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8A7D" w14:textId="77777777" w:rsidR="009A24E1" w:rsidRPr="00B9330B" w:rsidRDefault="009A24E1" w:rsidP="009A24E1">
      <w:pPr>
        <w:pBdr>
          <w:top w:val="single" w:sz="4" w:space="1" w:color="auto"/>
          <w:left w:val="single" w:sz="4" w:space="4" w:color="auto"/>
          <w:bottom w:val="single" w:sz="4" w:space="1" w:color="auto"/>
          <w:right w:val="single" w:sz="4" w:space="4" w:color="auto"/>
        </w:pBdr>
        <w:rPr>
          <w:szCs w:val="22"/>
        </w:rPr>
      </w:pPr>
      <w:r w:rsidRPr="00B9330B">
        <w:rPr>
          <w:szCs w:val="22"/>
          <w:lang w:val="cs-CZ"/>
        </w:rPr>
        <w:t>Tento dokument představuje schválené informace o přípravku Zykadia se změnami v textech, které byly provedeny od předchozí procedury s dopadem do informací o přípravku (</w:t>
      </w:r>
      <w:r w:rsidRPr="00B9330B">
        <w:rPr>
          <w:szCs w:val="22"/>
        </w:rPr>
        <w:t>EMEA/H/C/003819/II/0057</w:t>
      </w:r>
      <w:r w:rsidRPr="00B9330B">
        <w:rPr>
          <w:szCs w:val="22"/>
          <w:lang w:val="cs-CZ"/>
        </w:rPr>
        <w:t>) a které jsou vyznačeny revizemi.</w:t>
      </w:r>
    </w:p>
    <w:p w14:paraId="483FC15D" w14:textId="77777777" w:rsidR="009A24E1" w:rsidRPr="00B9330B" w:rsidRDefault="009A24E1" w:rsidP="009A24E1">
      <w:pPr>
        <w:pBdr>
          <w:top w:val="single" w:sz="4" w:space="1" w:color="auto"/>
          <w:left w:val="single" w:sz="4" w:space="4" w:color="auto"/>
          <w:bottom w:val="single" w:sz="4" w:space="1" w:color="auto"/>
          <w:right w:val="single" w:sz="4" w:space="4" w:color="auto"/>
        </w:pBdr>
        <w:rPr>
          <w:szCs w:val="22"/>
        </w:rPr>
      </w:pPr>
    </w:p>
    <w:p w14:paraId="2DD3AA42" w14:textId="50E9F276" w:rsidR="00812D16" w:rsidRPr="00356DFE" w:rsidRDefault="009A24E1" w:rsidP="009A24E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B9330B">
        <w:rPr>
          <w:szCs w:val="22"/>
          <w:lang w:val="cs-CZ"/>
        </w:rPr>
        <w:t xml:space="preserve">Další informace k tomuto léčivému přípravku naleznete na webových stránkách Evropské agentury pro léčivé přípravky </w:t>
      </w:r>
      <w:hyperlink r:id="rId8" w:history="1">
        <w:r w:rsidRPr="00B9330B">
          <w:rPr>
            <w:rStyle w:val="Hyperlink"/>
            <w:szCs w:val="22"/>
          </w:rPr>
          <w:t>https://www.ema.europa.eu/en/medicines/human/EPAR/zykadia</w:t>
        </w:r>
      </w:hyperlink>
    </w:p>
    <w:p w14:paraId="2C3763CB" w14:textId="77777777" w:rsidR="00812D16" w:rsidRPr="00356DFE" w:rsidRDefault="00812D16" w:rsidP="000E14EE">
      <w:pPr>
        <w:tabs>
          <w:tab w:val="clear" w:pos="567"/>
        </w:tabs>
        <w:spacing w:line="240" w:lineRule="auto"/>
        <w:rPr>
          <w:noProof/>
          <w:szCs w:val="22"/>
          <w:lang w:val="cs-CZ"/>
        </w:rPr>
      </w:pPr>
    </w:p>
    <w:p w14:paraId="63FC36F7" w14:textId="77777777" w:rsidR="00812D16" w:rsidRPr="00356DFE" w:rsidRDefault="00812D16" w:rsidP="000E14EE">
      <w:pPr>
        <w:tabs>
          <w:tab w:val="clear" w:pos="567"/>
        </w:tabs>
        <w:spacing w:line="240" w:lineRule="auto"/>
        <w:rPr>
          <w:noProof/>
          <w:szCs w:val="22"/>
          <w:lang w:val="cs-CZ"/>
        </w:rPr>
      </w:pPr>
    </w:p>
    <w:p w14:paraId="5DD581DD" w14:textId="77777777" w:rsidR="00812D16" w:rsidRPr="00356DFE" w:rsidRDefault="00812D16" w:rsidP="000E14EE">
      <w:pPr>
        <w:tabs>
          <w:tab w:val="clear" w:pos="567"/>
        </w:tabs>
        <w:spacing w:line="240" w:lineRule="auto"/>
        <w:rPr>
          <w:noProof/>
          <w:szCs w:val="22"/>
          <w:lang w:val="cs-CZ"/>
        </w:rPr>
      </w:pPr>
    </w:p>
    <w:p w14:paraId="62E3D6D9" w14:textId="77777777" w:rsidR="00812D16" w:rsidRPr="00356DFE" w:rsidRDefault="00812D16" w:rsidP="000E14EE">
      <w:pPr>
        <w:tabs>
          <w:tab w:val="clear" w:pos="567"/>
        </w:tabs>
        <w:spacing w:line="240" w:lineRule="auto"/>
        <w:rPr>
          <w:noProof/>
          <w:szCs w:val="22"/>
          <w:lang w:val="cs-CZ"/>
        </w:rPr>
      </w:pPr>
    </w:p>
    <w:p w14:paraId="59B61B52" w14:textId="77777777" w:rsidR="00812D16" w:rsidRPr="00356DFE" w:rsidRDefault="00812D16" w:rsidP="000E14EE">
      <w:pPr>
        <w:tabs>
          <w:tab w:val="clear" w:pos="567"/>
        </w:tabs>
        <w:spacing w:line="240" w:lineRule="auto"/>
        <w:rPr>
          <w:noProof/>
          <w:szCs w:val="22"/>
          <w:lang w:val="cs-CZ"/>
        </w:rPr>
      </w:pPr>
    </w:p>
    <w:p w14:paraId="3A43067C" w14:textId="77777777" w:rsidR="00812D16" w:rsidRPr="00356DFE" w:rsidRDefault="00812D16" w:rsidP="000E14EE">
      <w:pPr>
        <w:tabs>
          <w:tab w:val="clear" w:pos="567"/>
        </w:tabs>
        <w:spacing w:line="240" w:lineRule="auto"/>
        <w:rPr>
          <w:noProof/>
          <w:szCs w:val="22"/>
          <w:lang w:val="cs-CZ"/>
        </w:rPr>
      </w:pPr>
    </w:p>
    <w:p w14:paraId="385C99E4" w14:textId="77777777" w:rsidR="00812D16" w:rsidRPr="00356DFE" w:rsidRDefault="00812D16" w:rsidP="000E14EE">
      <w:pPr>
        <w:tabs>
          <w:tab w:val="clear" w:pos="567"/>
        </w:tabs>
        <w:spacing w:line="240" w:lineRule="auto"/>
        <w:rPr>
          <w:noProof/>
          <w:szCs w:val="22"/>
          <w:lang w:val="cs-CZ"/>
        </w:rPr>
      </w:pPr>
    </w:p>
    <w:p w14:paraId="5388874F" w14:textId="77777777" w:rsidR="00812D16" w:rsidRPr="00356DFE" w:rsidRDefault="00812D16" w:rsidP="000E14EE">
      <w:pPr>
        <w:tabs>
          <w:tab w:val="clear" w:pos="567"/>
        </w:tabs>
        <w:spacing w:line="240" w:lineRule="auto"/>
        <w:rPr>
          <w:noProof/>
          <w:szCs w:val="22"/>
          <w:lang w:val="cs-CZ"/>
        </w:rPr>
      </w:pPr>
    </w:p>
    <w:p w14:paraId="37BBC67B" w14:textId="77777777" w:rsidR="00812D16" w:rsidRPr="00356DFE" w:rsidRDefault="00812D16" w:rsidP="000E14EE">
      <w:pPr>
        <w:tabs>
          <w:tab w:val="clear" w:pos="567"/>
        </w:tabs>
        <w:spacing w:line="240" w:lineRule="auto"/>
        <w:rPr>
          <w:noProof/>
          <w:szCs w:val="22"/>
          <w:lang w:val="cs-CZ"/>
        </w:rPr>
      </w:pPr>
    </w:p>
    <w:p w14:paraId="39BA1BEC" w14:textId="77777777" w:rsidR="00812D16" w:rsidRPr="00356DFE" w:rsidRDefault="00812D16" w:rsidP="000E14EE">
      <w:pPr>
        <w:tabs>
          <w:tab w:val="clear" w:pos="567"/>
        </w:tabs>
        <w:spacing w:line="240" w:lineRule="auto"/>
        <w:rPr>
          <w:noProof/>
          <w:szCs w:val="22"/>
          <w:lang w:val="cs-CZ"/>
        </w:rPr>
      </w:pPr>
    </w:p>
    <w:p w14:paraId="33CE1243" w14:textId="77777777" w:rsidR="00812D16" w:rsidRPr="00356DFE" w:rsidRDefault="00812D16" w:rsidP="000E14EE">
      <w:pPr>
        <w:tabs>
          <w:tab w:val="clear" w:pos="567"/>
        </w:tabs>
        <w:spacing w:line="240" w:lineRule="auto"/>
        <w:rPr>
          <w:noProof/>
          <w:szCs w:val="22"/>
          <w:lang w:val="cs-CZ"/>
        </w:rPr>
      </w:pPr>
    </w:p>
    <w:p w14:paraId="039F72E7" w14:textId="77777777" w:rsidR="00812D16" w:rsidRPr="00356DFE" w:rsidRDefault="00812D16" w:rsidP="000E14EE">
      <w:pPr>
        <w:tabs>
          <w:tab w:val="clear" w:pos="567"/>
        </w:tabs>
        <w:spacing w:line="240" w:lineRule="auto"/>
        <w:rPr>
          <w:lang w:val="cs-CZ"/>
        </w:rPr>
      </w:pPr>
    </w:p>
    <w:p w14:paraId="1707C43D" w14:textId="77777777" w:rsidR="00812D16" w:rsidRPr="00356DFE" w:rsidRDefault="00812D16" w:rsidP="000E14EE">
      <w:pPr>
        <w:tabs>
          <w:tab w:val="clear" w:pos="567"/>
        </w:tabs>
        <w:spacing w:line="240" w:lineRule="auto"/>
        <w:rPr>
          <w:lang w:val="cs-CZ"/>
        </w:rPr>
      </w:pPr>
    </w:p>
    <w:p w14:paraId="2000141B" w14:textId="77777777" w:rsidR="00812D16" w:rsidRPr="00356DFE" w:rsidRDefault="00812D16" w:rsidP="000E14EE">
      <w:pPr>
        <w:tabs>
          <w:tab w:val="clear" w:pos="567"/>
        </w:tabs>
        <w:spacing w:line="240" w:lineRule="auto"/>
        <w:rPr>
          <w:lang w:val="cs-CZ"/>
        </w:rPr>
      </w:pPr>
    </w:p>
    <w:p w14:paraId="3E100F46" w14:textId="77777777" w:rsidR="000946AE" w:rsidRPr="00356DFE" w:rsidRDefault="000946AE" w:rsidP="000E14EE">
      <w:pPr>
        <w:tabs>
          <w:tab w:val="clear" w:pos="567"/>
        </w:tabs>
        <w:spacing w:line="240" w:lineRule="auto"/>
        <w:rPr>
          <w:lang w:val="cs-CZ"/>
        </w:rPr>
      </w:pPr>
    </w:p>
    <w:p w14:paraId="0926C481" w14:textId="77777777" w:rsidR="00812D16" w:rsidRPr="00356DFE" w:rsidRDefault="00812D16" w:rsidP="000E14EE">
      <w:pPr>
        <w:tabs>
          <w:tab w:val="clear" w:pos="567"/>
        </w:tabs>
        <w:spacing w:line="240" w:lineRule="auto"/>
        <w:rPr>
          <w:lang w:val="cs-CZ"/>
        </w:rPr>
      </w:pPr>
    </w:p>
    <w:p w14:paraId="2F4D34B3" w14:textId="77777777" w:rsidR="00812D16" w:rsidRPr="00356DFE" w:rsidRDefault="00812D16" w:rsidP="000E14EE">
      <w:pPr>
        <w:tabs>
          <w:tab w:val="clear" w:pos="567"/>
        </w:tabs>
        <w:spacing w:line="240" w:lineRule="auto"/>
        <w:rPr>
          <w:szCs w:val="22"/>
          <w:lang w:val="cs-CZ"/>
        </w:rPr>
      </w:pPr>
    </w:p>
    <w:p w14:paraId="3FEB7478" w14:textId="77777777" w:rsidR="00E0555B" w:rsidRPr="007B0B0D" w:rsidRDefault="00E0555B" w:rsidP="000E14EE">
      <w:pPr>
        <w:spacing w:line="240" w:lineRule="auto"/>
        <w:jc w:val="center"/>
        <w:rPr>
          <w:b/>
          <w:szCs w:val="22"/>
          <w:lang w:val="cs-CZ"/>
        </w:rPr>
      </w:pPr>
      <w:r w:rsidRPr="007B0B0D">
        <w:rPr>
          <w:b/>
          <w:szCs w:val="22"/>
          <w:lang w:val="cs-CZ"/>
        </w:rPr>
        <w:t>PŘÍLOHA I</w:t>
      </w:r>
    </w:p>
    <w:p w14:paraId="46DFF756" w14:textId="77777777" w:rsidR="00E0555B" w:rsidRPr="007B0B0D" w:rsidRDefault="00E0555B" w:rsidP="000E14EE">
      <w:pPr>
        <w:spacing w:line="240" w:lineRule="auto"/>
        <w:jc w:val="center"/>
        <w:rPr>
          <w:szCs w:val="22"/>
          <w:lang w:val="cs-CZ"/>
        </w:rPr>
      </w:pPr>
    </w:p>
    <w:p w14:paraId="19206C9F" w14:textId="77777777" w:rsidR="00E0555B" w:rsidRPr="007B0B0D" w:rsidRDefault="00E0555B" w:rsidP="000E14EE">
      <w:pPr>
        <w:spacing w:line="240" w:lineRule="auto"/>
        <w:jc w:val="center"/>
        <w:outlineLvl w:val="0"/>
        <w:rPr>
          <w:b/>
          <w:szCs w:val="22"/>
          <w:lang w:val="cs-CZ"/>
        </w:rPr>
      </w:pPr>
      <w:r w:rsidRPr="007B0B0D">
        <w:rPr>
          <w:b/>
          <w:szCs w:val="22"/>
          <w:lang w:val="cs-CZ"/>
        </w:rPr>
        <w:t>SOUHRN ÚDAJŮ O PŘÍPRAVKU</w:t>
      </w:r>
    </w:p>
    <w:p w14:paraId="0BF3C317" w14:textId="62B706FE" w:rsidR="00E6418D" w:rsidRPr="007B0B0D" w:rsidRDefault="00812D16" w:rsidP="000E14EE">
      <w:pPr>
        <w:tabs>
          <w:tab w:val="clear" w:pos="567"/>
        </w:tabs>
        <w:spacing w:line="240" w:lineRule="auto"/>
        <w:rPr>
          <w:szCs w:val="22"/>
          <w:lang w:val="cs-CZ"/>
        </w:rPr>
      </w:pPr>
      <w:r w:rsidRPr="007B0B0D">
        <w:rPr>
          <w:color w:val="008000"/>
          <w:szCs w:val="22"/>
          <w:lang w:val="cs-CZ"/>
        </w:rPr>
        <w:br w:type="page"/>
      </w:r>
    </w:p>
    <w:p w14:paraId="43261363" w14:textId="77777777" w:rsidR="009B3590" w:rsidRPr="007B0B0D" w:rsidRDefault="009B3590" w:rsidP="000E14EE">
      <w:pPr>
        <w:keepNext/>
        <w:spacing w:line="240" w:lineRule="auto"/>
        <w:rPr>
          <w:szCs w:val="22"/>
          <w:lang w:val="cs-CZ"/>
        </w:rPr>
      </w:pPr>
      <w:r w:rsidRPr="007B0B0D">
        <w:rPr>
          <w:b/>
          <w:szCs w:val="22"/>
          <w:lang w:val="cs-CZ"/>
        </w:rPr>
        <w:lastRenderedPageBreak/>
        <w:t>1.</w:t>
      </w:r>
      <w:r w:rsidRPr="007B0B0D">
        <w:rPr>
          <w:b/>
          <w:szCs w:val="22"/>
          <w:lang w:val="cs-CZ"/>
        </w:rPr>
        <w:tab/>
        <w:t>NÁZEV PŘÍPRAVKU</w:t>
      </w:r>
    </w:p>
    <w:p w14:paraId="26C28FC3" w14:textId="77777777" w:rsidR="00812D16" w:rsidRPr="007B0B0D" w:rsidRDefault="00812D16" w:rsidP="000E14EE">
      <w:pPr>
        <w:keepNext/>
        <w:tabs>
          <w:tab w:val="clear" w:pos="567"/>
        </w:tabs>
        <w:spacing w:line="240" w:lineRule="auto"/>
        <w:rPr>
          <w:iCs/>
          <w:noProof/>
          <w:szCs w:val="22"/>
          <w:lang w:val="cs-CZ"/>
        </w:rPr>
      </w:pPr>
    </w:p>
    <w:p w14:paraId="1111FAAB" w14:textId="77777777" w:rsidR="00812D16" w:rsidRPr="007B0B0D" w:rsidRDefault="0017606B" w:rsidP="000E14EE">
      <w:pPr>
        <w:tabs>
          <w:tab w:val="clear" w:pos="567"/>
        </w:tabs>
        <w:spacing w:line="240" w:lineRule="auto"/>
        <w:rPr>
          <w:szCs w:val="22"/>
          <w:lang w:val="cs-CZ"/>
        </w:rPr>
      </w:pPr>
      <w:r w:rsidRPr="007B0B0D">
        <w:rPr>
          <w:szCs w:val="22"/>
          <w:lang w:val="cs-CZ"/>
        </w:rPr>
        <w:t>Zykadia</w:t>
      </w:r>
      <w:r w:rsidR="00395653" w:rsidRPr="007B0B0D">
        <w:rPr>
          <w:szCs w:val="22"/>
          <w:lang w:val="cs-CZ"/>
        </w:rPr>
        <w:t xml:space="preserve"> </w:t>
      </w:r>
      <w:r w:rsidR="003C686B" w:rsidRPr="007B0B0D">
        <w:rPr>
          <w:szCs w:val="22"/>
          <w:lang w:val="cs-CZ"/>
        </w:rPr>
        <w:t>150</w:t>
      </w:r>
      <w:r w:rsidR="00E6418D" w:rsidRPr="007B0B0D">
        <w:rPr>
          <w:szCs w:val="22"/>
          <w:lang w:val="cs-CZ"/>
        </w:rPr>
        <w:t> </w:t>
      </w:r>
      <w:r w:rsidR="003C686B" w:rsidRPr="007B0B0D">
        <w:rPr>
          <w:szCs w:val="22"/>
          <w:lang w:val="cs-CZ"/>
        </w:rPr>
        <w:t xml:space="preserve">mg </w:t>
      </w:r>
      <w:r w:rsidR="009B3590" w:rsidRPr="007B0B0D">
        <w:rPr>
          <w:szCs w:val="22"/>
          <w:lang w:val="cs-CZ"/>
        </w:rPr>
        <w:t>tvrdé tobolky</w:t>
      </w:r>
    </w:p>
    <w:p w14:paraId="79CA28E4" w14:textId="77777777" w:rsidR="00843457" w:rsidRPr="007B0B0D" w:rsidRDefault="00843457" w:rsidP="000E14EE">
      <w:pPr>
        <w:tabs>
          <w:tab w:val="clear" w:pos="567"/>
        </w:tabs>
        <w:spacing w:line="240" w:lineRule="auto"/>
        <w:rPr>
          <w:szCs w:val="22"/>
          <w:lang w:val="cs-CZ"/>
        </w:rPr>
      </w:pPr>
    </w:p>
    <w:p w14:paraId="5B8FAA90" w14:textId="77777777" w:rsidR="00812D16" w:rsidRPr="007B0B0D" w:rsidRDefault="00812D16" w:rsidP="000E14EE">
      <w:pPr>
        <w:tabs>
          <w:tab w:val="clear" w:pos="567"/>
        </w:tabs>
        <w:spacing w:line="240" w:lineRule="auto"/>
        <w:rPr>
          <w:szCs w:val="22"/>
          <w:lang w:val="cs-CZ"/>
        </w:rPr>
      </w:pPr>
    </w:p>
    <w:p w14:paraId="318F3A58" w14:textId="77777777" w:rsidR="009B3590" w:rsidRPr="007B0B0D" w:rsidRDefault="003C1063" w:rsidP="000E14EE">
      <w:pPr>
        <w:keepNext/>
        <w:tabs>
          <w:tab w:val="clear" w:pos="567"/>
        </w:tabs>
        <w:spacing w:line="240" w:lineRule="auto"/>
        <w:rPr>
          <w:b/>
          <w:szCs w:val="22"/>
          <w:lang w:val="cs-CZ"/>
        </w:rPr>
      </w:pPr>
      <w:r w:rsidRPr="007B0B0D">
        <w:rPr>
          <w:b/>
          <w:szCs w:val="22"/>
          <w:lang w:val="cs-CZ"/>
        </w:rPr>
        <w:t>2.</w:t>
      </w:r>
      <w:r w:rsidRPr="007B0B0D">
        <w:rPr>
          <w:b/>
          <w:szCs w:val="22"/>
          <w:lang w:val="cs-CZ"/>
        </w:rPr>
        <w:tab/>
      </w:r>
      <w:r w:rsidR="009B3590" w:rsidRPr="007B0B0D">
        <w:rPr>
          <w:b/>
          <w:szCs w:val="22"/>
          <w:lang w:val="cs-CZ"/>
        </w:rPr>
        <w:t>KVALITATIVNÍ A KVANTITATIVNÍ SLOŽENÍ</w:t>
      </w:r>
    </w:p>
    <w:p w14:paraId="5EBE0840" w14:textId="77777777" w:rsidR="00812D16" w:rsidRPr="007B0B0D" w:rsidRDefault="00812D16" w:rsidP="000E14EE">
      <w:pPr>
        <w:keepNext/>
        <w:tabs>
          <w:tab w:val="clear" w:pos="567"/>
        </w:tabs>
        <w:spacing w:line="240" w:lineRule="auto"/>
        <w:rPr>
          <w:iCs/>
          <w:noProof/>
          <w:szCs w:val="22"/>
          <w:lang w:val="cs-CZ"/>
        </w:rPr>
      </w:pPr>
    </w:p>
    <w:p w14:paraId="3B4F67A0" w14:textId="77777777" w:rsidR="003C686B" w:rsidRPr="007B0B0D" w:rsidRDefault="004F5F3B" w:rsidP="000E14EE">
      <w:pPr>
        <w:tabs>
          <w:tab w:val="clear" w:pos="567"/>
        </w:tabs>
        <w:spacing w:line="240" w:lineRule="auto"/>
        <w:rPr>
          <w:szCs w:val="22"/>
          <w:lang w:val="cs-CZ"/>
        </w:rPr>
      </w:pPr>
      <w:r w:rsidRPr="007B0B0D">
        <w:rPr>
          <w:szCs w:val="22"/>
          <w:lang w:val="cs-CZ"/>
        </w:rPr>
        <w:t>Jedna tvrdá tobolka obsahuje</w:t>
      </w:r>
      <w:r w:rsidR="003C686B" w:rsidRPr="007B0B0D">
        <w:rPr>
          <w:szCs w:val="22"/>
          <w:lang w:val="cs-CZ"/>
        </w:rPr>
        <w:t xml:space="preserve"> ceritinib</w:t>
      </w:r>
      <w:r w:rsidRPr="007B0B0D">
        <w:rPr>
          <w:szCs w:val="22"/>
          <w:lang w:val="cs-CZ"/>
        </w:rPr>
        <w:t>u</w:t>
      </w:r>
      <w:r w:rsidR="00A3528D" w:rsidRPr="007B0B0D">
        <w:rPr>
          <w:szCs w:val="22"/>
          <w:lang w:val="cs-CZ"/>
        </w:rPr>
        <w:t>m</w:t>
      </w:r>
      <w:r w:rsidR="00B662D3" w:rsidRPr="007B0B0D">
        <w:rPr>
          <w:szCs w:val="22"/>
          <w:lang w:val="cs-CZ"/>
        </w:rPr>
        <w:t xml:space="preserve"> 150 mg</w:t>
      </w:r>
      <w:r w:rsidR="003C686B" w:rsidRPr="007B0B0D">
        <w:rPr>
          <w:szCs w:val="22"/>
          <w:lang w:val="cs-CZ"/>
        </w:rPr>
        <w:t>.</w:t>
      </w:r>
    </w:p>
    <w:p w14:paraId="70473FEF" w14:textId="77777777" w:rsidR="003C686B" w:rsidRPr="007B0B0D" w:rsidRDefault="003C686B" w:rsidP="000E14EE">
      <w:pPr>
        <w:tabs>
          <w:tab w:val="clear" w:pos="567"/>
        </w:tabs>
        <w:spacing w:line="240" w:lineRule="auto"/>
        <w:rPr>
          <w:szCs w:val="22"/>
          <w:lang w:val="cs-CZ"/>
        </w:rPr>
      </w:pPr>
    </w:p>
    <w:p w14:paraId="786CB9B8" w14:textId="77777777" w:rsidR="00812D16" w:rsidRPr="007B0B0D" w:rsidRDefault="009B3590" w:rsidP="000E14EE">
      <w:pPr>
        <w:tabs>
          <w:tab w:val="clear" w:pos="567"/>
        </w:tabs>
        <w:spacing w:line="240" w:lineRule="auto"/>
        <w:rPr>
          <w:szCs w:val="22"/>
          <w:lang w:val="cs-CZ"/>
        </w:rPr>
      </w:pPr>
      <w:r w:rsidRPr="007B0B0D">
        <w:rPr>
          <w:szCs w:val="22"/>
          <w:lang w:val="cs-CZ"/>
        </w:rPr>
        <w:t>Úplný seznam pomocných látek viz bod</w:t>
      </w:r>
      <w:r w:rsidR="00343217" w:rsidRPr="007B0B0D">
        <w:rPr>
          <w:szCs w:val="22"/>
          <w:lang w:val="cs-CZ"/>
        </w:rPr>
        <w:t> </w:t>
      </w:r>
      <w:r w:rsidRPr="007B0B0D">
        <w:rPr>
          <w:szCs w:val="22"/>
          <w:lang w:val="cs-CZ"/>
        </w:rPr>
        <w:t>6.1.</w:t>
      </w:r>
    </w:p>
    <w:p w14:paraId="7E1DB875" w14:textId="77777777" w:rsidR="00843457" w:rsidRPr="007B0B0D" w:rsidRDefault="00843457" w:rsidP="000E14EE">
      <w:pPr>
        <w:tabs>
          <w:tab w:val="clear" w:pos="567"/>
        </w:tabs>
        <w:spacing w:line="240" w:lineRule="auto"/>
        <w:rPr>
          <w:szCs w:val="22"/>
          <w:lang w:val="cs-CZ"/>
        </w:rPr>
      </w:pPr>
    </w:p>
    <w:p w14:paraId="553A6101" w14:textId="77777777" w:rsidR="00812D16" w:rsidRPr="007B0B0D" w:rsidRDefault="00812D16" w:rsidP="000E14EE">
      <w:pPr>
        <w:tabs>
          <w:tab w:val="clear" w:pos="567"/>
        </w:tabs>
        <w:spacing w:line="240" w:lineRule="auto"/>
        <w:rPr>
          <w:szCs w:val="22"/>
          <w:lang w:val="cs-CZ"/>
        </w:rPr>
      </w:pPr>
    </w:p>
    <w:p w14:paraId="3BA850FC" w14:textId="77777777" w:rsidR="00812D16" w:rsidRPr="007B0B0D" w:rsidRDefault="00812D16" w:rsidP="000E14EE">
      <w:pPr>
        <w:keepNext/>
        <w:tabs>
          <w:tab w:val="clear" w:pos="567"/>
        </w:tabs>
        <w:suppressAutoHyphens/>
        <w:spacing w:line="240" w:lineRule="auto"/>
        <w:ind w:left="567" w:hanging="567"/>
        <w:rPr>
          <w:caps/>
          <w:noProof/>
          <w:szCs w:val="22"/>
          <w:lang w:val="cs-CZ"/>
        </w:rPr>
      </w:pPr>
      <w:r w:rsidRPr="007B0B0D">
        <w:rPr>
          <w:b/>
          <w:noProof/>
          <w:szCs w:val="22"/>
          <w:lang w:val="cs-CZ"/>
        </w:rPr>
        <w:t>3.</w:t>
      </w:r>
      <w:r w:rsidRPr="007B0B0D">
        <w:rPr>
          <w:b/>
          <w:noProof/>
          <w:szCs w:val="22"/>
          <w:lang w:val="cs-CZ"/>
        </w:rPr>
        <w:tab/>
      </w:r>
      <w:r w:rsidR="009B3590" w:rsidRPr="007B0B0D">
        <w:rPr>
          <w:b/>
          <w:szCs w:val="22"/>
          <w:lang w:val="cs-CZ"/>
        </w:rPr>
        <w:t>LÉKOVÁ FORMA</w:t>
      </w:r>
    </w:p>
    <w:p w14:paraId="4337A36C" w14:textId="77777777" w:rsidR="00812D16" w:rsidRPr="007B0B0D" w:rsidRDefault="00812D16" w:rsidP="000E14EE">
      <w:pPr>
        <w:keepNext/>
        <w:tabs>
          <w:tab w:val="clear" w:pos="567"/>
        </w:tabs>
        <w:spacing w:line="240" w:lineRule="auto"/>
        <w:rPr>
          <w:noProof/>
          <w:szCs w:val="22"/>
          <w:lang w:val="cs-CZ"/>
        </w:rPr>
      </w:pPr>
    </w:p>
    <w:p w14:paraId="488531D6" w14:textId="77777777" w:rsidR="00C123FA" w:rsidRPr="007B0B0D" w:rsidRDefault="009B3590" w:rsidP="000E14EE">
      <w:pPr>
        <w:tabs>
          <w:tab w:val="clear" w:pos="567"/>
        </w:tabs>
        <w:spacing w:line="240" w:lineRule="auto"/>
        <w:rPr>
          <w:szCs w:val="22"/>
          <w:lang w:val="cs-CZ"/>
        </w:rPr>
      </w:pPr>
      <w:r w:rsidRPr="007B0B0D">
        <w:rPr>
          <w:szCs w:val="22"/>
          <w:lang w:val="cs-CZ"/>
        </w:rPr>
        <w:t>Tvrdá tobolka</w:t>
      </w:r>
      <w:r w:rsidR="00897248" w:rsidRPr="007B0B0D">
        <w:rPr>
          <w:szCs w:val="22"/>
          <w:lang w:val="cs-CZ"/>
        </w:rPr>
        <w:t>.</w:t>
      </w:r>
    </w:p>
    <w:p w14:paraId="38D5C326" w14:textId="77777777" w:rsidR="00C123FA" w:rsidRPr="007B0B0D" w:rsidRDefault="00C123FA" w:rsidP="000E14EE">
      <w:pPr>
        <w:tabs>
          <w:tab w:val="clear" w:pos="567"/>
        </w:tabs>
        <w:spacing w:line="240" w:lineRule="auto"/>
        <w:rPr>
          <w:szCs w:val="22"/>
          <w:lang w:val="cs-CZ"/>
        </w:rPr>
      </w:pPr>
    </w:p>
    <w:p w14:paraId="7BAC4B90" w14:textId="4EB859AA" w:rsidR="00812D16" w:rsidRPr="007B0B0D" w:rsidRDefault="00716D70" w:rsidP="000E14EE">
      <w:pPr>
        <w:tabs>
          <w:tab w:val="clear" w:pos="567"/>
        </w:tabs>
        <w:spacing w:line="240" w:lineRule="auto"/>
        <w:rPr>
          <w:szCs w:val="22"/>
          <w:lang w:val="cs-CZ"/>
        </w:rPr>
      </w:pPr>
      <w:r w:rsidRPr="007B0B0D">
        <w:rPr>
          <w:szCs w:val="22"/>
          <w:lang w:val="cs-CZ"/>
        </w:rPr>
        <w:t>Tobolka s</w:t>
      </w:r>
      <w:r w:rsidR="00A3528D" w:rsidRPr="007B0B0D">
        <w:rPr>
          <w:szCs w:val="22"/>
          <w:lang w:val="cs-CZ"/>
        </w:rPr>
        <w:t> </w:t>
      </w:r>
      <w:r w:rsidRPr="007B0B0D">
        <w:rPr>
          <w:szCs w:val="22"/>
          <w:lang w:val="cs-CZ"/>
        </w:rPr>
        <w:t xml:space="preserve">bílým </w:t>
      </w:r>
      <w:r w:rsidR="004C5B0E" w:rsidRPr="007B0B0D">
        <w:rPr>
          <w:szCs w:val="22"/>
          <w:lang w:val="cs-CZ"/>
        </w:rPr>
        <w:t>neprůhledným tělem a</w:t>
      </w:r>
      <w:r w:rsidR="00C123FA" w:rsidRPr="007B0B0D">
        <w:rPr>
          <w:szCs w:val="22"/>
          <w:lang w:val="cs-CZ"/>
        </w:rPr>
        <w:t xml:space="preserve"> </w:t>
      </w:r>
      <w:r w:rsidR="004C5B0E" w:rsidRPr="007B0B0D">
        <w:rPr>
          <w:szCs w:val="22"/>
          <w:lang w:val="cs-CZ"/>
        </w:rPr>
        <w:t>modr</w:t>
      </w:r>
      <w:r w:rsidR="00FA36F1" w:rsidRPr="007B0B0D">
        <w:rPr>
          <w:szCs w:val="22"/>
          <w:lang w:val="cs-CZ"/>
        </w:rPr>
        <w:t>ým</w:t>
      </w:r>
      <w:r w:rsidR="004C5B0E" w:rsidRPr="007B0B0D">
        <w:rPr>
          <w:szCs w:val="22"/>
          <w:lang w:val="cs-CZ"/>
        </w:rPr>
        <w:t xml:space="preserve"> neprůhledn</w:t>
      </w:r>
      <w:r w:rsidR="00FA36F1" w:rsidRPr="007B0B0D">
        <w:rPr>
          <w:szCs w:val="22"/>
          <w:lang w:val="cs-CZ"/>
        </w:rPr>
        <w:t>ým</w:t>
      </w:r>
      <w:r w:rsidR="004C5B0E" w:rsidRPr="007B0B0D">
        <w:rPr>
          <w:szCs w:val="22"/>
          <w:lang w:val="cs-CZ"/>
        </w:rPr>
        <w:t xml:space="preserve"> </w:t>
      </w:r>
      <w:r w:rsidR="00FA36F1" w:rsidRPr="007B0B0D">
        <w:rPr>
          <w:szCs w:val="22"/>
          <w:lang w:val="cs-CZ"/>
        </w:rPr>
        <w:t>víčkem</w:t>
      </w:r>
      <w:r w:rsidR="00C123FA" w:rsidRPr="007B0B0D">
        <w:rPr>
          <w:szCs w:val="22"/>
          <w:lang w:val="cs-CZ"/>
        </w:rPr>
        <w:t>,</w:t>
      </w:r>
      <w:r w:rsidR="009B75BB">
        <w:rPr>
          <w:szCs w:val="22"/>
          <w:lang w:val="cs-CZ"/>
        </w:rPr>
        <w:t xml:space="preserve"> velikost</w:t>
      </w:r>
      <w:r w:rsidR="00D92215">
        <w:rPr>
          <w:szCs w:val="22"/>
          <w:lang w:val="cs-CZ"/>
        </w:rPr>
        <w:t>i</w:t>
      </w:r>
      <w:r w:rsidR="009B75BB">
        <w:rPr>
          <w:szCs w:val="22"/>
          <w:lang w:val="cs-CZ"/>
        </w:rPr>
        <w:t xml:space="preserve"> 00</w:t>
      </w:r>
      <w:r w:rsidR="00DC1B95">
        <w:rPr>
          <w:szCs w:val="22"/>
          <w:lang w:val="cs-CZ"/>
        </w:rPr>
        <w:t xml:space="preserve"> </w:t>
      </w:r>
      <w:r w:rsidR="00DC1B95" w:rsidRPr="00DC1B95">
        <w:rPr>
          <w:szCs w:val="22"/>
          <w:lang w:val="cs-CZ"/>
        </w:rPr>
        <w:t>(přibližná délka: 23,3</w:t>
      </w:r>
      <w:r w:rsidR="00E413A4" w:rsidRPr="007B0B0D">
        <w:rPr>
          <w:szCs w:val="22"/>
          <w:lang w:val="cs-CZ"/>
        </w:rPr>
        <w:t> </w:t>
      </w:r>
      <w:r w:rsidR="00DC1B95" w:rsidRPr="00DC1B95">
        <w:rPr>
          <w:szCs w:val="22"/>
          <w:lang w:val="cs-CZ"/>
        </w:rPr>
        <w:t>mm)</w:t>
      </w:r>
      <w:r w:rsidR="009B75BB">
        <w:rPr>
          <w:szCs w:val="22"/>
          <w:lang w:val="cs-CZ"/>
        </w:rPr>
        <w:t>,</w:t>
      </w:r>
      <w:r w:rsidR="00C123FA" w:rsidRPr="007B0B0D">
        <w:rPr>
          <w:szCs w:val="22"/>
          <w:lang w:val="cs-CZ"/>
        </w:rPr>
        <w:t xml:space="preserve"> </w:t>
      </w:r>
      <w:r w:rsidR="004C5B0E" w:rsidRPr="007B0B0D">
        <w:rPr>
          <w:szCs w:val="22"/>
          <w:lang w:val="cs-CZ"/>
        </w:rPr>
        <w:t>s</w:t>
      </w:r>
      <w:r w:rsidR="007D6922" w:rsidRPr="007B0B0D">
        <w:rPr>
          <w:szCs w:val="22"/>
          <w:lang w:val="cs-CZ"/>
        </w:rPr>
        <w:t> </w:t>
      </w:r>
      <w:r w:rsidR="00C123FA" w:rsidRPr="007B0B0D">
        <w:rPr>
          <w:szCs w:val="22"/>
          <w:lang w:val="cs-CZ"/>
        </w:rPr>
        <w:t>“LDK 150MG”</w:t>
      </w:r>
      <w:r w:rsidR="00D911A5" w:rsidRPr="007B0B0D">
        <w:rPr>
          <w:szCs w:val="22"/>
          <w:lang w:val="cs-CZ"/>
        </w:rPr>
        <w:t xml:space="preserve"> </w:t>
      </w:r>
      <w:r w:rsidR="004C5B0E" w:rsidRPr="007B0B0D">
        <w:rPr>
          <w:szCs w:val="22"/>
          <w:lang w:val="cs-CZ"/>
        </w:rPr>
        <w:t>vytištěným na</w:t>
      </w:r>
      <w:r w:rsidR="00B662D3" w:rsidRPr="007B0B0D">
        <w:rPr>
          <w:szCs w:val="22"/>
          <w:lang w:val="cs-CZ"/>
        </w:rPr>
        <w:t xml:space="preserve"> víčku</w:t>
      </w:r>
      <w:r w:rsidR="004C5B0E" w:rsidRPr="007B0B0D">
        <w:rPr>
          <w:szCs w:val="22"/>
          <w:lang w:val="cs-CZ"/>
        </w:rPr>
        <w:t xml:space="preserve"> a</w:t>
      </w:r>
      <w:r w:rsidR="00C123FA" w:rsidRPr="007B0B0D">
        <w:rPr>
          <w:szCs w:val="22"/>
          <w:lang w:val="cs-CZ"/>
        </w:rPr>
        <w:t xml:space="preserve"> “NVR”</w:t>
      </w:r>
      <w:r w:rsidR="00D911A5" w:rsidRPr="007B0B0D">
        <w:rPr>
          <w:szCs w:val="22"/>
          <w:lang w:val="cs-CZ"/>
        </w:rPr>
        <w:t xml:space="preserve"> </w:t>
      </w:r>
      <w:r w:rsidR="00A3528D" w:rsidRPr="007B0B0D">
        <w:rPr>
          <w:szCs w:val="22"/>
          <w:lang w:val="cs-CZ"/>
        </w:rPr>
        <w:t xml:space="preserve">vytištěným </w:t>
      </w:r>
      <w:r w:rsidR="004C5B0E" w:rsidRPr="007B0B0D">
        <w:rPr>
          <w:szCs w:val="22"/>
          <w:lang w:val="cs-CZ"/>
        </w:rPr>
        <w:t>na těle</w:t>
      </w:r>
      <w:r w:rsidR="00C123FA" w:rsidRPr="007B0B0D">
        <w:rPr>
          <w:szCs w:val="22"/>
          <w:lang w:val="cs-CZ"/>
        </w:rPr>
        <w:t xml:space="preserve">, </w:t>
      </w:r>
      <w:r w:rsidRPr="007B0B0D">
        <w:rPr>
          <w:szCs w:val="22"/>
          <w:lang w:val="cs-CZ"/>
        </w:rPr>
        <w:t xml:space="preserve">obsahující bílý až </w:t>
      </w:r>
      <w:r w:rsidR="00EC7CDA" w:rsidRPr="007B0B0D">
        <w:rPr>
          <w:szCs w:val="22"/>
          <w:lang w:val="cs-CZ"/>
        </w:rPr>
        <w:t>téměř bílý</w:t>
      </w:r>
      <w:r w:rsidRPr="007B0B0D">
        <w:rPr>
          <w:szCs w:val="22"/>
          <w:lang w:val="cs-CZ"/>
        </w:rPr>
        <w:t xml:space="preserve"> prášek</w:t>
      </w:r>
      <w:r w:rsidR="00C123FA" w:rsidRPr="007B0B0D">
        <w:rPr>
          <w:szCs w:val="22"/>
          <w:lang w:val="cs-CZ"/>
        </w:rPr>
        <w:t>.</w:t>
      </w:r>
    </w:p>
    <w:p w14:paraId="1BDBCD73" w14:textId="77777777" w:rsidR="00C123FA" w:rsidRPr="007B0B0D" w:rsidRDefault="00C123FA" w:rsidP="000E14EE">
      <w:pPr>
        <w:tabs>
          <w:tab w:val="clear" w:pos="567"/>
        </w:tabs>
        <w:spacing w:line="240" w:lineRule="auto"/>
        <w:rPr>
          <w:szCs w:val="22"/>
          <w:lang w:val="cs-CZ"/>
        </w:rPr>
      </w:pPr>
    </w:p>
    <w:p w14:paraId="5A656B40" w14:textId="77777777" w:rsidR="00812D16" w:rsidRPr="007B0B0D" w:rsidRDefault="00812D16" w:rsidP="000E14EE">
      <w:pPr>
        <w:tabs>
          <w:tab w:val="clear" w:pos="567"/>
        </w:tabs>
        <w:spacing w:line="240" w:lineRule="auto"/>
        <w:rPr>
          <w:szCs w:val="22"/>
          <w:lang w:val="cs-CZ"/>
        </w:rPr>
      </w:pPr>
    </w:p>
    <w:p w14:paraId="7FD0521C" w14:textId="77777777" w:rsidR="009B3590" w:rsidRPr="007B0B0D" w:rsidRDefault="009B3590" w:rsidP="000E14EE">
      <w:pPr>
        <w:keepNext/>
        <w:spacing w:line="240" w:lineRule="auto"/>
        <w:rPr>
          <w:caps/>
          <w:szCs w:val="22"/>
          <w:lang w:val="cs-CZ"/>
        </w:rPr>
      </w:pPr>
      <w:r w:rsidRPr="007B0B0D">
        <w:rPr>
          <w:b/>
          <w:caps/>
          <w:szCs w:val="22"/>
          <w:lang w:val="cs-CZ"/>
        </w:rPr>
        <w:t>4.</w:t>
      </w:r>
      <w:r w:rsidRPr="007B0B0D">
        <w:rPr>
          <w:b/>
          <w:caps/>
          <w:szCs w:val="22"/>
          <w:lang w:val="cs-CZ"/>
        </w:rPr>
        <w:tab/>
        <w:t>KLINICKÉ ÚDAJE</w:t>
      </w:r>
    </w:p>
    <w:p w14:paraId="75EAF088" w14:textId="77777777" w:rsidR="009B3590" w:rsidRPr="007B0B0D" w:rsidRDefault="009B3590" w:rsidP="000E14EE">
      <w:pPr>
        <w:keepNext/>
        <w:spacing w:line="240" w:lineRule="auto"/>
        <w:rPr>
          <w:szCs w:val="22"/>
          <w:lang w:val="cs-CZ"/>
        </w:rPr>
      </w:pPr>
    </w:p>
    <w:p w14:paraId="511A950E" w14:textId="77777777" w:rsidR="009B3590" w:rsidRPr="007B0B0D" w:rsidRDefault="009B3590" w:rsidP="000E14EE">
      <w:pPr>
        <w:keepNext/>
        <w:spacing w:line="240" w:lineRule="auto"/>
        <w:rPr>
          <w:szCs w:val="22"/>
          <w:lang w:val="cs-CZ"/>
        </w:rPr>
      </w:pPr>
      <w:r w:rsidRPr="007B0B0D">
        <w:rPr>
          <w:b/>
          <w:szCs w:val="22"/>
          <w:lang w:val="cs-CZ"/>
        </w:rPr>
        <w:t>4.1</w:t>
      </w:r>
      <w:r w:rsidRPr="007B0B0D">
        <w:rPr>
          <w:b/>
          <w:szCs w:val="22"/>
          <w:lang w:val="cs-CZ"/>
        </w:rPr>
        <w:tab/>
        <w:t>Terapeutické indikace</w:t>
      </w:r>
    </w:p>
    <w:p w14:paraId="03D51979" w14:textId="77777777" w:rsidR="00812D16" w:rsidRPr="007B0B0D" w:rsidRDefault="00812D16" w:rsidP="000E14EE">
      <w:pPr>
        <w:keepNext/>
        <w:tabs>
          <w:tab w:val="clear" w:pos="567"/>
        </w:tabs>
        <w:spacing w:line="240" w:lineRule="auto"/>
        <w:rPr>
          <w:noProof/>
          <w:szCs w:val="22"/>
          <w:lang w:val="cs-CZ"/>
        </w:rPr>
      </w:pPr>
    </w:p>
    <w:p w14:paraId="213EF334" w14:textId="77777777" w:rsidR="009D6DF3" w:rsidRPr="007B0B0D" w:rsidRDefault="009D6DF3" w:rsidP="000E14EE">
      <w:pPr>
        <w:tabs>
          <w:tab w:val="clear" w:pos="567"/>
        </w:tabs>
        <w:spacing w:line="240" w:lineRule="auto"/>
        <w:rPr>
          <w:szCs w:val="22"/>
          <w:lang w:val="cs-CZ"/>
        </w:rPr>
      </w:pPr>
      <w:r w:rsidRPr="007B0B0D">
        <w:rPr>
          <w:szCs w:val="22"/>
          <w:lang w:val="cs-CZ"/>
        </w:rPr>
        <w:t xml:space="preserve">Zykadia </w:t>
      </w:r>
      <w:r w:rsidR="00F33781" w:rsidRPr="007B0B0D">
        <w:rPr>
          <w:szCs w:val="22"/>
          <w:lang w:val="cs-CZ"/>
        </w:rPr>
        <w:t>je v monoterapii</w:t>
      </w:r>
      <w:r w:rsidRPr="007B0B0D">
        <w:rPr>
          <w:szCs w:val="22"/>
          <w:lang w:val="cs-CZ"/>
        </w:rPr>
        <w:t xml:space="preserve"> indikována </w:t>
      </w:r>
      <w:r w:rsidR="00F33781" w:rsidRPr="007B0B0D">
        <w:rPr>
          <w:szCs w:val="22"/>
          <w:lang w:val="cs-CZ"/>
        </w:rPr>
        <w:t xml:space="preserve">v první linii </w:t>
      </w:r>
      <w:r w:rsidR="00002627" w:rsidRPr="007B0B0D">
        <w:rPr>
          <w:szCs w:val="22"/>
          <w:lang w:val="cs-CZ"/>
        </w:rPr>
        <w:t>léčby</w:t>
      </w:r>
      <w:r w:rsidR="00F33781" w:rsidRPr="007B0B0D">
        <w:rPr>
          <w:szCs w:val="22"/>
          <w:lang w:val="cs-CZ"/>
        </w:rPr>
        <w:t xml:space="preserve"> </w:t>
      </w:r>
      <w:r w:rsidRPr="007B0B0D">
        <w:rPr>
          <w:szCs w:val="22"/>
          <w:lang w:val="cs-CZ"/>
        </w:rPr>
        <w:t>u dospělých pacientů s pokročilým nemalobun</w:t>
      </w:r>
      <w:r w:rsidR="00F33781" w:rsidRPr="007B0B0D">
        <w:rPr>
          <w:szCs w:val="22"/>
          <w:lang w:val="cs-CZ"/>
        </w:rPr>
        <w:t>ěčným karcinomem plic (NSCLC) pozitivním na kinázu anaplastického</w:t>
      </w:r>
      <w:r w:rsidRPr="007B0B0D">
        <w:rPr>
          <w:szCs w:val="22"/>
          <w:lang w:val="cs-CZ"/>
        </w:rPr>
        <w:t xml:space="preserve"> lymfom</w:t>
      </w:r>
      <w:r w:rsidR="00F33781" w:rsidRPr="007B0B0D">
        <w:rPr>
          <w:szCs w:val="22"/>
          <w:lang w:val="cs-CZ"/>
        </w:rPr>
        <w:t xml:space="preserve">u </w:t>
      </w:r>
      <w:r w:rsidRPr="007B0B0D">
        <w:rPr>
          <w:szCs w:val="22"/>
          <w:lang w:val="cs-CZ"/>
        </w:rPr>
        <w:t>(ALK).</w:t>
      </w:r>
    </w:p>
    <w:p w14:paraId="0704C6DE" w14:textId="77777777" w:rsidR="009D6DF3" w:rsidRPr="007B0B0D" w:rsidRDefault="009D6DF3" w:rsidP="000E14EE">
      <w:pPr>
        <w:tabs>
          <w:tab w:val="clear" w:pos="567"/>
        </w:tabs>
        <w:spacing w:line="240" w:lineRule="auto"/>
        <w:rPr>
          <w:szCs w:val="22"/>
          <w:lang w:val="cs-CZ"/>
        </w:rPr>
      </w:pPr>
    </w:p>
    <w:p w14:paraId="5D4DF63B" w14:textId="77777777" w:rsidR="00812D16" w:rsidRPr="007B0B0D" w:rsidRDefault="0017606B" w:rsidP="000E14EE">
      <w:pPr>
        <w:tabs>
          <w:tab w:val="clear" w:pos="567"/>
        </w:tabs>
        <w:spacing w:line="240" w:lineRule="auto"/>
        <w:rPr>
          <w:szCs w:val="22"/>
          <w:lang w:val="cs-CZ"/>
        </w:rPr>
      </w:pPr>
      <w:r w:rsidRPr="007B0B0D">
        <w:rPr>
          <w:szCs w:val="22"/>
          <w:lang w:val="cs-CZ"/>
        </w:rPr>
        <w:t>Zykadia</w:t>
      </w:r>
      <w:r w:rsidR="00716D70" w:rsidRPr="007B0B0D">
        <w:rPr>
          <w:szCs w:val="22"/>
          <w:lang w:val="cs-CZ"/>
        </w:rPr>
        <w:t xml:space="preserve"> je </w:t>
      </w:r>
      <w:r w:rsidR="009D6DF3" w:rsidRPr="007B0B0D">
        <w:rPr>
          <w:szCs w:val="22"/>
          <w:lang w:val="cs-CZ"/>
        </w:rPr>
        <w:t xml:space="preserve">v monoterapii </w:t>
      </w:r>
      <w:r w:rsidR="00EB4A67" w:rsidRPr="007B0B0D">
        <w:rPr>
          <w:szCs w:val="22"/>
          <w:lang w:val="cs-CZ"/>
        </w:rPr>
        <w:t>indikovaná</w:t>
      </w:r>
      <w:r w:rsidR="00716D70" w:rsidRPr="007B0B0D">
        <w:rPr>
          <w:szCs w:val="22"/>
          <w:lang w:val="cs-CZ"/>
        </w:rPr>
        <w:t xml:space="preserve"> k</w:t>
      </w:r>
      <w:r w:rsidR="00FA36F1" w:rsidRPr="007B0B0D">
        <w:rPr>
          <w:szCs w:val="22"/>
          <w:lang w:val="cs-CZ"/>
        </w:rPr>
        <w:t> </w:t>
      </w:r>
      <w:r w:rsidR="00716D70" w:rsidRPr="007B0B0D">
        <w:rPr>
          <w:szCs w:val="22"/>
          <w:lang w:val="cs-CZ"/>
        </w:rPr>
        <w:t>léčbě dospělých pacientů s</w:t>
      </w:r>
      <w:r w:rsidR="00BD13E9" w:rsidRPr="007B0B0D">
        <w:rPr>
          <w:szCs w:val="22"/>
          <w:lang w:val="cs-CZ"/>
        </w:rPr>
        <w:t xml:space="preserve"> </w:t>
      </w:r>
      <w:r w:rsidR="004F5F3B" w:rsidRPr="007B0B0D">
        <w:rPr>
          <w:szCs w:val="22"/>
          <w:lang w:val="cs-CZ"/>
        </w:rPr>
        <w:t>nemalobuněčným karcinomem plic (NSCLC) pozitivním na kinázu</w:t>
      </w:r>
      <w:r w:rsidR="00BD13E9" w:rsidRPr="007B0B0D">
        <w:rPr>
          <w:szCs w:val="22"/>
          <w:lang w:val="cs-CZ"/>
        </w:rPr>
        <w:t xml:space="preserve"> </w:t>
      </w:r>
      <w:r w:rsidR="009C2367" w:rsidRPr="007B0B0D">
        <w:rPr>
          <w:szCs w:val="22"/>
          <w:lang w:val="cs-CZ"/>
        </w:rPr>
        <w:t xml:space="preserve">anaplastického lymfomu </w:t>
      </w:r>
      <w:r w:rsidR="00BD13E9" w:rsidRPr="007B0B0D">
        <w:rPr>
          <w:szCs w:val="22"/>
          <w:lang w:val="cs-CZ"/>
        </w:rPr>
        <w:t>(ALK)</w:t>
      </w:r>
      <w:r w:rsidR="000C5DB9" w:rsidRPr="007B0B0D">
        <w:rPr>
          <w:szCs w:val="22"/>
          <w:lang w:val="cs-CZ"/>
        </w:rPr>
        <w:t xml:space="preserve"> dříve léčeným </w:t>
      </w:r>
      <w:r w:rsidR="00BA1C38" w:rsidRPr="007B0B0D">
        <w:rPr>
          <w:szCs w:val="22"/>
          <w:lang w:val="cs-CZ"/>
        </w:rPr>
        <w:t>krizot</w:t>
      </w:r>
      <w:r w:rsidR="00090328" w:rsidRPr="007B0B0D">
        <w:rPr>
          <w:szCs w:val="22"/>
          <w:lang w:val="cs-CZ"/>
        </w:rPr>
        <w:t>i</w:t>
      </w:r>
      <w:r w:rsidR="00BA1C38" w:rsidRPr="007B0B0D">
        <w:rPr>
          <w:szCs w:val="22"/>
          <w:lang w:val="cs-CZ"/>
        </w:rPr>
        <w:t>nibem.</w:t>
      </w:r>
    </w:p>
    <w:p w14:paraId="12EC2F7F" w14:textId="77777777" w:rsidR="00BD13E9" w:rsidRPr="007B0B0D" w:rsidRDefault="00BD13E9" w:rsidP="000E14EE">
      <w:pPr>
        <w:tabs>
          <w:tab w:val="clear" w:pos="567"/>
        </w:tabs>
        <w:spacing w:line="240" w:lineRule="auto"/>
        <w:rPr>
          <w:szCs w:val="22"/>
          <w:lang w:val="cs-CZ"/>
        </w:rPr>
      </w:pPr>
    </w:p>
    <w:p w14:paraId="09E6CA7F" w14:textId="77777777" w:rsidR="009B3590" w:rsidRPr="007B0B0D" w:rsidRDefault="009B3590" w:rsidP="000E14EE">
      <w:pPr>
        <w:keepNext/>
        <w:spacing w:line="240" w:lineRule="auto"/>
        <w:rPr>
          <w:b/>
          <w:szCs w:val="22"/>
          <w:lang w:val="cs-CZ"/>
        </w:rPr>
      </w:pPr>
      <w:r w:rsidRPr="007B0B0D">
        <w:rPr>
          <w:b/>
          <w:szCs w:val="22"/>
          <w:lang w:val="cs-CZ"/>
        </w:rPr>
        <w:t>4.2</w:t>
      </w:r>
      <w:r w:rsidRPr="007B0B0D">
        <w:rPr>
          <w:b/>
          <w:szCs w:val="22"/>
          <w:lang w:val="cs-CZ"/>
        </w:rPr>
        <w:tab/>
        <w:t>Dávkování a způsob podání</w:t>
      </w:r>
    </w:p>
    <w:p w14:paraId="75F315D1" w14:textId="77777777" w:rsidR="00812D16" w:rsidRPr="007B0B0D" w:rsidRDefault="00812D16" w:rsidP="000E14EE">
      <w:pPr>
        <w:keepNext/>
        <w:tabs>
          <w:tab w:val="clear" w:pos="567"/>
        </w:tabs>
        <w:spacing w:line="240" w:lineRule="auto"/>
        <w:rPr>
          <w:szCs w:val="22"/>
          <w:lang w:val="cs-CZ"/>
        </w:rPr>
      </w:pPr>
    </w:p>
    <w:p w14:paraId="0998EF29" w14:textId="1ABE265E" w:rsidR="009E49C3" w:rsidRPr="007B0B0D" w:rsidRDefault="004F5F3B" w:rsidP="000E14EE">
      <w:pPr>
        <w:tabs>
          <w:tab w:val="clear" w:pos="567"/>
        </w:tabs>
        <w:spacing w:line="240" w:lineRule="auto"/>
        <w:rPr>
          <w:szCs w:val="22"/>
          <w:lang w:val="cs-CZ"/>
        </w:rPr>
      </w:pPr>
      <w:r w:rsidRPr="007B0B0D">
        <w:rPr>
          <w:szCs w:val="22"/>
          <w:lang w:val="cs-CZ"/>
        </w:rPr>
        <w:t xml:space="preserve">Léčba </w:t>
      </w:r>
      <w:r w:rsidR="00D41BA4">
        <w:rPr>
          <w:szCs w:val="22"/>
          <w:lang w:val="cs-CZ"/>
        </w:rPr>
        <w:t xml:space="preserve">ceritinibem </w:t>
      </w:r>
      <w:r w:rsidRPr="007B0B0D">
        <w:rPr>
          <w:szCs w:val="22"/>
          <w:lang w:val="cs-CZ"/>
        </w:rPr>
        <w:t>má být zahájena a kontrolována lékařem se zkušeností s</w:t>
      </w:r>
      <w:r w:rsidR="00FA36F1" w:rsidRPr="007B0B0D">
        <w:rPr>
          <w:szCs w:val="22"/>
          <w:lang w:val="cs-CZ"/>
        </w:rPr>
        <w:t> </w:t>
      </w:r>
      <w:r w:rsidRPr="007B0B0D">
        <w:rPr>
          <w:szCs w:val="22"/>
          <w:lang w:val="cs-CZ"/>
        </w:rPr>
        <w:t xml:space="preserve">použitím </w:t>
      </w:r>
      <w:r w:rsidR="00EB4A67" w:rsidRPr="007B0B0D">
        <w:rPr>
          <w:szCs w:val="22"/>
          <w:lang w:val="cs-CZ"/>
        </w:rPr>
        <w:t>protinádorových</w:t>
      </w:r>
      <w:r w:rsidR="009E49C3" w:rsidRPr="007B0B0D">
        <w:rPr>
          <w:szCs w:val="22"/>
          <w:lang w:val="cs-CZ"/>
        </w:rPr>
        <w:t xml:space="preserve"> </w:t>
      </w:r>
      <w:r w:rsidRPr="007B0B0D">
        <w:rPr>
          <w:szCs w:val="22"/>
          <w:lang w:val="cs-CZ"/>
        </w:rPr>
        <w:t>léčivých přípravků</w:t>
      </w:r>
      <w:r w:rsidR="009E49C3" w:rsidRPr="007B0B0D">
        <w:rPr>
          <w:szCs w:val="22"/>
          <w:lang w:val="cs-CZ"/>
        </w:rPr>
        <w:t>.</w:t>
      </w:r>
    </w:p>
    <w:p w14:paraId="4B1BB1AA" w14:textId="77777777" w:rsidR="009E49C3" w:rsidRPr="007B0B0D" w:rsidRDefault="009E49C3" w:rsidP="000E14EE">
      <w:pPr>
        <w:tabs>
          <w:tab w:val="clear" w:pos="567"/>
        </w:tabs>
        <w:spacing w:line="240" w:lineRule="auto"/>
        <w:rPr>
          <w:szCs w:val="22"/>
          <w:lang w:val="cs-CZ"/>
        </w:rPr>
      </w:pPr>
    </w:p>
    <w:p w14:paraId="007BA253" w14:textId="77777777" w:rsidR="002077CB" w:rsidRPr="007B0B0D" w:rsidRDefault="00716D70" w:rsidP="000E14EE">
      <w:pPr>
        <w:keepNext/>
        <w:tabs>
          <w:tab w:val="clear" w:pos="567"/>
        </w:tabs>
        <w:spacing w:line="240" w:lineRule="auto"/>
        <w:rPr>
          <w:szCs w:val="22"/>
          <w:u w:val="single"/>
          <w:lang w:val="cs-CZ"/>
        </w:rPr>
      </w:pPr>
      <w:r w:rsidRPr="007B0B0D">
        <w:rPr>
          <w:szCs w:val="22"/>
          <w:u w:val="single"/>
          <w:lang w:val="cs-CZ"/>
        </w:rPr>
        <w:t xml:space="preserve">Testování </w:t>
      </w:r>
      <w:r w:rsidR="002077CB" w:rsidRPr="007B0B0D">
        <w:rPr>
          <w:szCs w:val="22"/>
          <w:u w:val="single"/>
          <w:lang w:val="cs-CZ"/>
        </w:rPr>
        <w:t>ALK</w:t>
      </w:r>
    </w:p>
    <w:p w14:paraId="220EFC48" w14:textId="77777777" w:rsidR="00E6418D" w:rsidRPr="007B0B0D" w:rsidRDefault="00E6418D" w:rsidP="000E14EE">
      <w:pPr>
        <w:keepNext/>
        <w:tabs>
          <w:tab w:val="clear" w:pos="567"/>
        </w:tabs>
        <w:spacing w:line="240" w:lineRule="auto"/>
        <w:rPr>
          <w:szCs w:val="22"/>
          <w:lang w:val="cs-CZ"/>
        </w:rPr>
      </w:pPr>
    </w:p>
    <w:p w14:paraId="33F11D7D" w14:textId="77777777" w:rsidR="0017606B" w:rsidRPr="007B0B0D" w:rsidRDefault="00A3528D" w:rsidP="000E14EE">
      <w:pPr>
        <w:tabs>
          <w:tab w:val="clear" w:pos="567"/>
        </w:tabs>
        <w:spacing w:line="240" w:lineRule="auto"/>
        <w:rPr>
          <w:szCs w:val="22"/>
          <w:lang w:val="cs-CZ"/>
        </w:rPr>
      </w:pPr>
      <w:r w:rsidRPr="007B0B0D">
        <w:rPr>
          <w:szCs w:val="22"/>
          <w:lang w:val="cs-CZ"/>
        </w:rPr>
        <w:t xml:space="preserve">Pro výběr </w:t>
      </w:r>
      <w:r w:rsidR="00C85FCE" w:rsidRPr="007B0B0D">
        <w:rPr>
          <w:szCs w:val="22"/>
          <w:lang w:val="cs-CZ"/>
        </w:rPr>
        <w:t>pacientů s</w:t>
      </w:r>
      <w:r w:rsidR="00FA36F1" w:rsidRPr="007B0B0D">
        <w:rPr>
          <w:szCs w:val="22"/>
          <w:lang w:val="cs-CZ"/>
        </w:rPr>
        <w:t> </w:t>
      </w:r>
      <w:r w:rsidR="00EB4A67" w:rsidRPr="007B0B0D">
        <w:rPr>
          <w:szCs w:val="22"/>
          <w:lang w:val="cs-CZ"/>
        </w:rPr>
        <w:t xml:space="preserve">ALK pozitivním </w:t>
      </w:r>
      <w:r w:rsidR="00C85FCE" w:rsidRPr="007B0B0D">
        <w:rPr>
          <w:szCs w:val="22"/>
          <w:lang w:val="cs-CZ"/>
        </w:rPr>
        <w:t>nemalobuněčným karcinomem plic</w:t>
      </w:r>
      <w:r w:rsidR="00EB4A67" w:rsidRPr="007B0B0D">
        <w:rPr>
          <w:szCs w:val="22"/>
          <w:lang w:val="cs-CZ"/>
        </w:rPr>
        <w:t xml:space="preserve"> </w:t>
      </w:r>
      <w:r w:rsidRPr="007B0B0D">
        <w:rPr>
          <w:szCs w:val="22"/>
          <w:lang w:val="cs-CZ"/>
        </w:rPr>
        <w:t xml:space="preserve">je </w:t>
      </w:r>
      <w:r w:rsidR="00C85FCE" w:rsidRPr="007B0B0D">
        <w:rPr>
          <w:szCs w:val="22"/>
          <w:lang w:val="cs-CZ"/>
        </w:rPr>
        <w:t>nezbytn</w:t>
      </w:r>
      <w:r w:rsidR="00EB4A67" w:rsidRPr="007B0B0D">
        <w:rPr>
          <w:szCs w:val="22"/>
          <w:lang w:val="cs-CZ"/>
        </w:rPr>
        <w:t>á</w:t>
      </w:r>
      <w:r w:rsidRPr="007B0B0D">
        <w:rPr>
          <w:szCs w:val="22"/>
          <w:lang w:val="cs-CZ"/>
        </w:rPr>
        <w:t xml:space="preserve"> přesn</w:t>
      </w:r>
      <w:r w:rsidR="00EB4A67" w:rsidRPr="007B0B0D">
        <w:rPr>
          <w:szCs w:val="22"/>
          <w:lang w:val="cs-CZ"/>
        </w:rPr>
        <w:t>á</w:t>
      </w:r>
      <w:r w:rsidR="002077CB" w:rsidRPr="007B0B0D">
        <w:rPr>
          <w:szCs w:val="22"/>
          <w:lang w:val="cs-CZ"/>
        </w:rPr>
        <w:t xml:space="preserve"> a valid</w:t>
      </w:r>
      <w:r w:rsidRPr="007B0B0D">
        <w:rPr>
          <w:szCs w:val="22"/>
          <w:lang w:val="cs-CZ"/>
        </w:rPr>
        <w:t>ovan</w:t>
      </w:r>
      <w:r w:rsidR="00EB4A67" w:rsidRPr="007B0B0D">
        <w:rPr>
          <w:szCs w:val="22"/>
          <w:lang w:val="cs-CZ"/>
        </w:rPr>
        <w:t>á</w:t>
      </w:r>
      <w:r w:rsidR="002077CB" w:rsidRPr="007B0B0D">
        <w:rPr>
          <w:szCs w:val="22"/>
          <w:lang w:val="cs-CZ"/>
        </w:rPr>
        <w:t xml:space="preserve"> </w:t>
      </w:r>
      <w:r w:rsidR="00C85FCE" w:rsidRPr="007B0B0D">
        <w:rPr>
          <w:szCs w:val="22"/>
          <w:lang w:val="cs-CZ"/>
        </w:rPr>
        <w:t>metod</w:t>
      </w:r>
      <w:r w:rsidR="00EB4A67" w:rsidRPr="007B0B0D">
        <w:rPr>
          <w:szCs w:val="22"/>
          <w:lang w:val="cs-CZ"/>
        </w:rPr>
        <w:t>a</w:t>
      </w:r>
      <w:r w:rsidR="00C85FCE" w:rsidRPr="007B0B0D">
        <w:rPr>
          <w:szCs w:val="22"/>
          <w:lang w:val="cs-CZ"/>
        </w:rPr>
        <w:t xml:space="preserve"> vyšetření </w:t>
      </w:r>
      <w:r w:rsidR="002077CB" w:rsidRPr="007B0B0D">
        <w:rPr>
          <w:szCs w:val="22"/>
          <w:lang w:val="cs-CZ"/>
        </w:rPr>
        <w:t xml:space="preserve">ALK </w:t>
      </w:r>
      <w:r w:rsidR="0017606B" w:rsidRPr="007B0B0D">
        <w:rPr>
          <w:szCs w:val="22"/>
          <w:lang w:val="cs-CZ"/>
        </w:rPr>
        <w:t>(</w:t>
      </w:r>
      <w:r w:rsidR="00E0555B" w:rsidRPr="007B0B0D">
        <w:rPr>
          <w:szCs w:val="22"/>
          <w:lang w:val="cs-CZ"/>
        </w:rPr>
        <w:t>viz</w:t>
      </w:r>
      <w:r w:rsidR="0017606B" w:rsidRPr="007B0B0D">
        <w:rPr>
          <w:szCs w:val="22"/>
          <w:lang w:val="cs-CZ"/>
        </w:rPr>
        <w:t xml:space="preserve"> </w:t>
      </w:r>
      <w:r w:rsidR="00E0555B" w:rsidRPr="007B0B0D">
        <w:rPr>
          <w:szCs w:val="22"/>
          <w:lang w:val="cs-CZ"/>
        </w:rPr>
        <w:t>bod</w:t>
      </w:r>
      <w:r w:rsidR="00266271" w:rsidRPr="007B0B0D">
        <w:rPr>
          <w:szCs w:val="22"/>
          <w:lang w:val="cs-CZ"/>
        </w:rPr>
        <w:t> </w:t>
      </w:r>
      <w:r w:rsidR="0017606B" w:rsidRPr="007B0B0D">
        <w:rPr>
          <w:szCs w:val="22"/>
          <w:lang w:val="cs-CZ"/>
        </w:rPr>
        <w:t>5.1)</w:t>
      </w:r>
      <w:r w:rsidR="002077CB" w:rsidRPr="007B0B0D">
        <w:rPr>
          <w:szCs w:val="22"/>
          <w:lang w:val="cs-CZ"/>
        </w:rPr>
        <w:t>.</w:t>
      </w:r>
    </w:p>
    <w:p w14:paraId="440526C1" w14:textId="77777777" w:rsidR="00266271" w:rsidRPr="007B0B0D" w:rsidRDefault="00266271" w:rsidP="000E14EE">
      <w:pPr>
        <w:tabs>
          <w:tab w:val="clear" w:pos="567"/>
        </w:tabs>
        <w:spacing w:line="240" w:lineRule="auto"/>
        <w:rPr>
          <w:szCs w:val="22"/>
          <w:lang w:val="cs-CZ"/>
        </w:rPr>
      </w:pPr>
    </w:p>
    <w:p w14:paraId="14AC903F" w14:textId="2A4EB871" w:rsidR="00EB4A67" w:rsidRPr="007B0B0D" w:rsidRDefault="00EB4A67" w:rsidP="000E14EE">
      <w:pPr>
        <w:tabs>
          <w:tab w:val="clear" w:pos="567"/>
        </w:tabs>
        <w:spacing w:line="240" w:lineRule="auto"/>
        <w:rPr>
          <w:szCs w:val="22"/>
          <w:lang w:val="cs-CZ"/>
        </w:rPr>
      </w:pPr>
      <w:r w:rsidRPr="007B0B0D">
        <w:rPr>
          <w:szCs w:val="22"/>
          <w:lang w:val="cs-CZ"/>
        </w:rPr>
        <w:t>ALK pozitivní charakter nemalobuněčného karcinomu plic má být stanoven před zahájením léčby</w:t>
      </w:r>
      <w:r w:rsidR="00CB0B29">
        <w:rPr>
          <w:szCs w:val="22"/>
          <w:lang w:val="cs-CZ"/>
        </w:rPr>
        <w:t xml:space="preserve"> </w:t>
      </w:r>
      <w:r w:rsidR="0043127A">
        <w:rPr>
          <w:szCs w:val="22"/>
          <w:lang w:val="cs-CZ"/>
        </w:rPr>
        <w:t>ceritinibem</w:t>
      </w:r>
      <w:r w:rsidRPr="007B0B0D">
        <w:rPr>
          <w:szCs w:val="22"/>
          <w:lang w:val="cs-CZ"/>
        </w:rPr>
        <w:t>. Stanovení ALK pozitivity nemalobuněčného karcinomu plic má být pr</w:t>
      </w:r>
      <w:r w:rsidRPr="005D6D98">
        <w:rPr>
          <w:szCs w:val="22"/>
          <w:lang w:val="cs-CZ"/>
        </w:rPr>
        <w:t>ov</w:t>
      </w:r>
      <w:r w:rsidR="00F13D24" w:rsidRPr="005D6D98">
        <w:rPr>
          <w:szCs w:val="22"/>
          <w:lang w:val="cs-CZ"/>
        </w:rPr>
        <w:t>edeno</w:t>
      </w:r>
      <w:r w:rsidRPr="007B0B0D">
        <w:rPr>
          <w:szCs w:val="22"/>
          <w:lang w:val="cs-CZ"/>
        </w:rPr>
        <w:t xml:space="preserve"> v laboratořích s prokázanou odbornou zkušeností při použití specifických technologií.</w:t>
      </w:r>
    </w:p>
    <w:p w14:paraId="3B267FAD" w14:textId="77777777" w:rsidR="002077CB" w:rsidRPr="007B0B0D" w:rsidRDefault="002077CB" w:rsidP="000E14EE">
      <w:pPr>
        <w:tabs>
          <w:tab w:val="clear" w:pos="567"/>
        </w:tabs>
        <w:spacing w:line="240" w:lineRule="auto"/>
        <w:rPr>
          <w:szCs w:val="22"/>
          <w:lang w:val="cs-CZ"/>
        </w:rPr>
      </w:pPr>
    </w:p>
    <w:p w14:paraId="4EFCF1EE" w14:textId="77777777" w:rsidR="00EB4A67" w:rsidRPr="007B0B0D" w:rsidRDefault="00EB4A67" w:rsidP="000E14EE">
      <w:pPr>
        <w:keepNext/>
        <w:spacing w:line="240" w:lineRule="auto"/>
        <w:rPr>
          <w:szCs w:val="22"/>
          <w:u w:val="single"/>
          <w:lang w:val="cs-CZ"/>
        </w:rPr>
      </w:pPr>
      <w:r w:rsidRPr="007B0B0D">
        <w:rPr>
          <w:szCs w:val="22"/>
          <w:u w:val="single"/>
          <w:lang w:val="cs-CZ"/>
        </w:rPr>
        <w:t>Dávkování</w:t>
      </w:r>
    </w:p>
    <w:p w14:paraId="58DA0862" w14:textId="77777777" w:rsidR="00EB4A67" w:rsidRPr="007B0B0D" w:rsidRDefault="00EB4A67" w:rsidP="000E14EE">
      <w:pPr>
        <w:keepNext/>
        <w:tabs>
          <w:tab w:val="clear" w:pos="567"/>
        </w:tabs>
        <w:spacing w:line="240" w:lineRule="auto"/>
        <w:rPr>
          <w:szCs w:val="22"/>
          <w:lang w:val="cs-CZ"/>
        </w:rPr>
      </w:pPr>
    </w:p>
    <w:p w14:paraId="3F807809" w14:textId="7EB5F83B" w:rsidR="00EB4A67" w:rsidRPr="007B0B0D" w:rsidRDefault="00EB4A67" w:rsidP="000E14EE">
      <w:pPr>
        <w:tabs>
          <w:tab w:val="clear" w:pos="567"/>
        </w:tabs>
        <w:spacing w:line="240" w:lineRule="auto"/>
        <w:rPr>
          <w:szCs w:val="22"/>
          <w:lang w:val="cs-CZ"/>
        </w:rPr>
      </w:pPr>
      <w:r w:rsidRPr="007B0B0D">
        <w:rPr>
          <w:szCs w:val="22"/>
          <w:lang w:val="cs-CZ"/>
        </w:rPr>
        <w:t xml:space="preserve">Doporučená dávka </w:t>
      </w:r>
      <w:r w:rsidR="002F44AE">
        <w:rPr>
          <w:szCs w:val="22"/>
          <w:lang w:val="cs-CZ"/>
        </w:rPr>
        <w:t>ceritinib</w:t>
      </w:r>
      <w:r w:rsidR="00A8060D">
        <w:rPr>
          <w:szCs w:val="22"/>
          <w:lang w:val="cs-CZ"/>
        </w:rPr>
        <w:t>u</w:t>
      </w:r>
      <w:r w:rsidR="00CB0B29">
        <w:rPr>
          <w:szCs w:val="22"/>
          <w:lang w:val="cs-CZ"/>
        </w:rPr>
        <w:t xml:space="preserve"> </w:t>
      </w:r>
      <w:r w:rsidRPr="007B0B0D">
        <w:rPr>
          <w:szCs w:val="22"/>
          <w:lang w:val="cs-CZ"/>
        </w:rPr>
        <w:t xml:space="preserve">je </w:t>
      </w:r>
      <w:r w:rsidR="00620AA2" w:rsidRPr="007B0B0D">
        <w:rPr>
          <w:szCs w:val="22"/>
          <w:lang w:val="cs-CZ"/>
        </w:rPr>
        <w:t>450</w:t>
      </w:r>
      <w:r w:rsidRPr="007B0B0D">
        <w:rPr>
          <w:szCs w:val="22"/>
          <w:lang w:val="cs-CZ"/>
        </w:rPr>
        <w:t xml:space="preserve"> mg podávaná perorálně jednou denně </w:t>
      </w:r>
      <w:r w:rsidR="00620AA2" w:rsidRPr="007B0B0D">
        <w:rPr>
          <w:szCs w:val="22"/>
          <w:lang w:val="cs-CZ"/>
        </w:rPr>
        <w:t xml:space="preserve">s jídlem </w:t>
      </w:r>
      <w:r w:rsidRPr="007B0B0D">
        <w:rPr>
          <w:szCs w:val="22"/>
          <w:lang w:val="cs-CZ"/>
        </w:rPr>
        <w:t>každý den ve stejnou dobu.</w:t>
      </w:r>
    </w:p>
    <w:p w14:paraId="3E89C258" w14:textId="77777777" w:rsidR="00EB4A67" w:rsidRPr="007B0B0D" w:rsidRDefault="00EB4A67" w:rsidP="000E14EE">
      <w:pPr>
        <w:tabs>
          <w:tab w:val="clear" w:pos="567"/>
        </w:tabs>
        <w:spacing w:line="240" w:lineRule="auto"/>
        <w:rPr>
          <w:szCs w:val="22"/>
          <w:lang w:val="cs-CZ"/>
        </w:rPr>
      </w:pPr>
    </w:p>
    <w:p w14:paraId="45F171FA" w14:textId="77777777" w:rsidR="00EB4A67" w:rsidRPr="007B0B0D" w:rsidRDefault="00EB4A67" w:rsidP="000E14EE">
      <w:pPr>
        <w:tabs>
          <w:tab w:val="clear" w:pos="567"/>
        </w:tabs>
        <w:spacing w:line="240" w:lineRule="auto"/>
        <w:rPr>
          <w:szCs w:val="22"/>
          <w:lang w:val="cs-CZ"/>
        </w:rPr>
      </w:pPr>
      <w:r w:rsidRPr="007B0B0D">
        <w:rPr>
          <w:szCs w:val="22"/>
          <w:lang w:val="cs-CZ"/>
        </w:rPr>
        <w:t xml:space="preserve">Maximální doporučená dávka je </w:t>
      </w:r>
      <w:r w:rsidR="00620AA2" w:rsidRPr="007B0B0D">
        <w:rPr>
          <w:szCs w:val="22"/>
          <w:lang w:val="cs-CZ"/>
        </w:rPr>
        <w:t>450</w:t>
      </w:r>
      <w:r w:rsidRPr="007B0B0D">
        <w:rPr>
          <w:szCs w:val="22"/>
          <w:lang w:val="cs-CZ"/>
        </w:rPr>
        <w:t xml:space="preserve"> mg </w:t>
      </w:r>
      <w:r w:rsidR="00620AA2" w:rsidRPr="007B0B0D">
        <w:rPr>
          <w:szCs w:val="22"/>
          <w:lang w:val="cs-CZ"/>
        </w:rPr>
        <w:t xml:space="preserve">podávaná perorálně jednou </w:t>
      </w:r>
      <w:r w:rsidRPr="007B0B0D">
        <w:rPr>
          <w:szCs w:val="22"/>
          <w:lang w:val="cs-CZ"/>
        </w:rPr>
        <w:t>denně</w:t>
      </w:r>
      <w:r w:rsidR="00620AA2" w:rsidRPr="007B0B0D">
        <w:rPr>
          <w:szCs w:val="22"/>
          <w:lang w:val="cs-CZ"/>
        </w:rPr>
        <w:t xml:space="preserve"> s jídlem</w:t>
      </w:r>
      <w:r w:rsidRPr="007B0B0D">
        <w:rPr>
          <w:szCs w:val="22"/>
          <w:lang w:val="cs-CZ"/>
        </w:rPr>
        <w:t xml:space="preserve">. Léčba </w:t>
      </w:r>
      <w:r w:rsidR="00600E09" w:rsidRPr="007B0B0D">
        <w:rPr>
          <w:szCs w:val="22"/>
          <w:lang w:val="cs-CZ"/>
        </w:rPr>
        <w:t xml:space="preserve">má </w:t>
      </w:r>
      <w:r w:rsidRPr="007B0B0D">
        <w:rPr>
          <w:szCs w:val="22"/>
          <w:lang w:val="cs-CZ"/>
        </w:rPr>
        <w:t>pokračovat, dokud má pacient z léčby klinický prospěch.</w:t>
      </w:r>
    </w:p>
    <w:p w14:paraId="5AAE4CA6" w14:textId="77777777" w:rsidR="00EB4A67" w:rsidRPr="007B0B0D" w:rsidRDefault="00EB4A67" w:rsidP="000E14EE">
      <w:pPr>
        <w:tabs>
          <w:tab w:val="clear" w:pos="567"/>
        </w:tabs>
        <w:spacing w:line="240" w:lineRule="auto"/>
        <w:rPr>
          <w:szCs w:val="22"/>
          <w:lang w:val="cs-CZ"/>
        </w:rPr>
      </w:pPr>
    </w:p>
    <w:p w14:paraId="6BBF6B6C" w14:textId="77777777" w:rsidR="00EB4A67" w:rsidRPr="007B0B0D" w:rsidRDefault="00EB4A67" w:rsidP="000E14EE">
      <w:pPr>
        <w:spacing w:line="240" w:lineRule="auto"/>
        <w:rPr>
          <w:color w:val="000000"/>
          <w:szCs w:val="22"/>
          <w:lang w:val="cs-CZ"/>
        </w:rPr>
      </w:pPr>
      <w:r w:rsidRPr="007B0B0D">
        <w:rPr>
          <w:color w:val="000000"/>
          <w:szCs w:val="22"/>
          <w:lang w:val="cs-CZ"/>
        </w:rPr>
        <w:t xml:space="preserve">Pokud pacient </w:t>
      </w:r>
      <w:r w:rsidR="000C5DB9" w:rsidRPr="007B0B0D">
        <w:rPr>
          <w:color w:val="000000"/>
          <w:szCs w:val="22"/>
          <w:lang w:val="cs-CZ"/>
        </w:rPr>
        <w:t xml:space="preserve">dávku </w:t>
      </w:r>
      <w:r w:rsidRPr="007B0B0D">
        <w:rPr>
          <w:color w:val="000000"/>
          <w:szCs w:val="22"/>
          <w:lang w:val="cs-CZ"/>
        </w:rPr>
        <w:t xml:space="preserve">vynechá, </w:t>
      </w:r>
      <w:r w:rsidR="00BA1C38" w:rsidRPr="007B0B0D">
        <w:rPr>
          <w:color w:val="000000"/>
          <w:szCs w:val="22"/>
          <w:lang w:val="cs-CZ"/>
        </w:rPr>
        <w:t>má</w:t>
      </w:r>
      <w:r w:rsidRPr="007B0B0D">
        <w:rPr>
          <w:color w:val="000000"/>
          <w:szCs w:val="22"/>
          <w:lang w:val="cs-CZ"/>
        </w:rPr>
        <w:t xml:space="preserve"> </w:t>
      </w:r>
      <w:r w:rsidR="000C5DB9" w:rsidRPr="007B0B0D">
        <w:rPr>
          <w:color w:val="000000"/>
          <w:szCs w:val="22"/>
          <w:lang w:val="cs-CZ"/>
        </w:rPr>
        <w:t xml:space="preserve">ji </w:t>
      </w:r>
      <w:r w:rsidRPr="007B0B0D">
        <w:rPr>
          <w:color w:val="000000"/>
          <w:szCs w:val="22"/>
          <w:lang w:val="cs-CZ"/>
        </w:rPr>
        <w:t>užít</w:t>
      </w:r>
      <w:r w:rsidR="000C5DB9" w:rsidRPr="007B0B0D">
        <w:rPr>
          <w:color w:val="000000"/>
          <w:szCs w:val="22"/>
          <w:lang w:val="cs-CZ"/>
        </w:rPr>
        <w:t xml:space="preserve">, pokud další dávka </w:t>
      </w:r>
      <w:r w:rsidR="00BA1C38" w:rsidRPr="007B0B0D">
        <w:rPr>
          <w:color w:val="000000"/>
          <w:szCs w:val="22"/>
          <w:lang w:val="cs-CZ"/>
        </w:rPr>
        <w:t>nenásleduje</w:t>
      </w:r>
      <w:r w:rsidR="000C5DB9" w:rsidRPr="007B0B0D">
        <w:rPr>
          <w:color w:val="000000"/>
          <w:szCs w:val="22"/>
          <w:lang w:val="cs-CZ"/>
        </w:rPr>
        <w:t xml:space="preserve"> do 12</w:t>
      </w:r>
      <w:r w:rsidR="00601421" w:rsidRPr="007B0B0D">
        <w:rPr>
          <w:color w:val="000000"/>
          <w:szCs w:val="22"/>
          <w:lang w:val="cs-CZ"/>
        </w:rPr>
        <w:t> </w:t>
      </w:r>
      <w:r w:rsidR="000C5DB9" w:rsidRPr="007B0B0D">
        <w:rPr>
          <w:color w:val="000000"/>
          <w:szCs w:val="22"/>
          <w:lang w:val="cs-CZ"/>
        </w:rPr>
        <w:t>hodin.</w:t>
      </w:r>
    </w:p>
    <w:p w14:paraId="2988F663" w14:textId="77777777" w:rsidR="00DB1953" w:rsidRPr="007B0B0D" w:rsidRDefault="00DB1953" w:rsidP="000E14EE">
      <w:pPr>
        <w:spacing w:line="240" w:lineRule="auto"/>
        <w:rPr>
          <w:color w:val="000000"/>
          <w:szCs w:val="22"/>
          <w:lang w:val="cs-CZ"/>
        </w:rPr>
      </w:pPr>
    </w:p>
    <w:p w14:paraId="0660FA07" w14:textId="77777777" w:rsidR="00DB1953" w:rsidRPr="007B0B0D" w:rsidRDefault="00DB1953" w:rsidP="000E14EE">
      <w:pPr>
        <w:spacing w:line="240" w:lineRule="auto"/>
        <w:rPr>
          <w:color w:val="000000"/>
          <w:szCs w:val="22"/>
          <w:lang w:val="cs-CZ"/>
        </w:rPr>
      </w:pPr>
      <w:r w:rsidRPr="007B0B0D">
        <w:rPr>
          <w:color w:val="000000"/>
          <w:szCs w:val="22"/>
          <w:lang w:val="cs-CZ"/>
        </w:rPr>
        <w:t xml:space="preserve">Pokud během léčby dojde ke zvracení, </w:t>
      </w:r>
      <w:r w:rsidR="00A50717" w:rsidRPr="007B0B0D">
        <w:rPr>
          <w:color w:val="000000"/>
          <w:szCs w:val="22"/>
          <w:lang w:val="cs-CZ"/>
        </w:rPr>
        <w:t>nemají pacienti užívat žádnou dodatečnou</w:t>
      </w:r>
      <w:r w:rsidR="00E06FA0" w:rsidRPr="007B0B0D">
        <w:rPr>
          <w:color w:val="000000"/>
          <w:szCs w:val="22"/>
          <w:lang w:val="cs-CZ"/>
        </w:rPr>
        <w:t xml:space="preserve"> dávku</w:t>
      </w:r>
      <w:r w:rsidR="00A50717" w:rsidRPr="007B0B0D">
        <w:rPr>
          <w:color w:val="000000"/>
          <w:szCs w:val="22"/>
          <w:lang w:val="cs-CZ"/>
        </w:rPr>
        <w:t>, ale pouze</w:t>
      </w:r>
      <w:r w:rsidR="007F2880" w:rsidRPr="007B0B0D">
        <w:rPr>
          <w:color w:val="000000"/>
          <w:szCs w:val="22"/>
          <w:lang w:val="cs-CZ"/>
        </w:rPr>
        <w:t xml:space="preserve"> </w:t>
      </w:r>
      <w:r w:rsidR="00A50717" w:rsidRPr="007B0B0D">
        <w:rPr>
          <w:color w:val="000000"/>
          <w:szCs w:val="22"/>
          <w:lang w:val="cs-CZ"/>
        </w:rPr>
        <w:t xml:space="preserve">pokračují </w:t>
      </w:r>
      <w:r w:rsidR="007F2880" w:rsidRPr="007B0B0D">
        <w:rPr>
          <w:color w:val="000000"/>
          <w:szCs w:val="22"/>
          <w:lang w:val="cs-CZ"/>
        </w:rPr>
        <w:t>další obvyklou předepsanou dávk</w:t>
      </w:r>
      <w:r w:rsidR="009B215F" w:rsidRPr="007B0B0D">
        <w:rPr>
          <w:color w:val="000000"/>
          <w:szCs w:val="22"/>
          <w:lang w:val="cs-CZ"/>
        </w:rPr>
        <w:t>o</w:t>
      </w:r>
      <w:r w:rsidR="007F2880" w:rsidRPr="007B0B0D">
        <w:rPr>
          <w:color w:val="000000"/>
          <w:szCs w:val="22"/>
          <w:lang w:val="cs-CZ"/>
        </w:rPr>
        <w:t>u</w:t>
      </w:r>
      <w:r w:rsidRPr="007B0B0D">
        <w:rPr>
          <w:color w:val="000000"/>
          <w:szCs w:val="22"/>
          <w:lang w:val="cs-CZ"/>
        </w:rPr>
        <w:t>.</w:t>
      </w:r>
    </w:p>
    <w:p w14:paraId="51648BA6" w14:textId="77777777" w:rsidR="00EB4A67" w:rsidRPr="007B0B0D" w:rsidRDefault="00EB4A67" w:rsidP="000E14EE">
      <w:pPr>
        <w:tabs>
          <w:tab w:val="clear" w:pos="567"/>
        </w:tabs>
        <w:spacing w:line="240" w:lineRule="auto"/>
        <w:rPr>
          <w:szCs w:val="22"/>
          <w:lang w:val="cs-CZ"/>
        </w:rPr>
      </w:pPr>
    </w:p>
    <w:p w14:paraId="194E467C" w14:textId="2600DA49" w:rsidR="00AA3AC8" w:rsidRPr="007B0B0D" w:rsidRDefault="0018674F" w:rsidP="000E14EE">
      <w:pPr>
        <w:tabs>
          <w:tab w:val="clear" w:pos="567"/>
        </w:tabs>
        <w:spacing w:line="240" w:lineRule="auto"/>
        <w:rPr>
          <w:szCs w:val="22"/>
          <w:lang w:val="cs-CZ"/>
        </w:rPr>
      </w:pPr>
      <w:r w:rsidRPr="007B0B0D">
        <w:rPr>
          <w:szCs w:val="22"/>
          <w:lang w:val="cs-CZ"/>
        </w:rPr>
        <w:t>U</w:t>
      </w:r>
      <w:r w:rsidR="00AA3AC8" w:rsidRPr="007B0B0D">
        <w:rPr>
          <w:szCs w:val="22"/>
          <w:lang w:val="cs-CZ"/>
        </w:rPr>
        <w:t xml:space="preserve"> pacientů, kteří netolerují denní dávku </w:t>
      </w:r>
      <w:r w:rsidR="00C676DC" w:rsidRPr="007B0B0D">
        <w:rPr>
          <w:szCs w:val="22"/>
          <w:lang w:val="cs-CZ"/>
        </w:rPr>
        <w:t>150</w:t>
      </w:r>
      <w:r w:rsidR="00AA3AC8" w:rsidRPr="007B0B0D">
        <w:rPr>
          <w:szCs w:val="22"/>
          <w:lang w:val="cs-CZ"/>
        </w:rPr>
        <w:t> mg</w:t>
      </w:r>
      <w:r w:rsidR="00C676DC" w:rsidRPr="007B0B0D">
        <w:rPr>
          <w:szCs w:val="22"/>
          <w:lang w:val="cs-CZ"/>
        </w:rPr>
        <w:t xml:space="preserve"> s jídlem</w:t>
      </w:r>
      <w:r w:rsidRPr="007B0B0D">
        <w:rPr>
          <w:szCs w:val="22"/>
          <w:lang w:val="cs-CZ"/>
        </w:rPr>
        <w:t xml:space="preserve">, </w:t>
      </w:r>
      <w:r w:rsidR="00600E09" w:rsidRPr="007B0B0D">
        <w:rPr>
          <w:szCs w:val="22"/>
          <w:lang w:val="cs-CZ"/>
        </w:rPr>
        <w:t>má</w:t>
      </w:r>
      <w:r w:rsidRPr="007B0B0D">
        <w:rPr>
          <w:szCs w:val="22"/>
          <w:lang w:val="cs-CZ"/>
        </w:rPr>
        <w:t xml:space="preserve"> být léčba </w:t>
      </w:r>
      <w:r w:rsidR="00AB0787">
        <w:rPr>
          <w:szCs w:val="22"/>
          <w:lang w:val="cs-CZ"/>
        </w:rPr>
        <w:t>ceritinibem</w:t>
      </w:r>
      <w:r w:rsidR="00AB0787" w:rsidRPr="007B0B0D">
        <w:rPr>
          <w:szCs w:val="22"/>
          <w:lang w:val="cs-CZ"/>
        </w:rPr>
        <w:t xml:space="preserve"> </w:t>
      </w:r>
      <w:r w:rsidRPr="007B0B0D">
        <w:rPr>
          <w:szCs w:val="22"/>
          <w:lang w:val="cs-CZ"/>
        </w:rPr>
        <w:t>ukončena</w:t>
      </w:r>
      <w:r w:rsidR="00AA3AC8" w:rsidRPr="007B0B0D">
        <w:rPr>
          <w:szCs w:val="22"/>
          <w:lang w:val="cs-CZ"/>
        </w:rPr>
        <w:t>.</w:t>
      </w:r>
    </w:p>
    <w:p w14:paraId="6AF2BB17" w14:textId="77777777" w:rsidR="00EB4A67" w:rsidRPr="007B0B0D" w:rsidRDefault="00EB4A67" w:rsidP="000E14EE">
      <w:pPr>
        <w:tabs>
          <w:tab w:val="clear" w:pos="567"/>
        </w:tabs>
        <w:spacing w:line="240" w:lineRule="auto"/>
        <w:rPr>
          <w:i/>
          <w:szCs w:val="22"/>
          <w:lang w:val="cs-CZ"/>
        </w:rPr>
      </w:pPr>
    </w:p>
    <w:p w14:paraId="7D005C76" w14:textId="77777777" w:rsidR="0069133E" w:rsidRPr="007B0B0D" w:rsidRDefault="0069133E" w:rsidP="000E14EE">
      <w:pPr>
        <w:keepNext/>
        <w:tabs>
          <w:tab w:val="clear" w:pos="567"/>
        </w:tabs>
        <w:spacing w:line="240" w:lineRule="auto"/>
        <w:rPr>
          <w:i/>
          <w:szCs w:val="22"/>
          <w:u w:val="single"/>
          <w:lang w:val="cs-CZ"/>
        </w:rPr>
      </w:pPr>
      <w:r w:rsidRPr="007B0B0D">
        <w:rPr>
          <w:i/>
          <w:szCs w:val="22"/>
          <w:u w:val="single"/>
          <w:lang w:val="cs-CZ"/>
        </w:rPr>
        <w:t>Úprava dávky z</w:t>
      </w:r>
      <w:r w:rsidRPr="007B0B0D">
        <w:rPr>
          <w:szCs w:val="22"/>
          <w:u w:val="single"/>
          <w:lang w:val="cs-CZ"/>
        </w:rPr>
        <w:t> </w:t>
      </w:r>
      <w:r w:rsidRPr="007B0B0D">
        <w:rPr>
          <w:i/>
          <w:szCs w:val="22"/>
          <w:u w:val="single"/>
          <w:lang w:val="cs-CZ"/>
        </w:rPr>
        <w:t>důvodu výskytu nežádoucích účinků</w:t>
      </w:r>
    </w:p>
    <w:p w14:paraId="11E8057E" w14:textId="09C2D6E6" w:rsidR="0069133E" w:rsidRPr="007B0B0D" w:rsidRDefault="0069133E" w:rsidP="000E14EE">
      <w:pPr>
        <w:tabs>
          <w:tab w:val="clear" w:pos="567"/>
        </w:tabs>
        <w:spacing w:line="240" w:lineRule="auto"/>
        <w:rPr>
          <w:szCs w:val="22"/>
          <w:lang w:val="cs-CZ"/>
        </w:rPr>
      </w:pPr>
      <w:r w:rsidRPr="007B0B0D">
        <w:rPr>
          <w:szCs w:val="22"/>
          <w:lang w:val="cs-CZ"/>
        </w:rPr>
        <w:t>Na základě individuální bezpečnosti a snášenlivosti může být vyžadováno dočasné přerušení a/nebo snížení dávky</w:t>
      </w:r>
      <w:r w:rsidR="00E44265">
        <w:rPr>
          <w:szCs w:val="22"/>
          <w:lang w:val="cs-CZ"/>
        </w:rPr>
        <w:t xml:space="preserve"> </w:t>
      </w:r>
      <w:r w:rsidR="002D5C6E">
        <w:rPr>
          <w:szCs w:val="22"/>
          <w:lang w:val="cs-CZ"/>
        </w:rPr>
        <w:t>ceritinib</w:t>
      </w:r>
      <w:r w:rsidR="00301799">
        <w:rPr>
          <w:szCs w:val="22"/>
          <w:lang w:val="cs-CZ"/>
        </w:rPr>
        <w:t>u</w:t>
      </w:r>
      <w:r w:rsidRPr="007B0B0D">
        <w:rPr>
          <w:szCs w:val="22"/>
          <w:lang w:val="cs-CZ"/>
        </w:rPr>
        <w:t>. Pokud je vyžadováno snížení dávky z důvodu výskytu nežádoucích účinků</w:t>
      </w:r>
      <w:r w:rsidR="00A6044B" w:rsidRPr="007B0B0D">
        <w:rPr>
          <w:szCs w:val="22"/>
          <w:lang w:val="cs-CZ"/>
        </w:rPr>
        <w:t xml:space="preserve"> neuvedených v tabulce</w:t>
      </w:r>
      <w:r w:rsidR="004312A7" w:rsidRPr="007B0B0D">
        <w:rPr>
          <w:szCs w:val="22"/>
          <w:lang w:val="cs-CZ"/>
        </w:rPr>
        <w:t> </w:t>
      </w:r>
      <w:r w:rsidR="00A6044B" w:rsidRPr="007B0B0D">
        <w:rPr>
          <w:szCs w:val="22"/>
          <w:lang w:val="cs-CZ"/>
        </w:rPr>
        <w:t>1</w:t>
      </w:r>
      <w:r w:rsidRPr="007B0B0D">
        <w:rPr>
          <w:szCs w:val="22"/>
          <w:lang w:val="cs-CZ"/>
        </w:rPr>
        <w:t>, má se toho docílit snížením o 150 mg denně. Je třeba zvážit časnou identifikaci a zvládnutí nežádoucích účinků standardními podpůrnými léčebnými opatřeními.</w:t>
      </w:r>
    </w:p>
    <w:p w14:paraId="0D277889" w14:textId="77777777" w:rsidR="00BF42A4" w:rsidRPr="007B0B0D" w:rsidRDefault="00BF42A4" w:rsidP="000E14EE">
      <w:pPr>
        <w:tabs>
          <w:tab w:val="clear" w:pos="567"/>
        </w:tabs>
        <w:spacing w:line="240" w:lineRule="auto"/>
        <w:rPr>
          <w:bCs/>
          <w:szCs w:val="22"/>
          <w:lang w:val="cs-CZ"/>
        </w:rPr>
      </w:pPr>
    </w:p>
    <w:p w14:paraId="3E47D75E" w14:textId="12BAE7C2" w:rsidR="00BF42A4" w:rsidRPr="007B0B0D" w:rsidRDefault="003F6439" w:rsidP="000E14EE">
      <w:pPr>
        <w:tabs>
          <w:tab w:val="clear" w:pos="567"/>
        </w:tabs>
        <w:spacing w:line="240" w:lineRule="auto"/>
        <w:rPr>
          <w:bCs/>
          <w:szCs w:val="22"/>
          <w:lang w:val="cs-CZ"/>
        </w:rPr>
      </w:pPr>
      <w:r w:rsidRPr="007B0B0D">
        <w:rPr>
          <w:bCs/>
          <w:szCs w:val="22"/>
          <w:lang w:val="cs-CZ"/>
        </w:rPr>
        <w:t xml:space="preserve">U pacientů léčených </w:t>
      </w:r>
      <w:r w:rsidR="002C4FBC">
        <w:rPr>
          <w:szCs w:val="22"/>
          <w:lang w:val="cs-CZ"/>
        </w:rPr>
        <w:t>ceritinibem</w:t>
      </w:r>
      <w:r w:rsidR="002C4FBC" w:rsidRPr="007B0B0D">
        <w:rPr>
          <w:bCs/>
          <w:szCs w:val="22"/>
          <w:lang w:val="cs-CZ"/>
        </w:rPr>
        <w:t xml:space="preserve"> </w:t>
      </w:r>
      <w:r w:rsidRPr="007B0B0D">
        <w:rPr>
          <w:bCs/>
          <w:szCs w:val="22"/>
          <w:lang w:val="cs-CZ"/>
        </w:rPr>
        <w:t xml:space="preserve">v dávce 450 mg s jídlem </w:t>
      </w:r>
      <w:r w:rsidR="00007624" w:rsidRPr="007B0B0D">
        <w:rPr>
          <w:bCs/>
          <w:szCs w:val="22"/>
          <w:lang w:val="cs-CZ"/>
        </w:rPr>
        <w:t xml:space="preserve">mělo </w:t>
      </w:r>
      <w:r w:rsidR="007A612F" w:rsidRPr="007B0B0D">
        <w:rPr>
          <w:bCs/>
          <w:szCs w:val="22"/>
          <w:lang w:val="cs-CZ"/>
        </w:rPr>
        <w:t>24,1</w:t>
      </w:r>
      <w:r w:rsidR="00007624" w:rsidRPr="007B0B0D">
        <w:rPr>
          <w:bCs/>
          <w:szCs w:val="22"/>
          <w:lang w:val="cs-CZ"/>
        </w:rPr>
        <w:t xml:space="preserve"> % pacientů nežádoucí účinek, který </w:t>
      </w:r>
      <w:r w:rsidR="00EA0DEB" w:rsidRPr="007B0B0D">
        <w:rPr>
          <w:bCs/>
          <w:szCs w:val="22"/>
          <w:lang w:val="cs-CZ"/>
        </w:rPr>
        <w:t>vyžadoval nejméně jedn</w:t>
      </w:r>
      <w:r w:rsidR="00007624" w:rsidRPr="007B0B0D">
        <w:rPr>
          <w:bCs/>
          <w:szCs w:val="22"/>
          <w:lang w:val="cs-CZ"/>
        </w:rPr>
        <w:t>o snížení</w:t>
      </w:r>
      <w:r w:rsidR="00EA0DEB" w:rsidRPr="007B0B0D">
        <w:rPr>
          <w:bCs/>
          <w:szCs w:val="22"/>
          <w:lang w:val="cs-CZ"/>
        </w:rPr>
        <w:t xml:space="preserve"> dávky </w:t>
      </w:r>
      <w:r w:rsidR="00007624" w:rsidRPr="007B0B0D">
        <w:rPr>
          <w:bCs/>
          <w:szCs w:val="22"/>
          <w:lang w:val="cs-CZ"/>
        </w:rPr>
        <w:t xml:space="preserve">a u </w:t>
      </w:r>
      <w:r w:rsidR="007A612F" w:rsidRPr="007B0B0D">
        <w:rPr>
          <w:bCs/>
          <w:szCs w:val="22"/>
          <w:lang w:val="cs-CZ"/>
        </w:rPr>
        <w:t>55,6</w:t>
      </w:r>
      <w:r w:rsidR="00007624" w:rsidRPr="007B0B0D">
        <w:rPr>
          <w:bCs/>
          <w:szCs w:val="22"/>
          <w:lang w:val="cs-CZ"/>
        </w:rPr>
        <w:t> % pacientů se vyskytl nežádoucí účinek, který vyžadoval nejméně jedno přerušení léčby.</w:t>
      </w:r>
      <w:r w:rsidR="004312A7" w:rsidRPr="007B0B0D">
        <w:rPr>
          <w:bCs/>
          <w:szCs w:val="22"/>
          <w:lang w:val="cs-CZ"/>
        </w:rPr>
        <w:t xml:space="preserve"> </w:t>
      </w:r>
      <w:r w:rsidR="00007624" w:rsidRPr="007B0B0D">
        <w:rPr>
          <w:bCs/>
          <w:szCs w:val="22"/>
          <w:lang w:val="cs-CZ"/>
        </w:rPr>
        <w:t>M</w:t>
      </w:r>
      <w:r w:rsidR="00BF42A4" w:rsidRPr="007B0B0D">
        <w:rPr>
          <w:bCs/>
          <w:szCs w:val="22"/>
          <w:lang w:val="cs-CZ"/>
        </w:rPr>
        <w:t>edi</w:t>
      </w:r>
      <w:r w:rsidR="00EA0DEB" w:rsidRPr="007B0B0D">
        <w:rPr>
          <w:bCs/>
          <w:szCs w:val="22"/>
          <w:lang w:val="cs-CZ"/>
        </w:rPr>
        <w:t>án</w:t>
      </w:r>
      <w:r w:rsidR="00BF42A4" w:rsidRPr="007B0B0D">
        <w:rPr>
          <w:bCs/>
          <w:szCs w:val="22"/>
          <w:lang w:val="cs-CZ"/>
        </w:rPr>
        <w:t xml:space="preserve"> </w:t>
      </w:r>
      <w:r w:rsidR="00EA0DEB" w:rsidRPr="007B0B0D">
        <w:rPr>
          <w:bCs/>
          <w:szCs w:val="22"/>
          <w:lang w:val="cs-CZ"/>
        </w:rPr>
        <w:t>doby</w:t>
      </w:r>
      <w:r w:rsidR="00BF42A4" w:rsidRPr="007B0B0D">
        <w:rPr>
          <w:bCs/>
          <w:szCs w:val="22"/>
          <w:lang w:val="cs-CZ"/>
        </w:rPr>
        <w:t xml:space="preserve"> </w:t>
      </w:r>
      <w:r w:rsidR="00EA0DEB" w:rsidRPr="007B0B0D">
        <w:rPr>
          <w:bCs/>
          <w:szCs w:val="22"/>
          <w:lang w:val="cs-CZ"/>
        </w:rPr>
        <w:t xml:space="preserve">do prvního snížení dávky </w:t>
      </w:r>
      <w:r w:rsidR="00007624" w:rsidRPr="007B0B0D">
        <w:rPr>
          <w:bCs/>
          <w:szCs w:val="22"/>
          <w:lang w:val="cs-CZ"/>
        </w:rPr>
        <w:t xml:space="preserve">z jakékoliv příčiny byl </w:t>
      </w:r>
      <w:r w:rsidR="007A612F" w:rsidRPr="007B0B0D">
        <w:rPr>
          <w:bCs/>
          <w:szCs w:val="22"/>
          <w:lang w:val="cs-CZ"/>
        </w:rPr>
        <w:t>9,7</w:t>
      </w:r>
      <w:r w:rsidR="00BF42A4" w:rsidRPr="007B0B0D">
        <w:rPr>
          <w:bCs/>
          <w:szCs w:val="22"/>
          <w:lang w:val="cs-CZ"/>
        </w:rPr>
        <w:t> </w:t>
      </w:r>
      <w:r w:rsidR="00EA0DEB" w:rsidRPr="007B0B0D">
        <w:rPr>
          <w:bCs/>
          <w:szCs w:val="22"/>
          <w:lang w:val="cs-CZ"/>
        </w:rPr>
        <w:t>týdnů</w:t>
      </w:r>
      <w:r w:rsidR="00BF42A4" w:rsidRPr="007B0B0D">
        <w:rPr>
          <w:bCs/>
          <w:szCs w:val="22"/>
          <w:lang w:val="cs-CZ"/>
        </w:rPr>
        <w:t>.</w:t>
      </w:r>
    </w:p>
    <w:p w14:paraId="651E0272" w14:textId="77777777" w:rsidR="0069133E" w:rsidRPr="007B0B0D" w:rsidRDefault="0069133E" w:rsidP="000E14EE">
      <w:pPr>
        <w:tabs>
          <w:tab w:val="clear" w:pos="567"/>
        </w:tabs>
        <w:spacing w:line="240" w:lineRule="auto"/>
        <w:rPr>
          <w:szCs w:val="22"/>
          <w:lang w:val="cs-CZ"/>
        </w:rPr>
      </w:pPr>
    </w:p>
    <w:p w14:paraId="4B50AC53" w14:textId="3AEB6404" w:rsidR="0069133E" w:rsidRPr="007B0B0D" w:rsidRDefault="0069133E" w:rsidP="000E14EE">
      <w:pPr>
        <w:keepNext/>
        <w:tabs>
          <w:tab w:val="clear" w:pos="567"/>
        </w:tabs>
        <w:spacing w:line="240" w:lineRule="auto"/>
        <w:rPr>
          <w:bCs/>
          <w:iCs/>
          <w:szCs w:val="22"/>
          <w:lang w:val="cs-CZ"/>
        </w:rPr>
      </w:pPr>
      <w:r w:rsidRPr="007B0B0D">
        <w:rPr>
          <w:bCs/>
          <w:iCs/>
          <w:szCs w:val="22"/>
          <w:lang w:val="cs-CZ"/>
        </w:rPr>
        <w:t xml:space="preserve">Tabulka 1 shrnuje doporučení pro přerušení dávky, snížení nebo ukončení léčby </w:t>
      </w:r>
      <w:r w:rsidR="001C2A33">
        <w:rPr>
          <w:szCs w:val="22"/>
          <w:lang w:val="cs-CZ"/>
        </w:rPr>
        <w:t>ceritinibem</w:t>
      </w:r>
      <w:r w:rsidR="001C2A33" w:rsidRPr="007B0B0D">
        <w:rPr>
          <w:szCs w:val="22"/>
          <w:lang w:val="cs-CZ"/>
        </w:rPr>
        <w:t xml:space="preserve"> </w:t>
      </w:r>
      <w:r w:rsidRPr="007B0B0D">
        <w:rPr>
          <w:szCs w:val="22"/>
          <w:lang w:val="cs-CZ"/>
        </w:rPr>
        <w:t>při zvládání vybraných nežádoucích účinků</w:t>
      </w:r>
      <w:r w:rsidRPr="007B0B0D">
        <w:rPr>
          <w:bCs/>
          <w:iCs/>
          <w:szCs w:val="22"/>
          <w:lang w:val="cs-CZ"/>
        </w:rPr>
        <w:t>.</w:t>
      </w:r>
    </w:p>
    <w:p w14:paraId="70EFCEFB" w14:textId="77777777" w:rsidR="0069133E" w:rsidRPr="007B0B0D" w:rsidRDefault="0069133E" w:rsidP="000E14EE">
      <w:pPr>
        <w:keepNext/>
        <w:tabs>
          <w:tab w:val="clear" w:pos="567"/>
        </w:tabs>
        <w:spacing w:line="240" w:lineRule="auto"/>
        <w:rPr>
          <w:szCs w:val="22"/>
          <w:lang w:val="cs-CZ"/>
        </w:rPr>
      </w:pPr>
    </w:p>
    <w:p w14:paraId="3AE4636D" w14:textId="7368B54E" w:rsidR="0069133E" w:rsidRPr="007B0B0D" w:rsidRDefault="0069133E" w:rsidP="000E14EE">
      <w:pPr>
        <w:keepNext/>
        <w:tabs>
          <w:tab w:val="clear" w:pos="567"/>
        </w:tabs>
        <w:spacing w:line="240" w:lineRule="auto"/>
        <w:ind w:left="1134" w:hanging="1134"/>
        <w:rPr>
          <w:szCs w:val="22"/>
          <w:lang w:val="cs-CZ"/>
        </w:rPr>
      </w:pPr>
      <w:r w:rsidRPr="007B0B0D">
        <w:rPr>
          <w:b/>
          <w:szCs w:val="22"/>
          <w:lang w:val="cs-CZ"/>
        </w:rPr>
        <w:t>Tabulka </w:t>
      </w:r>
      <w:r w:rsidRPr="007B0B0D">
        <w:rPr>
          <w:b/>
          <w:szCs w:val="22"/>
          <w:lang w:val="cs-CZ"/>
        </w:rPr>
        <w:fldChar w:fldCharType="begin"/>
      </w:r>
      <w:r w:rsidRPr="007B0B0D">
        <w:rPr>
          <w:b/>
          <w:szCs w:val="22"/>
          <w:lang w:val="cs-CZ"/>
        </w:rPr>
        <w:instrText xml:space="preserve">  SEQ Table \s 1 \* ARABIC  \* MERGEFORMAT </w:instrText>
      </w:r>
      <w:r w:rsidRPr="007B0B0D">
        <w:rPr>
          <w:b/>
          <w:szCs w:val="22"/>
          <w:lang w:val="cs-CZ"/>
        </w:rPr>
        <w:fldChar w:fldCharType="separate"/>
      </w:r>
      <w:r w:rsidR="00C620D0" w:rsidRPr="007B0B0D">
        <w:rPr>
          <w:b/>
          <w:noProof/>
          <w:szCs w:val="22"/>
          <w:lang w:val="cs-CZ"/>
        </w:rPr>
        <w:t>1</w:t>
      </w:r>
      <w:r w:rsidRPr="007B0B0D">
        <w:rPr>
          <w:szCs w:val="22"/>
          <w:lang w:val="cs-CZ"/>
        </w:rPr>
        <w:fldChar w:fldCharType="end"/>
      </w:r>
      <w:r w:rsidRPr="007B0B0D">
        <w:rPr>
          <w:b/>
          <w:szCs w:val="22"/>
          <w:lang w:val="cs-CZ"/>
        </w:rPr>
        <w:tab/>
        <w:t xml:space="preserve">Úprava dávky </w:t>
      </w:r>
      <w:r w:rsidR="00F622FF" w:rsidRPr="000F66E4">
        <w:rPr>
          <w:b/>
          <w:szCs w:val="22"/>
          <w:lang w:val="cs-CZ"/>
        </w:rPr>
        <w:t>ceritinib</w:t>
      </w:r>
      <w:r w:rsidR="00E44BE9">
        <w:rPr>
          <w:b/>
          <w:szCs w:val="22"/>
          <w:lang w:val="cs-CZ"/>
        </w:rPr>
        <w:t>u</w:t>
      </w:r>
      <w:r w:rsidR="00F622FF" w:rsidRPr="000F66E4">
        <w:rPr>
          <w:b/>
          <w:szCs w:val="22"/>
          <w:lang w:val="cs-CZ"/>
        </w:rPr>
        <w:t xml:space="preserve"> </w:t>
      </w:r>
      <w:r w:rsidRPr="007B0B0D">
        <w:rPr>
          <w:b/>
          <w:szCs w:val="22"/>
          <w:lang w:val="cs-CZ"/>
        </w:rPr>
        <w:t>a doporučení pro zvládání nežádoucích účinků</w:t>
      </w:r>
    </w:p>
    <w:p w14:paraId="66C72A55" w14:textId="77777777" w:rsidR="00C23910" w:rsidRPr="007B0B0D" w:rsidRDefault="00C23910" w:rsidP="000E14EE">
      <w:pPr>
        <w:keepNext/>
        <w:tabs>
          <w:tab w:val="clear" w:pos="567"/>
        </w:tabs>
        <w:spacing w:line="240" w:lineRule="auto"/>
        <w:ind w:left="1134" w:hanging="1134"/>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4906"/>
      </w:tblGrid>
      <w:tr w:rsidR="00DC6516" w:rsidRPr="007B0B0D" w14:paraId="07E8C656" w14:textId="77777777" w:rsidTr="000F66E4">
        <w:trPr>
          <w:cantSplit/>
        </w:trPr>
        <w:tc>
          <w:tcPr>
            <w:tcW w:w="4155" w:type="dxa"/>
            <w:shd w:val="clear" w:color="auto" w:fill="auto"/>
          </w:tcPr>
          <w:p w14:paraId="01AFE1A3" w14:textId="77777777" w:rsidR="00DC6516" w:rsidRPr="007B0B0D" w:rsidRDefault="005E6289" w:rsidP="000E14EE">
            <w:pPr>
              <w:keepNext/>
              <w:tabs>
                <w:tab w:val="clear" w:pos="567"/>
                <w:tab w:val="left" w:pos="2265"/>
              </w:tabs>
              <w:spacing w:line="240" w:lineRule="auto"/>
              <w:rPr>
                <w:b/>
                <w:szCs w:val="22"/>
                <w:lang w:val="cs-CZ"/>
              </w:rPr>
            </w:pPr>
            <w:r w:rsidRPr="007B0B0D">
              <w:rPr>
                <w:b/>
                <w:szCs w:val="22"/>
                <w:lang w:val="cs-CZ"/>
              </w:rPr>
              <w:t>K</w:t>
            </w:r>
            <w:r w:rsidR="00DC6516" w:rsidRPr="007B0B0D">
              <w:rPr>
                <w:b/>
                <w:szCs w:val="22"/>
                <w:lang w:val="cs-CZ"/>
              </w:rPr>
              <w:t>rit</w:t>
            </w:r>
            <w:r w:rsidRPr="007B0B0D">
              <w:rPr>
                <w:b/>
                <w:szCs w:val="22"/>
                <w:lang w:val="cs-CZ"/>
              </w:rPr>
              <w:t>é</w:t>
            </w:r>
            <w:r w:rsidR="00DC6516" w:rsidRPr="007B0B0D">
              <w:rPr>
                <w:b/>
                <w:szCs w:val="22"/>
                <w:lang w:val="cs-CZ"/>
              </w:rPr>
              <w:t>ria</w:t>
            </w:r>
          </w:p>
        </w:tc>
        <w:tc>
          <w:tcPr>
            <w:tcW w:w="4906" w:type="dxa"/>
            <w:shd w:val="clear" w:color="auto" w:fill="auto"/>
          </w:tcPr>
          <w:p w14:paraId="536FED20" w14:textId="142D2027" w:rsidR="00DC6516" w:rsidRPr="007B0B0D" w:rsidRDefault="00C23910" w:rsidP="000E14EE">
            <w:pPr>
              <w:keepNext/>
              <w:tabs>
                <w:tab w:val="clear" w:pos="567"/>
              </w:tabs>
              <w:spacing w:line="240" w:lineRule="auto"/>
              <w:rPr>
                <w:b/>
                <w:szCs w:val="22"/>
                <w:lang w:val="cs-CZ"/>
              </w:rPr>
            </w:pPr>
            <w:r w:rsidRPr="007B0B0D">
              <w:rPr>
                <w:b/>
                <w:szCs w:val="22"/>
                <w:lang w:val="cs-CZ"/>
              </w:rPr>
              <w:t xml:space="preserve">Dávkování </w:t>
            </w:r>
            <w:r w:rsidR="00A57439">
              <w:rPr>
                <w:b/>
                <w:szCs w:val="22"/>
                <w:lang w:val="cs-CZ"/>
              </w:rPr>
              <w:t>ceritinib</w:t>
            </w:r>
            <w:r w:rsidR="00405AA0">
              <w:rPr>
                <w:b/>
                <w:szCs w:val="22"/>
                <w:lang w:val="cs-CZ"/>
              </w:rPr>
              <w:t>u</w:t>
            </w:r>
          </w:p>
        </w:tc>
      </w:tr>
      <w:tr w:rsidR="00B134CE" w:rsidRPr="005D6D98" w14:paraId="7B58CDA5" w14:textId="77777777" w:rsidTr="000F66E4">
        <w:trPr>
          <w:cantSplit/>
        </w:trPr>
        <w:tc>
          <w:tcPr>
            <w:tcW w:w="4155" w:type="dxa"/>
            <w:shd w:val="clear" w:color="auto" w:fill="auto"/>
          </w:tcPr>
          <w:p w14:paraId="080D9654" w14:textId="77777777" w:rsidR="00B134CE" w:rsidRPr="005D6D98" w:rsidRDefault="00B134CE" w:rsidP="000E14EE">
            <w:pPr>
              <w:tabs>
                <w:tab w:val="clear" w:pos="567"/>
              </w:tabs>
              <w:spacing w:line="240" w:lineRule="auto"/>
              <w:rPr>
                <w:szCs w:val="22"/>
                <w:lang w:val="cs-CZ"/>
              </w:rPr>
            </w:pPr>
            <w:r w:rsidRPr="005D6D98">
              <w:rPr>
                <w:szCs w:val="22"/>
                <w:lang w:val="cs-CZ"/>
              </w:rPr>
              <w:t>Těžk</w:t>
            </w:r>
            <w:r w:rsidR="00075EDD" w:rsidRPr="005D6D98">
              <w:rPr>
                <w:szCs w:val="22"/>
                <w:lang w:val="cs-CZ"/>
              </w:rPr>
              <w:t>á nebo netolerovatelná nauzea</w:t>
            </w:r>
            <w:r w:rsidRPr="005D6D98">
              <w:rPr>
                <w:szCs w:val="22"/>
                <w:lang w:val="cs-CZ"/>
              </w:rPr>
              <w:t xml:space="preserve">, zvracení nebo průjem </w:t>
            </w:r>
            <w:r w:rsidR="007C5BFA" w:rsidRPr="005D6D98">
              <w:rPr>
                <w:szCs w:val="22"/>
                <w:lang w:val="cs-CZ"/>
              </w:rPr>
              <w:t>i přes</w:t>
            </w:r>
            <w:r w:rsidRPr="005D6D98">
              <w:rPr>
                <w:szCs w:val="22"/>
                <w:lang w:val="cs-CZ"/>
              </w:rPr>
              <w:t xml:space="preserve"> optimální </w:t>
            </w:r>
            <w:r w:rsidR="007C5BFA" w:rsidRPr="005D6D98">
              <w:rPr>
                <w:szCs w:val="22"/>
                <w:lang w:val="cs-CZ"/>
              </w:rPr>
              <w:t xml:space="preserve">léčbu </w:t>
            </w:r>
            <w:r w:rsidRPr="005D6D98">
              <w:rPr>
                <w:szCs w:val="22"/>
                <w:lang w:val="cs-CZ"/>
              </w:rPr>
              <w:t>anti</w:t>
            </w:r>
            <w:r w:rsidR="007C5BFA" w:rsidRPr="005D6D98">
              <w:rPr>
                <w:szCs w:val="22"/>
                <w:lang w:val="cs-CZ"/>
              </w:rPr>
              <w:t>emetiky</w:t>
            </w:r>
            <w:r w:rsidR="00075EDD" w:rsidRPr="005D6D98">
              <w:rPr>
                <w:szCs w:val="22"/>
                <w:lang w:val="cs-CZ"/>
              </w:rPr>
              <w:t xml:space="preserve"> nebo </w:t>
            </w:r>
            <w:r w:rsidR="007C5BFA" w:rsidRPr="005D6D98">
              <w:rPr>
                <w:szCs w:val="22"/>
                <w:lang w:val="cs-CZ"/>
              </w:rPr>
              <w:t>antidia</w:t>
            </w:r>
            <w:r w:rsidR="004438C0" w:rsidRPr="005D6D98">
              <w:rPr>
                <w:szCs w:val="22"/>
                <w:lang w:val="cs-CZ"/>
              </w:rPr>
              <w:t>r</w:t>
            </w:r>
            <w:r w:rsidR="007C5BFA" w:rsidRPr="005D6D98">
              <w:rPr>
                <w:szCs w:val="22"/>
                <w:lang w:val="cs-CZ"/>
              </w:rPr>
              <w:t>hoiky</w:t>
            </w:r>
          </w:p>
        </w:tc>
        <w:tc>
          <w:tcPr>
            <w:tcW w:w="4906" w:type="dxa"/>
            <w:shd w:val="clear" w:color="auto" w:fill="auto"/>
          </w:tcPr>
          <w:p w14:paraId="0C4CDA21" w14:textId="0ABFF83E" w:rsidR="00B134CE" w:rsidRPr="005D6D98" w:rsidRDefault="00FE1D0C" w:rsidP="000E14EE">
            <w:pPr>
              <w:tabs>
                <w:tab w:val="clear" w:pos="567"/>
                <w:tab w:val="left" w:pos="1152"/>
              </w:tabs>
              <w:spacing w:line="240" w:lineRule="auto"/>
              <w:rPr>
                <w:szCs w:val="22"/>
                <w:lang w:val="cs-CZ"/>
              </w:rPr>
            </w:pPr>
            <w:r w:rsidRPr="005D6D98">
              <w:rPr>
                <w:szCs w:val="22"/>
                <w:lang w:val="cs-CZ"/>
              </w:rPr>
              <w:t>Přerušit léčbu</w:t>
            </w:r>
            <w:r w:rsidR="00E44265" w:rsidRPr="005D6D98">
              <w:rPr>
                <w:szCs w:val="22"/>
                <w:lang w:val="cs-CZ"/>
              </w:rPr>
              <w:t xml:space="preserve"> </w:t>
            </w:r>
            <w:r w:rsidR="003F56D3" w:rsidRPr="005D6D98">
              <w:rPr>
                <w:szCs w:val="22"/>
                <w:lang w:val="cs-CZ"/>
              </w:rPr>
              <w:t>ceritinib</w:t>
            </w:r>
            <w:r w:rsidRPr="005D6D98">
              <w:rPr>
                <w:szCs w:val="22"/>
                <w:lang w:val="cs-CZ"/>
              </w:rPr>
              <w:t>em</w:t>
            </w:r>
            <w:r w:rsidR="00075EDD" w:rsidRPr="005D6D98">
              <w:rPr>
                <w:szCs w:val="22"/>
                <w:lang w:val="cs-CZ"/>
              </w:rPr>
              <w:t xml:space="preserve">, dokud nedojde ke zlepšení, poté znovu zahájit léčbu </w:t>
            </w:r>
            <w:r w:rsidR="003F56D3" w:rsidRPr="005D6D98">
              <w:rPr>
                <w:szCs w:val="22"/>
                <w:lang w:val="cs-CZ"/>
              </w:rPr>
              <w:t>ceriti</w:t>
            </w:r>
            <w:r w:rsidR="0014038C" w:rsidRPr="005D6D98">
              <w:rPr>
                <w:szCs w:val="22"/>
                <w:lang w:val="cs-CZ"/>
              </w:rPr>
              <w:t>n</w:t>
            </w:r>
            <w:r w:rsidR="003F56D3" w:rsidRPr="005D6D98">
              <w:rPr>
                <w:szCs w:val="22"/>
                <w:lang w:val="cs-CZ"/>
              </w:rPr>
              <w:t xml:space="preserve">ibem </w:t>
            </w:r>
            <w:r w:rsidR="00075EDD" w:rsidRPr="005D6D98">
              <w:rPr>
                <w:szCs w:val="22"/>
                <w:lang w:val="cs-CZ"/>
              </w:rPr>
              <w:t>dávkou sníženou o 150 </w:t>
            </w:r>
            <w:r w:rsidR="00B134CE" w:rsidRPr="005D6D98">
              <w:rPr>
                <w:szCs w:val="22"/>
                <w:lang w:val="cs-CZ"/>
              </w:rPr>
              <w:t>mg.</w:t>
            </w:r>
          </w:p>
        </w:tc>
      </w:tr>
      <w:tr w:rsidR="00DC6516" w:rsidRPr="005D6D98" w14:paraId="22493E3C" w14:textId="77777777" w:rsidTr="000F66E4">
        <w:trPr>
          <w:cantSplit/>
        </w:trPr>
        <w:tc>
          <w:tcPr>
            <w:tcW w:w="4155" w:type="dxa"/>
            <w:shd w:val="clear" w:color="auto" w:fill="auto"/>
          </w:tcPr>
          <w:p w14:paraId="18D632D9" w14:textId="45751C18" w:rsidR="00DC6516" w:rsidRPr="005D6D98" w:rsidRDefault="00EB4A67" w:rsidP="000E14EE">
            <w:pPr>
              <w:tabs>
                <w:tab w:val="clear" w:pos="567"/>
              </w:tabs>
              <w:spacing w:line="240" w:lineRule="auto"/>
              <w:rPr>
                <w:szCs w:val="22"/>
                <w:lang w:val="cs-CZ"/>
              </w:rPr>
            </w:pPr>
            <w:r w:rsidRPr="005D6D98">
              <w:rPr>
                <w:szCs w:val="22"/>
                <w:lang w:val="cs-CZ"/>
              </w:rPr>
              <w:t xml:space="preserve">Zvýšení hladiny alaninaminotransferázy (ALT) nebo aspartátaminotransferázy (AST) </w:t>
            </w:r>
            <w:r w:rsidR="00C85A6B" w:rsidRPr="005D6D98">
              <w:rPr>
                <w:szCs w:val="22"/>
                <w:lang w:val="cs-CZ"/>
              </w:rPr>
              <w:t>˃</w:t>
            </w:r>
            <w:r w:rsidRPr="005D6D98">
              <w:rPr>
                <w:szCs w:val="22"/>
                <w:lang w:val="cs-CZ"/>
              </w:rPr>
              <w:t>5</w:t>
            </w:r>
            <w:r w:rsidR="00FE1D0C" w:rsidRPr="005D6D98">
              <w:rPr>
                <w:szCs w:val="22"/>
                <w:lang w:val="cs-CZ"/>
              </w:rPr>
              <w:t>násobek</w:t>
            </w:r>
            <w:r w:rsidRPr="005D6D98">
              <w:rPr>
                <w:szCs w:val="22"/>
                <w:lang w:val="cs-CZ"/>
              </w:rPr>
              <w:t xml:space="preserve"> </w:t>
            </w:r>
            <w:r w:rsidR="001E0D1F" w:rsidRPr="005D6D98">
              <w:rPr>
                <w:szCs w:val="22"/>
                <w:lang w:val="cs-CZ"/>
              </w:rPr>
              <w:t>horní</w:t>
            </w:r>
            <w:r w:rsidR="00FE1D0C" w:rsidRPr="005D6D98">
              <w:rPr>
                <w:szCs w:val="22"/>
                <w:lang w:val="cs-CZ"/>
              </w:rPr>
              <w:t>ho</w:t>
            </w:r>
            <w:r w:rsidRPr="005D6D98">
              <w:rPr>
                <w:szCs w:val="22"/>
                <w:lang w:val="cs-CZ"/>
              </w:rPr>
              <w:t xml:space="preserve"> limit</w:t>
            </w:r>
            <w:r w:rsidR="00FE1D0C" w:rsidRPr="005D6D98">
              <w:rPr>
                <w:szCs w:val="22"/>
                <w:lang w:val="cs-CZ"/>
              </w:rPr>
              <w:t>u</w:t>
            </w:r>
            <w:r w:rsidRPr="005D6D98">
              <w:rPr>
                <w:szCs w:val="22"/>
                <w:lang w:val="cs-CZ"/>
              </w:rPr>
              <w:t xml:space="preserve"> </w:t>
            </w:r>
            <w:r w:rsidR="001E0D1F" w:rsidRPr="005D6D98">
              <w:rPr>
                <w:szCs w:val="22"/>
                <w:lang w:val="cs-CZ"/>
              </w:rPr>
              <w:t>normálních hodnot</w:t>
            </w:r>
            <w:r w:rsidR="00166BB9" w:rsidRPr="005D6D98">
              <w:rPr>
                <w:szCs w:val="22"/>
                <w:lang w:val="cs-CZ"/>
              </w:rPr>
              <w:t xml:space="preserve"> </w:t>
            </w:r>
            <w:r w:rsidRPr="005D6D98">
              <w:rPr>
                <w:szCs w:val="22"/>
                <w:lang w:val="cs-CZ"/>
              </w:rPr>
              <w:t>(ULN) s</w:t>
            </w:r>
            <w:r w:rsidR="00263D09" w:rsidRPr="005D6D98">
              <w:rPr>
                <w:szCs w:val="22"/>
                <w:lang w:val="cs-CZ"/>
              </w:rPr>
              <w:t>e sou</w:t>
            </w:r>
            <w:r w:rsidR="00C85A6B" w:rsidRPr="005D6D98">
              <w:rPr>
                <w:szCs w:val="22"/>
                <w:lang w:val="cs-CZ"/>
              </w:rPr>
              <w:t>časn</w:t>
            </w:r>
            <w:r w:rsidR="00051B39" w:rsidRPr="005D6D98">
              <w:rPr>
                <w:szCs w:val="22"/>
                <w:lang w:val="cs-CZ"/>
              </w:rPr>
              <w:t>ou</w:t>
            </w:r>
            <w:r w:rsidRPr="005D6D98">
              <w:rPr>
                <w:szCs w:val="22"/>
                <w:lang w:val="cs-CZ"/>
              </w:rPr>
              <w:t xml:space="preserve"> hladinou celkového bilirubinu </w:t>
            </w:r>
            <w:r w:rsidR="00C85A6B" w:rsidRPr="005D6D98">
              <w:rPr>
                <w:rFonts w:ascii="Calibri" w:hAnsi="Calibri"/>
                <w:color w:val="000000"/>
                <w:szCs w:val="22"/>
                <w:shd w:val="clear" w:color="auto" w:fill="FFF2F4"/>
              </w:rPr>
              <w:t>≤</w:t>
            </w:r>
            <w:r w:rsidR="00FE1D0C" w:rsidRPr="005D6D98">
              <w:rPr>
                <w:szCs w:val="22"/>
                <w:lang w:val="cs-CZ"/>
              </w:rPr>
              <w:t xml:space="preserve">2násobek </w:t>
            </w:r>
            <w:r w:rsidR="001E0D1F" w:rsidRPr="005D6D98">
              <w:rPr>
                <w:szCs w:val="22"/>
                <w:lang w:val="cs-CZ"/>
              </w:rPr>
              <w:t>ULN</w:t>
            </w:r>
          </w:p>
        </w:tc>
        <w:tc>
          <w:tcPr>
            <w:tcW w:w="4906" w:type="dxa"/>
            <w:shd w:val="clear" w:color="auto" w:fill="auto"/>
          </w:tcPr>
          <w:p w14:paraId="6C6964B4" w14:textId="38C38EF9" w:rsidR="00DC6516" w:rsidRPr="005D6D98" w:rsidRDefault="00EB4A67" w:rsidP="000E14EE">
            <w:pPr>
              <w:tabs>
                <w:tab w:val="clear" w:pos="567"/>
                <w:tab w:val="left" w:pos="1152"/>
              </w:tabs>
              <w:spacing w:line="240" w:lineRule="auto"/>
              <w:rPr>
                <w:szCs w:val="22"/>
                <w:lang w:val="cs-CZ"/>
              </w:rPr>
            </w:pPr>
            <w:r w:rsidRPr="005D6D98">
              <w:rPr>
                <w:szCs w:val="22"/>
                <w:lang w:val="cs-CZ"/>
              </w:rPr>
              <w:t>Přerušit léčbu</w:t>
            </w:r>
            <w:r w:rsidR="00E44265" w:rsidRPr="005D6D98">
              <w:rPr>
                <w:szCs w:val="22"/>
                <w:lang w:val="cs-CZ"/>
              </w:rPr>
              <w:t xml:space="preserve"> </w:t>
            </w:r>
            <w:r w:rsidR="003F56D3" w:rsidRPr="005D6D98">
              <w:rPr>
                <w:szCs w:val="22"/>
                <w:lang w:val="cs-CZ"/>
              </w:rPr>
              <w:t>ceritinibem</w:t>
            </w:r>
            <w:r w:rsidRPr="005D6D98">
              <w:rPr>
                <w:szCs w:val="22"/>
                <w:lang w:val="cs-CZ"/>
              </w:rPr>
              <w:t>, dokud nedojde k</w:t>
            </w:r>
            <w:r w:rsidRPr="005D6D98">
              <w:rPr>
                <w:bCs/>
                <w:iCs/>
                <w:szCs w:val="22"/>
                <w:lang w:val="cs-CZ"/>
              </w:rPr>
              <w:t> </w:t>
            </w:r>
            <w:r w:rsidRPr="005D6D98">
              <w:rPr>
                <w:szCs w:val="22"/>
                <w:lang w:val="cs-CZ"/>
              </w:rPr>
              <w:t xml:space="preserve">úpravě na výchozí hodnotu </w:t>
            </w:r>
            <w:r w:rsidR="00263D09" w:rsidRPr="005D6D98">
              <w:rPr>
                <w:szCs w:val="22"/>
                <w:lang w:val="cs-CZ"/>
              </w:rPr>
              <w:t xml:space="preserve">hladin ALT/AST </w:t>
            </w:r>
            <w:r w:rsidRPr="005D6D98">
              <w:rPr>
                <w:szCs w:val="22"/>
                <w:lang w:val="cs-CZ"/>
              </w:rPr>
              <w:t xml:space="preserve">před léčbou nebo </w:t>
            </w:r>
            <w:r w:rsidR="009B215F" w:rsidRPr="005D6D98">
              <w:rPr>
                <w:szCs w:val="22"/>
                <w:lang w:val="cs-CZ"/>
              </w:rPr>
              <w:t xml:space="preserve">na </w:t>
            </w:r>
            <w:r w:rsidRPr="005D6D98">
              <w:rPr>
                <w:szCs w:val="22"/>
                <w:lang w:val="cs-CZ"/>
              </w:rPr>
              <w:t>≤3krát ULN, poté znovu zahájit léčbu dávkou sníženou o</w:t>
            </w:r>
            <w:r w:rsidRPr="005D6D98">
              <w:rPr>
                <w:bCs/>
                <w:iCs/>
                <w:szCs w:val="22"/>
                <w:lang w:val="cs-CZ"/>
              </w:rPr>
              <w:t> </w:t>
            </w:r>
            <w:r w:rsidR="00263D09" w:rsidRPr="005D6D98">
              <w:rPr>
                <w:bCs/>
                <w:iCs/>
                <w:szCs w:val="22"/>
                <w:lang w:val="cs-CZ"/>
              </w:rPr>
              <w:t>150 mg</w:t>
            </w:r>
            <w:r w:rsidRPr="005D6D98">
              <w:rPr>
                <w:szCs w:val="22"/>
                <w:lang w:val="cs-CZ"/>
              </w:rPr>
              <w:t>.</w:t>
            </w:r>
          </w:p>
        </w:tc>
      </w:tr>
      <w:tr w:rsidR="00DC6516" w:rsidRPr="0077366C" w14:paraId="12F319F0" w14:textId="77777777" w:rsidTr="000F66E4">
        <w:trPr>
          <w:cantSplit/>
        </w:trPr>
        <w:tc>
          <w:tcPr>
            <w:tcW w:w="4155" w:type="dxa"/>
            <w:shd w:val="clear" w:color="auto" w:fill="auto"/>
          </w:tcPr>
          <w:p w14:paraId="6EE54C8D" w14:textId="4B854DB1" w:rsidR="00DC6516" w:rsidRPr="005D6D98" w:rsidRDefault="00C96EDD" w:rsidP="000E14EE">
            <w:pPr>
              <w:tabs>
                <w:tab w:val="clear" w:pos="567"/>
              </w:tabs>
              <w:spacing w:line="240" w:lineRule="auto"/>
              <w:rPr>
                <w:szCs w:val="22"/>
                <w:lang w:val="cs-CZ"/>
              </w:rPr>
            </w:pPr>
            <w:r w:rsidRPr="005D6D98">
              <w:rPr>
                <w:szCs w:val="22"/>
                <w:lang w:val="cs-CZ"/>
              </w:rPr>
              <w:t xml:space="preserve">ALT nebo AST </w:t>
            </w:r>
            <w:r w:rsidR="00676538" w:rsidRPr="005D6D98">
              <w:rPr>
                <w:szCs w:val="22"/>
                <w:lang w:val="en-US"/>
              </w:rPr>
              <w:t>&gt;3</w:t>
            </w:r>
            <w:r w:rsidR="00FE1D0C" w:rsidRPr="005D6D98">
              <w:rPr>
                <w:szCs w:val="22"/>
                <w:lang w:val="cs-CZ"/>
              </w:rPr>
              <w:t xml:space="preserve">násobek </w:t>
            </w:r>
            <w:r w:rsidR="001E0D1F" w:rsidRPr="005D6D98">
              <w:rPr>
                <w:szCs w:val="22"/>
                <w:lang w:val="cs-CZ"/>
              </w:rPr>
              <w:t>horní</w:t>
            </w:r>
            <w:r w:rsidR="00FE1D0C" w:rsidRPr="005D6D98">
              <w:rPr>
                <w:szCs w:val="22"/>
                <w:lang w:val="cs-CZ"/>
              </w:rPr>
              <w:t>ho</w:t>
            </w:r>
            <w:r w:rsidR="001E0D1F" w:rsidRPr="005D6D98">
              <w:rPr>
                <w:szCs w:val="22"/>
                <w:lang w:val="cs-CZ"/>
              </w:rPr>
              <w:t xml:space="preserve"> </w:t>
            </w:r>
            <w:r w:rsidRPr="005D6D98">
              <w:rPr>
                <w:szCs w:val="22"/>
                <w:lang w:val="cs-CZ"/>
              </w:rPr>
              <w:t>limit</w:t>
            </w:r>
            <w:r w:rsidR="00FE1D0C" w:rsidRPr="005D6D98">
              <w:rPr>
                <w:szCs w:val="22"/>
                <w:lang w:val="cs-CZ"/>
              </w:rPr>
              <w:t>u</w:t>
            </w:r>
            <w:r w:rsidRPr="005D6D98">
              <w:rPr>
                <w:szCs w:val="22"/>
                <w:lang w:val="cs-CZ"/>
              </w:rPr>
              <w:t xml:space="preserve"> </w:t>
            </w:r>
            <w:r w:rsidR="001E0D1F" w:rsidRPr="005D6D98">
              <w:rPr>
                <w:szCs w:val="22"/>
                <w:lang w:val="cs-CZ"/>
              </w:rPr>
              <w:t xml:space="preserve">normálních hodnot </w:t>
            </w:r>
            <w:r w:rsidRPr="005D6D98">
              <w:rPr>
                <w:szCs w:val="22"/>
                <w:lang w:val="cs-CZ"/>
              </w:rPr>
              <w:t>(ULN) se sou</w:t>
            </w:r>
            <w:r w:rsidR="00676538" w:rsidRPr="005D6D98">
              <w:rPr>
                <w:szCs w:val="22"/>
                <w:lang w:val="cs-CZ"/>
              </w:rPr>
              <w:t>časným</w:t>
            </w:r>
            <w:r w:rsidRPr="005D6D98">
              <w:rPr>
                <w:szCs w:val="22"/>
                <w:lang w:val="cs-CZ"/>
              </w:rPr>
              <w:t xml:space="preserve"> zvýšením hladiny celkového bilirubinu </w:t>
            </w:r>
            <w:r w:rsidR="00676538" w:rsidRPr="005D6D98">
              <w:rPr>
                <w:szCs w:val="22"/>
                <w:lang w:val="en-US"/>
              </w:rPr>
              <w:t>&gt;</w:t>
            </w:r>
            <w:r w:rsidRPr="005D6D98">
              <w:rPr>
                <w:szCs w:val="22"/>
                <w:lang w:val="cs-CZ"/>
              </w:rPr>
              <w:t>2</w:t>
            </w:r>
            <w:r w:rsidR="00676538" w:rsidRPr="005D6D98">
              <w:rPr>
                <w:szCs w:val="22"/>
                <w:lang w:val="cs-CZ"/>
              </w:rPr>
              <w:t>násobek</w:t>
            </w:r>
            <w:r w:rsidRPr="005D6D98">
              <w:rPr>
                <w:szCs w:val="22"/>
                <w:lang w:val="cs-CZ"/>
              </w:rPr>
              <w:t xml:space="preserve"> </w:t>
            </w:r>
            <w:r w:rsidR="001E0D1F" w:rsidRPr="005D6D98">
              <w:rPr>
                <w:szCs w:val="22"/>
                <w:lang w:val="cs-CZ"/>
              </w:rPr>
              <w:t>ULN</w:t>
            </w:r>
            <w:r w:rsidRPr="005D6D98">
              <w:rPr>
                <w:szCs w:val="22"/>
                <w:lang w:val="cs-CZ"/>
              </w:rPr>
              <w:t xml:space="preserve"> (při absenci cholestázy nebo hemolýzy)</w:t>
            </w:r>
          </w:p>
        </w:tc>
        <w:tc>
          <w:tcPr>
            <w:tcW w:w="4906" w:type="dxa"/>
            <w:shd w:val="clear" w:color="auto" w:fill="auto"/>
          </w:tcPr>
          <w:p w14:paraId="6DB6A55F" w14:textId="540266ED" w:rsidR="00DC6516" w:rsidRPr="007B0B0D" w:rsidRDefault="00E0555B" w:rsidP="000E14EE">
            <w:pPr>
              <w:tabs>
                <w:tab w:val="clear" w:pos="567"/>
              </w:tabs>
              <w:spacing w:line="240" w:lineRule="auto"/>
              <w:rPr>
                <w:szCs w:val="22"/>
                <w:lang w:val="cs-CZ"/>
              </w:rPr>
            </w:pPr>
            <w:r w:rsidRPr="005D6D98">
              <w:rPr>
                <w:szCs w:val="22"/>
                <w:lang w:val="cs-CZ"/>
              </w:rPr>
              <w:t>Trval</w:t>
            </w:r>
            <w:r w:rsidR="00964722" w:rsidRPr="005D6D98">
              <w:rPr>
                <w:szCs w:val="22"/>
                <w:lang w:val="cs-CZ"/>
              </w:rPr>
              <w:t>e</w:t>
            </w:r>
            <w:r w:rsidRPr="005D6D98">
              <w:rPr>
                <w:szCs w:val="22"/>
                <w:lang w:val="cs-CZ"/>
              </w:rPr>
              <w:t xml:space="preserve"> </w:t>
            </w:r>
            <w:r w:rsidR="001E0D1F" w:rsidRPr="005D6D98">
              <w:rPr>
                <w:szCs w:val="22"/>
                <w:lang w:val="cs-CZ"/>
              </w:rPr>
              <w:t>vysadit</w:t>
            </w:r>
            <w:r w:rsidRPr="005D6D98">
              <w:rPr>
                <w:szCs w:val="22"/>
                <w:lang w:val="cs-CZ"/>
              </w:rPr>
              <w:t xml:space="preserve"> léčb</w:t>
            </w:r>
            <w:r w:rsidR="00964722" w:rsidRPr="005D6D98">
              <w:rPr>
                <w:szCs w:val="22"/>
                <w:lang w:val="cs-CZ"/>
              </w:rPr>
              <w:t>u</w:t>
            </w:r>
            <w:r w:rsidRPr="005D6D98">
              <w:rPr>
                <w:szCs w:val="22"/>
                <w:lang w:val="cs-CZ"/>
              </w:rPr>
              <w:t xml:space="preserve"> </w:t>
            </w:r>
            <w:r w:rsidR="003F56D3" w:rsidRPr="005D6D98">
              <w:rPr>
                <w:szCs w:val="22"/>
                <w:lang w:val="cs-CZ"/>
              </w:rPr>
              <w:t>ceritinibem</w:t>
            </w:r>
            <w:r w:rsidRPr="005D6D98">
              <w:rPr>
                <w:szCs w:val="22"/>
                <w:lang w:val="cs-CZ"/>
              </w:rPr>
              <w:t>.</w:t>
            </w:r>
          </w:p>
        </w:tc>
      </w:tr>
      <w:tr w:rsidR="00DC6516" w:rsidRPr="0077366C" w14:paraId="7A0CCC88" w14:textId="77777777" w:rsidTr="000F66E4">
        <w:trPr>
          <w:cantSplit/>
        </w:trPr>
        <w:tc>
          <w:tcPr>
            <w:tcW w:w="4155" w:type="dxa"/>
            <w:shd w:val="clear" w:color="auto" w:fill="auto"/>
          </w:tcPr>
          <w:p w14:paraId="1336B95F" w14:textId="77777777" w:rsidR="00DC6516" w:rsidRPr="007B0B0D" w:rsidRDefault="00964722" w:rsidP="000E14EE">
            <w:pPr>
              <w:tabs>
                <w:tab w:val="clear" w:pos="567"/>
              </w:tabs>
              <w:spacing w:line="240" w:lineRule="auto"/>
              <w:rPr>
                <w:szCs w:val="22"/>
                <w:lang w:val="cs-CZ"/>
              </w:rPr>
            </w:pPr>
            <w:r w:rsidRPr="007B0B0D">
              <w:rPr>
                <w:szCs w:val="22"/>
                <w:lang w:val="cs-CZ"/>
              </w:rPr>
              <w:t xml:space="preserve">Jakýkoli stupeň </w:t>
            </w:r>
            <w:r w:rsidR="002C7764" w:rsidRPr="007B0B0D">
              <w:rPr>
                <w:szCs w:val="22"/>
                <w:lang w:val="cs-CZ"/>
              </w:rPr>
              <w:t xml:space="preserve">intersticiálního </w:t>
            </w:r>
            <w:r w:rsidR="000050CF" w:rsidRPr="007B0B0D">
              <w:rPr>
                <w:szCs w:val="22"/>
                <w:lang w:val="cs-CZ"/>
              </w:rPr>
              <w:t xml:space="preserve">plicního </w:t>
            </w:r>
            <w:r w:rsidR="002C7764" w:rsidRPr="007B0B0D">
              <w:rPr>
                <w:szCs w:val="22"/>
                <w:lang w:val="cs-CZ"/>
              </w:rPr>
              <w:t>onemocnění/</w:t>
            </w:r>
            <w:r w:rsidR="00C96EDD" w:rsidRPr="007B0B0D">
              <w:rPr>
                <w:szCs w:val="22"/>
                <w:lang w:val="cs-CZ"/>
              </w:rPr>
              <w:t>pneumonitidy</w:t>
            </w:r>
            <w:r w:rsidRPr="007B0B0D">
              <w:rPr>
                <w:szCs w:val="22"/>
                <w:lang w:val="cs-CZ"/>
              </w:rPr>
              <w:t xml:space="preserve"> </w:t>
            </w:r>
            <w:r w:rsidR="00EB4A67" w:rsidRPr="007B0B0D">
              <w:rPr>
                <w:szCs w:val="22"/>
                <w:lang w:val="cs-CZ"/>
              </w:rPr>
              <w:t>související</w:t>
            </w:r>
            <w:r w:rsidRPr="007B0B0D">
              <w:rPr>
                <w:szCs w:val="22"/>
                <w:lang w:val="cs-CZ"/>
              </w:rPr>
              <w:t xml:space="preserve"> s</w:t>
            </w:r>
            <w:r w:rsidR="002C7764" w:rsidRPr="007B0B0D">
              <w:rPr>
                <w:szCs w:val="22"/>
                <w:lang w:val="cs-CZ"/>
              </w:rPr>
              <w:t xml:space="preserve"> </w:t>
            </w:r>
            <w:r w:rsidRPr="007B0B0D">
              <w:rPr>
                <w:szCs w:val="22"/>
                <w:lang w:val="cs-CZ"/>
              </w:rPr>
              <w:t>léčbou</w:t>
            </w:r>
          </w:p>
        </w:tc>
        <w:tc>
          <w:tcPr>
            <w:tcW w:w="4906" w:type="dxa"/>
            <w:shd w:val="clear" w:color="auto" w:fill="auto"/>
          </w:tcPr>
          <w:p w14:paraId="3572394B" w14:textId="7B3373F3" w:rsidR="00DC6516" w:rsidRPr="007B0B0D" w:rsidRDefault="00964722" w:rsidP="000E14EE">
            <w:pPr>
              <w:tabs>
                <w:tab w:val="clear" w:pos="567"/>
              </w:tabs>
              <w:spacing w:line="240" w:lineRule="auto"/>
              <w:rPr>
                <w:szCs w:val="22"/>
                <w:lang w:val="cs-CZ"/>
              </w:rPr>
            </w:pPr>
            <w:r w:rsidRPr="007B0B0D">
              <w:rPr>
                <w:szCs w:val="22"/>
                <w:lang w:val="cs-CZ"/>
              </w:rPr>
              <w:t xml:space="preserve">Trvale </w:t>
            </w:r>
            <w:r w:rsidR="001E0D1F" w:rsidRPr="007B0B0D">
              <w:rPr>
                <w:szCs w:val="22"/>
                <w:lang w:val="cs-CZ"/>
              </w:rPr>
              <w:t>vysadit</w:t>
            </w:r>
            <w:r w:rsidRPr="007B0B0D">
              <w:rPr>
                <w:szCs w:val="22"/>
                <w:lang w:val="cs-CZ"/>
              </w:rPr>
              <w:t xml:space="preserve"> léčbu</w:t>
            </w:r>
            <w:r w:rsidR="003F56D3">
              <w:rPr>
                <w:szCs w:val="22"/>
                <w:lang w:val="cs-CZ"/>
              </w:rPr>
              <w:t xml:space="preserve"> ceritinibem</w:t>
            </w:r>
            <w:r w:rsidR="00483FE0" w:rsidRPr="007B0B0D">
              <w:rPr>
                <w:szCs w:val="22"/>
                <w:lang w:val="cs-CZ"/>
              </w:rPr>
              <w:t>.</w:t>
            </w:r>
          </w:p>
        </w:tc>
      </w:tr>
      <w:tr w:rsidR="00DC6516" w:rsidRPr="00052298" w14:paraId="09CA4940" w14:textId="77777777" w:rsidTr="000F66E4">
        <w:trPr>
          <w:cantSplit/>
        </w:trPr>
        <w:tc>
          <w:tcPr>
            <w:tcW w:w="4155" w:type="dxa"/>
            <w:shd w:val="clear" w:color="auto" w:fill="auto"/>
          </w:tcPr>
          <w:p w14:paraId="580F78E3" w14:textId="77777777" w:rsidR="00DC6516" w:rsidRPr="007B0B0D" w:rsidRDefault="0069133E" w:rsidP="000E14EE">
            <w:pPr>
              <w:tabs>
                <w:tab w:val="clear" w:pos="567"/>
              </w:tabs>
              <w:spacing w:line="240" w:lineRule="auto"/>
              <w:rPr>
                <w:szCs w:val="22"/>
                <w:lang w:val="cs-CZ"/>
              </w:rPr>
            </w:pPr>
            <w:r w:rsidRPr="007B0B0D">
              <w:rPr>
                <w:szCs w:val="22"/>
                <w:lang w:val="cs-CZ"/>
              </w:rPr>
              <w:t>QT korigovaný na srdeční frekvenci (QTc) &gt;500 ms na nejméně 2 samostatných elektrokardiogramech (EKG)</w:t>
            </w:r>
          </w:p>
        </w:tc>
        <w:tc>
          <w:tcPr>
            <w:tcW w:w="4906" w:type="dxa"/>
            <w:shd w:val="clear" w:color="auto" w:fill="auto"/>
          </w:tcPr>
          <w:p w14:paraId="649D837D" w14:textId="7FF43A05" w:rsidR="00DC6516" w:rsidRPr="007B0B0D" w:rsidRDefault="00C96EDD" w:rsidP="000E14EE">
            <w:pPr>
              <w:tabs>
                <w:tab w:val="clear" w:pos="567"/>
              </w:tabs>
              <w:spacing w:line="240" w:lineRule="auto"/>
              <w:rPr>
                <w:szCs w:val="22"/>
                <w:lang w:val="cs-CZ"/>
              </w:rPr>
            </w:pPr>
            <w:r w:rsidRPr="007B0B0D">
              <w:rPr>
                <w:szCs w:val="22"/>
                <w:lang w:val="cs-CZ"/>
              </w:rPr>
              <w:t>Přerušit léčbu</w:t>
            </w:r>
            <w:r w:rsidR="0069133E" w:rsidRPr="007B0B0D">
              <w:rPr>
                <w:szCs w:val="22"/>
                <w:lang w:val="cs-CZ"/>
              </w:rPr>
              <w:t xml:space="preserve"> </w:t>
            </w:r>
            <w:r w:rsidR="00BC574C">
              <w:rPr>
                <w:szCs w:val="22"/>
                <w:lang w:val="cs-CZ"/>
              </w:rPr>
              <w:t xml:space="preserve">ceritinibem </w:t>
            </w:r>
            <w:r w:rsidR="0069133E" w:rsidRPr="007B0B0D">
              <w:rPr>
                <w:szCs w:val="22"/>
                <w:lang w:val="cs-CZ"/>
              </w:rPr>
              <w:t xml:space="preserve">dokud nedojde k úpravě na výchozí hodnotu před léčbou nebo do stavu, kdy je QTc interval </w:t>
            </w:r>
            <w:r w:rsidR="003243C2" w:rsidRPr="007B0B0D">
              <w:rPr>
                <w:szCs w:val="22"/>
                <w:lang w:val="cs-CZ"/>
              </w:rPr>
              <w:t>≤</w:t>
            </w:r>
            <w:r w:rsidR="0069133E" w:rsidRPr="007B0B0D">
              <w:rPr>
                <w:szCs w:val="22"/>
                <w:lang w:val="cs-CZ"/>
              </w:rPr>
              <w:t>48</w:t>
            </w:r>
            <w:r w:rsidR="003243C2" w:rsidRPr="007B0B0D">
              <w:rPr>
                <w:szCs w:val="22"/>
                <w:lang w:val="cs-CZ"/>
              </w:rPr>
              <w:t>0</w:t>
            </w:r>
            <w:r w:rsidR="0069133E" w:rsidRPr="007B0B0D">
              <w:rPr>
                <w:szCs w:val="22"/>
                <w:lang w:val="cs-CZ"/>
              </w:rPr>
              <w:t> </w:t>
            </w:r>
            <w:r w:rsidR="00AF3213" w:rsidRPr="007B0B0D">
              <w:rPr>
                <w:szCs w:val="22"/>
                <w:lang w:val="cs-CZ"/>
              </w:rPr>
              <w:t>ms</w:t>
            </w:r>
            <w:r w:rsidR="0069133E" w:rsidRPr="007B0B0D">
              <w:rPr>
                <w:szCs w:val="22"/>
                <w:lang w:val="cs-CZ"/>
              </w:rPr>
              <w:t xml:space="preserve">, </w:t>
            </w:r>
            <w:r w:rsidR="003243C2" w:rsidRPr="007B0B0D">
              <w:rPr>
                <w:szCs w:val="22"/>
                <w:lang w:val="cs-CZ"/>
              </w:rPr>
              <w:t>zkontrolovat a pokud je to nutné</w:t>
            </w:r>
            <w:r w:rsidR="004C554D" w:rsidRPr="007B0B0D">
              <w:rPr>
                <w:szCs w:val="22"/>
                <w:lang w:val="cs-CZ"/>
              </w:rPr>
              <w:t>,</w:t>
            </w:r>
            <w:r w:rsidR="003243C2" w:rsidRPr="007B0B0D">
              <w:rPr>
                <w:szCs w:val="22"/>
                <w:lang w:val="cs-CZ"/>
              </w:rPr>
              <w:t xml:space="preserve"> upravit elektrolyty, </w:t>
            </w:r>
            <w:r w:rsidR="0069133E" w:rsidRPr="007B0B0D">
              <w:rPr>
                <w:szCs w:val="22"/>
                <w:lang w:val="cs-CZ"/>
              </w:rPr>
              <w:t xml:space="preserve">poté znovu zahájit léčbu dávkou sníženou o </w:t>
            </w:r>
            <w:r w:rsidR="002C7764" w:rsidRPr="007B0B0D">
              <w:rPr>
                <w:szCs w:val="22"/>
                <w:lang w:val="cs-CZ"/>
              </w:rPr>
              <w:t>150 mg</w:t>
            </w:r>
            <w:r w:rsidR="0069133E" w:rsidRPr="007B0B0D">
              <w:rPr>
                <w:szCs w:val="22"/>
                <w:lang w:val="cs-CZ"/>
              </w:rPr>
              <w:t>.</w:t>
            </w:r>
          </w:p>
        </w:tc>
      </w:tr>
      <w:tr w:rsidR="00DC6516" w:rsidRPr="0077366C" w14:paraId="6ECF5751" w14:textId="77777777" w:rsidTr="000F66E4">
        <w:trPr>
          <w:cantSplit/>
        </w:trPr>
        <w:tc>
          <w:tcPr>
            <w:tcW w:w="4155" w:type="dxa"/>
            <w:shd w:val="clear" w:color="auto" w:fill="auto"/>
          </w:tcPr>
          <w:p w14:paraId="3068D2E0" w14:textId="0F404BE2" w:rsidR="00DC6516" w:rsidRPr="005D6D98" w:rsidRDefault="0069133E" w:rsidP="000E14EE">
            <w:pPr>
              <w:tabs>
                <w:tab w:val="clear" w:pos="567"/>
              </w:tabs>
              <w:spacing w:line="240" w:lineRule="auto"/>
              <w:rPr>
                <w:szCs w:val="22"/>
                <w:lang w:val="cs-CZ"/>
              </w:rPr>
            </w:pPr>
            <w:r w:rsidRPr="005D6D98">
              <w:rPr>
                <w:szCs w:val="22"/>
                <w:lang w:val="cs-CZ"/>
              </w:rPr>
              <w:t xml:space="preserve">QTc vyšší než 500 ms nebo odchylka od výchozího stavu </w:t>
            </w:r>
            <w:r w:rsidR="00676538" w:rsidRPr="005D6D98">
              <w:rPr>
                <w:szCs w:val="22"/>
                <w:lang w:val="en-US"/>
              </w:rPr>
              <w:t>&gt;</w:t>
            </w:r>
            <w:r w:rsidRPr="005D6D98">
              <w:rPr>
                <w:szCs w:val="22"/>
                <w:lang w:val="cs-CZ"/>
              </w:rPr>
              <w:t>60 ms a výskyt torsade de pointes nebo polymorfní ventrikulární tachykardie nebo známek/příznaků závažné arytmie</w:t>
            </w:r>
          </w:p>
        </w:tc>
        <w:tc>
          <w:tcPr>
            <w:tcW w:w="4906" w:type="dxa"/>
            <w:shd w:val="clear" w:color="auto" w:fill="auto"/>
          </w:tcPr>
          <w:p w14:paraId="406E9ED0" w14:textId="30ABD347" w:rsidR="00DC6516" w:rsidRPr="007B0B0D" w:rsidRDefault="00964722" w:rsidP="000E14EE">
            <w:pPr>
              <w:tabs>
                <w:tab w:val="clear" w:pos="567"/>
              </w:tabs>
              <w:spacing w:line="240" w:lineRule="auto"/>
              <w:rPr>
                <w:szCs w:val="22"/>
                <w:lang w:val="cs-CZ"/>
              </w:rPr>
            </w:pPr>
            <w:r w:rsidRPr="005D6D98">
              <w:rPr>
                <w:szCs w:val="22"/>
                <w:lang w:val="cs-CZ"/>
              </w:rPr>
              <w:t xml:space="preserve">Trvale </w:t>
            </w:r>
            <w:r w:rsidR="001E0D1F" w:rsidRPr="005D6D98">
              <w:rPr>
                <w:szCs w:val="22"/>
                <w:lang w:val="cs-CZ"/>
              </w:rPr>
              <w:t>vysadit</w:t>
            </w:r>
            <w:r w:rsidRPr="005D6D98">
              <w:rPr>
                <w:szCs w:val="22"/>
                <w:lang w:val="cs-CZ"/>
              </w:rPr>
              <w:t xml:space="preserve"> léčbu</w:t>
            </w:r>
            <w:r w:rsidR="00BC574C" w:rsidRPr="005D6D98">
              <w:rPr>
                <w:szCs w:val="22"/>
                <w:lang w:val="cs-CZ"/>
              </w:rPr>
              <w:t xml:space="preserve"> ceritinibem</w:t>
            </w:r>
            <w:r w:rsidR="00483FE0" w:rsidRPr="005D6D98">
              <w:rPr>
                <w:szCs w:val="22"/>
                <w:lang w:val="cs-CZ"/>
              </w:rPr>
              <w:t>.</w:t>
            </w:r>
          </w:p>
        </w:tc>
      </w:tr>
      <w:tr w:rsidR="00DC6516" w:rsidRPr="00052298" w14:paraId="19669A85" w14:textId="77777777" w:rsidTr="000F66E4">
        <w:trPr>
          <w:cantSplit/>
        </w:trPr>
        <w:tc>
          <w:tcPr>
            <w:tcW w:w="4155" w:type="dxa"/>
            <w:shd w:val="clear" w:color="auto" w:fill="auto"/>
          </w:tcPr>
          <w:p w14:paraId="2355C2C0" w14:textId="77777777" w:rsidR="00DC6516" w:rsidRPr="007B0B0D" w:rsidRDefault="0069133E" w:rsidP="000E14EE">
            <w:pPr>
              <w:tabs>
                <w:tab w:val="clear" w:pos="567"/>
              </w:tabs>
              <w:spacing w:line="240" w:lineRule="auto"/>
              <w:rPr>
                <w:szCs w:val="22"/>
                <w:lang w:val="cs-CZ"/>
              </w:rPr>
            </w:pPr>
            <w:r w:rsidRPr="007B0B0D">
              <w:rPr>
                <w:szCs w:val="22"/>
                <w:lang w:val="cs-CZ"/>
              </w:rPr>
              <w:lastRenderedPageBreak/>
              <w:t>Bradykardie</w:t>
            </w:r>
            <w:r w:rsidRPr="007B0B0D">
              <w:rPr>
                <w:szCs w:val="22"/>
                <w:vertAlign w:val="superscript"/>
                <w:lang w:val="cs-CZ"/>
              </w:rPr>
              <w:t>a</w:t>
            </w:r>
            <w:r w:rsidRPr="007B0B0D">
              <w:rPr>
                <w:szCs w:val="22"/>
                <w:lang w:val="cs-CZ"/>
              </w:rPr>
              <w:t xml:space="preserve"> (symptomatická, může být závažná a klinicky významná, vyžaduj</w:t>
            </w:r>
            <w:r w:rsidR="00EC75F5" w:rsidRPr="007B0B0D">
              <w:rPr>
                <w:szCs w:val="22"/>
                <w:lang w:val="cs-CZ"/>
              </w:rPr>
              <w:t>ící</w:t>
            </w:r>
            <w:r w:rsidRPr="007B0B0D">
              <w:rPr>
                <w:szCs w:val="22"/>
                <w:lang w:val="cs-CZ"/>
              </w:rPr>
              <w:t xml:space="preserve"> lékařský zásah)</w:t>
            </w:r>
          </w:p>
        </w:tc>
        <w:tc>
          <w:tcPr>
            <w:tcW w:w="4906" w:type="dxa"/>
            <w:shd w:val="clear" w:color="auto" w:fill="auto"/>
          </w:tcPr>
          <w:p w14:paraId="2C1D1133" w14:textId="4AD521C9" w:rsidR="0069133E" w:rsidRPr="007B0B0D" w:rsidRDefault="00C96EDD" w:rsidP="000E14EE">
            <w:pPr>
              <w:tabs>
                <w:tab w:val="clear" w:pos="567"/>
              </w:tabs>
              <w:spacing w:line="240" w:lineRule="auto"/>
              <w:rPr>
                <w:szCs w:val="22"/>
                <w:lang w:val="cs-CZ"/>
              </w:rPr>
            </w:pPr>
            <w:r w:rsidRPr="007B0B0D">
              <w:rPr>
                <w:szCs w:val="22"/>
                <w:lang w:val="cs-CZ"/>
              </w:rPr>
              <w:t xml:space="preserve">Přerušit léčbu </w:t>
            </w:r>
            <w:r w:rsidR="00BC574C">
              <w:rPr>
                <w:szCs w:val="22"/>
                <w:lang w:val="cs-CZ"/>
              </w:rPr>
              <w:t xml:space="preserve">ceritinibem </w:t>
            </w:r>
            <w:r w:rsidRPr="007B0B0D">
              <w:rPr>
                <w:szCs w:val="22"/>
                <w:lang w:val="cs-CZ"/>
              </w:rPr>
              <w:t xml:space="preserve">až do zlepšení na </w:t>
            </w:r>
            <w:r w:rsidR="001E0D1F" w:rsidRPr="007B0B0D">
              <w:rPr>
                <w:szCs w:val="22"/>
                <w:lang w:val="cs-CZ"/>
              </w:rPr>
              <w:t>a</w:t>
            </w:r>
            <w:r w:rsidRPr="007B0B0D">
              <w:rPr>
                <w:szCs w:val="22"/>
                <w:lang w:val="cs-CZ"/>
              </w:rPr>
              <w:t>symptomatickou (stupeň ≤1) bradykardii nebo srdeční frekvenci 60 tepů za minutu (bpm) nebo více.</w:t>
            </w:r>
          </w:p>
          <w:p w14:paraId="72299602" w14:textId="77777777" w:rsidR="0069133E" w:rsidRPr="007B0B0D" w:rsidRDefault="0069133E" w:rsidP="000E14EE">
            <w:pPr>
              <w:tabs>
                <w:tab w:val="clear" w:pos="567"/>
              </w:tabs>
              <w:spacing w:line="240" w:lineRule="auto"/>
              <w:rPr>
                <w:szCs w:val="22"/>
                <w:lang w:val="cs-CZ"/>
              </w:rPr>
            </w:pPr>
            <w:r w:rsidRPr="007B0B0D">
              <w:rPr>
                <w:szCs w:val="22"/>
                <w:lang w:val="cs-CZ"/>
              </w:rPr>
              <w:t>Zhodnotit souběžnou léčbu přípravky, o</w:t>
            </w:r>
            <w:r w:rsidR="007D6922" w:rsidRPr="007B0B0D">
              <w:rPr>
                <w:szCs w:val="22"/>
                <w:lang w:val="cs-CZ"/>
              </w:rPr>
              <w:t> </w:t>
            </w:r>
            <w:r w:rsidRPr="007B0B0D">
              <w:rPr>
                <w:szCs w:val="22"/>
                <w:lang w:val="cs-CZ"/>
              </w:rPr>
              <w:t>kterých je známo, že způsobují bradykardii</w:t>
            </w:r>
            <w:r w:rsidR="000050CF" w:rsidRPr="007B0B0D">
              <w:rPr>
                <w:szCs w:val="22"/>
                <w:lang w:val="cs-CZ"/>
              </w:rPr>
              <w:t>,</w:t>
            </w:r>
            <w:r w:rsidRPr="007B0B0D">
              <w:rPr>
                <w:szCs w:val="22"/>
                <w:lang w:val="cs-CZ"/>
              </w:rPr>
              <w:t xml:space="preserve"> stejně jako přípravky k léčbě hypertenze.</w:t>
            </w:r>
          </w:p>
          <w:p w14:paraId="406CCBAE" w14:textId="6D7DF16F" w:rsidR="0069133E" w:rsidRPr="007B0B0D" w:rsidRDefault="00665D89" w:rsidP="000E14EE">
            <w:pPr>
              <w:tabs>
                <w:tab w:val="clear" w:pos="567"/>
              </w:tabs>
              <w:spacing w:line="240" w:lineRule="auto"/>
              <w:rPr>
                <w:szCs w:val="22"/>
                <w:lang w:val="cs-CZ"/>
              </w:rPr>
            </w:pPr>
            <w:r w:rsidRPr="007B0B0D">
              <w:rPr>
                <w:szCs w:val="22"/>
                <w:lang w:val="cs-CZ"/>
              </w:rPr>
              <w:t xml:space="preserve">Pokud je zjištěn a vysazen souběžný léčivý přípravek </w:t>
            </w:r>
            <w:r w:rsidR="00EC75F5" w:rsidRPr="007B0B0D">
              <w:rPr>
                <w:szCs w:val="22"/>
                <w:lang w:val="cs-CZ"/>
              </w:rPr>
              <w:t xml:space="preserve">přispívající k rozvoji bradykardie </w:t>
            </w:r>
            <w:r w:rsidRPr="007B0B0D">
              <w:rPr>
                <w:szCs w:val="22"/>
                <w:lang w:val="cs-CZ"/>
              </w:rPr>
              <w:t xml:space="preserve">nebo je upravena jeho dávka, zahájit znovu léčbu předchozí dávkou </w:t>
            </w:r>
            <w:r w:rsidR="00BC574C">
              <w:rPr>
                <w:szCs w:val="22"/>
                <w:lang w:val="cs-CZ"/>
              </w:rPr>
              <w:t>ceritinib</w:t>
            </w:r>
            <w:r w:rsidR="00E44BE9">
              <w:rPr>
                <w:szCs w:val="22"/>
                <w:lang w:val="cs-CZ"/>
              </w:rPr>
              <w:t>u</w:t>
            </w:r>
            <w:r w:rsidR="00BC574C">
              <w:rPr>
                <w:szCs w:val="22"/>
                <w:lang w:val="cs-CZ"/>
              </w:rPr>
              <w:t xml:space="preserve"> </w:t>
            </w:r>
            <w:r w:rsidRPr="007B0B0D">
              <w:rPr>
                <w:szCs w:val="22"/>
                <w:lang w:val="cs-CZ"/>
              </w:rPr>
              <w:t>po zotavení na asymptomatickou bradykardii nebo na srdeční frekvenci 60</w:t>
            </w:r>
            <w:r w:rsidR="00FA7A5C" w:rsidRPr="007B0B0D">
              <w:rPr>
                <w:szCs w:val="22"/>
                <w:lang w:val="cs-CZ"/>
              </w:rPr>
              <w:t> </w:t>
            </w:r>
            <w:r w:rsidRPr="007B0B0D">
              <w:rPr>
                <w:szCs w:val="22"/>
                <w:lang w:val="cs-CZ"/>
              </w:rPr>
              <w:t>tepů za minutu nebo více.</w:t>
            </w:r>
          </w:p>
          <w:p w14:paraId="28CE9CEB" w14:textId="13A4323A" w:rsidR="00DC6516" w:rsidRPr="007B0B0D" w:rsidRDefault="0069133E" w:rsidP="000E14EE">
            <w:pPr>
              <w:tabs>
                <w:tab w:val="clear" w:pos="567"/>
              </w:tabs>
              <w:spacing w:line="240" w:lineRule="auto"/>
              <w:rPr>
                <w:szCs w:val="22"/>
                <w:lang w:val="cs-CZ"/>
              </w:rPr>
            </w:pPr>
            <w:r w:rsidRPr="007B0B0D">
              <w:rPr>
                <w:szCs w:val="22"/>
                <w:lang w:val="cs-CZ"/>
              </w:rPr>
              <w:t xml:space="preserve">Pokud není zjištěn souběžný léčivý přípravek </w:t>
            </w:r>
            <w:r w:rsidR="001630E6" w:rsidRPr="007B0B0D">
              <w:rPr>
                <w:szCs w:val="22"/>
                <w:lang w:val="cs-CZ"/>
              </w:rPr>
              <w:t xml:space="preserve">přispívající ke vzniku bradykardie </w:t>
            </w:r>
            <w:r w:rsidRPr="007B0B0D">
              <w:rPr>
                <w:szCs w:val="22"/>
                <w:lang w:val="cs-CZ"/>
              </w:rPr>
              <w:t xml:space="preserve">nebo pokud není </w:t>
            </w:r>
            <w:r w:rsidR="001630E6" w:rsidRPr="007B0B0D">
              <w:rPr>
                <w:szCs w:val="22"/>
                <w:lang w:val="cs-CZ"/>
              </w:rPr>
              <w:t xml:space="preserve">léčba tímto léčivým přípravkem </w:t>
            </w:r>
            <w:r w:rsidRPr="007B0B0D">
              <w:rPr>
                <w:szCs w:val="22"/>
                <w:lang w:val="cs-CZ"/>
              </w:rPr>
              <w:t>ukončena</w:t>
            </w:r>
            <w:r w:rsidR="001630E6" w:rsidRPr="007B0B0D">
              <w:rPr>
                <w:szCs w:val="22"/>
                <w:lang w:val="cs-CZ"/>
              </w:rPr>
              <w:t xml:space="preserve"> </w:t>
            </w:r>
            <w:r w:rsidRPr="007B0B0D">
              <w:rPr>
                <w:szCs w:val="22"/>
                <w:lang w:val="cs-CZ"/>
              </w:rPr>
              <w:t xml:space="preserve">nebo </w:t>
            </w:r>
            <w:r w:rsidR="001630E6" w:rsidRPr="007B0B0D">
              <w:rPr>
                <w:szCs w:val="22"/>
                <w:lang w:val="cs-CZ"/>
              </w:rPr>
              <w:t xml:space="preserve">není </w:t>
            </w:r>
            <w:r w:rsidRPr="007B0B0D">
              <w:rPr>
                <w:szCs w:val="22"/>
                <w:lang w:val="cs-CZ"/>
              </w:rPr>
              <w:t xml:space="preserve">upravena jeho dávka, zahájit znovu léčbu </w:t>
            </w:r>
            <w:r w:rsidR="00BC574C">
              <w:rPr>
                <w:szCs w:val="22"/>
                <w:lang w:val="cs-CZ"/>
              </w:rPr>
              <w:t>ceritinibe</w:t>
            </w:r>
            <w:r w:rsidR="0014038C">
              <w:rPr>
                <w:szCs w:val="22"/>
                <w:lang w:val="cs-CZ"/>
              </w:rPr>
              <w:t>m</w:t>
            </w:r>
            <w:r w:rsidR="00BC574C">
              <w:rPr>
                <w:szCs w:val="22"/>
                <w:lang w:val="cs-CZ"/>
              </w:rPr>
              <w:t xml:space="preserve"> </w:t>
            </w:r>
            <w:r w:rsidRPr="007B0B0D">
              <w:rPr>
                <w:szCs w:val="22"/>
                <w:lang w:val="cs-CZ"/>
              </w:rPr>
              <w:t xml:space="preserve">dávkou sníženou o </w:t>
            </w:r>
            <w:r w:rsidR="004534CD" w:rsidRPr="007B0B0D">
              <w:rPr>
                <w:szCs w:val="22"/>
                <w:lang w:val="cs-CZ"/>
              </w:rPr>
              <w:t>150 mg</w:t>
            </w:r>
            <w:r w:rsidRPr="007B0B0D">
              <w:rPr>
                <w:szCs w:val="22"/>
                <w:lang w:val="cs-CZ"/>
              </w:rPr>
              <w:t xml:space="preserve"> po zotavení na asymptomatickou bradykardii nebo na srdeční frekvenci 60 tepů za minutu nebo více.</w:t>
            </w:r>
          </w:p>
        </w:tc>
      </w:tr>
      <w:tr w:rsidR="00DC6516" w:rsidRPr="00052298" w14:paraId="082FFDF1" w14:textId="77777777" w:rsidTr="000F66E4">
        <w:trPr>
          <w:cantSplit/>
        </w:trPr>
        <w:tc>
          <w:tcPr>
            <w:tcW w:w="4155" w:type="dxa"/>
            <w:shd w:val="clear" w:color="auto" w:fill="auto"/>
          </w:tcPr>
          <w:p w14:paraId="1042AE2C" w14:textId="1D279B23" w:rsidR="00DC6516" w:rsidRPr="007B0B0D" w:rsidRDefault="0069133E" w:rsidP="000E14EE">
            <w:pPr>
              <w:tabs>
                <w:tab w:val="clear" w:pos="567"/>
              </w:tabs>
              <w:spacing w:line="240" w:lineRule="auto"/>
              <w:rPr>
                <w:szCs w:val="22"/>
                <w:lang w:val="cs-CZ"/>
              </w:rPr>
            </w:pPr>
            <w:r w:rsidRPr="007B0B0D">
              <w:rPr>
                <w:szCs w:val="22"/>
                <w:lang w:val="cs-CZ"/>
              </w:rPr>
              <w:t>Bradykardie</w:t>
            </w:r>
            <w:r w:rsidRPr="007B0B0D">
              <w:rPr>
                <w:szCs w:val="22"/>
                <w:vertAlign w:val="superscript"/>
                <w:lang w:val="cs-CZ"/>
              </w:rPr>
              <w:t>a</w:t>
            </w:r>
            <w:r w:rsidRPr="007B0B0D">
              <w:rPr>
                <w:szCs w:val="22"/>
                <w:lang w:val="cs-CZ"/>
              </w:rPr>
              <w:t xml:space="preserve"> (život </w:t>
            </w:r>
            <w:r w:rsidRPr="005D6D98">
              <w:rPr>
                <w:szCs w:val="22"/>
                <w:lang w:val="cs-CZ"/>
              </w:rPr>
              <w:t>ohrožující,</w:t>
            </w:r>
            <w:r w:rsidRPr="007B0B0D">
              <w:rPr>
                <w:szCs w:val="22"/>
                <w:lang w:val="cs-CZ"/>
              </w:rPr>
              <w:t xml:space="preserve"> vyžadující urgentní intervenci)</w:t>
            </w:r>
          </w:p>
        </w:tc>
        <w:tc>
          <w:tcPr>
            <w:tcW w:w="4906" w:type="dxa"/>
            <w:shd w:val="clear" w:color="auto" w:fill="auto"/>
          </w:tcPr>
          <w:p w14:paraId="692076E5" w14:textId="13774CCF" w:rsidR="0069133E" w:rsidRPr="007B0B0D" w:rsidRDefault="0069133E" w:rsidP="000E14EE">
            <w:pPr>
              <w:tabs>
                <w:tab w:val="clear" w:pos="567"/>
              </w:tabs>
              <w:spacing w:line="240" w:lineRule="auto"/>
              <w:rPr>
                <w:szCs w:val="22"/>
                <w:lang w:val="cs-CZ"/>
              </w:rPr>
            </w:pPr>
            <w:r w:rsidRPr="007B0B0D">
              <w:rPr>
                <w:szCs w:val="22"/>
                <w:lang w:val="cs-CZ"/>
              </w:rPr>
              <w:t xml:space="preserve">Trvale vysadit </w:t>
            </w:r>
            <w:r w:rsidR="008B0237">
              <w:rPr>
                <w:szCs w:val="22"/>
                <w:lang w:val="cs-CZ"/>
              </w:rPr>
              <w:t xml:space="preserve">ceritinib </w:t>
            </w:r>
            <w:r w:rsidRPr="007B0B0D">
              <w:rPr>
                <w:szCs w:val="22"/>
                <w:lang w:val="cs-CZ"/>
              </w:rPr>
              <w:t>, pokud není zjištěn souběžný léčivý přípravek</w:t>
            </w:r>
            <w:r w:rsidR="00D95740" w:rsidRPr="007B0B0D">
              <w:rPr>
                <w:szCs w:val="22"/>
                <w:lang w:val="cs-CZ"/>
              </w:rPr>
              <w:t xml:space="preserve"> přispívající k rozvoji bradykardie</w:t>
            </w:r>
            <w:r w:rsidRPr="007B0B0D">
              <w:rPr>
                <w:szCs w:val="22"/>
                <w:lang w:val="cs-CZ"/>
              </w:rPr>
              <w:t>.</w:t>
            </w:r>
          </w:p>
          <w:p w14:paraId="1D7E0FC7" w14:textId="62CA526D" w:rsidR="00DC6516" w:rsidRPr="007B0B0D" w:rsidRDefault="0069133E" w:rsidP="000E14EE">
            <w:pPr>
              <w:tabs>
                <w:tab w:val="clear" w:pos="567"/>
              </w:tabs>
              <w:spacing w:line="240" w:lineRule="auto"/>
              <w:rPr>
                <w:szCs w:val="22"/>
                <w:lang w:val="cs-CZ"/>
              </w:rPr>
            </w:pPr>
            <w:r w:rsidRPr="007B0B0D">
              <w:rPr>
                <w:szCs w:val="22"/>
                <w:lang w:val="cs-CZ"/>
              </w:rPr>
              <w:t>Pokud je zjištěn a vysazen souběžný léčivý přípravek</w:t>
            </w:r>
            <w:r w:rsidR="00D95740" w:rsidRPr="007B0B0D">
              <w:rPr>
                <w:szCs w:val="22"/>
                <w:lang w:val="cs-CZ"/>
              </w:rPr>
              <w:t xml:space="preserve"> přispívající k rozvoji bradykardie</w:t>
            </w:r>
            <w:r w:rsidRPr="007B0B0D">
              <w:rPr>
                <w:szCs w:val="22"/>
                <w:lang w:val="cs-CZ"/>
              </w:rPr>
              <w:t xml:space="preserve"> nebo je upraveno jeho dávkování, znovu zahájit léčbu </w:t>
            </w:r>
            <w:r w:rsidR="008B0237">
              <w:rPr>
                <w:szCs w:val="22"/>
                <w:lang w:val="cs-CZ"/>
              </w:rPr>
              <w:t xml:space="preserve">ceritinibem </w:t>
            </w:r>
            <w:r w:rsidRPr="007B0B0D">
              <w:rPr>
                <w:szCs w:val="22"/>
                <w:lang w:val="cs-CZ"/>
              </w:rPr>
              <w:t xml:space="preserve">dávkou sníženou o </w:t>
            </w:r>
            <w:r w:rsidR="004534CD" w:rsidRPr="007B0B0D">
              <w:rPr>
                <w:szCs w:val="22"/>
                <w:lang w:val="cs-CZ"/>
              </w:rPr>
              <w:t>150 mg</w:t>
            </w:r>
            <w:r w:rsidRPr="007B0B0D">
              <w:rPr>
                <w:szCs w:val="22"/>
                <w:lang w:val="cs-CZ"/>
              </w:rPr>
              <w:t xml:space="preserve"> po zotavení na asymptomatickou </w:t>
            </w:r>
            <w:r w:rsidR="00665D89" w:rsidRPr="007B0B0D">
              <w:rPr>
                <w:szCs w:val="22"/>
                <w:lang w:val="cs-CZ"/>
              </w:rPr>
              <w:t>bradykardii</w:t>
            </w:r>
            <w:r w:rsidRPr="007B0B0D">
              <w:rPr>
                <w:szCs w:val="22"/>
                <w:lang w:val="cs-CZ"/>
              </w:rPr>
              <w:t xml:space="preserve"> nebo na srdeční frekvenci 60</w:t>
            </w:r>
            <w:r w:rsidR="00FA7A5C" w:rsidRPr="007B0B0D">
              <w:rPr>
                <w:szCs w:val="22"/>
                <w:lang w:val="cs-CZ"/>
              </w:rPr>
              <w:t> </w:t>
            </w:r>
            <w:r w:rsidRPr="007B0B0D">
              <w:rPr>
                <w:szCs w:val="22"/>
                <w:lang w:val="cs-CZ"/>
              </w:rPr>
              <w:t>tepů za minutu nebo více, s častým sledováním</w:t>
            </w:r>
            <w:r w:rsidRPr="007B0B0D">
              <w:rPr>
                <w:szCs w:val="22"/>
                <w:vertAlign w:val="superscript"/>
                <w:lang w:val="cs-CZ"/>
              </w:rPr>
              <w:t>b</w:t>
            </w:r>
            <w:r w:rsidRPr="007B0B0D">
              <w:rPr>
                <w:szCs w:val="22"/>
                <w:lang w:val="cs-CZ"/>
              </w:rPr>
              <w:t>.</w:t>
            </w:r>
          </w:p>
        </w:tc>
      </w:tr>
      <w:tr w:rsidR="004B1E5B" w:rsidRPr="005D6D98" w14:paraId="7E5DFC42" w14:textId="77777777" w:rsidTr="000F66E4">
        <w:trPr>
          <w:cantSplit/>
        </w:trPr>
        <w:tc>
          <w:tcPr>
            <w:tcW w:w="4155" w:type="dxa"/>
            <w:shd w:val="clear" w:color="auto" w:fill="auto"/>
          </w:tcPr>
          <w:p w14:paraId="590FB6FD" w14:textId="08084239" w:rsidR="004B1E5B" w:rsidRPr="005D6D98" w:rsidRDefault="0069133E" w:rsidP="000E14EE">
            <w:pPr>
              <w:keepNext/>
              <w:tabs>
                <w:tab w:val="clear" w:pos="567"/>
              </w:tabs>
              <w:spacing w:line="240" w:lineRule="auto"/>
              <w:rPr>
                <w:szCs w:val="22"/>
                <w:lang w:val="cs-CZ"/>
              </w:rPr>
            </w:pPr>
            <w:r w:rsidRPr="005D6D98">
              <w:rPr>
                <w:szCs w:val="22"/>
                <w:lang w:val="cs-CZ"/>
              </w:rPr>
              <w:t>Přetrvávající hyperglyk</w:t>
            </w:r>
            <w:r w:rsidR="000050CF" w:rsidRPr="005D6D98">
              <w:rPr>
                <w:szCs w:val="22"/>
                <w:lang w:val="cs-CZ"/>
              </w:rPr>
              <w:t>e</w:t>
            </w:r>
            <w:r w:rsidRPr="005D6D98">
              <w:rPr>
                <w:szCs w:val="22"/>
                <w:lang w:val="cs-CZ"/>
              </w:rPr>
              <w:t>mie vyšší než 250 mg/dl i přes optimální anti</w:t>
            </w:r>
            <w:r w:rsidR="00347C47" w:rsidRPr="005D6D98">
              <w:rPr>
                <w:szCs w:val="22"/>
                <w:lang w:val="cs-CZ"/>
              </w:rPr>
              <w:t>diabetickou</w:t>
            </w:r>
            <w:r w:rsidRPr="005D6D98">
              <w:rPr>
                <w:szCs w:val="22"/>
                <w:lang w:val="cs-CZ"/>
              </w:rPr>
              <w:t xml:space="preserve"> léčbu</w:t>
            </w:r>
          </w:p>
        </w:tc>
        <w:tc>
          <w:tcPr>
            <w:tcW w:w="4906" w:type="dxa"/>
            <w:shd w:val="clear" w:color="auto" w:fill="auto"/>
          </w:tcPr>
          <w:p w14:paraId="4AEBF7ED" w14:textId="39BBA3C3" w:rsidR="0069133E" w:rsidRPr="005D6D98" w:rsidRDefault="0069133E" w:rsidP="000E14EE">
            <w:pPr>
              <w:spacing w:line="240" w:lineRule="auto"/>
              <w:rPr>
                <w:szCs w:val="22"/>
                <w:lang w:val="cs-CZ"/>
              </w:rPr>
            </w:pPr>
            <w:r w:rsidRPr="005D6D98">
              <w:rPr>
                <w:szCs w:val="22"/>
                <w:lang w:val="cs-CZ"/>
              </w:rPr>
              <w:t>Přerušit léčbu</w:t>
            </w:r>
            <w:r w:rsidR="00676538" w:rsidRPr="005D6D98">
              <w:rPr>
                <w:szCs w:val="22"/>
                <w:lang w:val="cs-CZ"/>
              </w:rPr>
              <w:t xml:space="preserve"> ceritinibem</w:t>
            </w:r>
            <w:r w:rsidRPr="005D6D98">
              <w:rPr>
                <w:szCs w:val="22"/>
                <w:lang w:val="cs-CZ"/>
              </w:rPr>
              <w:t>, dokud není hyperglyk</w:t>
            </w:r>
            <w:r w:rsidR="000050CF" w:rsidRPr="005D6D98">
              <w:rPr>
                <w:szCs w:val="22"/>
                <w:lang w:val="cs-CZ"/>
              </w:rPr>
              <w:t>e</w:t>
            </w:r>
            <w:r w:rsidRPr="005D6D98">
              <w:rPr>
                <w:szCs w:val="22"/>
                <w:lang w:val="cs-CZ"/>
              </w:rPr>
              <w:t xml:space="preserve">mie </w:t>
            </w:r>
            <w:r w:rsidR="00665D89" w:rsidRPr="005D6D98">
              <w:rPr>
                <w:szCs w:val="22"/>
                <w:lang w:val="cs-CZ"/>
              </w:rPr>
              <w:t>adekvátně</w:t>
            </w:r>
            <w:r w:rsidR="000050CF" w:rsidRPr="005D6D98">
              <w:rPr>
                <w:szCs w:val="22"/>
                <w:lang w:val="cs-CZ"/>
              </w:rPr>
              <w:t xml:space="preserve"> </w:t>
            </w:r>
            <w:r w:rsidRPr="005D6D98">
              <w:rPr>
                <w:szCs w:val="22"/>
                <w:lang w:val="cs-CZ"/>
              </w:rPr>
              <w:t xml:space="preserve">kontrolovaná, a poté znovu zahájit léčbu </w:t>
            </w:r>
            <w:r w:rsidR="008B0237" w:rsidRPr="005D6D98">
              <w:rPr>
                <w:szCs w:val="22"/>
                <w:lang w:val="cs-CZ"/>
              </w:rPr>
              <w:t xml:space="preserve">ceritinibem </w:t>
            </w:r>
            <w:r w:rsidRPr="005D6D98">
              <w:rPr>
                <w:szCs w:val="22"/>
                <w:lang w:val="cs-CZ"/>
              </w:rPr>
              <w:t xml:space="preserve">dávkou </w:t>
            </w:r>
            <w:r w:rsidR="000050CF" w:rsidRPr="005D6D98">
              <w:rPr>
                <w:szCs w:val="22"/>
                <w:lang w:val="cs-CZ"/>
              </w:rPr>
              <w:t>sníženou</w:t>
            </w:r>
            <w:r w:rsidR="00441386" w:rsidRPr="005D6D98">
              <w:rPr>
                <w:szCs w:val="22"/>
                <w:lang w:val="cs-CZ"/>
              </w:rPr>
              <w:t xml:space="preserve"> </w:t>
            </w:r>
            <w:r w:rsidRPr="005D6D98">
              <w:rPr>
                <w:szCs w:val="22"/>
                <w:lang w:val="cs-CZ"/>
              </w:rPr>
              <w:t xml:space="preserve">o </w:t>
            </w:r>
            <w:r w:rsidR="00441386" w:rsidRPr="005D6D98">
              <w:rPr>
                <w:szCs w:val="22"/>
                <w:lang w:val="cs-CZ"/>
              </w:rPr>
              <w:t>150 mg</w:t>
            </w:r>
            <w:r w:rsidRPr="005D6D98">
              <w:rPr>
                <w:szCs w:val="22"/>
                <w:lang w:val="cs-CZ"/>
              </w:rPr>
              <w:t>.</w:t>
            </w:r>
          </w:p>
          <w:p w14:paraId="59932E24" w14:textId="2E8683C0" w:rsidR="004B1E5B" w:rsidRPr="005D6D98" w:rsidRDefault="0069133E" w:rsidP="000E14EE">
            <w:pPr>
              <w:keepNext/>
              <w:tabs>
                <w:tab w:val="clear" w:pos="567"/>
              </w:tabs>
              <w:spacing w:line="240" w:lineRule="auto"/>
              <w:rPr>
                <w:szCs w:val="22"/>
                <w:lang w:val="cs-CZ"/>
              </w:rPr>
            </w:pPr>
            <w:r w:rsidRPr="005D6D98">
              <w:rPr>
                <w:szCs w:val="22"/>
                <w:lang w:val="cs-CZ"/>
              </w:rPr>
              <w:t>Pokud není možné dosáhnout přiměřené kontroly glyk</w:t>
            </w:r>
            <w:r w:rsidR="000050CF" w:rsidRPr="005D6D98">
              <w:rPr>
                <w:szCs w:val="22"/>
                <w:lang w:val="cs-CZ"/>
              </w:rPr>
              <w:t>e</w:t>
            </w:r>
            <w:r w:rsidRPr="005D6D98">
              <w:rPr>
                <w:szCs w:val="22"/>
                <w:lang w:val="cs-CZ"/>
              </w:rPr>
              <w:t xml:space="preserve">mie optimální léčbou, </w:t>
            </w:r>
            <w:r w:rsidR="00D95740" w:rsidRPr="005D6D98">
              <w:rPr>
                <w:szCs w:val="22"/>
                <w:lang w:val="cs-CZ"/>
              </w:rPr>
              <w:t xml:space="preserve">trvale </w:t>
            </w:r>
            <w:r w:rsidRPr="005D6D98">
              <w:rPr>
                <w:szCs w:val="22"/>
                <w:lang w:val="cs-CZ"/>
              </w:rPr>
              <w:t>ukončit léčbu</w:t>
            </w:r>
            <w:r w:rsidR="00033BB7" w:rsidRPr="005D6D98">
              <w:rPr>
                <w:szCs w:val="22"/>
                <w:lang w:val="cs-CZ"/>
              </w:rPr>
              <w:t xml:space="preserve"> </w:t>
            </w:r>
            <w:r w:rsidR="008B0237" w:rsidRPr="005D6D98">
              <w:rPr>
                <w:szCs w:val="22"/>
                <w:lang w:val="cs-CZ"/>
              </w:rPr>
              <w:t>ceritinibem</w:t>
            </w:r>
            <w:r w:rsidRPr="005D6D98">
              <w:rPr>
                <w:szCs w:val="22"/>
                <w:lang w:val="cs-CZ"/>
              </w:rPr>
              <w:t>.</w:t>
            </w:r>
          </w:p>
        </w:tc>
      </w:tr>
      <w:tr w:rsidR="00F03182" w:rsidRPr="00052298" w14:paraId="225D2D28" w14:textId="77777777" w:rsidTr="000F66E4">
        <w:trPr>
          <w:cantSplit/>
        </w:trPr>
        <w:tc>
          <w:tcPr>
            <w:tcW w:w="4155" w:type="dxa"/>
            <w:shd w:val="clear" w:color="auto" w:fill="auto"/>
          </w:tcPr>
          <w:p w14:paraId="76A3605E" w14:textId="77777777" w:rsidR="001F28D7" w:rsidRPr="005D6D98" w:rsidRDefault="001F28D7" w:rsidP="000E14EE">
            <w:pPr>
              <w:keepNext/>
              <w:tabs>
                <w:tab w:val="clear" w:pos="567"/>
              </w:tabs>
              <w:spacing w:line="240" w:lineRule="auto"/>
              <w:rPr>
                <w:szCs w:val="22"/>
                <w:lang w:val="cs-CZ"/>
              </w:rPr>
            </w:pPr>
            <w:r w:rsidRPr="005D6D98">
              <w:rPr>
                <w:szCs w:val="22"/>
                <w:lang w:val="cs-CZ"/>
              </w:rPr>
              <w:t>Zvýšená hladina</w:t>
            </w:r>
            <w:r w:rsidR="00D5766B" w:rsidRPr="005D6D98">
              <w:rPr>
                <w:szCs w:val="22"/>
                <w:lang w:val="cs-CZ"/>
              </w:rPr>
              <w:t xml:space="preserve"> </w:t>
            </w:r>
            <w:r w:rsidR="00F03182" w:rsidRPr="005D6D98">
              <w:rPr>
                <w:szCs w:val="22"/>
                <w:lang w:val="cs-CZ"/>
              </w:rPr>
              <w:t>lipáz</w:t>
            </w:r>
            <w:r w:rsidR="00F6136B" w:rsidRPr="005D6D98">
              <w:rPr>
                <w:szCs w:val="22"/>
                <w:lang w:val="cs-CZ"/>
              </w:rPr>
              <w:t>y</w:t>
            </w:r>
            <w:r w:rsidR="00F03182" w:rsidRPr="005D6D98">
              <w:rPr>
                <w:szCs w:val="22"/>
                <w:lang w:val="cs-CZ"/>
              </w:rPr>
              <w:t xml:space="preserve"> nebo amyláz</w:t>
            </w:r>
            <w:r w:rsidR="00F6136B" w:rsidRPr="005D6D98">
              <w:rPr>
                <w:szCs w:val="22"/>
                <w:lang w:val="cs-CZ"/>
              </w:rPr>
              <w:t>y</w:t>
            </w:r>
          </w:p>
          <w:p w14:paraId="74B4E1AB" w14:textId="77777777" w:rsidR="00F03182" w:rsidRPr="005D6D98" w:rsidRDefault="00F03182" w:rsidP="000E14EE">
            <w:pPr>
              <w:keepNext/>
              <w:tabs>
                <w:tab w:val="clear" w:pos="567"/>
              </w:tabs>
              <w:spacing w:line="240" w:lineRule="auto"/>
              <w:rPr>
                <w:szCs w:val="22"/>
                <w:lang w:val="cs-CZ"/>
              </w:rPr>
            </w:pPr>
            <w:r w:rsidRPr="005D6D98">
              <w:rPr>
                <w:szCs w:val="22"/>
                <w:lang w:val="cs-CZ"/>
              </w:rPr>
              <w:t>(stupeň</w:t>
            </w:r>
            <w:r w:rsidR="00F20B2D" w:rsidRPr="005D6D98">
              <w:rPr>
                <w:szCs w:val="22"/>
                <w:lang w:val="cs-CZ"/>
              </w:rPr>
              <w:t xml:space="preserve"> </w:t>
            </w:r>
            <w:r w:rsidRPr="005D6D98">
              <w:rPr>
                <w:szCs w:val="22"/>
                <w:lang w:val="cs-CZ"/>
              </w:rPr>
              <w:t>≥</w:t>
            </w:r>
            <w:r w:rsidR="00F20B2D" w:rsidRPr="005D6D98">
              <w:rPr>
                <w:szCs w:val="22"/>
                <w:lang w:val="cs-CZ"/>
              </w:rPr>
              <w:t>3</w:t>
            </w:r>
            <w:r w:rsidRPr="005D6D98">
              <w:rPr>
                <w:szCs w:val="22"/>
                <w:lang w:val="cs-CZ"/>
              </w:rPr>
              <w:t>)</w:t>
            </w:r>
          </w:p>
        </w:tc>
        <w:tc>
          <w:tcPr>
            <w:tcW w:w="4906" w:type="dxa"/>
            <w:shd w:val="clear" w:color="auto" w:fill="auto"/>
          </w:tcPr>
          <w:p w14:paraId="3D0921A9" w14:textId="06C80DF4" w:rsidR="00F03182" w:rsidRPr="007B0B0D" w:rsidRDefault="00F20B2D" w:rsidP="000E14EE">
            <w:pPr>
              <w:spacing w:line="240" w:lineRule="auto"/>
              <w:rPr>
                <w:szCs w:val="22"/>
                <w:lang w:val="cs-CZ"/>
              </w:rPr>
            </w:pPr>
            <w:r w:rsidRPr="005D6D98">
              <w:rPr>
                <w:szCs w:val="22"/>
                <w:lang w:val="cs-CZ"/>
              </w:rPr>
              <w:t>Přerušit léčbu až do</w:t>
            </w:r>
            <w:r w:rsidR="00676538" w:rsidRPr="005D6D98">
              <w:rPr>
                <w:szCs w:val="22"/>
                <w:lang w:val="cs-CZ"/>
              </w:rPr>
              <w:t xml:space="preserve"> návratu</w:t>
            </w:r>
            <w:r w:rsidRPr="005D6D98">
              <w:rPr>
                <w:szCs w:val="22"/>
                <w:lang w:val="cs-CZ"/>
              </w:rPr>
              <w:t xml:space="preserve"> hodnot lipáz</w:t>
            </w:r>
            <w:r w:rsidR="00F6136B" w:rsidRPr="005D6D98">
              <w:rPr>
                <w:szCs w:val="22"/>
                <w:lang w:val="cs-CZ"/>
              </w:rPr>
              <w:t>y</w:t>
            </w:r>
            <w:r w:rsidRPr="005D6D98">
              <w:rPr>
                <w:szCs w:val="22"/>
                <w:lang w:val="cs-CZ"/>
              </w:rPr>
              <w:t xml:space="preserve"> či amyláz</w:t>
            </w:r>
            <w:r w:rsidR="00F6136B" w:rsidRPr="005D6D98">
              <w:rPr>
                <w:szCs w:val="22"/>
                <w:lang w:val="cs-CZ"/>
              </w:rPr>
              <w:t>y</w:t>
            </w:r>
            <w:r w:rsidRPr="005D6D98">
              <w:rPr>
                <w:szCs w:val="22"/>
                <w:lang w:val="cs-CZ"/>
              </w:rPr>
              <w:t xml:space="preserve"> stupně</w:t>
            </w:r>
            <w:r w:rsidR="00676538" w:rsidRPr="005D6D98">
              <w:rPr>
                <w:szCs w:val="22"/>
                <w:lang w:val="cs-CZ"/>
              </w:rPr>
              <w:t xml:space="preserve"> </w:t>
            </w:r>
            <w:r w:rsidR="00957FD3" w:rsidRPr="005D6D98">
              <w:rPr>
                <w:szCs w:val="22"/>
                <w:lang w:val="cs-CZ"/>
              </w:rPr>
              <w:t>≤</w:t>
            </w:r>
            <w:r w:rsidRPr="005D6D98">
              <w:rPr>
                <w:szCs w:val="22"/>
                <w:lang w:val="cs-CZ"/>
              </w:rPr>
              <w:t xml:space="preserve">1, poté znovu zahájit léčbu </w:t>
            </w:r>
            <w:r w:rsidR="008B0237" w:rsidRPr="005D6D98">
              <w:rPr>
                <w:szCs w:val="22"/>
                <w:lang w:val="cs-CZ"/>
              </w:rPr>
              <w:t xml:space="preserve">ceritinibem </w:t>
            </w:r>
            <w:r w:rsidRPr="005D6D98">
              <w:rPr>
                <w:szCs w:val="22"/>
                <w:lang w:val="cs-CZ"/>
              </w:rPr>
              <w:t xml:space="preserve">dávkou </w:t>
            </w:r>
            <w:r w:rsidR="000050CF" w:rsidRPr="005D6D98">
              <w:rPr>
                <w:szCs w:val="22"/>
                <w:lang w:val="cs-CZ"/>
              </w:rPr>
              <w:t>sníženou</w:t>
            </w:r>
            <w:r w:rsidRPr="005D6D98">
              <w:rPr>
                <w:szCs w:val="22"/>
                <w:lang w:val="cs-CZ"/>
              </w:rPr>
              <w:t xml:space="preserve"> o </w:t>
            </w:r>
            <w:r w:rsidR="005E7FCD" w:rsidRPr="005D6D98">
              <w:rPr>
                <w:szCs w:val="22"/>
                <w:lang w:val="cs-CZ"/>
              </w:rPr>
              <w:t>150 mg</w:t>
            </w:r>
            <w:r w:rsidRPr="005D6D98">
              <w:rPr>
                <w:szCs w:val="22"/>
                <w:lang w:val="cs-CZ"/>
              </w:rPr>
              <w:t>.</w:t>
            </w:r>
          </w:p>
        </w:tc>
      </w:tr>
      <w:tr w:rsidR="00DC6516" w:rsidRPr="00052298" w14:paraId="6B1226AD" w14:textId="77777777" w:rsidTr="000F66E4">
        <w:trPr>
          <w:cantSplit/>
        </w:trPr>
        <w:tc>
          <w:tcPr>
            <w:tcW w:w="9061" w:type="dxa"/>
            <w:gridSpan w:val="2"/>
            <w:shd w:val="clear" w:color="auto" w:fill="auto"/>
          </w:tcPr>
          <w:p w14:paraId="6B9A2C6C" w14:textId="77777777" w:rsidR="00F213E6" w:rsidRPr="007B0B0D" w:rsidRDefault="00DC6516" w:rsidP="000E14EE">
            <w:pPr>
              <w:keepNext/>
              <w:tabs>
                <w:tab w:val="clear" w:pos="567"/>
              </w:tabs>
              <w:spacing w:line="240" w:lineRule="auto"/>
              <w:rPr>
                <w:szCs w:val="22"/>
                <w:lang w:val="cs-CZ"/>
              </w:rPr>
            </w:pPr>
            <w:r w:rsidRPr="007B0B0D">
              <w:rPr>
                <w:szCs w:val="22"/>
                <w:vertAlign w:val="superscript"/>
                <w:lang w:val="cs-CZ"/>
              </w:rPr>
              <w:t>a</w:t>
            </w:r>
            <w:r w:rsidR="00395653" w:rsidRPr="007B0B0D">
              <w:rPr>
                <w:szCs w:val="22"/>
                <w:lang w:val="cs-CZ"/>
              </w:rPr>
              <w:tab/>
            </w:r>
            <w:r w:rsidR="00053B51" w:rsidRPr="007B0B0D">
              <w:rPr>
                <w:szCs w:val="22"/>
                <w:lang w:val="cs-CZ"/>
              </w:rPr>
              <w:t xml:space="preserve">Srdeční </w:t>
            </w:r>
            <w:r w:rsidR="0069133E" w:rsidRPr="007B0B0D">
              <w:rPr>
                <w:szCs w:val="22"/>
                <w:lang w:val="cs-CZ"/>
              </w:rPr>
              <w:t xml:space="preserve">frekvence </w:t>
            </w:r>
            <w:r w:rsidR="005E6289" w:rsidRPr="007B0B0D">
              <w:rPr>
                <w:szCs w:val="22"/>
                <w:lang w:val="cs-CZ"/>
              </w:rPr>
              <w:t xml:space="preserve">nižší než </w:t>
            </w:r>
            <w:r w:rsidRPr="007B0B0D">
              <w:rPr>
                <w:szCs w:val="22"/>
                <w:lang w:val="cs-CZ"/>
              </w:rPr>
              <w:t>60</w:t>
            </w:r>
            <w:r w:rsidR="00F213E6" w:rsidRPr="007B0B0D">
              <w:rPr>
                <w:szCs w:val="22"/>
                <w:lang w:val="cs-CZ"/>
              </w:rPr>
              <w:t> </w:t>
            </w:r>
            <w:r w:rsidR="0069133E" w:rsidRPr="007B0B0D">
              <w:rPr>
                <w:szCs w:val="22"/>
                <w:lang w:val="cs-CZ"/>
              </w:rPr>
              <w:t>tepů</w:t>
            </w:r>
            <w:r w:rsidR="00571D26" w:rsidRPr="007B0B0D">
              <w:rPr>
                <w:szCs w:val="22"/>
                <w:lang w:val="cs-CZ"/>
              </w:rPr>
              <w:t xml:space="preserve"> za minutu</w:t>
            </w:r>
            <w:r w:rsidRPr="007B0B0D">
              <w:rPr>
                <w:szCs w:val="22"/>
                <w:lang w:val="cs-CZ"/>
              </w:rPr>
              <w:t xml:space="preserve"> (</w:t>
            </w:r>
            <w:r w:rsidR="000050CF" w:rsidRPr="007B0B0D">
              <w:rPr>
                <w:szCs w:val="22"/>
                <w:lang w:val="cs-CZ"/>
              </w:rPr>
              <w:t xml:space="preserve">beats per minutes, </w:t>
            </w:r>
            <w:r w:rsidRPr="007B0B0D">
              <w:rPr>
                <w:szCs w:val="22"/>
                <w:lang w:val="cs-CZ"/>
              </w:rPr>
              <w:t>bpm)</w:t>
            </w:r>
          </w:p>
          <w:p w14:paraId="14A723B9" w14:textId="77777777" w:rsidR="00DC6516" w:rsidRPr="007B0B0D" w:rsidRDefault="00DC6516" w:rsidP="000E14EE">
            <w:pPr>
              <w:keepNext/>
              <w:tabs>
                <w:tab w:val="clear" w:pos="567"/>
              </w:tabs>
              <w:spacing w:line="240" w:lineRule="auto"/>
              <w:rPr>
                <w:szCs w:val="22"/>
                <w:lang w:val="cs-CZ"/>
              </w:rPr>
            </w:pPr>
            <w:r w:rsidRPr="007B0B0D">
              <w:rPr>
                <w:szCs w:val="22"/>
                <w:vertAlign w:val="superscript"/>
                <w:lang w:val="cs-CZ"/>
              </w:rPr>
              <w:t>b</w:t>
            </w:r>
            <w:r w:rsidR="00395653" w:rsidRPr="007B0B0D">
              <w:rPr>
                <w:szCs w:val="22"/>
                <w:lang w:val="cs-CZ"/>
              </w:rPr>
              <w:tab/>
            </w:r>
            <w:r w:rsidR="003F5364" w:rsidRPr="007B0B0D">
              <w:rPr>
                <w:szCs w:val="22"/>
                <w:lang w:val="cs-CZ"/>
              </w:rPr>
              <w:t>Trvalé ukončení v</w:t>
            </w:r>
            <w:r w:rsidR="007D6922" w:rsidRPr="007B0B0D">
              <w:rPr>
                <w:szCs w:val="22"/>
                <w:lang w:val="cs-CZ"/>
              </w:rPr>
              <w:t> </w:t>
            </w:r>
            <w:r w:rsidR="003F5364" w:rsidRPr="007B0B0D">
              <w:rPr>
                <w:szCs w:val="22"/>
                <w:lang w:val="cs-CZ"/>
              </w:rPr>
              <w:t>případě opakování</w:t>
            </w:r>
            <w:r w:rsidR="00EB74E4" w:rsidRPr="007B0B0D">
              <w:rPr>
                <w:szCs w:val="22"/>
                <w:lang w:val="cs-CZ"/>
              </w:rPr>
              <w:t>.</w:t>
            </w:r>
          </w:p>
        </w:tc>
      </w:tr>
    </w:tbl>
    <w:p w14:paraId="3262BD13" w14:textId="77777777" w:rsidR="00AA3AC8" w:rsidRPr="007B0B0D" w:rsidRDefault="00AA3AC8" w:rsidP="000E14EE">
      <w:pPr>
        <w:pStyle w:val="Text"/>
        <w:spacing w:before="0"/>
        <w:jc w:val="left"/>
        <w:rPr>
          <w:sz w:val="22"/>
          <w:szCs w:val="22"/>
          <w:lang w:val="cs-CZ"/>
        </w:rPr>
      </w:pPr>
    </w:p>
    <w:p w14:paraId="10FC500E" w14:textId="77777777" w:rsidR="00DE728B" w:rsidRPr="007B0B0D" w:rsidRDefault="00DE728B" w:rsidP="000E14EE">
      <w:pPr>
        <w:pStyle w:val="Text"/>
        <w:keepNext/>
        <w:spacing w:before="0"/>
        <w:jc w:val="left"/>
        <w:rPr>
          <w:i/>
          <w:sz w:val="22"/>
          <w:szCs w:val="22"/>
          <w:lang w:val="cs-CZ"/>
        </w:rPr>
      </w:pPr>
      <w:r w:rsidRPr="007B0B0D">
        <w:rPr>
          <w:i/>
          <w:sz w:val="22"/>
          <w:szCs w:val="22"/>
          <w:lang w:val="cs-CZ"/>
        </w:rPr>
        <w:t>Silné inhibitory CYP3A</w:t>
      </w:r>
    </w:p>
    <w:p w14:paraId="3A97EDDF" w14:textId="03DCB806" w:rsidR="00A17A76" w:rsidRPr="007B0B0D" w:rsidRDefault="00913259" w:rsidP="000E14EE">
      <w:pPr>
        <w:pStyle w:val="Text"/>
        <w:spacing w:before="0"/>
        <w:jc w:val="left"/>
        <w:rPr>
          <w:sz w:val="22"/>
          <w:szCs w:val="22"/>
          <w:lang w:val="cs-CZ"/>
        </w:rPr>
      </w:pPr>
      <w:r w:rsidRPr="007B0B0D">
        <w:rPr>
          <w:sz w:val="22"/>
          <w:szCs w:val="22"/>
          <w:lang w:val="cs-CZ"/>
        </w:rPr>
        <w:t>Vyvarujte se souběžného podávání silných inhibitorů CYP3A (viz bod 4.5). Pokud je souběžné podávání silného inhibitoru CYP3A nezbytné, snižte dávku </w:t>
      </w:r>
      <w:r w:rsidR="007F2293">
        <w:rPr>
          <w:sz w:val="22"/>
          <w:szCs w:val="22"/>
          <w:lang w:val="cs-CZ"/>
        </w:rPr>
        <w:t>ceritinib</w:t>
      </w:r>
      <w:r w:rsidR="00853FD8">
        <w:rPr>
          <w:sz w:val="22"/>
          <w:szCs w:val="22"/>
          <w:lang w:val="cs-CZ"/>
        </w:rPr>
        <w:t>u</w:t>
      </w:r>
      <w:r w:rsidR="00C71EE8">
        <w:rPr>
          <w:sz w:val="22"/>
          <w:szCs w:val="22"/>
          <w:lang w:val="cs-CZ"/>
        </w:rPr>
        <w:t xml:space="preserve"> </w:t>
      </w:r>
      <w:r w:rsidRPr="007B0B0D">
        <w:rPr>
          <w:sz w:val="22"/>
          <w:szCs w:val="22"/>
          <w:lang w:val="cs-CZ"/>
        </w:rPr>
        <w:t>přibližně o jednu třetinu</w:t>
      </w:r>
      <w:r w:rsidR="00A17A76" w:rsidRPr="007B0B0D">
        <w:rPr>
          <w:sz w:val="22"/>
          <w:szCs w:val="22"/>
          <w:lang w:val="cs-CZ"/>
        </w:rPr>
        <w:t xml:space="preserve"> (dávka klinicky neověřená)</w:t>
      </w:r>
      <w:r w:rsidRPr="007B0B0D">
        <w:rPr>
          <w:sz w:val="22"/>
          <w:szCs w:val="22"/>
          <w:lang w:val="cs-CZ"/>
        </w:rPr>
        <w:t>, zaokrouhlenou na nejbližší násobek dávk</w:t>
      </w:r>
      <w:r w:rsidR="000050CF" w:rsidRPr="007B0B0D">
        <w:rPr>
          <w:sz w:val="22"/>
          <w:szCs w:val="22"/>
          <w:lang w:val="cs-CZ"/>
        </w:rPr>
        <w:t xml:space="preserve">y </w:t>
      </w:r>
      <w:r w:rsidRPr="007B0B0D">
        <w:rPr>
          <w:sz w:val="22"/>
          <w:szCs w:val="22"/>
          <w:lang w:val="cs-CZ"/>
        </w:rPr>
        <w:t>o</w:t>
      </w:r>
      <w:r w:rsidR="000050CF" w:rsidRPr="007B0B0D">
        <w:rPr>
          <w:sz w:val="22"/>
          <w:szCs w:val="22"/>
          <w:lang w:val="cs-CZ"/>
        </w:rPr>
        <w:t xml:space="preserve"> síle</w:t>
      </w:r>
      <w:r w:rsidRPr="007B0B0D">
        <w:rPr>
          <w:sz w:val="22"/>
          <w:szCs w:val="22"/>
          <w:lang w:val="cs-CZ"/>
        </w:rPr>
        <w:t xml:space="preserve"> 150 mg. </w:t>
      </w:r>
      <w:r w:rsidR="00A17A76" w:rsidRPr="007B0B0D">
        <w:rPr>
          <w:sz w:val="22"/>
          <w:szCs w:val="22"/>
          <w:lang w:val="cs-CZ"/>
        </w:rPr>
        <w:t>Bezpečnost pacientů má být pečlivě sledována.</w:t>
      </w:r>
    </w:p>
    <w:p w14:paraId="718D541B" w14:textId="77777777" w:rsidR="00A17A76" w:rsidRPr="007B0B0D" w:rsidRDefault="00A17A76" w:rsidP="000E14EE">
      <w:pPr>
        <w:pStyle w:val="Text"/>
        <w:spacing w:before="0"/>
        <w:jc w:val="left"/>
        <w:rPr>
          <w:sz w:val="22"/>
          <w:szCs w:val="22"/>
          <w:lang w:val="cs-CZ"/>
        </w:rPr>
      </w:pPr>
    </w:p>
    <w:p w14:paraId="55E096AE" w14:textId="77777777" w:rsidR="00090328" w:rsidRPr="007B0B0D" w:rsidRDefault="00A17A76" w:rsidP="000E14EE">
      <w:pPr>
        <w:pStyle w:val="Text"/>
        <w:spacing w:before="0"/>
        <w:jc w:val="left"/>
        <w:rPr>
          <w:bCs/>
          <w:sz w:val="22"/>
          <w:szCs w:val="22"/>
          <w:lang w:val="cs-CZ"/>
        </w:rPr>
      </w:pPr>
      <w:r w:rsidRPr="007B0B0D">
        <w:rPr>
          <w:bCs/>
          <w:sz w:val="22"/>
          <w:szCs w:val="22"/>
          <w:lang w:val="cs-CZ"/>
        </w:rPr>
        <w:t xml:space="preserve">Pokud je dlouhodobá souběžná léčba silnými CYP3A inhibitory nutná a pacienti dobře tolerují sníženou dávku, může </w:t>
      </w:r>
      <w:r w:rsidR="001F158D" w:rsidRPr="007B0B0D">
        <w:rPr>
          <w:bCs/>
          <w:sz w:val="22"/>
          <w:szCs w:val="22"/>
          <w:lang w:val="cs-CZ"/>
        </w:rPr>
        <w:t xml:space="preserve">se </w:t>
      </w:r>
      <w:r w:rsidRPr="007B0B0D">
        <w:rPr>
          <w:bCs/>
          <w:sz w:val="22"/>
          <w:szCs w:val="22"/>
          <w:lang w:val="cs-CZ"/>
        </w:rPr>
        <w:t xml:space="preserve">dávka znovu </w:t>
      </w:r>
      <w:r w:rsidR="00090328" w:rsidRPr="007B0B0D">
        <w:rPr>
          <w:bCs/>
          <w:sz w:val="22"/>
          <w:szCs w:val="22"/>
          <w:lang w:val="cs-CZ"/>
        </w:rPr>
        <w:t>zvýšit, aby se zabránilo případné podléčenosti, za předpokladu pečlivého sledování bezpečnost.</w:t>
      </w:r>
    </w:p>
    <w:p w14:paraId="24016941" w14:textId="77777777" w:rsidR="00A17A76" w:rsidRPr="007B0B0D" w:rsidRDefault="00A17A76" w:rsidP="000E14EE">
      <w:pPr>
        <w:pStyle w:val="Text"/>
        <w:spacing w:before="0"/>
        <w:jc w:val="left"/>
        <w:rPr>
          <w:sz w:val="22"/>
          <w:szCs w:val="22"/>
          <w:lang w:val="cs-CZ"/>
        </w:rPr>
      </w:pPr>
    </w:p>
    <w:p w14:paraId="652FA67F" w14:textId="77777777" w:rsidR="00913259" w:rsidRPr="007B0B0D" w:rsidRDefault="00913259" w:rsidP="000E14EE">
      <w:pPr>
        <w:pStyle w:val="Text"/>
        <w:spacing w:before="0"/>
        <w:jc w:val="left"/>
        <w:rPr>
          <w:sz w:val="22"/>
          <w:szCs w:val="22"/>
          <w:lang w:val="cs-CZ"/>
        </w:rPr>
      </w:pPr>
      <w:r w:rsidRPr="007B0B0D">
        <w:rPr>
          <w:sz w:val="22"/>
          <w:szCs w:val="22"/>
          <w:lang w:val="cs-CZ"/>
        </w:rPr>
        <w:t xml:space="preserve">Po ukončení podávání silného inhibitoru CYP3A se vraťte k dávce </w:t>
      </w:r>
      <w:r w:rsidR="000050CF" w:rsidRPr="007B0B0D">
        <w:rPr>
          <w:sz w:val="22"/>
          <w:szCs w:val="22"/>
          <w:lang w:val="cs-CZ"/>
        </w:rPr>
        <w:t>užívané</w:t>
      </w:r>
      <w:r w:rsidRPr="007B0B0D">
        <w:rPr>
          <w:sz w:val="22"/>
          <w:szCs w:val="22"/>
          <w:lang w:val="cs-CZ"/>
        </w:rPr>
        <w:t xml:space="preserve"> před zahájením podávání silného inhibitoru CYP3A</w:t>
      </w:r>
      <w:r w:rsidR="00A17A76" w:rsidRPr="007B0B0D">
        <w:rPr>
          <w:sz w:val="22"/>
          <w:szCs w:val="22"/>
          <w:lang w:val="cs-CZ"/>
        </w:rPr>
        <w:t>.</w:t>
      </w:r>
    </w:p>
    <w:p w14:paraId="701345B4" w14:textId="77777777" w:rsidR="00E948CC" w:rsidRPr="007B0B0D" w:rsidRDefault="00E948CC" w:rsidP="000E14EE">
      <w:pPr>
        <w:pStyle w:val="Text"/>
        <w:spacing w:before="0"/>
        <w:jc w:val="left"/>
        <w:rPr>
          <w:sz w:val="22"/>
          <w:szCs w:val="22"/>
          <w:lang w:val="cs-CZ"/>
        </w:rPr>
      </w:pPr>
    </w:p>
    <w:p w14:paraId="2E65F5FD" w14:textId="77777777" w:rsidR="00E948CC" w:rsidRPr="007B0B0D" w:rsidRDefault="007B1A68" w:rsidP="000E14EE">
      <w:pPr>
        <w:keepNext/>
        <w:tabs>
          <w:tab w:val="clear" w:pos="567"/>
        </w:tabs>
        <w:spacing w:line="240" w:lineRule="auto"/>
        <w:rPr>
          <w:i/>
          <w:noProof/>
          <w:szCs w:val="22"/>
          <w:lang w:val="cs-CZ"/>
        </w:rPr>
      </w:pPr>
      <w:r w:rsidRPr="007B0B0D">
        <w:rPr>
          <w:i/>
          <w:noProof/>
          <w:szCs w:val="22"/>
          <w:lang w:val="cs-CZ"/>
        </w:rPr>
        <w:lastRenderedPageBreak/>
        <w:t xml:space="preserve">Substráty </w:t>
      </w:r>
      <w:r w:rsidR="00E948CC" w:rsidRPr="007B0B0D">
        <w:rPr>
          <w:i/>
          <w:noProof/>
          <w:szCs w:val="22"/>
          <w:lang w:val="cs-CZ"/>
        </w:rPr>
        <w:t>CYP3A</w:t>
      </w:r>
    </w:p>
    <w:p w14:paraId="189ABE75" w14:textId="77777777" w:rsidR="00E948CC" w:rsidRPr="007B0B0D" w:rsidRDefault="000050CF" w:rsidP="000E14EE">
      <w:pPr>
        <w:spacing w:line="240" w:lineRule="auto"/>
        <w:rPr>
          <w:noProof/>
          <w:szCs w:val="22"/>
          <w:lang w:val="cs-CZ"/>
        </w:rPr>
      </w:pPr>
      <w:r w:rsidRPr="007B0B0D">
        <w:rPr>
          <w:noProof/>
          <w:szCs w:val="22"/>
          <w:lang w:val="cs-CZ"/>
        </w:rPr>
        <w:t>Při s</w:t>
      </w:r>
      <w:r w:rsidR="0038781A" w:rsidRPr="007B0B0D">
        <w:rPr>
          <w:noProof/>
          <w:szCs w:val="22"/>
          <w:lang w:val="cs-CZ"/>
        </w:rPr>
        <w:t>ouběžné</w:t>
      </w:r>
      <w:r w:rsidRPr="007B0B0D">
        <w:rPr>
          <w:noProof/>
          <w:szCs w:val="22"/>
          <w:lang w:val="cs-CZ"/>
        </w:rPr>
        <w:t>m</w:t>
      </w:r>
      <w:r w:rsidR="0038781A" w:rsidRPr="007B0B0D">
        <w:rPr>
          <w:noProof/>
          <w:szCs w:val="22"/>
          <w:lang w:val="cs-CZ"/>
        </w:rPr>
        <w:t xml:space="preserve"> podávání </w:t>
      </w:r>
      <w:r w:rsidR="007B1A68" w:rsidRPr="007B0B0D">
        <w:rPr>
          <w:noProof/>
          <w:szCs w:val="22"/>
          <w:lang w:val="cs-CZ"/>
        </w:rPr>
        <w:t>ceritinib</w:t>
      </w:r>
      <w:r w:rsidR="0038781A" w:rsidRPr="007B0B0D">
        <w:rPr>
          <w:noProof/>
          <w:szCs w:val="22"/>
          <w:lang w:val="cs-CZ"/>
        </w:rPr>
        <w:t>u s jinými léčivými přípravky je třeba</w:t>
      </w:r>
      <w:r w:rsidR="007B1A68" w:rsidRPr="007B0B0D">
        <w:rPr>
          <w:noProof/>
          <w:szCs w:val="22"/>
          <w:lang w:val="cs-CZ"/>
        </w:rPr>
        <w:t xml:space="preserve"> </w:t>
      </w:r>
      <w:r w:rsidRPr="007B0B0D">
        <w:rPr>
          <w:noProof/>
          <w:szCs w:val="22"/>
          <w:lang w:val="cs-CZ"/>
        </w:rPr>
        <w:t>nahlédnout do</w:t>
      </w:r>
      <w:r w:rsidR="00985D1D" w:rsidRPr="007B0B0D">
        <w:rPr>
          <w:noProof/>
          <w:szCs w:val="22"/>
          <w:lang w:val="cs-CZ"/>
        </w:rPr>
        <w:t xml:space="preserve"> S</w:t>
      </w:r>
      <w:r w:rsidRPr="007B0B0D">
        <w:rPr>
          <w:noProof/>
          <w:szCs w:val="22"/>
          <w:lang w:val="cs-CZ"/>
        </w:rPr>
        <w:t>m</w:t>
      </w:r>
      <w:r w:rsidR="00985D1D" w:rsidRPr="007B0B0D">
        <w:rPr>
          <w:noProof/>
          <w:szCs w:val="22"/>
          <w:lang w:val="cs-CZ"/>
        </w:rPr>
        <w:t>PC dalšího léčivého p</w:t>
      </w:r>
      <w:r w:rsidR="0038781A" w:rsidRPr="007B0B0D">
        <w:rPr>
          <w:noProof/>
          <w:szCs w:val="22"/>
          <w:lang w:val="cs-CZ"/>
        </w:rPr>
        <w:t>řípravku</w:t>
      </w:r>
      <w:r w:rsidR="00985D1D" w:rsidRPr="007B0B0D">
        <w:rPr>
          <w:noProof/>
          <w:szCs w:val="22"/>
          <w:lang w:val="cs-CZ"/>
        </w:rPr>
        <w:t xml:space="preserve"> </w:t>
      </w:r>
      <w:r w:rsidR="007B1A68" w:rsidRPr="007B0B0D">
        <w:rPr>
          <w:noProof/>
          <w:szCs w:val="22"/>
          <w:lang w:val="cs-CZ"/>
        </w:rPr>
        <w:t>s ohledem na doporučení týkající se souběžného podávání s inhibitory CYP3A4.</w:t>
      </w:r>
    </w:p>
    <w:p w14:paraId="0389564A" w14:textId="77777777" w:rsidR="00E948CC" w:rsidRPr="007B0B0D" w:rsidRDefault="00E948CC" w:rsidP="000E14EE">
      <w:pPr>
        <w:spacing w:line="240" w:lineRule="auto"/>
        <w:rPr>
          <w:noProof/>
          <w:szCs w:val="22"/>
          <w:lang w:val="cs-CZ"/>
        </w:rPr>
      </w:pPr>
    </w:p>
    <w:p w14:paraId="46C008CF" w14:textId="458C661E" w:rsidR="00D03A80" w:rsidRPr="005D6D98" w:rsidRDefault="00DF258B" w:rsidP="000E14EE">
      <w:pPr>
        <w:spacing w:line="240" w:lineRule="auto"/>
        <w:rPr>
          <w:szCs w:val="22"/>
          <w:lang w:val="cs-CZ"/>
        </w:rPr>
      </w:pPr>
      <w:r w:rsidRPr="007B0B0D">
        <w:rPr>
          <w:noProof/>
          <w:szCs w:val="22"/>
          <w:lang w:val="cs-CZ"/>
        </w:rPr>
        <w:t>Je třeba se vyhnout s</w:t>
      </w:r>
      <w:r w:rsidR="00831306" w:rsidRPr="007B0B0D">
        <w:rPr>
          <w:noProof/>
          <w:szCs w:val="22"/>
          <w:lang w:val="cs-CZ"/>
        </w:rPr>
        <w:t xml:space="preserve">ouběžnému podávání ceritinibu se substráty </w:t>
      </w:r>
      <w:r w:rsidR="009A709A" w:rsidRPr="007B0B0D">
        <w:rPr>
          <w:noProof/>
          <w:szCs w:val="22"/>
          <w:lang w:val="cs-CZ"/>
        </w:rPr>
        <w:t>primárně metabolizovanými</w:t>
      </w:r>
      <w:r w:rsidR="00831306" w:rsidRPr="007B0B0D">
        <w:rPr>
          <w:noProof/>
          <w:szCs w:val="22"/>
          <w:lang w:val="cs-CZ"/>
        </w:rPr>
        <w:t xml:space="preserve"> pomocí CYP3A nebo se substráty CYP3A, o kterých je známo, že mají úzký terapeutický index </w:t>
      </w:r>
      <w:r w:rsidRPr="007B0B0D">
        <w:rPr>
          <w:noProof/>
          <w:szCs w:val="22"/>
          <w:lang w:val="cs-CZ"/>
        </w:rPr>
        <w:t>(např. alfuzosin, amiodaron, cisaprid, cyklosporin, dihydroergotamin, ergotamin, fentanyl, pimozid, kvetiapin, chinidin, lovastatin, simvastatin, sildenafil, midazolam, triazolam, takrolimus, alfentanil a sirolimus</w:t>
      </w:r>
      <w:r w:rsidR="00E948CC" w:rsidRPr="007B0B0D">
        <w:rPr>
          <w:noProof/>
          <w:szCs w:val="22"/>
          <w:lang w:val="cs-CZ"/>
        </w:rPr>
        <w:t xml:space="preserve">) </w:t>
      </w:r>
      <w:r w:rsidRPr="007B0B0D">
        <w:rPr>
          <w:noProof/>
          <w:szCs w:val="22"/>
          <w:lang w:val="cs-CZ"/>
        </w:rPr>
        <w:t xml:space="preserve">a </w:t>
      </w:r>
      <w:r w:rsidR="000050CF" w:rsidRPr="007B0B0D">
        <w:rPr>
          <w:noProof/>
          <w:szCs w:val="22"/>
          <w:lang w:val="cs-CZ"/>
        </w:rPr>
        <w:t>poku je to možné</w:t>
      </w:r>
      <w:r w:rsidR="000050CF" w:rsidRPr="007B0B0D">
        <w:rPr>
          <w:noProof/>
          <w:color w:val="000000"/>
          <w:szCs w:val="22"/>
          <w:lang w:val="cs-CZ"/>
        </w:rPr>
        <w:t xml:space="preserve">, </w:t>
      </w:r>
      <w:r w:rsidRPr="007B0B0D">
        <w:rPr>
          <w:rStyle w:val="tlid-translation"/>
          <w:color w:val="000000"/>
          <w:lang w:val="cs-CZ"/>
        </w:rPr>
        <w:t xml:space="preserve">užívat alternativní léčivé přípravky, které jsou méně citlivé na inhibici CYP3A4. </w:t>
      </w:r>
      <w:r w:rsidR="00550259" w:rsidRPr="007B0B0D">
        <w:rPr>
          <w:rStyle w:val="tlid-translation"/>
          <w:color w:val="000000"/>
          <w:lang w:val="cs-CZ"/>
        </w:rPr>
        <w:t xml:space="preserve">Pokud je </w:t>
      </w:r>
      <w:r w:rsidR="00550259" w:rsidRPr="005D6D98">
        <w:rPr>
          <w:rStyle w:val="tlid-translation"/>
          <w:color w:val="000000"/>
          <w:lang w:val="cs-CZ"/>
        </w:rPr>
        <w:t>to n</w:t>
      </w:r>
      <w:r w:rsidR="00091934" w:rsidRPr="005D6D98">
        <w:rPr>
          <w:rStyle w:val="tlid-translation"/>
          <w:color w:val="000000"/>
          <w:lang w:val="cs-CZ"/>
        </w:rPr>
        <w:t>evyhnutelné</w:t>
      </w:r>
      <w:r w:rsidRPr="005D6D98">
        <w:rPr>
          <w:rStyle w:val="tlid-translation"/>
          <w:color w:val="000000"/>
          <w:lang w:val="cs-CZ"/>
        </w:rPr>
        <w:t xml:space="preserve">, </w:t>
      </w:r>
      <w:r w:rsidR="00550259" w:rsidRPr="005D6D98">
        <w:rPr>
          <w:rStyle w:val="tlid-translation"/>
          <w:color w:val="000000"/>
          <w:lang w:val="cs-CZ"/>
        </w:rPr>
        <w:t>má být</w:t>
      </w:r>
      <w:r w:rsidR="00E176C7" w:rsidRPr="005D6D98">
        <w:rPr>
          <w:rStyle w:val="tlid-translation"/>
          <w:color w:val="000000"/>
          <w:lang w:val="cs-CZ"/>
        </w:rPr>
        <w:t xml:space="preserve"> v případě</w:t>
      </w:r>
      <w:r w:rsidR="00550259" w:rsidRPr="005D6D98">
        <w:rPr>
          <w:rStyle w:val="tlid-translation"/>
          <w:color w:val="000000"/>
          <w:lang w:val="cs-CZ"/>
        </w:rPr>
        <w:t xml:space="preserve"> souběžně</w:t>
      </w:r>
      <w:r w:rsidRPr="005D6D98">
        <w:rPr>
          <w:rStyle w:val="tlid-translation"/>
          <w:color w:val="000000"/>
          <w:lang w:val="cs-CZ"/>
        </w:rPr>
        <w:t xml:space="preserve"> podávaných léčivých přípravků, které jsou substráty CYP3A </w:t>
      </w:r>
      <w:r w:rsidR="00E176C7" w:rsidRPr="005D6D98">
        <w:rPr>
          <w:rStyle w:val="tlid-translation"/>
          <w:color w:val="000000"/>
          <w:lang w:val="cs-CZ"/>
        </w:rPr>
        <w:t xml:space="preserve">a mají úzký terapeutický index, </w:t>
      </w:r>
      <w:r w:rsidR="00550259" w:rsidRPr="005D6D98">
        <w:rPr>
          <w:rStyle w:val="tlid-translation"/>
          <w:color w:val="000000"/>
          <w:lang w:val="cs-CZ"/>
        </w:rPr>
        <w:t xml:space="preserve">uvažováno </w:t>
      </w:r>
      <w:r w:rsidR="000050CF" w:rsidRPr="005D6D98">
        <w:rPr>
          <w:rStyle w:val="tlid-translation"/>
          <w:color w:val="000000"/>
          <w:lang w:val="cs-CZ"/>
        </w:rPr>
        <w:t xml:space="preserve">o </w:t>
      </w:r>
      <w:r w:rsidR="00550259" w:rsidRPr="005D6D98">
        <w:rPr>
          <w:rStyle w:val="tlid-translation"/>
          <w:color w:val="000000"/>
          <w:lang w:val="cs-CZ"/>
        </w:rPr>
        <w:t xml:space="preserve">snížení </w:t>
      </w:r>
      <w:r w:rsidR="000050CF" w:rsidRPr="005D6D98">
        <w:rPr>
          <w:rStyle w:val="tlid-translation"/>
          <w:color w:val="000000"/>
          <w:lang w:val="cs-CZ"/>
        </w:rPr>
        <w:t xml:space="preserve">jejich </w:t>
      </w:r>
      <w:r w:rsidR="00550259" w:rsidRPr="005D6D98">
        <w:rPr>
          <w:rStyle w:val="tlid-translation"/>
          <w:color w:val="000000"/>
          <w:lang w:val="cs-CZ"/>
        </w:rPr>
        <w:t>dávky</w:t>
      </w:r>
      <w:r w:rsidRPr="005D6D98">
        <w:rPr>
          <w:rStyle w:val="tlid-translation"/>
          <w:color w:val="000000"/>
          <w:lang w:val="cs-CZ"/>
        </w:rPr>
        <w:t>.</w:t>
      </w:r>
    </w:p>
    <w:p w14:paraId="501EC251" w14:textId="77777777" w:rsidR="00AA3AC8" w:rsidRPr="005D6D98" w:rsidRDefault="00AA3AC8" w:rsidP="000E14EE">
      <w:pPr>
        <w:tabs>
          <w:tab w:val="clear" w:pos="567"/>
        </w:tabs>
        <w:spacing w:line="240" w:lineRule="auto"/>
        <w:rPr>
          <w:i/>
          <w:szCs w:val="22"/>
          <w:lang w:val="cs-CZ"/>
        </w:rPr>
      </w:pPr>
    </w:p>
    <w:p w14:paraId="47118474" w14:textId="77777777" w:rsidR="00AA3AC8" w:rsidRPr="005D6D98" w:rsidRDefault="00AA3AC8" w:rsidP="000E14EE">
      <w:pPr>
        <w:keepNext/>
        <w:tabs>
          <w:tab w:val="clear" w:pos="567"/>
        </w:tabs>
        <w:spacing w:line="240" w:lineRule="auto"/>
        <w:rPr>
          <w:i/>
          <w:szCs w:val="22"/>
          <w:u w:val="single"/>
          <w:lang w:val="cs-CZ"/>
        </w:rPr>
      </w:pPr>
      <w:r w:rsidRPr="005D6D98">
        <w:rPr>
          <w:i/>
          <w:szCs w:val="22"/>
          <w:u w:val="single"/>
          <w:lang w:val="cs-CZ"/>
        </w:rPr>
        <w:t>Zvláštní populace</w:t>
      </w:r>
    </w:p>
    <w:p w14:paraId="0613269E" w14:textId="77777777" w:rsidR="009874E3" w:rsidRPr="005D6D98" w:rsidRDefault="009874E3" w:rsidP="000E14EE">
      <w:pPr>
        <w:keepNext/>
        <w:tabs>
          <w:tab w:val="clear" w:pos="567"/>
        </w:tabs>
        <w:spacing w:line="240" w:lineRule="auto"/>
        <w:rPr>
          <w:szCs w:val="22"/>
          <w:lang w:val="cs-CZ"/>
        </w:rPr>
      </w:pPr>
    </w:p>
    <w:p w14:paraId="27BD3206" w14:textId="77777777" w:rsidR="0024793E" w:rsidRPr="005D6D98" w:rsidRDefault="0037436C" w:rsidP="000E14EE">
      <w:pPr>
        <w:keepNext/>
        <w:tabs>
          <w:tab w:val="clear" w:pos="567"/>
        </w:tabs>
        <w:spacing w:line="240" w:lineRule="auto"/>
        <w:rPr>
          <w:i/>
          <w:szCs w:val="22"/>
          <w:lang w:val="cs-CZ"/>
        </w:rPr>
      </w:pPr>
      <w:r w:rsidRPr="005D6D98">
        <w:rPr>
          <w:i/>
          <w:szCs w:val="22"/>
          <w:lang w:val="cs-CZ"/>
        </w:rPr>
        <w:t>Porucha funkce ledvin</w:t>
      </w:r>
    </w:p>
    <w:p w14:paraId="2034D39E" w14:textId="36365F9F" w:rsidR="001B7BAF" w:rsidRPr="007B0B0D" w:rsidRDefault="00AA3AC8" w:rsidP="000E14EE">
      <w:pPr>
        <w:tabs>
          <w:tab w:val="clear" w:pos="567"/>
        </w:tabs>
        <w:spacing w:line="240" w:lineRule="auto"/>
        <w:rPr>
          <w:szCs w:val="22"/>
          <w:lang w:val="cs-CZ"/>
        </w:rPr>
      </w:pPr>
      <w:r w:rsidRPr="005D6D98">
        <w:rPr>
          <w:szCs w:val="22"/>
          <w:lang w:val="cs-CZ"/>
        </w:rPr>
        <w:t>U</w:t>
      </w:r>
      <w:r w:rsidR="00E049E9" w:rsidRPr="005D6D98">
        <w:rPr>
          <w:szCs w:val="22"/>
          <w:lang w:val="cs-CZ"/>
        </w:rPr>
        <w:t> </w:t>
      </w:r>
      <w:r w:rsidR="00571D26" w:rsidRPr="005D6D98">
        <w:rPr>
          <w:szCs w:val="22"/>
          <w:lang w:val="cs-CZ"/>
        </w:rPr>
        <w:t>pacientů s</w:t>
      </w:r>
      <w:r w:rsidR="00E049E9" w:rsidRPr="005D6D98">
        <w:rPr>
          <w:szCs w:val="22"/>
          <w:lang w:val="cs-CZ"/>
        </w:rPr>
        <w:t> </w:t>
      </w:r>
      <w:r w:rsidR="00571D26" w:rsidRPr="005D6D98">
        <w:rPr>
          <w:szCs w:val="22"/>
          <w:lang w:val="cs-CZ"/>
        </w:rPr>
        <w:t>poruchou funkce ledvin</w:t>
      </w:r>
      <w:r w:rsidRPr="005D6D98">
        <w:rPr>
          <w:szCs w:val="22"/>
          <w:lang w:val="cs-CZ"/>
        </w:rPr>
        <w:t xml:space="preserve"> nebyla provedena </w:t>
      </w:r>
      <w:r w:rsidR="00705308" w:rsidRPr="005D6D98">
        <w:rPr>
          <w:szCs w:val="22"/>
          <w:lang w:val="cs-CZ"/>
        </w:rPr>
        <w:t>specializovaná</w:t>
      </w:r>
      <w:r w:rsidRPr="005D6D98">
        <w:rPr>
          <w:szCs w:val="22"/>
          <w:lang w:val="cs-CZ"/>
        </w:rPr>
        <w:t xml:space="preserve"> farmakokinetická studie</w:t>
      </w:r>
      <w:r w:rsidR="00DC6516" w:rsidRPr="005D6D98">
        <w:rPr>
          <w:szCs w:val="22"/>
          <w:lang w:val="cs-CZ"/>
        </w:rPr>
        <w:t xml:space="preserve">. </w:t>
      </w:r>
      <w:r w:rsidR="00571D26" w:rsidRPr="005D6D98">
        <w:rPr>
          <w:szCs w:val="22"/>
          <w:lang w:val="cs-CZ"/>
        </w:rPr>
        <w:t xml:space="preserve">Nicméně na základě dostupných </w:t>
      </w:r>
      <w:r w:rsidR="003918D9" w:rsidRPr="005D6D98">
        <w:rPr>
          <w:szCs w:val="22"/>
          <w:lang w:val="cs-CZ"/>
        </w:rPr>
        <w:t>údajů</w:t>
      </w:r>
      <w:r w:rsidR="00571D26" w:rsidRPr="005D6D98">
        <w:rPr>
          <w:szCs w:val="22"/>
          <w:lang w:val="cs-CZ"/>
        </w:rPr>
        <w:t xml:space="preserve"> je </w:t>
      </w:r>
      <w:r w:rsidR="006F5EB8" w:rsidRPr="005D6D98">
        <w:rPr>
          <w:szCs w:val="22"/>
          <w:lang w:val="cs-CZ"/>
        </w:rPr>
        <w:t>vylučování</w:t>
      </w:r>
      <w:r w:rsidR="00571D26" w:rsidRPr="005D6D98">
        <w:rPr>
          <w:szCs w:val="22"/>
          <w:lang w:val="cs-CZ"/>
        </w:rPr>
        <w:t xml:space="preserve"> </w:t>
      </w:r>
      <w:r w:rsidR="00DC6516" w:rsidRPr="005D6D98">
        <w:rPr>
          <w:szCs w:val="22"/>
          <w:lang w:val="cs-CZ"/>
        </w:rPr>
        <w:t>ceritinib</w:t>
      </w:r>
      <w:r w:rsidR="00571D26" w:rsidRPr="005D6D98">
        <w:rPr>
          <w:szCs w:val="22"/>
          <w:lang w:val="cs-CZ"/>
        </w:rPr>
        <w:t>u ledvinami zanedbateln</w:t>
      </w:r>
      <w:r w:rsidR="006F5EB8" w:rsidRPr="005D6D98">
        <w:rPr>
          <w:szCs w:val="22"/>
          <w:lang w:val="cs-CZ"/>
        </w:rPr>
        <w:t>é</w:t>
      </w:r>
      <w:r w:rsidR="00571D26" w:rsidRPr="005D6D98">
        <w:rPr>
          <w:szCs w:val="22"/>
          <w:lang w:val="cs-CZ"/>
        </w:rPr>
        <w:t xml:space="preserve">. </w:t>
      </w:r>
      <w:r w:rsidR="00E049E9" w:rsidRPr="005D6D98">
        <w:rPr>
          <w:szCs w:val="22"/>
          <w:lang w:val="cs-CZ"/>
        </w:rPr>
        <w:t>Úprava dávk</w:t>
      </w:r>
      <w:r w:rsidR="0069133E" w:rsidRPr="005D6D98">
        <w:rPr>
          <w:szCs w:val="22"/>
          <w:lang w:val="cs-CZ"/>
        </w:rPr>
        <w:t>y</w:t>
      </w:r>
      <w:r w:rsidR="00E049E9" w:rsidRPr="005D6D98">
        <w:rPr>
          <w:szCs w:val="22"/>
          <w:lang w:val="cs-CZ"/>
        </w:rPr>
        <w:t xml:space="preserve"> p</w:t>
      </w:r>
      <w:r w:rsidR="00571D26" w:rsidRPr="005D6D98">
        <w:rPr>
          <w:szCs w:val="22"/>
          <w:lang w:val="cs-CZ"/>
        </w:rPr>
        <w:t xml:space="preserve">roto </w:t>
      </w:r>
      <w:r w:rsidR="00E049E9" w:rsidRPr="005D6D98">
        <w:rPr>
          <w:szCs w:val="22"/>
          <w:lang w:val="cs-CZ"/>
        </w:rPr>
        <w:t>není u pacientů s </w:t>
      </w:r>
      <w:r w:rsidR="00560270" w:rsidRPr="005D6D98">
        <w:rPr>
          <w:szCs w:val="22"/>
          <w:lang w:val="cs-CZ"/>
        </w:rPr>
        <w:t xml:space="preserve">lehkou </w:t>
      </w:r>
      <w:r w:rsidR="00E049E9" w:rsidRPr="005D6D98">
        <w:rPr>
          <w:szCs w:val="22"/>
          <w:lang w:val="cs-CZ"/>
        </w:rPr>
        <w:t>až středn</w:t>
      </w:r>
      <w:r w:rsidR="00A71E10" w:rsidRPr="005D6D98">
        <w:rPr>
          <w:szCs w:val="22"/>
          <w:lang w:val="cs-CZ"/>
        </w:rPr>
        <w:t>ě těžkou</w:t>
      </w:r>
      <w:r w:rsidR="00E049E9" w:rsidRPr="005D6D98">
        <w:rPr>
          <w:szCs w:val="22"/>
          <w:lang w:val="cs-CZ"/>
        </w:rPr>
        <w:t xml:space="preserve"> poruchou funkce ledvin nutná</w:t>
      </w:r>
      <w:r w:rsidR="00DC6516" w:rsidRPr="007B0B0D">
        <w:rPr>
          <w:szCs w:val="22"/>
          <w:lang w:val="cs-CZ"/>
        </w:rPr>
        <w:t xml:space="preserve">. </w:t>
      </w:r>
      <w:r w:rsidR="00E049E9" w:rsidRPr="007B0B0D">
        <w:rPr>
          <w:szCs w:val="22"/>
          <w:lang w:val="cs-CZ"/>
        </w:rPr>
        <w:t>U pacientů s</w:t>
      </w:r>
      <w:r w:rsidR="00A71E10" w:rsidRPr="007B0B0D">
        <w:rPr>
          <w:szCs w:val="22"/>
          <w:lang w:val="cs-CZ"/>
        </w:rPr>
        <w:t xml:space="preserve"> těžkou</w:t>
      </w:r>
      <w:r w:rsidR="00E049E9" w:rsidRPr="007B0B0D">
        <w:rPr>
          <w:szCs w:val="22"/>
          <w:lang w:val="cs-CZ"/>
        </w:rPr>
        <w:t xml:space="preserve"> poruchou funkce </w:t>
      </w:r>
      <w:r w:rsidR="003918D9" w:rsidRPr="007B0B0D">
        <w:rPr>
          <w:szCs w:val="22"/>
          <w:lang w:val="cs-CZ"/>
        </w:rPr>
        <w:t>ledvin</w:t>
      </w:r>
      <w:r w:rsidR="00E049E9" w:rsidRPr="007B0B0D">
        <w:rPr>
          <w:szCs w:val="22"/>
          <w:lang w:val="cs-CZ"/>
        </w:rPr>
        <w:t xml:space="preserve"> je nutn</w:t>
      </w:r>
      <w:r w:rsidR="0069133E" w:rsidRPr="007B0B0D">
        <w:rPr>
          <w:szCs w:val="22"/>
          <w:lang w:val="cs-CZ"/>
        </w:rPr>
        <w:t>á</w:t>
      </w:r>
      <w:r w:rsidR="00E049E9" w:rsidRPr="007B0B0D">
        <w:rPr>
          <w:szCs w:val="22"/>
          <w:lang w:val="cs-CZ"/>
        </w:rPr>
        <w:t xml:space="preserve"> opatrnost, protože u této populace nejsou zkušenosti s použitím ceritinibu</w:t>
      </w:r>
      <w:r w:rsidR="00DC6516" w:rsidRPr="007B0B0D">
        <w:rPr>
          <w:szCs w:val="22"/>
          <w:lang w:val="cs-CZ"/>
        </w:rPr>
        <w:t xml:space="preserve"> (</w:t>
      </w:r>
      <w:r w:rsidR="0037436C" w:rsidRPr="007B0B0D">
        <w:rPr>
          <w:szCs w:val="22"/>
          <w:lang w:val="cs-CZ"/>
        </w:rPr>
        <w:t>viz bod</w:t>
      </w:r>
      <w:r w:rsidR="00EB74E4" w:rsidRPr="007B0B0D">
        <w:rPr>
          <w:szCs w:val="22"/>
          <w:lang w:val="cs-CZ"/>
        </w:rPr>
        <w:t> </w:t>
      </w:r>
      <w:r w:rsidR="00F60CB9" w:rsidRPr="007B0B0D">
        <w:rPr>
          <w:szCs w:val="22"/>
          <w:lang w:val="cs-CZ"/>
        </w:rPr>
        <w:t>5.2)</w:t>
      </w:r>
      <w:r w:rsidR="001B7BAF" w:rsidRPr="007B0B0D">
        <w:rPr>
          <w:szCs w:val="22"/>
          <w:lang w:val="cs-CZ"/>
        </w:rPr>
        <w:t>.</w:t>
      </w:r>
    </w:p>
    <w:p w14:paraId="25A71A29" w14:textId="77777777" w:rsidR="001B7BAF" w:rsidRPr="007B0B0D" w:rsidRDefault="001B7BAF" w:rsidP="000E14EE">
      <w:pPr>
        <w:tabs>
          <w:tab w:val="clear" w:pos="567"/>
        </w:tabs>
        <w:spacing w:line="240" w:lineRule="auto"/>
        <w:rPr>
          <w:szCs w:val="22"/>
          <w:lang w:val="cs-CZ"/>
        </w:rPr>
      </w:pPr>
    </w:p>
    <w:p w14:paraId="16A34E7F" w14:textId="77777777" w:rsidR="00F60CB9" w:rsidRPr="007B0B0D" w:rsidRDefault="0037436C" w:rsidP="000E14EE">
      <w:pPr>
        <w:keepNext/>
        <w:tabs>
          <w:tab w:val="clear" w:pos="567"/>
        </w:tabs>
        <w:spacing w:line="240" w:lineRule="auto"/>
        <w:rPr>
          <w:i/>
          <w:szCs w:val="22"/>
          <w:lang w:val="cs-CZ"/>
        </w:rPr>
      </w:pPr>
      <w:r w:rsidRPr="007B0B0D">
        <w:rPr>
          <w:i/>
          <w:szCs w:val="22"/>
          <w:lang w:val="cs-CZ"/>
        </w:rPr>
        <w:t>Porucha funkce jater</w:t>
      </w:r>
    </w:p>
    <w:p w14:paraId="12070913" w14:textId="0A03EF14" w:rsidR="00F60CB9" w:rsidRPr="007B0B0D" w:rsidRDefault="00ED1D8F" w:rsidP="000E14EE">
      <w:pPr>
        <w:tabs>
          <w:tab w:val="clear" w:pos="567"/>
        </w:tabs>
        <w:spacing w:line="240" w:lineRule="auto"/>
        <w:rPr>
          <w:szCs w:val="22"/>
          <w:lang w:val="cs-CZ"/>
        </w:rPr>
      </w:pPr>
      <w:r w:rsidRPr="007B0B0D">
        <w:rPr>
          <w:szCs w:val="22"/>
          <w:lang w:val="cs-CZ"/>
        </w:rPr>
        <w:t xml:space="preserve">Podle dostupných </w:t>
      </w:r>
      <w:r w:rsidR="003918D9" w:rsidRPr="007B0B0D">
        <w:rPr>
          <w:szCs w:val="22"/>
          <w:lang w:val="cs-CZ"/>
        </w:rPr>
        <w:t>údajů</w:t>
      </w:r>
      <w:r w:rsidR="00DC6516" w:rsidRPr="007B0B0D">
        <w:rPr>
          <w:szCs w:val="22"/>
          <w:lang w:val="cs-CZ"/>
        </w:rPr>
        <w:t xml:space="preserve"> </w:t>
      </w:r>
      <w:r w:rsidRPr="007B0B0D">
        <w:rPr>
          <w:szCs w:val="22"/>
          <w:lang w:val="cs-CZ"/>
        </w:rPr>
        <w:t>je ce</w:t>
      </w:r>
      <w:r w:rsidR="00571D26" w:rsidRPr="007B0B0D">
        <w:rPr>
          <w:szCs w:val="22"/>
          <w:lang w:val="cs-CZ"/>
        </w:rPr>
        <w:t>r</w:t>
      </w:r>
      <w:r w:rsidRPr="007B0B0D">
        <w:rPr>
          <w:szCs w:val="22"/>
          <w:lang w:val="cs-CZ"/>
        </w:rPr>
        <w:t xml:space="preserve">itinib </w:t>
      </w:r>
      <w:r w:rsidR="006F5EB8" w:rsidRPr="007B0B0D">
        <w:rPr>
          <w:szCs w:val="22"/>
          <w:lang w:val="cs-CZ"/>
        </w:rPr>
        <w:t>vylučován</w:t>
      </w:r>
      <w:r w:rsidRPr="007B0B0D">
        <w:rPr>
          <w:szCs w:val="22"/>
          <w:lang w:val="cs-CZ"/>
        </w:rPr>
        <w:t xml:space="preserve"> především játry</w:t>
      </w:r>
      <w:r w:rsidR="00DC6516" w:rsidRPr="007B0B0D">
        <w:rPr>
          <w:szCs w:val="22"/>
          <w:lang w:val="cs-CZ"/>
        </w:rPr>
        <w:t>.</w:t>
      </w:r>
      <w:r w:rsidR="00EB74E4" w:rsidRPr="007B0B0D">
        <w:rPr>
          <w:szCs w:val="22"/>
          <w:lang w:val="cs-CZ"/>
        </w:rPr>
        <w:t xml:space="preserve"> </w:t>
      </w:r>
      <w:r w:rsidR="00D545D0" w:rsidRPr="007B0B0D">
        <w:rPr>
          <w:szCs w:val="22"/>
          <w:lang w:val="cs-CZ"/>
        </w:rPr>
        <w:t>P</w:t>
      </w:r>
      <w:r w:rsidR="00CA7CEF" w:rsidRPr="007B0B0D">
        <w:rPr>
          <w:szCs w:val="22"/>
          <w:lang w:val="cs-CZ"/>
        </w:rPr>
        <w:t>ři léčbě pacientů s těžkou poruchou funkce jater je nutná zvláštní opatrnost</w:t>
      </w:r>
      <w:r w:rsidR="00D545D0" w:rsidRPr="007B0B0D">
        <w:rPr>
          <w:szCs w:val="22"/>
          <w:lang w:val="cs-CZ"/>
        </w:rPr>
        <w:t xml:space="preserve"> a dávká má být </w:t>
      </w:r>
      <w:r w:rsidR="00D545D0" w:rsidRPr="005D6D98">
        <w:rPr>
          <w:szCs w:val="22"/>
          <w:lang w:val="cs-CZ"/>
        </w:rPr>
        <w:t xml:space="preserve">snížena </w:t>
      </w:r>
      <w:r w:rsidR="00091934" w:rsidRPr="005D6D98">
        <w:rPr>
          <w:szCs w:val="22"/>
          <w:lang w:val="cs-CZ"/>
        </w:rPr>
        <w:t>přibližně</w:t>
      </w:r>
      <w:r w:rsidR="00D545D0" w:rsidRPr="005D6D98">
        <w:rPr>
          <w:szCs w:val="22"/>
          <w:lang w:val="cs-CZ"/>
        </w:rPr>
        <w:t xml:space="preserve"> </w:t>
      </w:r>
      <w:r w:rsidR="00951236">
        <w:rPr>
          <w:szCs w:val="22"/>
          <w:lang w:val="cs-CZ"/>
        </w:rPr>
        <w:t>o</w:t>
      </w:r>
      <w:r w:rsidR="00951236" w:rsidRPr="005D6D98">
        <w:rPr>
          <w:szCs w:val="22"/>
          <w:lang w:val="cs-CZ"/>
        </w:rPr>
        <w:t xml:space="preserve"> </w:t>
      </w:r>
      <w:r w:rsidR="00D545D0" w:rsidRPr="005D6D98">
        <w:rPr>
          <w:szCs w:val="22"/>
          <w:lang w:val="cs-CZ"/>
        </w:rPr>
        <w:t>třetinu</w:t>
      </w:r>
      <w:r w:rsidR="00D545D0" w:rsidRPr="007B0B0D">
        <w:rPr>
          <w:szCs w:val="22"/>
          <w:lang w:val="cs-CZ"/>
        </w:rPr>
        <w:t xml:space="preserve"> zaokrouhlením na nejbližší násobek dávky </w:t>
      </w:r>
      <w:r w:rsidR="003918D9" w:rsidRPr="007B0B0D">
        <w:rPr>
          <w:szCs w:val="22"/>
          <w:lang w:val="cs-CZ"/>
        </w:rPr>
        <w:t xml:space="preserve">o síle </w:t>
      </w:r>
      <w:r w:rsidR="00D545D0" w:rsidRPr="007B0B0D">
        <w:rPr>
          <w:szCs w:val="22"/>
          <w:lang w:val="cs-CZ"/>
        </w:rPr>
        <w:t>150</w:t>
      </w:r>
      <w:r w:rsidR="00B36FB2" w:rsidRPr="007B0B0D">
        <w:rPr>
          <w:szCs w:val="22"/>
          <w:lang w:val="cs-CZ"/>
        </w:rPr>
        <w:t> </w:t>
      </w:r>
      <w:r w:rsidR="00D545D0" w:rsidRPr="007B0B0D">
        <w:rPr>
          <w:szCs w:val="22"/>
          <w:lang w:val="cs-CZ"/>
        </w:rPr>
        <w:t>mg</w:t>
      </w:r>
      <w:r w:rsidR="0018674F" w:rsidRPr="007B0B0D">
        <w:rPr>
          <w:szCs w:val="22"/>
          <w:lang w:val="cs-CZ"/>
        </w:rPr>
        <w:t xml:space="preserve"> </w:t>
      </w:r>
      <w:r w:rsidR="0022658D" w:rsidRPr="007B0B0D">
        <w:rPr>
          <w:szCs w:val="22"/>
          <w:lang w:val="cs-CZ"/>
        </w:rPr>
        <w:t>(</w:t>
      </w:r>
      <w:r w:rsidR="0037436C" w:rsidRPr="007B0B0D">
        <w:rPr>
          <w:szCs w:val="22"/>
          <w:lang w:val="cs-CZ"/>
        </w:rPr>
        <w:t>viz bod</w:t>
      </w:r>
      <w:r w:rsidR="00CA7CEF" w:rsidRPr="007B0B0D">
        <w:rPr>
          <w:szCs w:val="22"/>
          <w:lang w:val="cs-CZ"/>
        </w:rPr>
        <w:t>y 4.4 a</w:t>
      </w:r>
      <w:r w:rsidR="00C20F94">
        <w:rPr>
          <w:szCs w:val="22"/>
          <w:lang w:val="cs-CZ"/>
        </w:rPr>
        <w:t xml:space="preserve"> </w:t>
      </w:r>
      <w:r w:rsidR="0022658D" w:rsidRPr="007B0B0D">
        <w:rPr>
          <w:szCs w:val="22"/>
          <w:lang w:val="cs-CZ"/>
        </w:rPr>
        <w:t>5.2)</w:t>
      </w:r>
      <w:r w:rsidR="00E1697A" w:rsidRPr="007B0B0D">
        <w:rPr>
          <w:szCs w:val="22"/>
          <w:lang w:val="cs-CZ"/>
        </w:rPr>
        <w:t>.</w:t>
      </w:r>
      <w:r w:rsidR="00D545D0" w:rsidRPr="007B0B0D">
        <w:rPr>
          <w:szCs w:val="22"/>
          <w:lang w:val="cs-CZ"/>
        </w:rPr>
        <w:t xml:space="preserve"> </w:t>
      </w:r>
      <w:r w:rsidR="00B36FB2" w:rsidRPr="007B0B0D">
        <w:rPr>
          <w:iCs/>
          <w:noProof/>
          <w:szCs w:val="22"/>
          <w:lang w:val="cs-CZ"/>
        </w:rPr>
        <w:t>Úprava dávkování u pacientů s</w:t>
      </w:r>
      <w:r w:rsidR="00555E9E" w:rsidRPr="007B0B0D">
        <w:rPr>
          <w:iCs/>
          <w:noProof/>
          <w:szCs w:val="22"/>
          <w:lang w:val="cs-CZ"/>
        </w:rPr>
        <w:t xml:space="preserve"> lehkou </w:t>
      </w:r>
      <w:r w:rsidR="00B36FB2" w:rsidRPr="007B0B0D">
        <w:rPr>
          <w:iCs/>
          <w:noProof/>
          <w:szCs w:val="22"/>
          <w:lang w:val="cs-CZ"/>
        </w:rPr>
        <w:t>a středně těžkou poruchou funkce jater není nutná.</w:t>
      </w:r>
    </w:p>
    <w:p w14:paraId="32F3D474" w14:textId="77777777" w:rsidR="00F60CB9" w:rsidRPr="007B0B0D" w:rsidRDefault="00F60CB9" w:rsidP="000E14EE">
      <w:pPr>
        <w:tabs>
          <w:tab w:val="clear" w:pos="567"/>
        </w:tabs>
        <w:spacing w:line="240" w:lineRule="auto"/>
        <w:rPr>
          <w:szCs w:val="22"/>
          <w:lang w:val="cs-CZ"/>
        </w:rPr>
      </w:pPr>
    </w:p>
    <w:p w14:paraId="4F2A229B" w14:textId="77777777" w:rsidR="00153FAC" w:rsidRPr="007B0B0D" w:rsidRDefault="0037436C" w:rsidP="000E14EE">
      <w:pPr>
        <w:keepNext/>
        <w:tabs>
          <w:tab w:val="clear" w:pos="567"/>
        </w:tabs>
        <w:spacing w:line="240" w:lineRule="auto"/>
        <w:rPr>
          <w:bCs/>
          <w:i/>
          <w:iCs/>
          <w:szCs w:val="22"/>
          <w:lang w:val="cs-CZ"/>
        </w:rPr>
      </w:pPr>
      <w:r w:rsidRPr="007B0B0D">
        <w:rPr>
          <w:bCs/>
          <w:i/>
          <w:iCs/>
          <w:szCs w:val="22"/>
          <w:lang w:val="cs-CZ"/>
        </w:rPr>
        <w:t>Starší pacienti</w:t>
      </w:r>
      <w:r w:rsidR="00153FAC" w:rsidRPr="007B0B0D">
        <w:rPr>
          <w:bCs/>
          <w:i/>
          <w:iCs/>
          <w:szCs w:val="22"/>
          <w:lang w:val="cs-CZ"/>
        </w:rPr>
        <w:t xml:space="preserve"> (≥65</w:t>
      </w:r>
      <w:r w:rsidR="00EB74E4" w:rsidRPr="007B0B0D">
        <w:rPr>
          <w:bCs/>
          <w:i/>
          <w:iCs/>
          <w:szCs w:val="22"/>
          <w:lang w:val="cs-CZ"/>
        </w:rPr>
        <w:t> </w:t>
      </w:r>
      <w:r w:rsidRPr="007B0B0D">
        <w:rPr>
          <w:bCs/>
          <w:i/>
          <w:iCs/>
          <w:szCs w:val="22"/>
          <w:lang w:val="cs-CZ"/>
        </w:rPr>
        <w:t>let</w:t>
      </w:r>
      <w:r w:rsidR="00153FAC" w:rsidRPr="007B0B0D">
        <w:rPr>
          <w:bCs/>
          <w:i/>
          <w:iCs/>
          <w:szCs w:val="22"/>
          <w:lang w:val="cs-CZ"/>
        </w:rPr>
        <w:t>)</w:t>
      </w:r>
    </w:p>
    <w:p w14:paraId="1E7E848E" w14:textId="77777777" w:rsidR="00AA3AC8" w:rsidRPr="007B0B0D" w:rsidRDefault="00ED1D8F" w:rsidP="000E14EE">
      <w:pPr>
        <w:tabs>
          <w:tab w:val="clear" w:pos="567"/>
        </w:tabs>
        <w:spacing w:line="240" w:lineRule="auto"/>
        <w:rPr>
          <w:bCs/>
          <w:iCs/>
          <w:szCs w:val="22"/>
          <w:lang w:val="cs-CZ"/>
        </w:rPr>
      </w:pPr>
      <w:r w:rsidRPr="007B0B0D">
        <w:rPr>
          <w:szCs w:val="22"/>
          <w:lang w:val="cs-CZ"/>
        </w:rPr>
        <w:t>Omezené množství údajů o</w:t>
      </w:r>
      <w:r w:rsidR="006F5EB8" w:rsidRPr="007B0B0D">
        <w:rPr>
          <w:szCs w:val="22"/>
          <w:lang w:val="cs-CZ"/>
        </w:rPr>
        <w:t> </w:t>
      </w:r>
      <w:r w:rsidRPr="007B0B0D">
        <w:rPr>
          <w:szCs w:val="22"/>
          <w:lang w:val="cs-CZ"/>
        </w:rPr>
        <w:t>bezpečnosti a účinnosti ceritinibu u</w:t>
      </w:r>
      <w:r w:rsidR="006F5EB8" w:rsidRPr="007B0B0D">
        <w:rPr>
          <w:szCs w:val="22"/>
          <w:lang w:val="cs-CZ"/>
        </w:rPr>
        <w:t> </w:t>
      </w:r>
      <w:r w:rsidRPr="007B0B0D">
        <w:rPr>
          <w:szCs w:val="22"/>
          <w:lang w:val="cs-CZ"/>
        </w:rPr>
        <w:t>pacientů ve věku 65</w:t>
      </w:r>
      <w:r w:rsidR="006F5EB8" w:rsidRPr="007B0B0D">
        <w:rPr>
          <w:szCs w:val="22"/>
          <w:lang w:val="cs-CZ"/>
        </w:rPr>
        <w:t> </w:t>
      </w:r>
      <w:r w:rsidRPr="007B0B0D">
        <w:rPr>
          <w:szCs w:val="22"/>
          <w:lang w:val="cs-CZ"/>
        </w:rPr>
        <w:t xml:space="preserve">let a starších </w:t>
      </w:r>
      <w:r w:rsidR="0069133E" w:rsidRPr="007B0B0D">
        <w:rPr>
          <w:szCs w:val="22"/>
          <w:lang w:val="cs-CZ"/>
        </w:rPr>
        <w:t>nenaznačuje</w:t>
      </w:r>
      <w:r w:rsidRPr="007B0B0D">
        <w:rPr>
          <w:szCs w:val="22"/>
          <w:lang w:val="cs-CZ"/>
        </w:rPr>
        <w:t xml:space="preserve"> nutnost úpravy dávky u</w:t>
      </w:r>
      <w:r w:rsidR="006F5EB8" w:rsidRPr="007B0B0D">
        <w:rPr>
          <w:szCs w:val="22"/>
          <w:lang w:val="cs-CZ"/>
        </w:rPr>
        <w:t> </w:t>
      </w:r>
      <w:r w:rsidRPr="007B0B0D">
        <w:rPr>
          <w:szCs w:val="22"/>
          <w:lang w:val="cs-CZ"/>
        </w:rPr>
        <w:t>sta</w:t>
      </w:r>
      <w:r w:rsidR="006F5EB8" w:rsidRPr="007B0B0D">
        <w:rPr>
          <w:szCs w:val="22"/>
          <w:lang w:val="cs-CZ"/>
        </w:rPr>
        <w:t>r</w:t>
      </w:r>
      <w:r w:rsidRPr="007B0B0D">
        <w:rPr>
          <w:szCs w:val="22"/>
          <w:lang w:val="cs-CZ"/>
        </w:rPr>
        <w:t>ších pacientů</w:t>
      </w:r>
      <w:r w:rsidR="00153FAC" w:rsidRPr="007B0B0D">
        <w:rPr>
          <w:szCs w:val="22"/>
          <w:lang w:val="cs-CZ"/>
        </w:rPr>
        <w:t xml:space="preserve"> (</w:t>
      </w:r>
      <w:r w:rsidR="0037436C" w:rsidRPr="007B0B0D">
        <w:rPr>
          <w:szCs w:val="22"/>
          <w:lang w:val="cs-CZ"/>
        </w:rPr>
        <w:t>viz bod</w:t>
      </w:r>
      <w:r w:rsidR="00EB74E4" w:rsidRPr="007B0B0D">
        <w:rPr>
          <w:szCs w:val="22"/>
          <w:lang w:val="cs-CZ"/>
        </w:rPr>
        <w:t> </w:t>
      </w:r>
      <w:r w:rsidR="00153FAC" w:rsidRPr="007B0B0D">
        <w:rPr>
          <w:szCs w:val="22"/>
          <w:lang w:val="cs-CZ"/>
        </w:rPr>
        <w:t>5.2)</w:t>
      </w:r>
      <w:r w:rsidR="00BF4ED2" w:rsidRPr="007B0B0D">
        <w:rPr>
          <w:szCs w:val="22"/>
          <w:lang w:val="cs-CZ"/>
        </w:rPr>
        <w:t>.</w:t>
      </w:r>
      <w:r w:rsidR="00AA3AC8" w:rsidRPr="007B0B0D">
        <w:rPr>
          <w:szCs w:val="24"/>
          <w:lang w:val="cs-CZ"/>
        </w:rPr>
        <w:t xml:space="preserve"> </w:t>
      </w:r>
      <w:r w:rsidR="009B1D0C" w:rsidRPr="007B0B0D">
        <w:rPr>
          <w:szCs w:val="24"/>
          <w:lang w:val="cs-CZ"/>
        </w:rPr>
        <w:t>O</w:t>
      </w:r>
      <w:r w:rsidR="009B1D0C" w:rsidRPr="007B0B0D">
        <w:rPr>
          <w:szCs w:val="22"/>
          <w:lang w:val="cs-CZ"/>
        </w:rPr>
        <w:t> </w:t>
      </w:r>
      <w:r w:rsidR="009B1D0C" w:rsidRPr="007B0B0D">
        <w:rPr>
          <w:szCs w:val="24"/>
          <w:lang w:val="cs-CZ"/>
        </w:rPr>
        <w:t>použití u</w:t>
      </w:r>
      <w:r w:rsidR="009B1D0C" w:rsidRPr="007B0B0D">
        <w:rPr>
          <w:szCs w:val="22"/>
          <w:lang w:val="cs-CZ"/>
        </w:rPr>
        <w:t> </w:t>
      </w:r>
      <w:r w:rsidR="009B1D0C" w:rsidRPr="007B0B0D">
        <w:rPr>
          <w:szCs w:val="24"/>
          <w:lang w:val="cs-CZ"/>
        </w:rPr>
        <w:t xml:space="preserve">pacientů </w:t>
      </w:r>
      <w:r w:rsidR="003918D9" w:rsidRPr="007B0B0D">
        <w:rPr>
          <w:szCs w:val="24"/>
          <w:lang w:val="cs-CZ"/>
        </w:rPr>
        <w:t>nad</w:t>
      </w:r>
      <w:r w:rsidR="009B1D0C" w:rsidRPr="007B0B0D">
        <w:rPr>
          <w:szCs w:val="24"/>
          <w:lang w:val="cs-CZ"/>
        </w:rPr>
        <w:t xml:space="preserve"> 85</w:t>
      </w:r>
      <w:r w:rsidR="009B1D0C" w:rsidRPr="007B0B0D">
        <w:rPr>
          <w:szCs w:val="22"/>
          <w:lang w:val="cs-CZ"/>
        </w:rPr>
        <w:t> </w:t>
      </w:r>
      <w:r w:rsidR="009B1D0C" w:rsidRPr="007B0B0D">
        <w:rPr>
          <w:szCs w:val="24"/>
          <w:lang w:val="cs-CZ"/>
        </w:rPr>
        <w:t>let nejsou dostupné žádné údaje.</w:t>
      </w:r>
    </w:p>
    <w:p w14:paraId="76AFF2CE" w14:textId="77777777" w:rsidR="00153FAC" w:rsidRPr="007B0B0D" w:rsidRDefault="00153FAC" w:rsidP="000E14EE">
      <w:pPr>
        <w:tabs>
          <w:tab w:val="clear" w:pos="567"/>
        </w:tabs>
        <w:spacing w:line="240" w:lineRule="auto"/>
        <w:rPr>
          <w:bCs/>
          <w:iCs/>
          <w:szCs w:val="22"/>
          <w:lang w:val="cs-CZ"/>
        </w:rPr>
      </w:pPr>
    </w:p>
    <w:p w14:paraId="5702C404" w14:textId="77777777" w:rsidR="009B3590" w:rsidRPr="007B0B0D" w:rsidRDefault="009B3590" w:rsidP="000E14EE">
      <w:pPr>
        <w:keepNext/>
        <w:spacing w:line="240" w:lineRule="auto"/>
        <w:rPr>
          <w:i/>
          <w:szCs w:val="22"/>
          <w:lang w:val="cs-CZ"/>
        </w:rPr>
      </w:pPr>
      <w:r w:rsidRPr="007B0B0D">
        <w:rPr>
          <w:i/>
          <w:szCs w:val="22"/>
          <w:lang w:val="cs-CZ"/>
        </w:rPr>
        <w:t>Pediatrická populace</w:t>
      </w:r>
    </w:p>
    <w:p w14:paraId="2026BEF9" w14:textId="77777777" w:rsidR="00812D16" w:rsidRPr="007B0B0D" w:rsidRDefault="009B3590" w:rsidP="000E14EE">
      <w:pPr>
        <w:tabs>
          <w:tab w:val="clear" w:pos="567"/>
        </w:tabs>
        <w:autoSpaceDE w:val="0"/>
        <w:autoSpaceDN w:val="0"/>
        <w:adjustRightInd w:val="0"/>
        <w:spacing w:line="240" w:lineRule="auto"/>
        <w:rPr>
          <w:szCs w:val="22"/>
          <w:lang w:val="cs-CZ"/>
        </w:rPr>
      </w:pPr>
      <w:r w:rsidRPr="007B0B0D">
        <w:rPr>
          <w:szCs w:val="22"/>
          <w:lang w:val="cs-CZ"/>
        </w:rPr>
        <w:t xml:space="preserve">Bezpečnost a účinnost </w:t>
      </w:r>
      <w:r w:rsidR="000E7BF0" w:rsidRPr="007B0B0D">
        <w:rPr>
          <w:szCs w:val="22"/>
          <w:lang w:val="cs-CZ"/>
        </w:rPr>
        <w:t>ceritinib</w:t>
      </w:r>
      <w:r w:rsidRPr="007B0B0D">
        <w:rPr>
          <w:szCs w:val="22"/>
          <w:lang w:val="cs-CZ"/>
        </w:rPr>
        <w:t>u u</w:t>
      </w:r>
      <w:r w:rsidR="00E049E9" w:rsidRPr="007B0B0D">
        <w:rPr>
          <w:szCs w:val="22"/>
          <w:lang w:val="cs-CZ"/>
        </w:rPr>
        <w:t> </w:t>
      </w:r>
      <w:r w:rsidRPr="007B0B0D">
        <w:rPr>
          <w:szCs w:val="22"/>
          <w:lang w:val="cs-CZ"/>
        </w:rPr>
        <w:t>dětí</w:t>
      </w:r>
      <w:r w:rsidR="00812D16" w:rsidRPr="007B0B0D">
        <w:rPr>
          <w:szCs w:val="22"/>
          <w:lang w:val="cs-CZ"/>
        </w:rPr>
        <w:t xml:space="preserve"> </w:t>
      </w:r>
      <w:r w:rsidR="009168B1" w:rsidRPr="007B0B0D">
        <w:rPr>
          <w:szCs w:val="22"/>
          <w:lang w:val="cs-CZ"/>
        </w:rPr>
        <w:t xml:space="preserve">a </w:t>
      </w:r>
      <w:r w:rsidRPr="007B0B0D">
        <w:rPr>
          <w:szCs w:val="22"/>
          <w:lang w:val="cs-CZ"/>
        </w:rPr>
        <w:t>dospívajících</w:t>
      </w:r>
      <w:r w:rsidR="009168B1" w:rsidRPr="007B0B0D">
        <w:rPr>
          <w:szCs w:val="22"/>
          <w:lang w:val="cs-CZ"/>
        </w:rPr>
        <w:t xml:space="preserve"> </w:t>
      </w:r>
      <w:r w:rsidRPr="007B0B0D">
        <w:rPr>
          <w:szCs w:val="22"/>
          <w:lang w:val="cs-CZ"/>
        </w:rPr>
        <w:t>ve věku</w:t>
      </w:r>
      <w:r w:rsidR="009168B1" w:rsidRPr="007B0B0D">
        <w:rPr>
          <w:szCs w:val="22"/>
          <w:lang w:val="cs-CZ"/>
        </w:rPr>
        <w:t xml:space="preserve"> </w:t>
      </w:r>
      <w:r w:rsidRPr="007B0B0D">
        <w:rPr>
          <w:szCs w:val="22"/>
          <w:lang w:val="cs-CZ"/>
        </w:rPr>
        <w:t>do</w:t>
      </w:r>
      <w:r w:rsidR="009168B1" w:rsidRPr="007B0B0D">
        <w:rPr>
          <w:szCs w:val="22"/>
          <w:lang w:val="cs-CZ"/>
        </w:rPr>
        <w:t xml:space="preserve"> 18 </w:t>
      </w:r>
      <w:r w:rsidRPr="007B0B0D">
        <w:rPr>
          <w:szCs w:val="22"/>
          <w:lang w:val="cs-CZ"/>
        </w:rPr>
        <w:t>let</w:t>
      </w:r>
      <w:r w:rsidR="00426A90" w:rsidRPr="007B0B0D">
        <w:rPr>
          <w:szCs w:val="22"/>
          <w:lang w:val="cs-CZ"/>
        </w:rPr>
        <w:t xml:space="preserve"> </w:t>
      </w:r>
      <w:r w:rsidRPr="007B0B0D">
        <w:rPr>
          <w:szCs w:val="22"/>
          <w:lang w:val="cs-CZ"/>
        </w:rPr>
        <w:t>nebyla dosud stanovena</w:t>
      </w:r>
      <w:r w:rsidR="00812D16" w:rsidRPr="007B0B0D">
        <w:rPr>
          <w:szCs w:val="22"/>
          <w:lang w:val="cs-CZ"/>
        </w:rPr>
        <w:t>.</w:t>
      </w:r>
      <w:r w:rsidR="00FA07E6" w:rsidRPr="007B0B0D">
        <w:rPr>
          <w:szCs w:val="22"/>
          <w:lang w:val="cs-CZ"/>
        </w:rPr>
        <w:t xml:space="preserve"> </w:t>
      </w:r>
      <w:r w:rsidRPr="007B0B0D">
        <w:rPr>
          <w:szCs w:val="22"/>
          <w:lang w:val="cs-CZ"/>
        </w:rPr>
        <w:t>Nejsou dostupné žádné údaje</w:t>
      </w:r>
      <w:r w:rsidR="00812D16" w:rsidRPr="007B0B0D">
        <w:rPr>
          <w:szCs w:val="22"/>
          <w:lang w:val="cs-CZ"/>
        </w:rPr>
        <w:t>.</w:t>
      </w:r>
    </w:p>
    <w:p w14:paraId="0979110E" w14:textId="77777777" w:rsidR="00812D16" w:rsidRPr="007B0B0D" w:rsidRDefault="00812D16" w:rsidP="000E14EE">
      <w:pPr>
        <w:tabs>
          <w:tab w:val="clear" w:pos="567"/>
        </w:tabs>
        <w:autoSpaceDE w:val="0"/>
        <w:autoSpaceDN w:val="0"/>
        <w:adjustRightInd w:val="0"/>
        <w:spacing w:line="240" w:lineRule="auto"/>
        <w:rPr>
          <w:szCs w:val="22"/>
          <w:lang w:val="cs-CZ"/>
        </w:rPr>
      </w:pPr>
    </w:p>
    <w:p w14:paraId="048FFB37" w14:textId="77777777" w:rsidR="009B3590" w:rsidRPr="007B0B0D" w:rsidRDefault="009B3590" w:rsidP="000E14EE">
      <w:pPr>
        <w:keepNext/>
        <w:spacing w:line="240" w:lineRule="auto"/>
        <w:rPr>
          <w:szCs w:val="22"/>
          <w:u w:val="single"/>
          <w:lang w:val="cs-CZ"/>
        </w:rPr>
      </w:pPr>
      <w:r w:rsidRPr="007B0B0D">
        <w:rPr>
          <w:szCs w:val="22"/>
          <w:u w:val="single"/>
          <w:lang w:val="cs-CZ"/>
        </w:rPr>
        <w:t>Způsob podání</w:t>
      </w:r>
    </w:p>
    <w:p w14:paraId="22A51824" w14:textId="77777777" w:rsidR="00812D16" w:rsidRPr="007B0B0D" w:rsidRDefault="00812D16" w:rsidP="000E14EE">
      <w:pPr>
        <w:keepNext/>
        <w:tabs>
          <w:tab w:val="clear" w:pos="567"/>
        </w:tabs>
        <w:spacing w:line="240" w:lineRule="auto"/>
        <w:rPr>
          <w:szCs w:val="22"/>
          <w:lang w:val="cs-CZ"/>
        </w:rPr>
      </w:pPr>
    </w:p>
    <w:p w14:paraId="329BE888" w14:textId="74B1E9BC" w:rsidR="00BE7167" w:rsidRPr="007B0B0D" w:rsidRDefault="007F2293" w:rsidP="000E14EE">
      <w:pPr>
        <w:tabs>
          <w:tab w:val="clear" w:pos="567"/>
        </w:tabs>
        <w:spacing w:line="240" w:lineRule="auto"/>
        <w:rPr>
          <w:noProof/>
          <w:szCs w:val="22"/>
          <w:lang w:val="cs-CZ"/>
        </w:rPr>
      </w:pPr>
      <w:r>
        <w:rPr>
          <w:noProof/>
          <w:szCs w:val="22"/>
          <w:lang w:val="cs-CZ"/>
        </w:rPr>
        <w:t xml:space="preserve">Ceritinib </w:t>
      </w:r>
      <w:r w:rsidR="007A2DB9" w:rsidRPr="007B0B0D">
        <w:rPr>
          <w:noProof/>
          <w:szCs w:val="22"/>
          <w:lang w:val="cs-CZ"/>
        </w:rPr>
        <w:t xml:space="preserve">je určen k perorálnímu podání. </w:t>
      </w:r>
      <w:r w:rsidR="00665D89" w:rsidRPr="007B0B0D">
        <w:rPr>
          <w:szCs w:val="22"/>
          <w:lang w:val="cs-CZ"/>
        </w:rPr>
        <w:t xml:space="preserve">Tobolky </w:t>
      </w:r>
      <w:r w:rsidR="00665D89" w:rsidRPr="007B0B0D">
        <w:rPr>
          <w:noProof/>
          <w:szCs w:val="22"/>
          <w:lang w:val="cs-CZ"/>
        </w:rPr>
        <w:t>mají být podávány perorálně jednou denně</w:t>
      </w:r>
      <w:r w:rsidR="00BE7167" w:rsidRPr="007B0B0D">
        <w:rPr>
          <w:noProof/>
          <w:szCs w:val="22"/>
          <w:lang w:val="cs-CZ"/>
        </w:rPr>
        <w:t xml:space="preserve"> s</w:t>
      </w:r>
      <w:r w:rsidR="003918D9" w:rsidRPr="007B0B0D">
        <w:rPr>
          <w:noProof/>
          <w:szCs w:val="22"/>
          <w:lang w:val="cs-CZ"/>
        </w:rPr>
        <w:t> </w:t>
      </w:r>
      <w:r w:rsidR="00BE7167" w:rsidRPr="007B0B0D">
        <w:rPr>
          <w:noProof/>
          <w:szCs w:val="22"/>
          <w:lang w:val="cs-CZ"/>
        </w:rPr>
        <w:t>jídlem</w:t>
      </w:r>
      <w:r w:rsidR="003918D9" w:rsidRPr="007B0B0D">
        <w:rPr>
          <w:noProof/>
          <w:szCs w:val="22"/>
          <w:lang w:val="cs-CZ"/>
        </w:rPr>
        <w:t>,</w:t>
      </w:r>
      <w:r w:rsidR="00665D89" w:rsidRPr="007B0B0D">
        <w:rPr>
          <w:noProof/>
          <w:szCs w:val="22"/>
          <w:lang w:val="cs-CZ"/>
        </w:rPr>
        <w:t xml:space="preserve"> každý den ve stejnou dobu. </w:t>
      </w:r>
      <w:r w:rsidR="00E06FA0" w:rsidRPr="007B0B0D">
        <w:rPr>
          <w:noProof/>
          <w:szCs w:val="22"/>
          <w:lang w:val="cs-CZ"/>
        </w:rPr>
        <w:t>K dosažení odpovídající expozice j</w:t>
      </w:r>
      <w:r w:rsidR="00BE7167" w:rsidRPr="007B0B0D">
        <w:rPr>
          <w:noProof/>
          <w:szCs w:val="22"/>
          <w:lang w:val="cs-CZ"/>
        </w:rPr>
        <w:t xml:space="preserve">e důležité, aby byl </w:t>
      </w:r>
      <w:r w:rsidR="006A4889">
        <w:rPr>
          <w:noProof/>
          <w:szCs w:val="22"/>
          <w:lang w:val="cs-CZ"/>
        </w:rPr>
        <w:t xml:space="preserve">ceritinib </w:t>
      </w:r>
      <w:r w:rsidR="00BE7167" w:rsidRPr="007B0B0D">
        <w:rPr>
          <w:noProof/>
          <w:szCs w:val="22"/>
          <w:lang w:val="cs-CZ"/>
        </w:rPr>
        <w:t xml:space="preserve">užíván s jídlem. Za </w:t>
      </w:r>
      <w:r w:rsidR="00BE7167" w:rsidRPr="005D6D98">
        <w:rPr>
          <w:noProof/>
          <w:szCs w:val="22"/>
          <w:lang w:val="cs-CZ"/>
        </w:rPr>
        <w:t xml:space="preserve">jídlo se považuje </w:t>
      </w:r>
      <w:r w:rsidR="00E72588" w:rsidRPr="005D6D98">
        <w:rPr>
          <w:noProof/>
          <w:szCs w:val="22"/>
          <w:lang w:val="cs-CZ"/>
        </w:rPr>
        <w:t xml:space="preserve">lehká </w:t>
      </w:r>
      <w:r w:rsidR="00BE7167" w:rsidRPr="005D6D98">
        <w:rPr>
          <w:noProof/>
          <w:szCs w:val="22"/>
          <w:lang w:val="cs-CZ"/>
        </w:rPr>
        <w:t>svačina i plnohodnotné jídlo (viz bod</w:t>
      </w:r>
      <w:r w:rsidR="004312A7" w:rsidRPr="005D6D98">
        <w:rPr>
          <w:noProof/>
          <w:szCs w:val="22"/>
          <w:lang w:val="cs-CZ"/>
        </w:rPr>
        <w:t> </w:t>
      </w:r>
      <w:r w:rsidR="00BE7167" w:rsidRPr="005D6D98">
        <w:rPr>
          <w:noProof/>
          <w:szCs w:val="22"/>
          <w:lang w:val="cs-CZ"/>
        </w:rPr>
        <w:t>5.2).</w:t>
      </w:r>
      <w:r w:rsidR="00140C4B" w:rsidRPr="005D6D98">
        <w:rPr>
          <w:noProof/>
          <w:szCs w:val="22"/>
          <w:lang w:val="cs-CZ"/>
        </w:rPr>
        <w:t xml:space="preserve"> Tobolky se musí polykat celé</w:t>
      </w:r>
      <w:r w:rsidR="007A169A" w:rsidRPr="005D6D98">
        <w:rPr>
          <w:noProof/>
          <w:szCs w:val="22"/>
          <w:lang w:val="cs-CZ"/>
        </w:rPr>
        <w:t>, zapít</w:t>
      </w:r>
      <w:r w:rsidR="00140C4B" w:rsidRPr="005D6D98">
        <w:rPr>
          <w:szCs w:val="22"/>
          <w:lang w:val="cs-CZ"/>
        </w:rPr>
        <w:t> </w:t>
      </w:r>
      <w:r w:rsidR="00140C4B" w:rsidRPr="005D6D98">
        <w:rPr>
          <w:noProof/>
          <w:szCs w:val="22"/>
          <w:lang w:val="cs-CZ"/>
        </w:rPr>
        <w:t>vodou</w:t>
      </w:r>
      <w:r w:rsidR="00140C4B" w:rsidRPr="007B0B0D">
        <w:rPr>
          <w:noProof/>
          <w:szCs w:val="22"/>
          <w:lang w:val="cs-CZ"/>
        </w:rPr>
        <w:t xml:space="preserve"> a nesmí se kousat ani drtit</w:t>
      </w:r>
      <w:r w:rsidR="00140C4B" w:rsidRPr="007B0B0D">
        <w:rPr>
          <w:szCs w:val="22"/>
          <w:lang w:val="cs-CZ"/>
        </w:rPr>
        <w:t>.</w:t>
      </w:r>
    </w:p>
    <w:p w14:paraId="22347FE0" w14:textId="77777777" w:rsidR="00097E64" w:rsidRPr="007B0B0D" w:rsidRDefault="00097E64" w:rsidP="000E14EE">
      <w:pPr>
        <w:tabs>
          <w:tab w:val="clear" w:pos="567"/>
        </w:tabs>
        <w:spacing w:line="240" w:lineRule="auto"/>
        <w:rPr>
          <w:noProof/>
          <w:szCs w:val="22"/>
          <w:lang w:val="cs-CZ"/>
        </w:rPr>
      </w:pPr>
    </w:p>
    <w:p w14:paraId="531A7F61" w14:textId="6860BBEB" w:rsidR="00097E64" w:rsidRPr="007B0B0D" w:rsidRDefault="00097E64" w:rsidP="000E14EE">
      <w:pPr>
        <w:tabs>
          <w:tab w:val="clear" w:pos="567"/>
        </w:tabs>
        <w:spacing w:line="240" w:lineRule="auto"/>
        <w:rPr>
          <w:noProof/>
          <w:szCs w:val="22"/>
          <w:lang w:val="cs-CZ"/>
        </w:rPr>
      </w:pPr>
      <w:r w:rsidRPr="007B0B0D">
        <w:rPr>
          <w:noProof/>
          <w:szCs w:val="22"/>
          <w:lang w:val="cs-CZ"/>
        </w:rPr>
        <w:t>U pacientů, kteří</w:t>
      </w:r>
      <w:r w:rsidR="00935A3A" w:rsidRPr="007B0B0D">
        <w:rPr>
          <w:noProof/>
          <w:szCs w:val="22"/>
          <w:lang w:val="cs-CZ"/>
        </w:rPr>
        <w:t xml:space="preserve"> z důvodu </w:t>
      </w:r>
      <w:r w:rsidRPr="007B0B0D">
        <w:rPr>
          <w:noProof/>
          <w:szCs w:val="22"/>
          <w:lang w:val="cs-CZ"/>
        </w:rPr>
        <w:t xml:space="preserve">zdravotního stavu nejsou schopni užívat </w:t>
      </w:r>
      <w:r w:rsidR="006A4889">
        <w:rPr>
          <w:noProof/>
          <w:szCs w:val="22"/>
          <w:lang w:val="cs-CZ"/>
        </w:rPr>
        <w:t xml:space="preserve">ceritinib </w:t>
      </w:r>
      <w:r w:rsidRPr="007B0B0D">
        <w:rPr>
          <w:noProof/>
          <w:szCs w:val="22"/>
          <w:lang w:val="cs-CZ"/>
        </w:rPr>
        <w:t>s jídlem, viz bod</w:t>
      </w:r>
      <w:r w:rsidR="0069594D" w:rsidRPr="007B0B0D">
        <w:rPr>
          <w:noProof/>
          <w:szCs w:val="22"/>
          <w:lang w:val="cs-CZ"/>
        </w:rPr>
        <w:t> </w:t>
      </w:r>
      <w:r w:rsidRPr="007B0B0D">
        <w:rPr>
          <w:noProof/>
          <w:szCs w:val="22"/>
          <w:lang w:val="cs-CZ"/>
        </w:rPr>
        <w:t>4.5.</w:t>
      </w:r>
    </w:p>
    <w:p w14:paraId="3A957F42" w14:textId="77777777" w:rsidR="00812D16" w:rsidRPr="007B0B0D" w:rsidRDefault="00812D16" w:rsidP="000E14EE">
      <w:pPr>
        <w:tabs>
          <w:tab w:val="clear" w:pos="567"/>
        </w:tabs>
        <w:spacing w:line="240" w:lineRule="auto"/>
        <w:rPr>
          <w:noProof/>
          <w:szCs w:val="22"/>
          <w:lang w:val="cs-CZ"/>
        </w:rPr>
      </w:pPr>
    </w:p>
    <w:p w14:paraId="143FEAB6" w14:textId="77777777" w:rsidR="00812D16" w:rsidRPr="007B0B0D" w:rsidRDefault="00812D16" w:rsidP="000E14EE">
      <w:pPr>
        <w:keepNext/>
        <w:tabs>
          <w:tab w:val="clear" w:pos="567"/>
        </w:tabs>
        <w:spacing w:line="240" w:lineRule="auto"/>
        <w:ind w:left="567" w:hanging="567"/>
        <w:rPr>
          <w:noProof/>
          <w:szCs w:val="22"/>
          <w:lang w:val="cs-CZ"/>
        </w:rPr>
      </w:pPr>
      <w:r w:rsidRPr="007B0B0D">
        <w:rPr>
          <w:b/>
          <w:noProof/>
          <w:szCs w:val="22"/>
          <w:lang w:val="cs-CZ"/>
        </w:rPr>
        <w:t>4.3</w:t>
      </w:r>
      <w:r w:rsidRPr="007B0B0D">
        <w:rPr>
          <w:b/>
          <w:noProof/>
          <w:szCs w:val="22"/>
          <w:lang w:val="cs-CZ"/>
        </w:rPr>
        <w:tab/>
      </w:r>
      <w:r w:rsidR="009B3590" w:rsidRPr="007B0B0D">
        <w:rPr>
          <w:b/>
          <w:szCs w:val="22"/>
          <w:lang w:val="cs-CZ"/>
        </w:rPr>
        <w:t>Kontraindikace</w:t>
      </w:r>
    </w:p>
    <w:p w14:paraId="731BF286" w14:textId="77777777" w:rsidR="00812D16" w:rsidRPr="007B0B0D" w:rsidRDefault="00812D16" w:rsidP="000E14EE">
      <w:pPr>
        <w:keepNext/>
        <w:tabs>
          <w:tab w:val="clear" w:pos="567"/>
        </w:tabs>
        <w:spacing w:line="240" w:lineRule="auto"/>
        <w:rPr>
          <w:noProof/>
          <w:szCs w:val="22"/>
          <w:lang w:val="cs-CZ"/>
        </w:rPr>
      </w:pPr>
    </w:p>
    <w:p w14:paraId="1233F78B" w14:textId="77777777" w:rsidR="008265FB" w:rsidRPr="007B0B0D" w:rsidRDefault="009B3590" w:rsidP="000E14EE">
      <w:pPr>
        <w:tabs>
          <w:tab w:val="clear" w:pos="567"/>
        </w:tabs>
        <w:spacing w:line="240" w:lineRule="auto"/>
        <w:rPr>
          <w:szCs w:val="22"/>
          <w:lang w:val="cs-CZ"/>
        </w:rPr>
      </w:pPr>
      <w:r w:rsidRPr="007B0B0D">
        <w:rPr>
          <w:szCs w:val="22"/>
          <w:lang w:val="cs-CZ"/>
        </w:rPr>
        <w:t>Hypersenzitivita na léčivou látku nebo na kteroukoli pomocnou látku uvedenou v bodě</w:t>
      </w:r>
      <w:r w:rsidR="00A67D07" w:rsidRPr="007B0B0D">
        <w:rPr>
          <w:noProof/>
          <w:szCs w:val="22"/>
          <w:lang w:val="cs-CZ"/>
        </w:rPr>
        <w:t> </w:t>
      </w:r>
      <w:r w:rsidRPr="007B0B0D">
        <w:rPr>
          <w:szCs w:val="22"/>
          <w:lang w:val="cs-CZ"/>
        </w:rPr>
        <w:t>6.1.</w:t>
      </w:r>
    </w:p>
    <w:p w14:paraId="6EAC4285" w14:textId="77777777" w:rsidR="00812D16" w:rsidRPr="007B0B0D" w:rsidRDefault="00812D16" w:rsidP="000E14EE">
      <w:pPr>
        <w:tabs>
          <w:tab w:val="clear" w:pos="567"/>
        </w:tabs>
        <w:spacing w:line="240" w:lineRule="auto"/>
        <w:rPr>
          <w:noProof/>
          <w:szCs w:val="22"/>
          <w:lang w:val="cs-CZ"/>
        </w:rPr>
      </w:pPr>
    </w:p>
    <w:p w14:paraId="6180DCE7" w14:textId="77777777" w:rsidR="00812D16" w:rsidRPr="007B0B0D" w:rsidRDefault="00812D16" w:rsidP="000E14EE">
      <w:pPr>
        <w:keepNext/>
        <w:tabs>
          <w:tab w:val="clear" w:pos="567"/>
        </w:tabs>
        <w:spacing w:line="240" w:lineRule="auto"/>
        <w:ind w:left="567" w:hanging="567"/>
        <w:rPr>
          <w:b/>
          <w:noProof/>
          <w:szCs w:val="22"/>
          <w:lang w:val="cs-CZ"/>
        </w:rPr>
      </w:pPr>
      <w:r w:rsidRPr="007B0B0D">
        <w:rPr>
          <w:b/>
          <w:noProof/>
          <w:szCs w:val="22"/>
          <w:lang w:val="cs-CZ"/>
        </w:rPr>
        <w:t>4.4</w:t>
      </w:r>
      <w:r w:rsidRPr="007B0B0D">
        <w:rPr>
          <w:b/>
          <w:noProof/>
          <w:szCs w:val="22"/>
          <w:lang w:val="cs-CZ"/>
        </w:rPr>
        <w:tab/>
      </w:r>
      <w:r w:rsidR="009B3590" w:rsidRPr="007B0B0D">
        <w:rPr>
          <w:b/>
          <w:szCs w:val="22"/>
          <w:lang w:val="cs-CZ"/>
        </w:rPr>
        <w:t>Zvláštní upozornění a opatření pro použití</w:t>
      </w:r>
    </w:p>
    <w:p w14:paraId="27A77C09" w14:textId="77777777" w:rsidR="00812D16" w:rsidRPr="007B0B0D" w:rsidRDefault="00812D16" w:rsidP="000E14EE">
      <w:pPr>
        <w:keepNext/>
        <w:tabs>
          <w:tab w:val="clear" w:pos="567"/>
        </w:tabs>
        <w:spacing w:line="240" w:lineRule="auto"/>
        <w:ind w:left="567" w:hanging="567"/>
        <w:rPr>
          <w:noProof/>
          <w:szCs w:val="22"/>
          <w:lang w:val="cs-CZ"/>
        </w:rPr>
      </w:pPr>
    </w:p>
    <w:p w14:paraId="5F4E313F" w14:textId="77777777" w:rsidR="0069133E" w:rsidRPr="007B0B0D" w:rsidRDefault="0069133E" w:rsidP="000E14EE">
      <w:pPr>
        <w:keepNext/>
        <w:tabs>
          <w:tab w:val="clear" w:pos="567"/>
        </w:tabs>
        <w:spacing w:line="240" w:lineRule="auto"/>
        <w:rPr>
          <w:noProof/>
          <w:szCs w:val="22"/>
          <w:u w:val="single"/>
          <w:lang w:val="cs-CZ"/>
        </w:rPr>
      </w:pPr>
      <w:r w:rsidRPr="007B0B0D">
        <w:rPr>
          <w:noProof/>
          <w:szCs w:val="22"/>
          <w:u w:val="single"/>
          <w:lang w:val="cs-CZ"/>
        </w:rPr>
        <w:t>Hepatotoxicita</w:t>
      </w:r>
    </w:p>
    <w:p w14:paraId="55C41EC5" w14:textId="77777777" w:rsidR="0069133E" w:rsidRPr="007B0B0D" w:rsidRDefault="0069133E" w:rsidP="000E14EE">
      <w:pPr>
        <w:keepNext/>
        <w:tabs>
          <w:tab w:val="clear" w:pos="567"/>
        </w:tabs>
        <w:spacing w:line="240" w:lineRule="auto"/>
        <w:rPr>
          <w:noProof/>
          <w:szCs w:val="22"/>
          <w:lang w:val="cs-CZ"/>
        </w:rPr>
      </w:pPr>
    </w:p>
    <w:p w14:paraId="5FDD4015" w14:textId="77777777" w:rsidR="0069133E" w:rsidRPr="007B0B0D" w:rsidRDefault="0069133E" w:rsidP="000E14EE">
      <w:pPr>
        <w:tabs>
          <w:tab w:val="clear" w:pos="567"/>
        </w:tabs>
        <w:spacing w:line="240" w:lineRule="auto"/>
        <w:rPr>
          <w:noProof/>
          <w:szCs w:val="22"/>
          <w:lang w:val="cs-CZ"/>
        </w:rPr>
      </w:pPr>
      <w:r w:rsidRPr="007B0B0D">
        <w:rPr>
          <w:szCs w:val="22"/>
          <w:lang w:val="cs-CZ"/>
        </w:rPr>
        <w:t>Případy hepatotoxicity se vyskytly u 1</w:t>
      </w:r>
      <w:r w:rsidR="0042656B" w:rsidRPr="007B0B0D">
        <w:rPr>
          <w:szCs w:val="22"/>
          <w:lang w:val="cs-CZ"/>
        </w:rPr>
        <w:t>,1</w:t>
      </w:r>
      <w:r w:rsidRPr="007B0B0D">
        <w:rPr>
          <w:noProof/>
          <w:szCs w:val="22"/>
          <w:lang w:val="cs-CZ"/>
        </w:rPr>
        <w:t> </w:t>
      </w:r>
      <w:r w:rsidRPr="007B0B0D">
        <w:rPr>
          <w:szCs w:val="22"/>
          <w:lang w:val="cs-CZ"/>
        </w:rPr>
        <w:t>% pacientů, kteří v</w:t>
      </w:r>
      <w:r w:rsidRPr="007B0B0D">
        <w:rPr>
          <w:noProof/>
          <w:szCs w:val="22"/>
          <w:lang w:val="cs-CZ"/>
        </w:rPr>
        <w:t> </w:t>
      </w:r>
      <w:r w:rsidRPr="007B0B0D">
        <w:rPr>
          <w:szCs w:val="22"/>
          <w:lang w:val="cs-CZ"/>
        </w:rPr>
        <w:t>klinických studiích užívali ceritinib. Zvýšení ALT na stupeň 3 nebo 4 bylo pozorováno u</w:t>
      </w:r>
      <w:r w:rsidRPr="007B0B0D">
        <w:rPr>
          <w:noProof/>
          <w:szCs w:val="22"/>
          <w:lang w:val="cs-CZ"/>
        </w:rPr>
        <w:t> </w:t>
      </w:r>
      <w:r w:rsidRPr="007B0B0D">
        <w:rPr>
          <w:szCs w:val="22"/>
          <w:lang w:val="cs-CZ"/>
        </w:rPr>
        <w:t>25</w:t>
      </w:r>
      <w:r w:rsidRPr="007B0B0D">
        <w:rPr>
          <w:noProof/>
          <w:szCs w:val="22"/>
          <w:lang w:val="cs-CZ"/>
        </w:rPr>
        <w:t> </w:t>
      </w:r>
      <w:r w:rsidRPr="007B0B0D">
        <w:rPr>
          <w:szCs w:val="22"/>
          <w:lang w:val="cs-CZ"/>
        </w:rPr>
        <w:t>% pacientů</w:t>
      </w:r>
      <w:r w:rsidRPr="007B0B0D">
        <w:rPr>
          <w:noProof/>
          <w:szCs w:val="22"/>
          <w:lang w:val="cs-CZ"/>
        </w:rPr>
        <w:t>. Většina případů byla zvládnutelná přerušením léčby a/nebo snížením dávky. Omezené množství případů vyžadovalo ukončení léčby.</w:t>
      </w:r>
    </w:p>
    <w:p w14:paraId="45F061A3" w14:textId="77777777" w:rsidR="0069133E" w:rsidRPr="007B0B0D" w:rsidRDefault="0069133E" w:rsidP="000E14EE">
      <w:pPr>
        <w:tabs>
          <w:tab w:val="clear" w:pos="567"/>
        </w:tabs>
        <w:spacing w:line="240" w:lineRule="auto"/>
        <w:rPr>
          <w:noProof/>
          <w:szCs w:val="22"/>
          <w:lang w:val="cs-CZ"/>
        </w:rPr>
      </w:pPr>
    </w:p>
    <w:p w14:paraId="31DE754B" w14:textId="77777777" w:rsidR="00A17A76" w:rsidRPr="007B0B0D" w:rsidRDefault="0069133E" w:rsidP="000E14EE">
      <w:pPr>
        <w:tabs>
          <w:tab w:val="clear" w:pos="567"/>
        </w:tabs>
        <w:spacing w:line="240" w:lineRule="auto"/>
        <w:rPr>
          <w:noProof/>
          <w:lang w:val="cs-CZ"/>
        </w:rPr>
      </w:pPr>
      <w:r w:rsidRPr="007B0B0D">
        <w:rPr>
          <w:noProof/>
          <w:szCs w:val="22"/>
          <w:lang w:val="cs-CZ"/>
        </w:rPr>
        <w:lastRenderedPageBreak/>
        <w:t>U</w:t>
      </w:r>
      <w:r w:rsidR="007D6922" w:rsidRPr="007B0B0D">
        <w:rPr>
          <w:szCs w:val="22"/>
          <w:lang w:val="cs-CZ"/>
        </w:rPr>
        <w:t> </w:t>
      </w:r>
      <w:r w:rsidRPr="007B0B0D">
        <w:rPr>
          <w:noProof/>
          <w:szCs w:val="22"/>
          <w:lang w:val="cs-CZ"/>
        </w:rPr>
        <w:t xml:space="preserve">pacientů </w:t>
      </w:r>
      <w:r w:rsidR="00555E9E" w:rsidRPr="007B0B0D">
        <w:rPr>
          <w:noProof/>
          <w:szCs w:val="22"/>
          <w:lang w:val="cs-CZ"/>
        </w:rPr>
        <w:t>mají</w:t>
      </w:r>
      <w:r w:rsidRPr="007B0B0D">
        <w:rPr>
          <w:noProof/>
          <w:szCs w:val="22"/>
          <w:lang w:val="cs-CZ"/>
        </w:rPr>
        <w:t xml:space="preserve"> být sledovány laboratorně jaterní testy (včetně vyšetření ALT, AST a celkového bilirubinu) před zahájením léčby</w:t>
      </w:r>
      <w:r w:rsidR="004C554D" w:rsidRPr="007B0B0D">
        <w:rPr>
          <w:noProof/>
          <w:szCs w:val="22"/>
          <w:lang w:val="cs-CZ"/>
        </w:rPr>
        <w:t>,</w:t>
      </w:r>
      <w:r w:rsidRPr="007B0B0D">
        <w:rPr>
          <w:noProof/>
          <w:szCs w:val="22"/>
          <w:lang w:val="cs-CZ"/>
        </w:rPr>
        <w:t xml:space="preserve"> </w:t>
      </w:r>
      <w:r w:rsidR="004C554D" w:rsidRPr="007B0B0D">
        <w:rPr>
          <w:noProof/>
          <w:szCs w:val="22"/>
          <w:lang w:val="cs-CZ"/>
        </w:rPr>
        <w:t xml:space="preserve">každé </w:t>
      </w:r>
      <w:r w:rsidR="004C554D" w:rsidRPr="007B0B0D">
        <w:rPr>
          <w:noProof/>
          <w:lang w:val="cs-CZ"/>
        </w:rPr>
        <w:t>2 týdny během první</w:t>
      </w:r>
      <w:r w:rsidR="00721A83" w:rsidRPr="007B0B0D">
        <w:rPr>
          <w:noProof/>
          <w:lang w:val="cs-CZ"/>
        </w:rPr>
        <w:t>ch</w:t>
      </w:r>
      <w:r w:rsidR="004C554D" w:rsidRPr="007B0B0D">
        <w:rPr>
          <w:noProof/>
          <w:lang w:val="cs-CZ"/>
        </w:rPr>
        <w:t xml:space="preserve"> </w:t>
      </w:r>
      <w:r w:rsidR="00721A83" w:rsidRPr="007B0B0D">
        <w:rPr>
          <w:noProof/>
          <w:lang w:val="cs-CZ"/>
        </w:rPr>
        <w:t xml:space="preserve">tří </w:t>
      </w:r>
      <w:r w:rsidR="004C554D" w:rsidRPr="007B0B0D">
        <w:rPr>
          <w:noProof/>
          <w:lang w:val="cs-CZ"/>
        </w:rPr>
        <w:t>měsíc</w:t>
      </w:r>
      <w:r w:rsidR="00721A83" w:rsidRPr="007B0B0D">
        <w:rPr>
          <w:noProof/>
          <w:lang w:val="cs-CZ"/>
        </w:rPr>
        <w:t>ů</w:t>
      </w:r>
      <w:r w:rsidR="004C554D" w:rsidRPr="007B0B0D">
        <w:rPr>
          <w:noProof/>
          <w:lang w:val="cs-CZ"/>
        </w:rPr>
        <w:t xml:space="preserve"> léčby </w:t>
      </w:r>
      <w:r w:rsidRPr="007B0B0D">
        <w:rPr>
          <w:noProof/>
          <w:szCs w:val="22"/>
          <w:lang w:val="cs-CZ"/>
        </w:rPr>
        <w:t>a poté každý měsíc. Pacientům, u</w:t>
      </w:r>
      <w:r w:rsidR="007D6922" w:rsidRPr="007B0B0D">
        <w:rPr>
          <w:szCs w:val="22"/>
          <w:lang w:val="cs-CZ"/>
        </w:rPr>
        <w:t> </w:t>
      </w:r>
      <w:r w:rsidRPr="007B0B0D">
        <w:rPr>
          <w:noProof/>
          <w:szCs w:val="22"/>
          <w:lang w:val="cs-CZ"/>
        </w:rPr>
        <w:t xml:space="preserve">kterých dojde ke zvýšení hladin transamináz, </w:t>
      </w:r>
      <w:r w:rsidR="00555E9E" w:rsidRPr="007B0B0D">
        <w:rPr>
          <w:noProof/>
          <w:szCs w:val="22"/>
          <w:lang w:val="cs-CZ"/>
        </w:rPr>
        <w:t>má</w:t>
      </w:r>
      <w:r w:rsidRPr="007B0B0D">
        <w:rPr>
          <w:noProof/>
          <w:szCs w:val="22"/>
          <w:lang w:val="cs-CZ"/>
        </w:rPr>
        <w:t xml:space="preserve"> být prováděno častější sledování jaterních transamináz a celkového bilirubinu</w:t>
      </w:r>
      <w:r w:rsidR="007D6922" w:rsidRPr="007B0B0D">
        <w:rPr>
          <w:noProof/>
          <w:szCs w:val="22"/>
          <w:lang w:val="cs-CZ"/>
        </w:rPr>
        <w:t xml:space="preserve"> </w:t>
      </w:r>
      <w:r w:rsidRPr="007B0B0D">
        <w:rPr>
          <w:noProof/>
          <w:szCs w:val="22"/>
          <w:lang w:val="cs-CZ"/>
        </w:rPr>
        <w:t>podle klinické indikace (viz body 4.2 a 4.8).</w:t>
      </w:r>
      <w:r w:rsidR="00CA7CEF" w:rsidRPr="007B0B0D">
        <w:rPr>
          <w:noProof/>
          <w:szCs w:val="22"/>
          <w:lang w:val="cs-CZ"/>
        </w:rPr>
        <w:t xml:space="preserve"> Zvláštní opatrnost je nutná při léčbě pacientů s těžkou poruchou funkce jater</w:t>
      </w:r>
      <w:r w:rsidR="00D545D0" w:rsidRPr="007B0B0D">
        <w:rPr>
          <w:noProof/>
          <w:szCs w:val="22"/>
          <w:lang w:val="cs-CZ"/>
        </w:rPr>
        <w:t xml:space="preserve"> a </w:t>
      </w:r>
      <w:r w:rsidR="00B36FB2" w:rsidRPr="007B0B0D">
        <w:rPr>
          <w:noProof/>
          <w:szCs w:val="22"/>
          <w:lang w:val="cs-CZ"/>
        </w:rPr>
        <w:t>dávkování</w:t>
      </w:r>
      <w:r w:rsidR="00D545D0" w:rsidRPr="007B0B0D">
        <w:rPr>
          <w:noProof/>
          <w:szCs w:val="22"/>
          <w:lang w:val="cs-CZ"/>
        </w:rPr>
        <w:t xml:space="preserve"> má být upraven</w:t>
      </w:r>
      <w:r w:rsidR="00B36FB2" w:rsidRPr="007B0B0D">
        <w:rPr>
          <w:noProof/>
          <w:szCs w:val="22"/>
          <w:lang w:val="cs-CZ"/>
        </w:rPr>
        <w:t>o</w:t>
      </w:r>
      <w:r w:rsidR="00D545D0" w:rsidRPr="007B0B0D">
        <w:rPr>
          <w:noProof/>
          <w:szCs w:val="22"/>
          <w:lang w:val="cs-CZ"/>
        </w:rPr>
        <w:t xml:space="preserve"> (viz bod</w:t>
      </w:r>
      <w:r w:rsidR="000B187F" w:rsidRPr="007B0B0D">
        <w:rPr>
          <w:noProof/>
          <w:szCs w:val="22"/>
          <w:lang w:val="cs-CZ"/>
        </w:rPr>
        <w:t> </w:t>
      </w:r>
      <w:r w:rsidR="00D545D0" w:rsidRPr="007B0B0D">
        <w:rPr>
          <w:noProof/>
          <w:szCs w:val="22"/>
          <w:lang w:val="cs-CZ"/>
        </w:rPr>
        <w:t>4.2)</w:t>
      </w:r>
      <w:r w:rsidR="00CA7CEF" w:rsidRPr="007B0B0D">
        <w:rPr>
          <w:noProof/>
          <w:szCs w:val="22"/>
          <w:lang w:val="cs-CZ"/>
        </w:rPr>
        <w:t>. Omezené zkušenosti u těchto pacientů prokázaly zhoršení základního onemocnění (jaterní encefalopatie) u 2 z 10 pacientů, kteří užívali jednorázovou dávku 750 mg ceritinibu nalačno (viz body 4.2, 4.8 a 5.2). Na pozorované případy jaterní encefalopatie mohou mít vliv i jiné faktory nesouvisející s léčbou v klinické studii, avšak souvislost mezi údaji z klinické studie a nežádoucími účinky nelze zcela vyloučit.</w:t>
      </w:r>
      <w:r w:rsidR="00D545D0" w:rsidRPr="007B0B0D">
        <w:rPr>
          <w:noProof/>
          <w:szCs w:val="22"/>
          <w:lang w:val="cs-CZ"/>
        </w:rPr>
        <w:t xml:space="preserve"> </w:t>
      </w:r>
      <w:r w:rsidR="00B36FB2" w:rsidRPr="007B0B0D">
        <w:rPr>
          <w:iCs/>
          <w:noProof/>
          <w:szCs w:val="22"/>
          <w:lang w:val="cs-CZ"/>
        </w:rPr>
        <w:t xml:space="preserve">Úprava dávkování u pacientů s </w:t>
      </w:r>
      <w:r w:rsidR="006628FF" w:rsidRPr="007B0B0D">
        <w:rPr>
          <w:iCs/>
          <w:noProof/>
          <w:szCs w:val="22"/>
          <w:lang w:val="cs-CZ"/>
        </w:rPr>
        <w:t>lehkou</w:t>
      </w:r>
      <w:r w:rsidR="00B36FB2" w:rsidRPr="007B0B0D">
        <w:rPr>
          <w:iCs/>
          <w:noProof/>
          <w:szCs w:val="22"/>
          <w:lang w:val="cs-CZ"/>
        </w:rPr>
        <w:t xml:space="preserve"> a středně těžkou poruchou funkce jater není nutná</w:t>
      </w:r>
      <w:r w:rsidR="00D545D0" w:rsidRPr="007B0B0D">
        <w:rPr>
          <w:noProof/>
          <w:szCs w:val="22"/>
          <w:lang w:val="cs-CZ"/>
        </w:rPr>
        <w:t xml:space="preserve"> (viz bod</w:t>
      </w:r>
      <w:r w:rsidR="000B187F" w:rsidRPr="007B0B0D">
        <w:rPr>
          <w:noProof/>
          <w:szCs w:val="22"/>
          <w:lang w:val="cs-CZ"/>
        </w:rPr>
        <w:t> </w:t>
      </w:r>
      <w:r w:rsidR="00D545D0" w:rsidRPr="007B0B0D">
        <w:rPr>
          <w:noProof/>
          <w:szCs w:val="22"/>
          <w:lang w:val="cs-CZ"/>
        </w:rPr>
        <w:t>4.2).</w:t>
      </w:r>
    </w:p>
    <w:p w14:paraId="3E46983C" w14:textId="77777777" w:rsidR="00400DCB" w:rsidRPr="007B0B0D" w:rsidRDefault="00400DCB" w:rsidP="000E14EE">
      <w:pPr>
        <w:tabs>
          <w:tab w:val="clear" w:pos="567"/>
        </w:tabs>
        <w:spacing w:line="240" w:lineRule="auto"/>
        <w:rPr>
          <w:noProof/>
          <w:szCs w:val="22"/>
          <w:lang w:val="cs-CZ"/>
        </w:rPr>
      </w:pPr>
    </w:p>
    <w:p w14:paraId="354B1568" w14:textId="77777777" w:rsidR="0069133E" w:rsidRPr="007B0B0D" w:rsidRDefault="0069133E" w:rsidP="000E14EE">
      <w:pPr>
        <w:keepNext/>
        <w:tabs>
          <w:tab w:val="clear" w:pos="567"/>
        </w:tabs>
        <w:spacing w:line="240" w:lineRule="auto"/>
        <w:rPr>
          <w:noProof/>
          <w:szCs w:val="22"/>
          <w:u w:val="single"/>
          <w:lang w:val="cs-CZ"/>
        </w:rPr>
      </w:pPr>
      <w:r w:rsidRPr="007B0B0D">
        <w:rPr>
          <w:noProof/>
          <w:szCs w:val="22"/>
          <w:u w:val="single"/>
          <w:lang w:val="cs-CZ"/>
        </w:rPr>
        <w:t>Intersticiální plicní onemocnění/Pneumonitida</w:t>
      </w:r>
    </w:p>
    <w:p w14:paraId="1C8107EE" w14:textId="77777777" w:rsidR="0069133E" w:rsidRPr="007B0B0D" w:rsidRDefault="0069133E" w:rsidP="000E14EE">
      <w:pPr>
        <w:keepNext/>
        <w:tabs>
          <w:tab w:val="clear" w:pos="567"/>
        </w:tabs>
        <w:spacing w:line="240" w:lineRule="auto"/>
        <w:rPr>
          <w:noProof/>
          <w:szCs w:val="22"/>
          <w:lang w:val="cs-CZ"/>
        </w:rPr>
      </w:pPr>
    </w:p>
    <w:p w14:paraId="1D1A0470" w14:textId="77777777" w:rsidR="0069133E" w:rsidRPr="007B0B0D" w:rsidRDefault="0069133E" w:rsidP="000E14EE">
      <w:pPr>
        <w:tabs>
          <w:tab w:val="clear" w:pos="567"/>
        </w:tabs>
        <w:spacing w:line="240" w:lineRule="auto"/>
        <w:rPr>
          <w:noProof/>
          <w:szCs w:val="22"/>
          <w:lang w:val="cs-CZ"/>
        </w:rPr>
      </w:pPr>
      <w:r w:rsidRPr="007B0B0D">
        <w:rPr>
          <w:noProof/>
          <w:szCs w:val="22"/>
          <w:lang w:val="cs-CZ"/>
        </w:rPr>
        <w:t>Závažné, život ohrožující nebo fatální intersticiální plicní onemocnění</w:t>
      </w:r>
      <w:r w:rsidR="005748FE" w:rsidRPr="007B0B0D">
        <w:rPr>
          <w:noProof/>
          <w:szCs w:val="22"/>
          <w:lang w:val="cs-CZ"/>
        </w:rPr>
        <w:t xml:space="preserve"> (ILD)</w:t>
      </w:r>
      <w:r w:rsidRPr="007B0B0D">
        <w:rPr>
          <w:noProof/>
          <w:szCs w:val="22"/>
          <w:lang w:val="cs-CZ"/>
        </w:rPr>
        <w:t xml:space="preserve">/pneumonitida bylo pozorováno u pacientů léčených ceritinibem v klinických studiích. </w:t>
      </w:r>
      <w:r w:rsidR="00834ADB" w:rsidRPr="007B0B0D">
        <w:rPr>
          <w:noProof/>
          <w:szCs w:val="22"/>
          <w:lang w:val="cs-CZ"/>
        </w:rPr>
        <w:t>U</w:t>
      </w:r>
      <w:r w:rsidRPr="007B0B0D">
        <w:rPr>
          <w:noProof/>
          <w:szCs w:val="22"/>
          <w:lang w:val="cs-CZ"/>
        </w:rPr>
        <w:t xml:space="preserve"> většin</w:t>
      </w:r>
      <w:r w:rsidR="00834ADB" w:rsidRPr="007B0B0D">
        <w:rPr>
          <w:noProof/>
          <w:szCs w:val="22"/>
          <w:lang w:val="cs-CZ"/>
        </w:rPr>
        <w:t>y</w:t>
      </w:r>
      <w:r w:rsidRPr="007B0B0D">
        <w:rPr>
          <w:noProof/>
          <w:szCs w:val="22"/>
          <w:lang w:val="cs-CZ"/>
        </w:rPr>
        <w:t xml:space="preserve"> </w:t>
      </w:r>
      <w:r w:rsidR="00834ADB" w:rsidRPr="007B0B0D">
        <w:rPr>
          <w:noProof/>
          <w:szCs w:val="22"/>
          <w:lang w:val="cs-CZ"/>
        </w:rPr>
        <w:t xml:space="preserve">těchto závažných/život ohrožujících </w:t>
      </w:r>
      <w:r w:rsidRPr="007B0B0D">
        <w:rPr>
          <w:noProof/>
          <w:szCs w:val="22"/>
          <w:lang w:val="cs-CZ"/>
        </w:rPr>
        <w:t>případ</w:t>
      </w:r>
      <w:r w:rsidR="00834ADB" w:rsidRPr="007B0B0D">
        <w:rPr>
          <w:noProof/>
          <w:szCs w:val="22"/>
          <w:lang w:val="cs-CZ"/>
        </w:rPr>
        <w:t>ů</w:t>
      </w:r>
      <w:r w:rsidRPr="007B0B0D">
        <w:rPr>
          <w:noProof/>
          <w:szCs w:val="22"/>
          <w:lang w:val="cs-CZ"/>
        </w:rPr>
        <w:t xml:space="preserve"> došlo ke zlepšení stavu nebo uzdravení po přerušení léčby.</w:t>
      </w:r>
    </w:p>
    <w:p w14:paraId="0A290166" w14:textId="77777777" w:rsidR="0069133E" w:rsidRPr="007B0B0D" w:rsidRDefault="0069133E" w:rsidP="000E14EE">
      <w:pPr>
        <w:tabs>
          <w:tab w:val="clear" w:pos="567"/>
        </w:tabs>
        <w:spacing w:line="240" w:lineRule="auto"/>
        <w:rPr>
          <w:noProof/>
          <w:szCs w:val="22"/>
          <w:lang w:val="cs-CZ"/>
        </w:rPr>
      </w:pPr>
    </w:p>
    <w:p w14:paraId="62276F2F" w14:textId="03D049BD" w:rsidR="0069133E" w:rsidRPr="007B0B0D" w:rsidRDefault="0069133E" w:rsidP="000E14EE">
      <w:pPr>
        <w:tabs>
          <w:tab w:val="clear" w:pos="567"/>
        </w:tabs>
        <w:spacing w:line="240" w:lineRule="auto"/>
        <w:rPr>
          <w:noProof/>
          <w:szCs w:val="22"/>
          <w:lang w:val="cs-CZ"/>
        </w:rPr>
      </w:pPr>
      <w:r w:rsidRPr="007B0B0D">
        <w:rPr>
          <w:noProof/>
          <w:szCs w:val="22"/>
          <w:lang w:val="cs-CZ"/>
        </w:rPr>
        <w:t xml:space="preserve">U pacientů </w:t>
      </w:r>
      <w:r w:rsidR="00600E09" w:rsidRPr="007B0B0D">
        <w:rPr>
          <w:noProof/>
          <w:szCs w:val="22"/>
          <w:lang w:val="cs-CZ"/>
        </w:rPr>
        <w:t>mají</w:t>
      </w:r>
      <w:r w:rsidRPr="007B0B0D">
        <w:rPr>
          <w:noProof/>
          <w:szCs w:val="22"/>
          <w:lang w:val="cs-CZ"/>
        </w:rPr>
        <w:t xml:space="preserve"> být sledovány plicní příznaky svědčící pro </w:t>
      </w:r>
      <w:r w:rsidR="00513083" w:rsidRPr="007B0B0D">
        <w:rPr>
          <w:noProof/>
          <w:szCs w:val="22"/>
          <w:lang w:val="cs-CZ"/>
        </w:rPr>
        <w:t>ILD/</w:t>
      </w:r>
      <w:r w:rsidRPr="007B0B0D">
        <w:rPr>
          <w:noProof/>
          <w:szCs w:val="22"/>
          <w:lang w:val="cs-CZ"/>
        </w:rPr>
        <w:t>pneumonitidu</w:t>
      </w:r>
      <w:r w:rsidR="00CB4682" w:rsidRPr="007B0B0D">
        <w:rPr>
          <w:noProof/>
          <w:szCs w:val="22"/>
          <w:lang w:val="cs-CZ"/>
        </w:rPr>
        <w:t xml:space="preserve">. </w:t>
      </w:r>
      <w:r w:rsidRPr="007B0B0D">
        <w:rPr>
          <w:noProof/>
          <w:szCs w:val="22"/>
          <w:lang w:val="cs-CZ"/>
        </w:rPr>
        <w:t xml:space="preserve">Ostatní možné příčiny </w:t>
      </w:r>
      <w:r w:rsidR="00513083" w:rsidRPr="007B0B0D">
        <w:rPr>
          <w:noProof/>
          <w:szCs w:val="22"/>
          <w:lang w:val="cs-CZ"/>
        </w:rPr>
        <w:t>ILD/</w:t>
      </w:r>
      <w:r w:rsidRPr="007B0B0D">
        <w:rPr>
          <w:noProof/>
          <w:szCs w:val="22"/>
          <w:lang w:val="cs-CZ"/>
        </w:rPr>
        <w:t xml:space="preserve">pneumonitidy </w:t>
      </w:r>
      <w:r w:rsidR="00600E09" w:rsidRPr="007B0B0D">
        <w:rPr>
          <w:noProof/>
          <w:szCs w:val="22"/>
          <w:lang w:val="cs-CZ"/>
        </w:rPr>
        <w:t>mají</w:t>
      </w:r>
      <w:r w:rsidRPr="007B0B0D">
        <w:rPr>
          <w:noProof/>
          <w:szCs w:val="22"/>
          <w:lang w:val="cs-CZ"/>
        </w:rPr>
        <w:t xml:space="preserve"> být vyloučeny a u pacientů, u</w:t>
      </w:r>
      <w:r w:rsidR="007D6922" w:rsidRPr="007B0B0D">
        <w:rPr>
          <w:szCs w:val="22"/>
          <w:lang w:val="cs-CZ"/>
        </w:rPr>
        <w:t> </w:t>
      </w:r>
      <w:r w:rsidRPr="007B0B0D">
        <w:rPr>
          <w:noProof/>
          <w:szCs w:val="22"/>
          <w:lang w:val="cs-CZ"/>
        </w:rPr>
        <w:t xml:space="preserve">nichž byla diagnostikována s léčbou související </w:t>
      </w:r>
      <w:r w:rsidR="00513083" w:rsidRPr="007B0B0D">
        <w:rPr>
          <w:noProof/>
          <w:szCs w:val="22"/>
          <w:lang w:val="cs-CZ"/>
        </w:rPr>
        <w:t>ILD/</w:t>
      </w:r>
      <w:r w:rsidRPr="007B0B0D">
        <w:rPr>
          <w:noProof/>
          <w:szCs w:val="22"/>
          <w:lang w:val="cs-CZ"/>
        </w:rPr>
        <w:t xml:space="preserve">pneumonitida </w:t>
      </w:r>
      <w:r w:rsidR="00513083" w:rsidRPr="007B0B0D">
        <w:rPr>
          <w:noProof/>
          <w:szCs w:val="22"/>
          <w:lang w:val="cs-CZ"/>
        </w:rPr>
        <w:t>jakéhokoliv stupně</w:t>
      </w:r>
      <w:r w:rsidR="00600E09" w:rsidRPr="007B0B0D">
        <w:rPr>
          <w:noProof/>
          <w:szCs w:val="22"/>
          <w:lang w:val="cs-CZ"/>
        </w:rPr>
        <w:t>,</w:t>
      </w:r>
      <w:r w:rsidR="00513083" w:rsidRPr="007B0B0D">
        <w:rPr>
          <w:noProof/>
          <w:szCs w:val="22"/>
          <w:lang w:val="cs-CZ"/>
        </w:rPr>
        <w:t xml:space="preserve"> </w:t>
      </w:r>
      <w:r w:rsidR="00600E09" w:rsidRPr="007B0B0D">
        <w:rPr>
          <w:noProof/>
          <w:szCs w:val="22"/>
          <w:lang w:val="cs-CZ"/>
        </w:rPr>
        <w:t>má</w:t>
      </w:r>
      <w:r w:rsidRPr="007B0B0D">
        <w:rPr>
          <w:noProof/>
          <w:szCs w:val="22"/>
          <w:lang w:val="cs-CZ"/>
        </w:rPr>
        <w:t xml:space="preserve"> být léčba </w:t>
      </w:r>
      <w:r w:rsidR="00522598">
        <w:rPr>
          <w:noProof/>
          <w:szCs w:val="22"/>
          <w:lang w:val="cs-CZ"/>
        </w:rPr>
        <w:t xml:space="preserve">ceritinibem </w:t>
      </w:r>
      <w:r w:rsidRPr="007B0B0D">
        <w:rPr>
          <w:noProof/>
          <w:szCs w:val="22"/>
          <w:lang w:val="cs-CZ"/>
        </w:rPr>
        <w:t>trvale ukončena (viz body 4.2 a 4.8).</w:t>
      </w:r>
    </w:p>
    <w:p w14:paraId="1DE142B5" w14:textId="77777777" w:rsidR="00447910" w:rsidRPr="007B0B0D" w:rsidRDefault="00447910" w:rsidP="000E14EE">
      <w:pPr>
        <w:tabs>
          <w:tab w:val="clear" w:pos="567"/>
        </w:tabs>
        <w:spacing w:line="240" w:lineRule="auto"/>
        <w:rPr>
          <w:noProof/>
          <w:szCs w:val="22"/>
          <w:lang w:val="cs-CZ"/>
        </w:rPr>
      </w:pPr>
    </w:p>
    <w:p w14:paraId="65C8CB0E" w14:textId="77777777" w:rsidR="0069133E" w:rsidRPr="007B0B0D" w:rsidRDefault="0069133E" w:rsidP="000E14EE">
      <w:pPr>
        <w:keepNext/>
        <w:tabs>
          <w:tab w:val="clear" w:pos="567"/>
        </w:tabs>
        <w:spacing w:line="240" w:lineRule="auto"/>
        <w:rPr>
          <w:noProof/>
          <w:szCs w:val="22"/>
          <w:u w:val="single"/>
          <w:lang w:val="cs-CZ"/>
        </w:rPr>
      </w:pPr>
      <w:r w:rsidRPr="007B0B0D">
        <w:rPr>
          <w:noProof/>
          <w:szCs w:val="22"/>
          <w:u w:val="single"/>
          <w:lang w:val="cs-CZ"/>
        </w:rPr>
        <w:t>Prodloužení QT intervalu</w:t>
      </w:r>
    </w:p>
    <w:p w14:paraId="6322C5DB" w14:textId="77777777" w:rsidR="0069133E" w:rsidRPr="007B0B0D" w:rsidRDefault="0069133E" w:rsidP="000E14EE">
      <w:pPr>
        <w:keepNext/>
        <w:tabs>
          <w:tab w:val="clear" w:pos="567"/>
        </w:tabs>
        <w:spacing w:line="240" w:lineRule="auto"/>
        <w:rPr>
          <w:noProof/>
          <w:szCs w:val="22"/>
          <w:lang w:val="cs-CZ"/>
        </w:rPr>
      </w:pPr>
    </w:p>
    <w:p w14:paraId="480D405E" w14:textId="77777777" w:rsidR="0069133E" w:rsidRPr="007B0B0D" w:rsidRDefault="0069133E" w:rsidP="000E14EE">
      <w:pPr>
        <w:tabs>
          <w:tab w:val="clear" w:pos="567"/>
        </w:tabs>
        <w:spacing w:line="240" w:lineRule="auto"/>
        <w:rPr>
          <w:noProof/>
          <w:szCs w:val="22"/>
          <w:lang w:val="cs-CZ"/>
        </w:rPr>
      </w:pPr>
      <w:r w:rsidRPr="007B0B0D">
        <w:rPr>
          <w:noProof/>
          <w:szCs w:val="22"/>
          <w:lang w:val="cs-CZ"/>
        </w:rPr>
        <w:t>U</w:t>
      </w:r>
      <w:r w:rsidRPr="007B0B0D">
        <w:rPr>
          <w:szCs w:val="22"/>
          <w:lang w:val="cs-CZ"/>
        </w:rPr>
        <w:t> </w:t>
      </w:r>
      <w:r w:rsidRPr="007B0B0D">
        <w:rPr>
          <w:noProof/>
          <w:szCs w:val="22"/>
          <w:lang w:val="cs-CZ"/>
        </w:rPr>
        <w:t>pacientů léčených ceritinibem bylo v</w:t>
      </w:r>
      <w:r w:rsidRPr="007B0B0D">
        <w:rPr>
          <w:szCs w:val="22"/>
          <w:lang w:val="cs-CZ"/>
        </w:rPr>
        <w:t> </w:t>
      </w:r>
      <w:r w:rsidRPr="007B0B0D">
        <w:rPr>
          <w:noProof/>
          <w:szCs w:val="22"/>
          <w:lang w:val="cs-CZ"/>
        </w:rPr>
        <w:t>klinických studiích pozorováno prodloužení QT intervalu</w:t>
      </w:r>
      <w:r w:rsidR="003243C2" w:rsidRPr="007B0B0D">
        <w:rPr>
          <w:noProof/>
          <w:szCs w:val="22"/>
          <w:lang w:val="cs-CZ"/>
        </w:rPr>
        <w:t xml:space="preserve"> (viz body 4.</w:t>
      </w:r>
      <w:r w:rsidR="003918D9" w:rsidRPr="007B0B0D">
        <w:rPr>
          <w:noProof/>
          <w:szCs w:val="22"/>
          <w:lang w:val="cs-CZ"/>
        </w:rPr>
        <w:t>8</w:t>
      </w:r>
      <w:r w:rsidR="003243C2" w:rsidRPr="007B0B0D">
        <w:rPr>
          <w:noProof/>
          <w:szCs w:val="22"/>
          <w:lang w:val="cs-CZ"/>
        </w:rPr>
        <w:t xml:space="preserve"> a </w:t>
      </w:r>
      <w:r w:rsidR="003918D9" w:rsidRPr="007B0B0D">
        <w:rPr>
          <w:noProof/>
          <w:szCs w:val="22"/>
          <w:lang w:val="cs-CZ"/>
        </w:rPr>
        <w:t>5</w:t>
      </w:r>
      <w:r w:rsidR="003243C2" w:rsidRPr="007B0B0D">
        <w:rPr>
          <w:noProof/>
          <w:szCs w:val="22"/>
          <w:lang w:val="cs-CZ"/>
        </w:rPr>
        <w:t>.</w:t>
      </w:r>
      <w:r w:rsidR="003918D9" w:rsidRPr="007B0B0D">
        <w:rPr>
          <w:noProof/>
          <w:szCs w:val="22"/>
          <w:lang w:val="cs-CZ"/>
        </w:rPr>
        <w:t>2</w:t>
      </w:r>
      <w:r w:rsidR="003243C2" w:rsidRPr="007B0B0D">
        <w:rPr>
          <w:noProof/>
          <w:szCs w:val="22"/>
          <w:lang w:val="cs-CZ"/>
        </w:rPr>
        <w:t>)</w:t>
      </w:r>
      <w:r w:rsidRPr="007B0B0D">
        <w:rPr>
          <w:noProof/>
          <w:szCs w:val="22"/>
          <w:lang w:val="cs-CZ"/>
        </w:rPr>
        <w:t>, které může vést ke zvýšenému riziku ventrikulární tachyarytmie (např. torsade de pointes) nebo náhlého úmrtí.</w:t>
      </w:r>
    </w:p>
    <w:p w14:paraId="3F6B3FDF" w14:textId="77777777" w:rsidR="0069133E" w:rsidRPr="007B0B0D" w:rsidRDefault="0069133E" w:rsidP="000E14EE">
      <w:pPr>
        <w:tabs>
          <w:tab w:val="clear" w:pos="567"/>
        </w:tabs>
        <w:spacing w:line="240" w:lineRule="auto"/>
        <w:rPr>
          <w:noProof/>
          <w:szCs w:val="22"/>
          <w:lang w:val="cs-CZ"/>
        </w:rPr>
      </w:pPr>
    </w:p>
    <w:p w14:paraId="107E332B" w14:textId="10E0585B" w:rsidR="0069133E" w:rsidRPr="007B0B0D" w:rsidRDefault="0069133E" w:rsidP="000E14EE">
      <w:pPr>
        <w:tabs>
          <w:tab w:val="clear" w:pos="567"/>
        </w:tabs>
        <w:spacing w:line="240" w:lineRule="auto"/>
        <w:rPr>
          <w:noProof/>
          <w:szCs w:val="22"/>
          <w:lang w:val="cs-CZ"/>
        </w:rPr>
      </w:pPr>
      <w:r w:rsidRPr="007B0B0D">
        <w:rPr>
          <w:noProof/>
          <w:szCs w:val="22"/>
          <w:lang w:val="cs-CZ"/>
        </w:rPr>
        <w:t xml:space="preserve">Použití </w:t>
      </w:r>
      <w:r w:rsidR="00D65045">
        <w:rPr>
          <w:noProof/>
          <w:szCs w:val="22"/>
          <w:lang w:val="cs-CZ"/>
        </w:rPr>
        <w:t>ceritinibu</w:t>
      </w:r>
      <w:r w:rsidRPr="007B0B0D">
        <w:rPr>
          <w:noProof/>
          <w:szCs w:val="22"/>
          <w:lang w:val="cs-CZ"/>
        </w:rPr>
        <w:t xml:space="preserve"> u</w:t>
      </w:r>
      <w:r w:rsidR="007D6922" w:rsidRPr="007B0B0D">
        <w:rPr>
          <w:szCs w:val="22"/>
          <w:lang w:val="cs-CZ"/>
        </w:rPr>
        <w:t> </w:t>
      </w:r>
      <w:r w:rsidRPr="007B0B0D">
        <w:rPr>
          <w:noProof/>
          <w:szCs w:val="22"/>
          <w:lang w:val="cs-CZ"/>
        </w:rPr>
        <w:t>pacientů s</w:t>
      </w:r>
      <w:r w:rsidR="007D6922" w:rsidRPr="007B0B0D">
        <w:rPr>
          <w:szCs w:val="22"/>
          <w:lang w:val="cs-CZ"/>
        </w:rPr>
        <w:t> </w:t>
      </w:r>
      <w:r w:rsidRPr="007B0B0D">
        <w:rPr>
          <w:noProof/>
          <w:szCs w:val="22"/>
          <w:lang w:val="cs-CZ"/>
        </w:rPr>
        <w:t xml:space="preserve">kongenitálním syndromem dlouhého QT intervalu je třeba se vyhnout. </w:t>
      </w:r>
      <w:r w:rsidR="00014474" w:rsidRPr="007B0B0D">
        <w:rPr>
          <w:noProof/>
          <w:szCs w:val="22"/>
          <w:lang w:val="cs-CZ"/>
        </w:rPr>
        <w:t>Prospěch a potenciální rizika mají být zváženy u</w:t>
      </w:r>
      <w:r w:rsidR="004C554D" w:rsidRPr="007B0B0D">
        <w:rPr>
          <w:szCs w:val="22"/>
          <w:lang w:val="cs-CZ"/>
        </w:rPr>
        <w:t> </w:t>
      </w:r>
      <w:r w:rsidR="00014474" w:rsidRPr="007B0B0D">
        <w:rPr>
          <w:noProof/>
          <w:szCs w:val="22"/>
          <w:lang w:val="cs-CZ"/>
        </w:rPr>
        <w:t>pacientů s</w:t>
      </w:r>
      <w:r w:rsidR="00A17A76" w:rsidRPr="007B0B0D">
        <w:rPr>
          <w:noProof/>
          <w:szCs w:val="22"/>
          <w:lang w:val="cs-CZ"/>
        </w:rPr>
        <w:t> </w:t>
      </w:r>
      <w:r w:rsidR="00014474" w:rsidRPr="007B0B0D">
        <w:rPr>
          <w:noProof/>
          <w:szCs w:val="22"/>
          <w:lang w:val="cs-CZ"/>
        </w:rPr>
        <w:t>bradykardií</w:t>
      </w:r>
      <w:r w:rsidR="00A17A76" w:rsidRPr="007B0B0D">
        <w:rPr>
          <w:noProof/>
          <w:szCs w:val="22"/>
          <w:lang w:val="cs-CZ"/>
        </w:rPr>
        <w:t xml:space="preserve"> (srdeční tep méně než 60</w:t>
      </w:r>
      <w:r w:rsidR="00A81B2C" w:rsidRPr="007B0B0D">
        <w:rPr>
          <w:noProof/>
          <w:lang w:val="cs-CZ"/>
        </w:rPr>
        <w:t> </w:t>
      </w:r>
      <w:r w:rsidR="00A17A76" w:rsidRPr="007B0B0D">
        <w:rPr>
          <w:noProof/>
          <w:lang w:val="cs-CZ"/>
        </w:rPr>
        <w:t>tepů za minutu [bpm])</w:t>
      </w:r>
      <w:r w:rsidR="00014474" w:rsidRPr="007B0B0D">
        <w:rPr>
          <w:noProof/>
          <w:szCs w:val="22"/>
          <w:lang w:val="cs-CZ"/>
        </w:rPr>
        <w:t xml:space="preserve">, </w:t>
      </w:r>
      <w:r w:rsidR="004C554D" w:rsidRPr="007B0B0D">
        <w:rPr>
          <w:noProof/>
          <w:szCs w:val="22"/>
          <w:lang w:val="cs-CZ"/>
        </w:rPr>
        <w:t>u</w:t>
      </w:r>
      <w:r w:rsidR="004C554D" w:rsidRPr="007B0B0D">
        <w:rPr>
          <w:szCs w:val="22"/>
          <w:lang w:val="cs-CZ"/>
        </w:rPr>
        <w:t> </w:t>
      </w:r>
      <w:r w:rsidR="00014474" w:rsidRPr="007B0B0D">
        <w:rPr>
          <w:noProof/>
          <w:lang w:val="cs-CZ"/>
        </w:rPr>
        <w:t xml:space="preserve">pacientů </w:t>
      </w:r>
      <w:r w:rsidR="004C554D" w:rsidRPr="007B0B0D">
        <w:rPr>
          <w:noProof/>
          <w:lang w:val="cs-CZ"/>
        </w:rPr>
        <w:t>s</w:t>
      </w:r>
      <w:r w:rsidR="003918D9" w:rsidRPr="007B0B0D">
        <w:rPr>
          <w:noProof/>
          <w:lang w:val="cs-CZ"/>
        </w:rPr>
        <w:t xml:space="preserve"> anamnézou nebo </w:t>
      </w:r>
      <w:r w:rsidR="004C554D" w:rsidRPr="007B0B0D">
        <w:rPr>
          <w:noProof/>
          <w:lang w:val="cs-CZ"/>
        </w:rPr>
        <w:t xml:space="preserve">predispozicí k prodloužení </w:t>
      </w:r>
      <w:r w:rsidR="00014474" w:rsidRPr="007B0B0D">
        <w:rPr>
          <w:noProof/>
          <w:lang w:val="cs-CZ"/>
        </w:rPr>
        <w:t xml:space="preserve">QT intervalu, </w:t>
      </w:r>
      <w:r w:rsidR="00E24127" w:rsidRPr="007B0B0D">
        <w:rPr>
          <w:noProof/>
          <w:lang w:val="cs-CZ"/>
        </w:rPr>
        <w:t>u</w:t>
      </w:r>
      <w:r w:rsidR="004C554D" w:rsidRPr="007B0B0D">
        <w:rPr>
          <w:szCs w:val="22"/>
          <w:lang w:val="cs-CZ"/>
        </w:rPr>
        <w:t> </w:t>
      </w:r>
      <w:r w:rsidR="00014474" w:rsidRPr="007B0B0D">
        <w:rPr>
          <w:noProof/>
          <w:lang w:val="cs-CZ"/>
        </w:rPr>
        <w:t>pacientů užívajících antiarytmika nebo jiné léčivé přípravky, u</w:t>
      </w:r>
      <w:r w:rsidR="004C554D" w:rsidRPr="007B0B0D">
        <w:rPr>
          <w:szCs w:val="22"/>
          <w:lang w:val="cs-CZ"/>
        </w:rPr>
        <w:t> </w:t>
      </w:r>
      <w:r w:rsidR="00014474" w:rsidRPr="007B0B0D">
        <w:rPr>
          <w:noProof/>
          <w:lang w:val="cs-CZ"/>
        </w:rPr>
        <w:t>nich</w:t>
      </w:r>
      <w:r w:rsidR="006C4725" w:rsidRPr="007B0B0D">
        <w:rPr>
          <w:noProof/>
          <w:lang w:val="cs-CZ"/>
        </w:rPr>
        <w:t>ž</w:t>
      </w:r>
      <w:r w:rsidR="00014474" w:rsidRPr="007B0B0D">
        <w:rPr>
          <w:noProof/>
          <w:lang w:val="cs-CZ"/>
        </w:rPr>
        <w:t xml:space="preserve"> je známý vliv na prodloužení QT intervalu a u</w:t>
      </w:r>
      <w:r w:rsidR="004C554D" w:rsidRPr="007B0B0D">
        <w:rPr>
          <w:szCs w:val="22"/>
          <w:lang w:val="cs-CZ"/>
        </w:rPr>
        <w:t> </w:t>
      </w:r>
      <w:r w:rsidR="00014474" w:rsidRPr="007B0B0D">
        <w:rPr>
          <w:noProof/>
          <w:lang w:val="cs-CZ"/>
        </w:rPr>
        <w:t>pacientů s</w:t>
      </w:r>
      <w:r w:rsidR="004C554D" w:rsidRPr="007B0B0D">
        <w:rPr>
          <w:szCs w:val="22"/>
          <w:lang w:val="cs-CZ"/>
        </w:rPr>
        <w:t> </w:t>
      </w:r>
      <w:r w:rsidR="00014474" w:rsidRPr="007B0B0D">
        <w:rPr>
          <w:noProof/>
          <w:lang w:val="cs-CZ"/>
        </w:rPr>
        <w:t xml:space="preserve">významným </w:t>
      </w:r>
      <w:r w:rsidR="004C554D" w:rsidRPr="007B0B0D">
        <w:rPr>
          <w:noProof/>
          <w:lang w:val="cs-CZ"/>
        </w:rPr>
        <w:t>onemocněním srdce a/nebo poruchou elektrolytů</w:t>
      </w:r>
      <w:r w:rsidR="00014474" w:rsidRPr="007B0B0D">
        <w:rPr>
          <w:noProof/>
          <w:lang w:val="cs-CZ"/>
        </w:rPr>
        <w:t xml:space="preserve">. </w:t>
      </w:r>
      <w:r w:rsidR="00720799" w:rsidRPr="007B0B0D">
        <w:rPr>
          <w:noProof/>
          <w:szCs w:val="22"/>
          <w:lang w:val="cs-CZ"/>
        </w:rPr>
        <w:t>U</w:t>
      </w:r>
      <w:r w:rsidR="00720799" w:rsidRPr="007B0B0D">
        <w:rPr>
          <w:szCs w:val="22"/>
          <w:lang w:val="cs-CZ"/>
        </w:rPr>
        <w:t xml:space="preserve"> těchto </w:t>
      </w:r>
      <w:r w:rsidR="00720799" w:rsidRPr="007B0B0D">
        <w:rPr>
          <w:noProof/>
          <w:szCs w:val="22"/>
          <w:lang w:val="cs-CZ"/>
        </w:rPr>
        <w:t>pacientů je doporučené p</w:t>
      </w:r>
      <w:r w:rsidRPr="007B0B0D">
        <w:rPr>
          <w:noProof/>
          <w:szCs w:val="22"/>
          <w:lang w:val="cs-CZ"/>
        </w:rPr>
        <w:t xml:space="preserve">ravidelné sledování EKG a sledování </w:t>
      </w:r>
      <w:r w:rsidR="006C4725" w:rsidRPr="007B0B0D">
        <w:rPr>
          <w:noProof/>
          <w:szCs w:val="22"/>
          <w:lang w:val="cs-CZ"/>
        </w:rPr>
        <w:t xml:space="preserve">hladin </w:t>
      </w:r>
      <w:r w:rsidRPr="007B0B0D">
        <w:rPr>
          <w:noProof/>
          <w:szCs w:val="22"/>
          <w:lang w:val="cs-CZ"/>
        </w:rPr>
        <w:t>elektrolytů (např. draslík</w:t>
      </w:r>
      <w:r w:rsidR="006C4725" w:rsidRPr="007B0B0D">
        <w:rPr>
          <w:noProof/>
          <w:szCs w:val="22"/>
          <w:lang w:val="cs-CZ"/>
        </w:rPr>
        <w:t>u</w:t>
      </w:r>
      <w:r w:rsidRPr="007B0B0D">
        <w:rPr>
          <w:noProof/>
          <w:szCs w:val="22"/>
          <w:lang w:val="cs-CZ"/>
        </w:rPr>
        <w:t>)</w:t>
      </w:r>
      <w:r w:rsidR="00014474" w:rsidRPr="007B0B0D">
        <w:rPr>
          <w:noProof/>
          <w:szCs w:val="22"/>
          <w:lang w:val="cs-CZ"/>
        </w:rPr>
        <w:t>.</w:t>
      </w:r>
      <w:r w:rsidRPr="007B0B0D">
        <w:rPr>
          <w:noProof/>
          <w:szCs w:val="22"/>
          <w:lang w:val="cs-CZ"/>
        </w:rPr>
        <w:t xml:space="preserve"> V případě výskytu zvracení, průjmu, dehydratace nebo poruch ledvinných funkcí </w:t>
      </w:r>
      <w:r w:rsidR="007D6922" w:rsidRPr="007B0B0D">
        <w:rPr>
          <w:noProof/>
          <w:szCs w:val="22"/>
          <w:lang w:val="cs-CZ"/>
        </w:rPr>
        <w:t xml:space="preserve">je třeba </w:t>
      </w:r>
      <w:r w:rsidRPr="007B0B0D">
        <w:rPr>
          <w:noProof/>
          <w:szCs w:val="22"/>
          <w:lang w:val="cs-CZ"/>
        </w:rPr>
        <w:t xml:space="preserve">korigovat hladinu </w:t>
      </w:r>
      <w:r w:rsidRPr="005D6D98">
        <w:rPr>
          <w:noProof/>
          <w:szCs w:val="22"/>
          <w:lang w:val="cs-CZ"/>
        </w:rPr>
        <w:t xml:space="preserve">elektrolytů dle klinické indikace. </w:t>
      </w:r>
      <w:r w:rsidR="00AA34CC" w:rsidRPr="005D6D98">
        <w:rPr>
          <w:noProof/>
          <w:szCs w:val="22"/>
          <w:lang w:val="cs-CZ"/>
        </w:rPr>
        <w:t>Ceritinib</w:t>
      </w:r>
      <w:r w:rsidRPr="005D6D98">
        <w:rPr>
          <w:noProof/>
          <w:szCs w:val="22"/>
          <w:lang w:val="cs-CZ"/>
        </w:rPr>
        <w:t xml:space="preserve"> má být trvale vysazen u pacientů, u</w:t>
      </w:r>
      <w:r w:rsidR="007D6922" w:rsidRPr="005D6D98">
        <w:rPr>
          <w:szCs w:val="22"/>
          <w:lang w:val="cs-CZ"/>
        </w:rPr>
        <w:t> </w:t>
      </w:r>
      <w:r w:rsidRPr="005D6D98">
        <w:rPr>
          <w:noProof/>
          <w:szCs w:val="22"/>
          <w:lang w:val="cs-CZ"/>
        </w:rPr>
        <w:t xml:space="preserve">kterých se </w:t>
      </w:r>
      <w:r w:rsidR="003918D9" w:rsidRPr="005D6D98">
        <w:rPr>
          <w:noProof/>
          <w:szCs w:val="22"/>
          <w:lang w:val="cs-CZ"/>
        </w:rPr>
        <w:t>ob</w:t>
      </w:r>
      <w:r w:rsidRPr="005D6D98">
        <w:rPr>
          <w:noProof/>
          <w:szCs w:val="22"/>
          <w:lang w:val="cs-CZ"/>
        </w:rPr>
        <w:t xml:space="preserve">jeví QTc interval delší než 500 ms nebo prodloužení QTc intervalu v porovnání s výchozím stavem o více než 60 ms a </w:t>
      </w:r>
      <w:r w:rsidR="00C60F60" w:rsidRPr="005D6D98">
        <w:rPr>
          <w:noProof/>
          <w:szCs w:val="22"/>
          <w:lang w:val="cs-CZ"/>
        </w:rPr>
        <w:t xml:space="preserve">s </w:t>
      </w:r>
      <w:r w:rsidRPr="005D6D98">
        <w:rPr>
          <w:noProof/>
          <w:szCs w:val="22"/>
          <w:lang w:val="cs-CZ"/>
        </w:rPr>
        <w:t>výskytem torsade de pointes nebo polymorfní ventrikulární tachykardi</w:t>
      </w:r>
      <w:r w:rsidR="00C60F60" w:rsidRPr="005D6D98">
        <w:rPr>
          <w:noProof/>
          <w:szCs w:val="22"/>
          <w:lang w:val="cs-CZ"/>
        </w:rPr>
        <w:t>í</w:t>
      </w:r>
      <w:r w:rsidRPr="005D6D98">
        <w:rPr>
          <w:noProof/>
          <w:szCs w:val="22"/>
          <w:lang w:val="cs-CZ"/>
        </w:rPr>
        <w:t xml:space="preserve"> nebo </w:t>
      </w:r>
      <w:r w:rsidR="00C60F60" w:rsidRPr="005D6D98">
        <w:rPr>
          <w:noProof/>
          <w:szCs w:val="22"/>
          <w:lang w:val="cs-CZ"/>
        </w:rPr>
        <w:t xml:space="preserve">se </w:t>
      </w:r>
      <w:r w:rsidRPr="005D6D98">
        <w:rPr>
          <w:noProof/>
          <w:szCs w:val="22"/>
          <w:lang w:val="cs-CZ"/>
        </w:rPr>
        <w:t>známk</w:t>
      </w:r>
      <w:r w:rsidR="00C60F60" w:rsidRPr="005D6D98">
        <w:rPr>
          <w:noProof/>
          <w:szCs w:val="22"/>
          <w:lang w:val="cs-CZ"/>
        </w:rPr>
        <w:t>ami</w:t>
      </w:r>
      <w:r w:rsidRPr="005D6D98">
        <w:rPr>
          <w:noProof/>
          <w:szCs w:val="22"/>
          <w:lang w:val="cs-CZ"/>
        </w:rPr>
        <w:t xml:space="preserve">/příznaky závažné arytmie. Léčba </w:t>
      </w:r>
      <w:r w:rsidR="00AA34CC" w:rsidRPr="005D6D98">
        <w:rPr>
          <w:noProof/>
          <w:szCs w:val="22"/>
          <w:lang w:val="cs-CZ"/>
        </w:rPr>
        <w:t xml:space="preserve">ceritinibem </w:t>
      </w:r>
      <w:r w:rsidRPr="005D6D98">
        <w:rPr>
          <w:noProof/>
          <w:szCs w:val="22"/>
          <w:lang w:val="cs-CZ"/>
        </w:rPr>
        <w:t xml:space="preserve">má být přerušena u pacientů, u nichž dojde k prodloužení QTc intervalu </w:t>
      </w:r>
      <w:r w:rsidR="00C60F60" w:rsidRPr="005D6D98">
        <w:rPr>
          <w:noProof/>
        </w:rPr>
        <w:t>&gt;</w:t>
      </w:r>
      <w:r w:rsidRPr="005D6D98">
        <w:rPr>
          <w:noProof/>
          <w:szCs w:val="22"/>
          <w:lang w:val="cs-CZ"/>
        </w:rPr>
        <w:t>500 ms na</w:t>
      </w:r>
      <w:r w:rsidRPr="007B0B0D">
        <w:rPr>
          <w:noProof/>
          <w:szCs w:val="22"/>
          <w:lang w:val="cs-CZ"/>
        </w:rPr>
        <w:t xml:space="preserve"> nejméně dvou samostatných EKG, až do zlepšení na hodnoty výchozí</w:t>
      </w:r>
      <w:r w:rsidR="003918D9" w:rsidRPr="007B0B0D">
        <w:rPr>
          <w:noProof/>
          <w:szCs w:val="22"/>
          <w:lang w:val="cs-CZ"/>
        </w:rPr>
        <w:t>ho</w:t>
      </w:r>
      <w:r w:rsidRPr="007B0B0D">
        <w:rPr>
          <w:noProof/>
          <w:szCs w:val="22"/>
          <w:lang w:val="cs-CZ"/>
        </w:rPr>
        <w:t xml:space="preserve"> stavu nebo na QTc </w:t>
      </w:r>
      <w:r w:rsidR="00720799" w:rsidRPr="007B0B0D">
        <w:rPr>
          <w:noProof/>
          <w:lang w:val="cs-CZ"/>
        </w:rPr>
        <w:t>≤</w:t>
      </w:r>
      <w:r w:rsidRPr="007B0B0D">
        <w:rPr>
          <w:noProof/>
          <w:szCs w:val="22"/>
          <w:lang w:val="cs-CZ"/>
        </w:rPr>
        <w:t>48</w:t>
      </w:r>
      <w:r w:rsidR="00720799" w:rsidRPr="007B0B0D">
        <w:rPr>
          <w:noProof/>
          <w:szCs w:val="22"/>
          <w:lang w:val="cs-CZ"/>
        </w:rPr>
        <w:t>0</w:t>
      </w:r>
      <w:r w:rsidRPr="007B0B0D">
        <w:rPr>
          <w:noProof/>
          <w:szCs w:val="22"/>
          <w:lang w:val="cs-CZ"/>
        </w:rPr>
        <w:t> ms, poté se znovu zahájí léčba dávkou sníženou o</w:t>
      </w:r>
      <w:r w:rsidR="004312A7" w:rsidRPr="007B0B0D">
        <w:rPr>
          <w:noProof/>
          <w:szCs w:val="22"/>
          <w:lang w:val="cs-CZ"/>
        </w:rPr>
        <w:t xml:space="preserve"> </w:t>
      </w:r>
      <w:r w:rsidR="00513083" w:rsidRPr="007B0B0D">
        <w:rPr>
          <w:noProof/>
          <w:szCs w:val="22"/>
          <w:lang w:val="cs-CZ"/>
        </w:rPr>
        <w:t>150 mg</w:t>
      </w:r>
      <w:r w:rsidRPr="007B0B0D">
        <w:rPr>
          <w:noProof/>
          <w:szCs w:val="22"/>
          <w:lang w:val="cs-CZ"/>
        </w:rPr>
        <w:t xml:space="preserve"> (viz body 4.2, 4.8 a 5.2).</w:t>
      </w:r>
    </w:p>
    <w:p w14:paraId="547DB457" w14:textId="77777777" w:rsidR="006929FF" w:rsidRPr="007B0B0D" w:rsidRDefault="006929FF" w:rsidP="000E14EE">
      <w:pPr>
        <w:tabs>
          <w:tab w:val="clear" w:pos="567"/>
        </w:tabs>
        <w:spacing w:line="240" w:lineRule="auto"/>
        <w:rPr>
          <w:noProof/>
          <w:szCs w:val="22"/>
          <w:lang w:val="cs-CZ"/>
        </w:rPr>
      </w:pPr>
    </w:p>
    <w:p w14:paraId="757C3E86" w14:textId="77777777" w:rsidR="006929FF" w:rsidRPr="007B0B0D" w:rsidRDefault="006929FF" w:rsidP="000E14EE">
      <w:pPr>
        <w:keepNext/>
        <w:tabs>
          <w:tab w:val="clear" w:pos="567"/>
        </w:tabs>
        <w:spacing w:line="240" w:lineRule="auto"/>
        <w:rPr>
          <w:noProof/>
          <w:szCs w:val="22"/>
          <w:lang w:val="cs-CZ"/>
        </w:rPr>
      </w:pPr>
      <w:r w:rsidRPr="007B0B0D">
        <w:rPr>
          <w:noProof/>
          <w:szCs w:val="22"/>
          <w:u w:val="single"/>
          <w:lang w:val="cs-CZ"/>
        </w:rPr>
        <w:t>Brady</w:t>
      </w:r>
      <w:r w:rsidR="00ED1D8F" w:rsidRPr="007B0B0D">
        <w:rPr>
          <w:noProof/>
          <w:szCs w:val="22"/>
          <w:u w:val="single"/>
          <w:lang w:val="cs-CZ"/>
        </w:rPr>
        <w:t>k</w:t>
      </w:r>
      <w:r w:rsidRPr="007B0B0D">
        <w:rPr>
          <w:noProof/>
          <w:szCs w:val="22"/>
          <w:u w:val="single"/>
          <w:lang w:val="cs-CZ"/>
        </w:rPr>
        <w:t>ardi</w:t>
      </w:r>
      <w:r w:rsidR="00ED1D8F" w:rsidRPr="007B0B0D">
        <w:rPr>
          <w:noProof/>
          <w:szCs w:val="22"/>
          <w:u w:val="single"/>
          <w:lang w:val="cs-CZ"/>
        </w:rPr>
        <w:t>e</w:t>
      </w:r>
    </w:p>
    <w:p w14:paraId="3A77A17A" w14:textId="77777777" w:rsidR="006929FF" w:rsidRPr="007B0B0D" w:rsidRDefault="006929FF" w:rsidP="000E14EE">
      <w:pPr>
        <w:keepNext/>
        <w:tabs>
          <w:tab w:val="clear" w:pos="567"/>
        </w:tabs>
        <w:spacing w:line="240" w:lineRule="auto"/>
        <w:rPr>
          <w:noProof/>
          <w:szCs w:val="22"/>
          <w:lang w:val="cs-CZ"/>
        </w:rPr>
      </w:pPr>
    </w:p>
    <w:p w14:paraId="1A7A9678" w14:textId="77777777" w:rsidR="0069133E" w:rsidRPr="007B0B0D" w:rsidRDefault="0069133E" w:rsidP="000E14EE">
      <w:pPr>
        <w:tabs>
          <w:tab w:val="clear" w:pos="567"/>
        </w:tabs>
        <w:spacing w:line="240" w:lineRule="auto"/>
        <w:rPr>
          <w:noProof/>
          <w:szCs w:val="22"/>
          <w:lang w:val="cs-CZ"/>
        </w:rPr>
      </w:pPr>
      <w:r w:rsidRPr="007B0B0D">
        <w:rPr>
          <w:noProof/>
          <w:szCs w:val="22"/>
          <w:lang w:val="cs-CZ"/>
        </w:rPr>
        <w:t xml:space="preserve">Asymptomatické případy bradykardie </w:t>
      </w:r>
      <w:r w:rsidR="00580673" w:rsidRPr="007B0B0D">
        <w:rPr>
          <w:noProof/>
          <w:lang w:val="cs-CZ"/>
        </w:rPr>
        <w:t xml:space="preserve">(srdeční tep méně než 60 bpm) </w:t>
      </w:r>
      <w:r w:rsidRPr="007B0B0D">
        <w:rPr>
          <w:noProof/>
          <w:szCs w:val="22"/>
          <w:lang w:val="cs-CZ"/>
        </w:rPr>
        <w:t>byly pozorovány u </w:t>
      </w:r>
      <w:r w:rsidR="00B8281E" w:rsidRPr="007B0B0D">
        <w:rPr>
          <w:noProof/>
          <w:szCs w:val="22"/>
          <w:lang w:val="cs-CZ"/>
        </w:rPr>
        <w:t>2</w:t>
      </w:r>
      <w:r w:rsidRPr="007B0B0D">
        <w:rPr>
          <w:noProof/>
          <w:szCs w:val="22"/>
          <w:lang w:val="cs-CZ"/>
        </w:rPr>
        <w:t>1 z </w:t>
      </w:r>
      <w:r w:rsidR="00B8281E" w:rsidRPr="007B0B0D">
        <w:rPr>
          <w:noProof/>
          <w:szCs w:val="22"/>
          <w:lang w:val="cs-CZ"/>
        </w:rPr>
        <w:t>9</w:t>
      </w:r>
      <w:r w:rsidRPr="007B0B0D">
        <w:rPr>
          <w:noProof/>
          <w:szCs w:val="22"/>
          <w:lang w:val="cs-CZ"/>
        </w:rPr>
        <w:t>25 pacientů</w:t>
      </w:r>
      <w:r w:rsidR="008D795D" w:rsidRPr="007B0B0D">
        <w:rPr>
          <w:noProof/>
          <w:szCs w:val="22"/>
          <w:lang w:val="cs-CZ"/>
        </w:rPr>
        <w:t xml:space="preserve"> </w:t>
      </w:r>
      <w:r w:rsidRPr="007B0B0D">
        <w:rPr>
          <w:noProof/>
          <w:szCs w:val="22"/>
          <w:lang w:val="cs-CZ"/>
        </w:rPr>
        <w:t>(</w:t>
      </w:r>
      <w:r w:rsidR="00B8281E" w:rsidRPr="007B0B0D">
        <w:rPr>
          <w:noProof/>
          <w:szCs w:val="22"/>
          <w:lang w:val="cs-CZ"/>
        </w:rPr>
        <w:t>2</w:t>
      </w:r>
      <w:r w:rsidRPr="007B0B0D">
        <w:rPr>
          <w:noProof/>
          <w:szCs w:val="22"/>
          <w:lang w:val="cs-CZ"/>
        </w:rPr>
        <w:t>,</w:t>
      </w:r>
      <w:r w:rsidR="00B8281E" w:rsidRPr="007B0B0D">
        <w:rPr>
          <w:noProof/>
          <w:szCs w:val="22"/>
          <w:lang w:val="cs-CZ"/>
        </w:rPr>
        <w:t>3</w:t>
      </w:r>
      <w:r w:rsidRPr="007B0B0D">
        <w:rPr>
          <w:noProof/>
          <w:szCs w:val="22"/>
          <w:lang w:val="cs-CZ"/>
        </w:rPr>
        <w:t xml:space="preserve"> %) léčených </w:t>
      </w:r>
      <w:r w:rsidRPr="007B0B0D">
        <w:rPr>
          <w:szCs w:val="22"/>
          <w:lang w:val="cs-CZ"/>
        </w:rPr>
        <w:t>ceritinibem</w:t>
      </w:r>
      <w:r w:rsidRPr="007B0B0D">
        <w:rPr>
          <w:noProof/>
          <w:szCs w:val="22"/>
          <w:lang w:val="cs-CZ"/>
        </w:rPr>
        <w:t xml:space="preserve"> v klinických studiích.</w:t>
      </w:r>
    </w:p>
    <w:p w14:paraId="6BEB4891" w14:textId="77777777" w:rsidR="0069133E" w:rsidRPr="007B0B0D" w:rsidRDefault="0069133E" w:rsidP="000E14EE">
      <w:pPr>
        <w:tabs>
          <w:tab w:val="clear" w:pos="567"/>
        </w:tabs>
        <w:spacing w:line="240" w:lineRule="auto"/>
        <w:rPr>
          <w:noProof/>
          <w:szCs w:val="22"/>
          <w:lang w:val="cs-CZ"/>
        </w:rPr>
      </w:pPr>
    </w:p>
    <w:p w14:paraId="3C4BCDC0" w14:textId="698089BD" w:rsidR="00447910" w:rsidRPr="007B0B0D" w:rsidRDefault="0069133E" w:rsidP="000E14EE">
      <w:pPr>
        <w:tabs>
          <w:tab w:val="clear" w:pos="567"/>
        </w:tabs>
        <w:spacing w:line="240" w:lineRule="auto"/>
        <w:rPr>
          <w:noProof/>
          <w:szCs w:val="22"/>
          <w:lang w:val="cs-CZ"/>
        </w:rPr>
      </w:pPr>
      <w:r w:rsidRPr="007B0B0D">
        <w:rPr>
          <w:noProof/>
          <w:szCs w:val="22"/>
          <w:lang w:val="cs-CZ"/>
        </w:rPr>
        <w:t xml:space="preserve">Použití </w:t>
      </w:r>
      <w:r w:rsidR="000A7F24">
        <w:rPr>
          <w:noProof/>
          <w:szCs w:val="22"/>
          <w:lang w:val="cs-CZ"/>
        </w:rPr>
        <w:t>ceritinibu</w:t>
      </w:r>
      <w:r w:rsidRPr="007B0B0D">
        <w:rPr>
          <w:noProof/>
          <w:szCs w:val="22"/>
          <w:lang w:val="cs-CZ"/>
        </w:rPr>
        <w:t xml:space="preserve"> v</w:t>
      </w:r>
      <w:r w:rsidRPr="007B0B0D">
        <w:rPr>
          <w:szCs w:val="22"/>
          <w:lang w:val="cs-CZ"/>
        </w:rPr>
        <w:t> </w:t>
      </w:r>
      <w:r w:rsidRPr="007B0B0D">
        <w:rPr>
          <w:noProof/>
          <w:szCs w:val="22"/>
          <w:lang w:val="cs-CZ"/>
        </w:rPr>
        <w:t>kombinaci s</w:t>
      </w:r>
      <w:r w:rsidRPr="007B0B0D">
        <w:rPr>
          <w:szCs w:val="22"/>
          <w:lang w:val="cs-CZ"/>
        </w:rPr>
        <w:t> jinými látkami</w:t>
      </w:r>
      <w:r w:rsidRPr="007B0B0D">
        <w:rPr>
          <w:noProof/>
          <w:szCs w:val="22"/>
          <w:lang w:val="cs-CZ"/>
        </w:rPr>
        <w:t>, o nichž je známo, že způsobují bradykardii (např</w:t>
      </w:r>
      <w:r w:rsidR="00CB4682" w:rsidRPr="007B0B0D">
        <w:rPr>
          <w:noProof/>
          <w:szCs w:val="22"/>
          <w:lang w:val="cs-CZ"/>
        </w:rPr>
        <w:t xml:space="preserve">. </w:t>
      </w:r>
      <w:r w:rsidRPr="005D6D98">
        <w:rPr>
          <w:noProof/>
          <w:szCs w:val="22"/>
          <w:lang w:val="cs-CZ"/>
        </w:rPr>
        <w:t>betablokátory, n</w:t>
      </w:r>
      <w:r w:rsidR="00433EE0" w:rsidRPr="005D6D98">
        <w:rPr>
          <w:noProof/>
          <w:szCs w:val="22"/>
          <w:lang w:val="cs-CZ"/>
        </w:rPr>
        <w:t>e</w:t>
      </w:r>
      <w:r w:rsidRPr="005D6D98">
        <w:rPr>
          <w:noProof/>
          <w:szCs w:val="22"/>
          <w:lang w:val="cs-CZ"/>
        </w:rPr>
        <w:t>dihydropyridinové blokátory kalciových kanálů, klonidin a digoxin) je třeba se</w:t>
      </w:r>
      <w:r w:rsidRPr="007B0B0D">
        <w:rPr>
          <w:noProof/>
          <w:szCs w:val="22"/>
          <w:lang w:val="cs-CZ"/>
        </w:rPr>
        <w:t xml:space="preserve"> vyhnout, pokud je to možné. Má být pravidelně sledován srdeční tep a krevní tlak. Při </w:t>
      </w:r>
      <w:r w:rsidR="00FD79CF" w:rsidRPr="007B0B0D">
        <w:rPr>
          <w:noProof/>
          <w:szCs w:val="22"/>
          <w:lang w:val="cs-CZ"/>
        </w:rPr>
        <w:t>výskytu</w:t>
      </w:r>
      <w:r w:rsidRPr="007B0B0D">
        <w:rPr>
          <w:noProof/>
          <w:szCs w:val="22"/>
          <w:lang w:val="cs-CZ"/>
        </w:rPr>
        <w:t xml:space="preserve"> symptomatické bradykardie, která není život ohrožující, </w:t>
      </w:r>
      <w:r w:rsidR="00FD79CF" w:rsidRPr="007B0B0D">
        <w:rPr>
          <w:noProof/>
          <w:szCs w:val="22"/>
          <w:lang w:val="cs-CZ"/>
        </w:rPr>
        <w:t xml:space="preserve">je třeba </w:t>
      </w:r>
      <w:r w:rsidRPr="007B0B0D">
        <w:rPr>
          <w:noProof/>
          <w:szCs w:val="22"/>
          <w:lang w:val="cs-CZ"/>
        </w:rPr>
        <w:t xml:space="preserve">přerušit podávání </w:t>
      </w:r>
      <w:r w:rsidR="000A7F24">
        <w:rPr>
          <w:noProof/>
          <w:szCs w:val="22"/>
          <w:lang w:val="cs-CZ"/>
        </w:rPr>
        <w:t xml:space="preserve">ceritinibu </w:t>
      </w:r>
      <w:r w:rsidRPr="007B0B0D">
        <w:rPr>
          <w:noProof/>
          <w:szCs w:val="22"/>
          <w:lang w:val="cs-CZ"/>
        </w:rPr>
        <w:t xml:space="preserve">až do zotavení na asymptomatickou bradykardi nebo na srdeční frekvenci 60 a více tepů za minutu, zhodnotit souběžně podávané léčivé přípravky a v případě potřeby upravit dávku </w:t>
      </w:r>
      <w:r w:rsidR="000A7F24">
        <w:rPr>
          <w:noProof/>
          <w:szCs w:val="22"/>
          <w:lang w:val="cs-CZ"/>
        </w:rPr>
        <w:t>ceritinibu</w:t>
      </w:r>
      <w:r w:rsidRPr="007B0B0D">
        <w:rPr>
          <w:noProof/>
          <w:szCs w:val="22"/>
          <w:lang w:val="cs-CZ"/>
        </w:rPr>
        <w:t xml:space="preserve">. Při život ohrožující bradykardii má být podávání </w:t>
      </w:r>
      <w:r w:rsidR="00983CC7">
        <w:rPr>
          <w:noProof/>
          <w:szCs w:val="22"/>
          <w:lang w:val="cs-CZ"/>
        </w:rPr>
        <w:t xml:space="preserve">ceritinibu </w:t>
      </w:r>
      <w:r w:rsidRPr="007B0B0D">
        <w:rPr>
          <w:noProof/>
          <w:szCs w:val="22"/>
          <w:lang w:val="cs-CZ"/>
        </w:rPr>
        <w:t>trvale ukončeno, pokud není identifikován souběžn</w:t>
      </w:r>
      <w:r w:rsidR="003918D9" w:rsidRPr="007B0B0D">
        <w:rPr>
          <w:noProof/>
          <w:szCs w:val="22"/>
          <w:lang w:val="cs-CZ"/>
        </w:rPr>
        <w:t>ě</w:t>
      </w:r>
      <w:r w:rsidRPr="007B0B0D">
        <w:rPr>
          <w:noProof/>
          <w:szCs w:val="22"/>
          <w:lang w:val="cs-CZ"/>
        </w:rPr>
        <w:t xml:space="preserve"> </w:t>
      </w:r>
      <w:r w:rsidR="003918D9" w:rsidRPr="007B0B0D">
        <w:rPr>
          <w:noProof/>
          <w:szCs w:val="22"/>
          <w:lang w:val="cs-CZ"/>
        </w:rPr>
        <w:t xml:space="preserve">podávaný </w:t>
      </w:r>
      <w:r w:rsidRPr="007B0B0D">
        <w:rPr>
          <w:noProof/>
          <w:szCs w:val="22"/>
          <w:lang w:val="cs-CZ"/>
        </w:rPr>
        <w:t>léčivý přípravek</w:t>
      </w:r>
      <w:r w:rsidR="00FD79CF" w:rsidRPr="007B0B0D">
        <w:rPr>
          <w:noProof/>
          <w:szCs w:val="22"/>
          <w:lang w:val="cs-CZ"/>
        </w:rPr>
        <w:t xml:space="preserve"> přispívající ke vzniku bradykardie</w:t>
      </w:r>
      <w:r w:rsidRPr="007B0B0D">
        <w:rPr>
          <w:noProof/>
          <w:szCs w:val="22"/>
          <w:lang w:val="cs-CZ"/>
        </w:rPr>
        <w:t xml:space="preserve">. Nicméně pokud je </w:t>
      </w:r>
      <w:r w:rsidR="00983CC7">
        <w:rPr>
          <w:noProof/>
          <w:szCs w:val="22"/>
          <w:lang w:val="cs-CZ"/>
        </w:rPr>
        <w:t xml:space="preserve">ceritinib </w:t>
      </w:r>
      <w:r w:rsidRPr="007B0B0D">
        <w:rPr>
          <w:noProof/>
          <w:szCs w:val="22"/>
          <w:lang w:val="cs-CZ"/>
        </w:rPr>
        <w:t>podáván souběžn</w:t>
      </w:r>
      <w:r w:rsidR="00FD79CF" w:rsidRPr="007B0B0D">
        <w:rPr>
          <w:noProof/>
          <w:szCs w:val="22"/>
          <w:lang w:val="cs-CZ"/>
        </w:rPr>
        <w:t>ě s</w:t>
      </w:r>
      <w:r w:rsidR="001E0D1F" w:rsidRPr="007B0B0D">
        <w:rPr>
          <w:noProof/>
          <w:szCs w:val="22"/>
          <w:lang w:val="cs-CZ"/>
        </w:rPr>
        <w:t> </w:t>
      </w:r>
      <w:r w:rsidRPr="007B0B0D">
        <w:rPr>
          <w:noProof/>
          <w:szCs w:val="22"/>
          <w:lang w:val="cs-CZ"/>
        </w:rPr>
        <w:t>léčivým přípravkem, kter</w:t>
      </w:r>
      <w:r w:rsidR="00FD79CF" w:rsidRPr="007B0B0D">
        <w:rPr>
          <w:noProof/>
          <w:szCs w:val="22"/>
          <w:lang w:val="cs-CZ"/>
        </w:rPr>
        <w:t>ý</w:t>
      </w:r>
      <w:r w:rsidRPr="007B0B0D">
        <w:rPr>
          <w:noProof/>
          <w:szCs w:val="22"/>
          <w:lang w:val="cs-CZ"/>
        </w:rPr>
        <w:t xml:space="preserve"> způsobuje bradykardii nebo hypotenzi, </w:t>
      </w:r>
      <w:r w:rsidR="00600E09" w:rsidRPr="007B0B0D">
        <w:rPr>
          <w:noProof/>
          <w:szCs w:val="22"/>
          <w:lang w:val="cs-CZ"/>
        </w:rPr>
        <w:t>má</w:t>
      </w:r>
      <w:r w:rsidRPr="007B0B0D">
        <w:rPr>
          <w:noProof/>
          <w:szCs w:val="22"/>
          <w:lang w:val="cs-CZ"/>
        </w:rPr>
        <w:t xml:space="preserve"> být podávání </w:t>
      </w:r>
      <w:r w:rsidR="00983CC7">
        <w:rPr>
          <w:noProof/>
          <w:szCs w:val="22"/>
          <w:lang w:val="cs-CZ"/>
        </w:rPr>
        <w:lastRenderedPageBreak/>
        <w:t>ceritinibu</w:t>
      </w:r>
      <w:r w:rsidRPr="007B0B0D">
        <w:rPr>
          <w:noProof/>
          <w:szCs w:val="22"/>
          <w:lang w:val="cs-CZ"/>
        </w:rPr>
        <w:t xml:space="preserve"> přerušeno do zotavení na asymptomatickou bradykardii nebo na srdeční frekvenci 60 a více tepů. Pokud lze </w:t>
      </w:r>
      <w:r w:rsidR="00FD79CF" w:rsidRPr="007B0B0D">
        <w:rPr>
          <w:noProof/>
          <w:szCs w:val="22"/>
          <w:lang w:val="cs-CZ"/>
        </w:rPr>
        <w:t xml:space="preserve">dávku souběžně podávaného léčivého přípravku </w:t>
      </w:r>
      <w:r w:rsidRPr="007B0B0D">
        <w:rPr>
          <w:noProof/>
          <w:szCs w:val="22"/>
          <w:lang w:val="cs-CZ"/>
        </w:rPr>
        <w:t xml:space="preserve">upravit </w:t>
      </w:r>
      <w:r w:rsidR="00FD79CF" w:rsidRPr="007B0B0D">
        <w:rPr>
          <w:noProof/>
          <w:szCs w:val="22"/>
          <w:lang w:val="cs-CZ"/>
        </w:rPr>
        <w:t>nebo je možné jej vysadit</w:t>
      </w:r>
      <w:r w:rsidRPr="007B0B0D">
        <w:rPr>
          <w:noProof/>
          <w:szCs w:val="22"/>
          <w:lang w:val="cs-CZ"/>
        </w:rPr>
        <w:t xml:space="preserve">, </w:t>
      </w:r>
      <w:r w:rsidR="00600E09" w:rsidRPr="007B0B0D">
        <w:rPr>
          <w:noProof/>
          <w:szCs w:val="22"/>
          <w:lang w:val="cs-CZ"/>
        </w:rPr>
        <w:t>má</w:t>
      </w:r>
      <w:r w:rsidRPr="007B0B0D">
        <w:rPr>
          <w:noProof/>
          <w:szCs w:val="22"/>
          <w:lang w:val="cs-CZ"/>
        </w:rPr>
        <w:t xml:space="preserve"> se za častého sledování znovu zahájit léčba </w:t>
      </w:r>
      <w:r w:rsidR="00B66BF6">
        <w:rPr>
          <w:noProof/>
          <w:szCs w:val="22"/>
          <w:lang w:val="cs-CZ"/>
        </w:rPr>
        <w:t xml:space="preserve">ceritinibem </w:t>
      </w:r>
      <w:r w:rsidRPr="007B0B0D">
        <w:rPr>
          <w:noProof/>
          <w:szCs w:val="22"/>
          <w:lang w:val="cs-CZ"/>
        </w:rPr>
        <w:t xml:space="preserve">dávkou sníženou o </w:t>
      </w:r>
      <w:r w:rsidR="00F67804" w:rsidRPr="007B0B0D">
        <w:rPr>
          <w:noProof/>
          <w:szCs w:val="22"/>
          <w:lang w:val="cs-CZ"/>
        </w:rPr>
        <w:t>150 mg</w:t>
      </w:r>
      <w:r w:rsidRPr="007B0B0D">
        <w:rPr>
          <w:noProof/>
          <w:szCs w:val="22"/>
          <w:lang w:val="cs-CZ"/>
        </w:rPr>
        <w:t xml:space="preserve"> </w:t>
      </w:r>
      <w:r w:rsidR="00FD79CF" w:rsidRPr="007B0B0D">
        <w:rPr>
          <w:noProof/>
          <w:szCs w:val="22"/>
          <w:lang w:val="cs-CZ"/>
        </w:rPr>
        <w:t>po</w:t>
      </w:r>
      <w:r w:rsidRPr="007B0B0D">
        <w:rPr>
          <w:noProof/>
          <w:szCs w:val="22"/>
          <w:lang w:val="cs-CZ"/>
        </w:rPr>
        <w:t xml:space="preserve"> zotavení </w:t>
      </w:r>
      <w:r w:rsidR="007D6922" w:rsidRPr="007B0B0D">
        <w:rPr>
          <w:noProof/>
          <w:szCs w:val="22"/>
          <w:lang w:val="cs-CZ"/>
        </w:rPr>
        <w:t>na</w:t>
      </w:r>
      <w:r w:rsidRPr="007B0B0D">
        <w:rPr>
          <w:noProof/>
          <w:szCs w:val="22"/>
          <w:lang w:val="cs-CZ"/>
        </w:rPr>
        <w:t xml:space="preserve"> asymptomatick</w:t>
      </w:r>
      <w:r w:rsidR="007D6922" w:rsidRPr="007B0B0D">
        <w:rPr>
          <w:noProof/>
          <w:szCs w:val="22"/>
          <w:lang w:val="cs-CZ"/>
        </w:rPr>
        <w:t>ou</w:t>
      </w:r>
      <w:r w:rsidRPr="007B0B0D">
        <w:rPr>
          <w:noProof/>
          <w:szCs w:val="22"/>
          <w:lang w:val="cs-CZ"/>
        </w:rPr>
        <w:t xml:space="preserve"> bradykardii nebo srdeční frekvenci 60 a více tepů za minutu</w:t>
      </w:r>
      <w:r w:rsidRPr="007B0B0D" w:rsidDel="002A14A3">
        <w:rPr>
          <w:noProof/>
          <w:szCs w:val="22"/>
          <w:lang w:val="cs-CZ"/>
        </w:rPr>
        <w:t xml:space="preserve"> </w:t>
      </w:r>
      <w:r w:rsidRPr="007B0B0D">
        <w:rPr>
          <w:noProof/>
          <w:szCs w:val="22"/>
          <w:lang w:val="cs-CZ"/>
        </w:rPr>
        <w:t>(viz body 4.2 a 4.8).</w:t>
      </w:r>
    </w:p>
    <w:p w14:paraId="432107F4" w14:textId="77777777" w:rsidR="0069133E" w:rsidRPr="007B0B0D" w:rsidRDefault="0069133E" w:rsidP="000E14EE">
      <w:pPr>
        <w:tabs>
          <w:tab w:val="clear" w:pos="567"/>
        </w:tabs>
        <w:spacing w:line="240" w:lineRule="auto"/>
        <w:ind w:left="567" w:hanging="567"/>
        <w:rPr>
          <w:noProof/>
          <w:szCs w:val="22"/>
          <w:u w:val="single"/>
          <w:lang w:val="cs-CZ"/>
        </w:rPr>
      </w:pPr>
    </w:p>
    <w:p w14:paraId="653B073C" w14:textId="77777777" w:rsidR="002E422B" w:rsidRPr="007B0B0D" w:rsidRDefault="00835719" w:rsidP="000E14EE">
      <w:pPr>
        <w:keepNext/>
        <w:tabs>
          <w:tab w:val="clear" w:pos="567"/>
        </w:tabs>
        <w:spacing w:line="240" w:lineRule="auto"/>
        <w:ind w:left="567" w:hanging="567"/>
        <w:rPr>
          <w:noProof/>
          <w:szCs w:val="22"/>
          <w:u w:val="single"/>
          <w:lang w:val="cs-CZ"/>
        </w:rPr>
      </w:pPr>
      <w:r w:rsidRPr="007B0B0D">
        <w:rPr>
          <w:noProof/>
          <w:szCs w:val="22"/>
          <w:u w:val="single"/>
          <w:lang w:val="cs-CZ"/>
        </w:rPr>
        <w:t>Gastrointestin</w:t>
      </w:r>
      <w:r w:rsidR="0037436C" w:rsidRPr="007B0B0D">
        <w:rPr>
          <w:noProof/>
          <w:szCs w:val="22"/>
          <w:u w:val="single"/>
          <w:lang w:val="cs-CZ"/>
        </w:rPr>
        <w:t>ální</w:t>
      </w:r>
      <w:r w:rsidRPr="007B0B0D">
        <w:rPr>
          <w:noProof/>
          <w:szCs w:val="22"/>
          <w:u w:val="single"/>
          <w:lang w:val="cs-CZ"/>
        </w:rPr>
        <w:t xml:space="preserve"> </w:t>
      </w:r>
      <w:r w:rsidR="009A4ABC" w:rsidRPr="007B0B0D">
        <w:rPr>
          <w:noProof/>
          <w:szCs w:val="22"/>
          <w:u w:val="single"/>
          <w:lang w:val="cs-CZ"/>
        </w:rPr>
        <w:t>nežádoucí účinky</w:t>
      </w:r>
    </w:p>
    <w:p w14:paraId="249182B5" w14:textId="77777777" w:rsidR="00835719" w:rsidRPr="007B0B0D" w:rsidRDefault="00835719" w:rsidP="000E14EE">
      <w:pPr>
        <w:keepNext/>
        <w:tabs>
          <w:tab w:val="clear" w:pos="567"/>
        </w:tabs>
        <w:spacing w:line="240" w:lineRule="auto"/>
        <w:ind w:left="567" w:hanging="567"/>
        <w:rPr>
          <w:noProof/>
          <w:szCs w:val="22"/>
          <w:lang w:val="cs-CZ"/>
        </w:rPr>
      </w:pPr>
    </w:p>
    <w:p w14:paraId="7D502188" w14:textId="0BCF5D95" w:rsidR="006565D9" w:rsidRPr="007B0B0D" w:rsidRDefault="00C62193" w:rsidP="000E14EE">
      <w:pPr>
        <w:tabs>
          <w:tab w:val="clear" w:pos="567"/>
        </w:tabs>
        <w:spacing w:line="240" w:lineRule="auto"/>
        <w:rPr>
          <w:szCs w:val="22"/>
          <w:lang w:val="cs-CZ"/>
        </w:rPr>
      </w:pPr>
      <w:r w:rsidRPr="007B0B0D">
        <w:rPr>
          <w:noProof/>
          <w:szCs w:val="22"/>
          <w:lang w:val="cs-CZ"/>
        </w:rPr>
        <w:t xml:space="preserve">V klinické studii zabývající se optimalizací dávky se u </w:t>
      </w:r>
      <w:r w:rsidR="00175075" w:rsidRPr="007B0B0D">
        <w:rPr>
          <w:noProof/>
          <w:szCs w:val="22"/>
          <w:lang w:val="cs-CZ"/>
        </w:rPr>
        <w:t>108</w:t>
      </w:r>
      <w:r w:rsidRPr="007B0B0D">
        <w:rPr>
          <w:noProof/>
          <w:szCs w:val="22"/>
          <w:lang w:val="cs-CZ"/>
        </w:rPr>
        <w:t> pacientů (7</w:t>
      </w:r>
      <w:r w:rsidR="00175075" w:rsidRPr="007B0B0D">
        <w:rPr>
          <w:noProof/>
          <w:szCs w:val="22"/>
          <w:lang w:val="cs-CZ"/>
        </w:rPr>
        <w:t>6</w:t>
      </w:r>
      <w:r w:rsidRPr="007B0B0D">
        <w:rPr>
          <w:noProof/>
          <w:szCs w:val="22"/>
          <w:lang w:val="cs-CZ"/>
        </w:rPr>
        <w:t>,</w:t>
      </w:r>
      <w:r w:rsidR="00175075" w:rsidRPr="007B0B0D">
        <w:rPr>
          <w:noProof/>
          <w:szCs w:val="22"/>
          <w:lang w:val="cs-CZ"/>
        </w:rPr>
        <w:t>9</w:t>
      </w:r>
      <w:r w:rsidRPr="007B0B0D">
        <w:rPr>
          <w:noProof/>
          <w:szCs w:val="22"/>
          <w:lang w:val="cs-CZ"/>
        </w:rPr>
        <w:t xml:space="preserve"> %) léčených </w:t>
      </w:r>
      <w:r w:rsidR="002A386E">
        <w:rPr>
          <w:noProof/>
          <w:szCs w:val="22"/>
          <w:lang w:val="cs-CZ"/>
        </w:rPr>
        <w:t xml:space="preserve">ceritinibem </w:t>
      </w:r>
      <w:r w:rsidRPr="007B0B0D">
        <w:rPr>
          <w:noProof/>
          <w:szCs w:val="22"/>
          <w:lang w:val="cs-CZ"/>
        </w:rPr>
        <w:t>v doporučené dávce 450 mg užívané spolu s jídlem vyskytly p</w:t>
      </w:r>
      <w:r w:rsidR="00226466" w:rsidRPr="007B0B0D">
        <w:rPr>
          <w:noProof/>
          <w:szCs w:val="22"/>
          <w:lang w:val="cs-CZ"/>
        </w:rPr>
        <w:t xml:space="preserve">růjem, nauzea </w:t>
      </w:r>
      <w:r w:rsidR="009A4ABC" w:rsidRPr="007B0B0D">
        <w:rPr>
          <w:noProof/>
          <w:szCs w:val="22"/>
          <w:lang w:val="cs-CZ"/>
        </w:rPr>
        <w:t>ne</w:t>
      </w:r>
      <w:r w:rsidR="00226466" w:rsidRPr="007B0B0D">
        <w:rPr>
          <w:noProof/>
          <w:szCs w:val="22"/>
          <w:lang w:val="cs-CZ"/>
        </w:rPr>
        <w:t>bo zvracení</w:t>
      </w:r>
      <w:r w:rsidRPr="007B0B0D">
        <w:rPr>
          <w:noProof/>
          <w:szCs w:val="22"/>
          <w:lang w:val="cs-CZ"/>
        </w:rPr>
        <w:t xml:space="preserve">, přičemž nežádoucí účinky byly převážně stupně 1 </w:t>
      </w:r>
      <w:r w:rsidR="009A4ABC" w:rsidRPr="007B0B0D">
        <w:rPr>
          <w:noProof/>
          <w:szCs w:val="22"/>
          <w:lang w:val="cs-CZ"/>
        </w:rPr>
        <w:t>(</w:t>
      </w:r>
      <w:r w:rsidR="00175075" w:rsidRPr="007B0B0D">
        <w:rPr>
          <w:noProof/>
          <w:szCs w:val="22"/>
          <w:lang w:val="cs-CZ"/>
        </w:rPr>
        <w:t>52</w:t>
      </w:r>
      <w:r w:rsidR="009A4ABC" w:rsidRPr="007B0B0D">
        <w:rPr>
          <w:noProof/>
          <w:szCs w:val="22"/>
          <w:lang w:val="cs-CZ"/>
        </w:rPr>
        <w:t>,</w:t>
      </w:r>
      <w:r w:rsidR="00175075" w:rsidRPr="007B0B0D">
        <w:rPr>
          <w:noProof/>
          <w:szCs w:val="22"/>
          <w:lang w:val="cs-CZ"/>
        </w:rPr>
        <w:t>8</w:t>
      </w:r>
      <w:r w:rsidR="00366639" w:rsidRPr="007B0B0D">
        <w:rPr>
          <w:noProof/>
          <w:szCs w:val="22"/>
          <w:lang w:val="cs-CZ"/>
        </w:rPr>
        <w:t> </w:t>
      </w:r>
      <w:r w:rsidR="009A4ABC" w:rsidRPr="007B0B0D">
        <w:rPr>
          <w:noProof/>
          <w:szCs w:val="22"/>
          <w:lang w:val="cs-CZ"/>
        </w:rPr>
        <w:t>%)</w:t>
      </w:r>
      <w:r w:rsidR="00175075" w:rsidRPr="007B0B0D">
        <w:rPr>
          <w:noProof/>
          <w:szCs w:val="22"/>
          <w:lang w:val="cs-CZ"/>
        </w:rPr>
        <w:t xml:space="preserve"> a stupně 2 (22,2</w:t>
      </w:r>
      <w:r w:rsidR="00A732B5" w:rsidRPr="007B0B0D">
        <w:rPr>
          <w:noProof/>
          <w:szCs w:val="22"/>
          <w:lang w:val="cs-CZ"/>
        </w:rPr>
        <w:t> </w:t>
      </w:r>
      <w:r w:rsidR="00175075" w:rsidRPr="007B0B0D">
        <w:rPr>
          <w:noProof/>
          <w:szCs w:val="22"/>
          <w:lang w:val="cs-CZ"/>
        </w:rPr>
        <w:t>%)</w:t>
      </w:r>
      <w:r w:rsidR="009A4ABC" w:rsidRPr="007B0B0D">
        <w:rPr>
          <w:noProof/>
          <w:szCs w:val="22"/>
          <w:lang w:val="cs-CZ"/>
        </w:rPr>
        <w:t xml:space="preserve">. </w:t>
      </w:r>
      <w:r w:rsidR="00C73456" w:rsidRPr="007B0B0D">
        <w:rPr>
          <w:noProof/>
          <w:szCs w:val="22"/>
          <w:lang w:val="cs-CZ"/>
        </w:rPr>
        <w:t xml:space="preserve">U </w:t>
      </w:r>
      <w:r w:rsidR="00175075" w:rsidRPr="007B0B0D">
        <w:rPr>
          <w:noProof/>
          <w:szCs w:val="22"/>
          <w:lang w:val="cs-CZ"/>
        </w:rPr>
        <w:t>dvou</w:t>
      </w:r>
      <w:r w:rsidR="00C73456" w:rsidRPr="007B0B0D">
        <w:rPr>
          <w:noProof/>
          <w:szCs w:val="22"/>
          <w:lang w:val="cs-CZ"/>
        </w:rPr>
        <w:t xml:space="preserve"> pacient</w:t>
      </w:r>
      <w:r w:rsidR="00175075" w:rsidRPr="007B0B0D">
        <w:rPr>
          <w:noProof/>
          <w:szCs w:val="22"/>
          <w:lang w:val="cs-CZ"/>
        </w:rPr>
        <w:t>ů</w:t>
      </w:r>
      <w:r w:rsidR="009A4ABC" w:rsidRPr="007B0B0D">
        <w:rPr>
          <w:noProof/>
          <w:szCs w:val="22"/>
          <w:lang w:val="cs-CZ"/>
        </w:rPr>
        <w:t xml:space="preserve"> (1,</w:t>
      </w:r>
      <w:r w:rsidR="00175075" w:rsidRPr="007B0B0D">
        <w:rPr>
          <w:noProof/>
          <w:szCs w:val="22"/>
          <w:lang w:val="cs-CZ"/>
        </w:rPr>
        <w:t>9</w:t>
      </w:r>
      <w:r w:rsidR="00C73456" w:rsidRPr="007B0B0D">
        <w:rPr>
          <w:noProof/>
          <w:szCs w:val="22"/>
          <w:lang w:val="cs-CZ"/>
        </w:rPr>
        <w:t> </w:t>
      </w:r>
      <w:r w:rsidR="009A4ABC" w:rsidRPr="007B0B0D">
        <w:rPr>
          <w:noProof/>
          <w:szCs w:val="22"/>
          <w:lang w:val="cs-CZ"/>
        </w:rPr>
        <w:t xml:space="preserve">%) </w:t>
      </w:r>
      <w:r w:rsidR="00C73456" w:rsidRPr="007B0B0D">
        <w:rPr>
          <w:noProof/>
          <w:szCs w:val="22"/>
          <w:lang w:val="cs-CZ"/>
        </w:rPr>
        <w:t>se vyskytl</w:t>
      </w:r>
      <w:r w:rsidR="00175075" w:rsidRPr="007B0B0D">
        <w:rPr>
          <w:noProof/>
          <w:szCs w:val="22"/>
          <w:lang w:val="cs-CZ"/>
        </w:rPr>
        <w:t xml:space="preserve"> </w:t>
      </w:r>
      <w:r w:rsidR="00C73456" w:rsidRPr="007B0B0D">
        <w:rPr>
          <w:noProof/>
          <w:szCs w:val="22"/>
          <w:lang w:val="cs-CZ"/>
        </w:rPr>
        <w:t xml:space="preserve">nežádoucí </w:t>
      </w:r>
      <w:r w:rsidR="00800FB3" w:rsidRPr="007B0B0D">
        <w:rPr>
          <w:noProof/>
          <w:szCs w:val="22"/>
          <w:lang w:val="cs-CZ"/>
        </w:rPr>
        <w:t>účin</w:t>
      </w:r>
      <w:r w:rsidR="00175075" w:rsidRPr="007B0B0D">
        <w:rPr>
          <w:noProof/>
          <w:szCs w:val="22"/>
          <w:lang w:val="cs-CZ"/>
        </w:rPr>
        <w:t>ek</w:t>
      </w:r>
      <w:r w:rsidR="00800FB3" w:rsidRPr="007B0B0D">
        <w:rPr>
          <w:noProof/>
          <w:szCs w:val="22"/>
          <w:lang w:val="cs-CZ"/>
        </w:rPr>
        <w:t xml:space="preserve"> stupně 3</w:t>
      </w:r>
      <w:r w:rsidR="00175075" w:rsidRPr="007B0B0D">
        <w:rPr>
          <w:noProof/>
          <w:szCs w:val="22"/>
          <w:lang w:val="cs-CZ"/>
        </w:rPr>
        <w:t xml:space="preserve"> (u jednoho pacienta průjem a u druhého zvracení)</w:t>
      </w:r>
      <w:r w:rsidR="00C73456" w:rsidRPr="007B0B0D">
        <w:rPr>
          <w:noProof/>
          <w:szCs w:val="22"/>
          <w:lang w:val="cs-CZ"/>
        </w:rPr>
        <w:t xml:space="preserve">. </w:t>
      </w:r>
      <w:r w:rsidR="00175075" w:rsidRPr="007B0B0D">
        <w:rPr>
          <w:noProof/>
          <w:szCs w:val="22"/>
          <w:lang w:val="cs-CZ"/>
        </w:rPr>
        <w:t>Devět pacientů (8,3</w:t>
      </w:r>
      <w:r w:rsidR="00A732B5" w:rsidRPr="007B0B0D">
        <w:rPr>
          <w:noProof/>
          <w:szCs w:val="22"/>
          <w:lang w:val="cs-CZ"/>
        </w:rPr>
        <w:t> </w:t>
      </w:r>
      <w:r w:rsidR="00175075" w:rsidRPr="007B0B0D">
        <w:rPr>
          <w:noProof/>
          <w:szCs w:val="22"/>
          <w:lang w:val="cs-CZ"/>
        </w:rPr>
        <w:t xml:space="preserve">%) </w:t>
      </w:r>
      <w:r w:rsidR="00132886" w:rsidRPr="007B0B0D">
        <w:rPr>
          <w:noProof/>
          <w:szCs w:val="22"/>
          <w:lang w:val="cs-CZ"/>
        </w:rPr>
        <w:t>klinickou studii z důvodů průjmu</w:t>
      </w:r>
      <w:r w:rsidR="00175075" w:rsidRPr="007B0B0D">
        <w:rPr>
          <w:noProof/>
          <w:szCs w:val="22"/>
          <w:lang w:val="cs-CZ"/>
        </w:rPr>
        <w:t xml:space="preserve">, </w:t>
      </w:r>
      <w:r w:rsidR="00132886" w:rsidRPr="007B0B0D">
        <w:rPr>
          <w:noProof/>
          <w:szCs w:val="22"/>
          <w:lang w:val="cs-CZ"/>
        </w:rPr>
        <w:t xml:space="preserve">nauzey </w:t>
      </w:r>
      <w:r w:rsidR="00175075" w:rsidRPr="007B0B0D">
        <w:rPr>
          <w:noProof/>
          <w:szCs w:val="22"/>
          <w:lang w:val="cs-CZ"/>
        </w:rPr>
        <w:t xml:space="preserve">nebo zvracení </w:t>
      </w:r>
      <w:r w:rsidR="00132886" w:rsidRPr="007B0B0D">
        <w:rPr>
          <w:noProof/>
          <w:szCs w:val="22"/>
          <w:lang w:val="cs-CZ"/>
        </w:rPr>
        <w:t xml:space="preserve">přerušilo. </w:t>
      </w:r>
      <w:r w:rsidR="00175075" w:rsidRPr="007B0B0D">
        <w:rPr>
          <w:noProof/>
          <w:szCs w:val="22"/>
          <w:lang w:val="cs-CZ"/>
        </w:rPr>
        <w:t>U jednoho pacienta (0,9 %) bylo z důvodu zvracení nutné upravit dávkování. Ve stejné klinické studii byl v</w:t>
      </w:r>
      <w:r w:rsidR="006565D9" w:rsidRPr="007B0B0D">
        <w:rPr>
          <w:noProof/>
          <w:szCs w:val="22"/>
          <w:lang w:val="cs-CZ"/>
        </w:rPr>
        <w:t xml:space="preserve">ýskyt a závažnost </w:t>
      </w:r>
      <w:r w:rsidR="00BD6A81" w:rsidRPr="007B0B0D">
        <w:rPr>
          <w:noProof/>
          <w:szCs w:val="22"/>
          <w:lang w:val="cs-CZ"/>
        </w:rPr>
        <w:t xml:space="preserve">gastrointestinálních </w:t>
      </w:r>
      <w:r w:rsidR="006565D9" w:rsidRPr="007B0B0D">
        <w:rPr>
          <w:noProof/>
          <w:szCs w:val="22"/>
          <w:lang w:val="cs-CZ"/>
        </w:rPr>
        <w:t xml:space="preserve">nežádoucích účinků vyšší u pacientů léčených </w:t>
      </w:r>
      <w:r w:rsidR="002A386E">
        <w:rPr>
          <w:noProof/>
          <w:szCs w:val="22"/>
          <w:lang w:val="cs-CZ"/>
        </w:rPr>
        <w:t>ceritinibem</w:t>
      </w:r>
      <w:r w:rsidR="006565D9" w:rsidRPr="007B0B0D">
        <w:rPr>
          <w:noProof/>
          <w:szCs w:val="22"/>
          <w:lang w:val="cs-CZ"/>
        </w:rPr>
        <w:t xml:space="preserve"> </w:t>
      </w:r>
      <w:r w:rsidR="00BD6A81" w:rsidRPr="007B0B0D">
        <w:rPr>
          <w:noProof/>
          <w:szCs w:val="22"/>
          <w:lang w:val="cs-CZ"/>
        </w:rPr>
        <w:t>v dávce 750 </w:t>
      </w:r>
      <w:r w:rsidR="006565D9" w:rsidRPr="007B0B0D">
        <w:rPr>
          <w:noProof/>
          <w:szCs w:val="22"/>
          <w:lang w:val="cs-CZ"/>
        </w:rPr>
        <w:t xml:space="preserve">mg </w:t>
      </w:r>
      <w:r w:rsidR="00E06FA0" w:rsidRPr="007B0B0D">
        <w:rPr>
          <w:noProof/>
          <w:szCs w:val="22"/>
          <w:lang w:val="cs-CZ"/>
        </w:rPr>
        <w:t xml:space="preserve">nalačno </w:t>
      </w:r>
      <w:r w:rsidR="00BD6A81" w:rsidRPr="007B0B0D">
        <w:rPr>
          <w:noProof/>
          <w:szCs w:val="22"/>
          <w:lang w:val="cs-CZ"/>
        </w:rPr>
        <w:t>(průjem</w:t>
      </w:r>
      <w:r w:rsidR="006565D9" w:rsidRPr="007B0B0D">
        <w:rPr>
          <w:noProof/>
          <w:szCs w:val="22"/>
          <w:lang w:val="cs-CZ"/>
        </w:rPr>
        <w:t xml:space="preserve"> </w:t>
      </w:r>
      <w:r w:rsidR="000D25C0" w:rsidRPr="007B0B0D">
        <w:rPr>
          <w:noProof/>
          <w:szCs w:val="22"/>
          <w:lang w:val="cs-CZ"/>
        </w:rPr>
        <w:t>80,0</w:t>
      </w:r>
      <w:r w:rsidR="00BD6A81" w:rsidRPr="007B0B0D">
        <w:rPr>
          <w:noProof/>
          <w:szCs w:val="22"/>
          <w:lang w:val="cs-CZ"/>
        </w:rPr>
        <w:t> </w:t>
      </w:r>
      <w:r w:rsidR="006565D9" w:rsidRPr="007B0B0D">
        <w:rPr>
          <w:noProof/>
          <w:szCs w:val="22"/>
          <w:lang w:val="cs-CZ"/>
        </w:rPr>
        <w:t xml:space="preserve">%, nauzea </w:t>
      </w:r>
      <w:r w:rsidR="000D25C0" w:rsidRPr="007B0B0D">
        <w:rPr>
          <w:noProof/>
          <w:szCs w:val="22"/>
          <w:lang w:val="cs-CZ"/>
        </w:rPr>
        <w:t>60,0</w:t>
      </w:r>
      <w:r w:rsidR="00BD6A81" w:rsidRPr="007B0B0D">
        <w:rPr>
          <w:noProof/>
          <w:szCs w:val="22"/>
          <w:lang w:val="cs-CZ"/>
        </w:rPr>
        <w:t> </w:t>
      </w:r>
      <w:r w:rsidR="006565D9" w:rsidRPr="007B0B0D">
        <w:rPr>
          <w:noProof/>
          <w:szCs w:val="22"/>
          <w:lang w:val="cs-CZ"/>
        </w:rPr>
        <w:t xml:space="preserve">%, zvracení </w:t>
      </w:r>
      <w:r w:rsidR="000D25C0" w:rsidRPr="007B0B0D">
        <w:rPr>
          <w:noProof/>
          <w:szCs w:val="22"/>
          <w:lang w:val="cs-CZ"/>
        </w:rPr>
        <w:t>65,5</w:t>
      </w:r>
      <w:r w:rsidR="00BD6A81" w:rsidRPr="007B0B0D">
        <w:rPr>
          <w:noProof/>
          <w:szCs w:val="22"/>
          <w:lang w:val="cs-CZ"/>
        </w:rPr>
        <w:t> %</w:t>
      </w:r>
      <w:r w:rsidR="00BD6A81" w:rsidRPr="007B0B0D">
        <w:rPr>
          <w:lang w:val="cs-CZ"/>
        </w:rPr>
        <w:t xml:space="preserve">; u </w:t>
      </w:r>
      <w:r w:rsidR="006565D9" w:rsidRPr="007B0B0D">
        <w:rPr>
          <w:noProof/>
          <w:szCs w:val="22"/>
          <w:lang w:val="cs-CZ"/>
        </w:rPr>
        <w:t>1</w:t>
      </w:r>
      <w:r w:rsidR="000D25C0" w:rsidRPr="007B0B0D">
        <w:rPr>
          <w:noProof/>
          <w:szCs w:val="22"/>
          <w:lang w:val="cs-CZ"/>
        </w:rPr>
        <w:t>7,3</w:t>
      </w:r>
      <w:r w:rsidR="00BD6A81" w:rsidRPr="007B0B0D">
        <w:rPr>
          <w:noProof/>
          <w:szCs w:val="22"/>
          <w:lang w:val="cs-CZ"/>
        </w:rPr>
        <w:t> </w:t>
      </w:r>
      <w:r w:rsidR="006565D9" w:rsidRPr="007B0B0D">
        <w:rPr>
          <w:noProof/>
          <w:szCs w:val="22"/>
          <w:lang w:val="cs-CZ"/>
        </w:rPr>
        <w:t xml:space="preserve">% </w:t>
      </w:r>
      <w:r w:rsidR="00BD6A81" w:rsidRPr="007B0B0D">
        <w:rPr>
          <w:noProof/>
          <w:szCs w:val="22"/>
          <w:lang w:val="cs-CZ"/>
        </w:rPr>
        <w:t>se vyskytly nežádoucí účinky stupně</w:t>
      </w:r>
      <w:r w:rsidR="007645A2" w:rsidRPr="007B0B0D">
        <w:rPr>
          <w:noProof/>
          <w:szCs w:val="22"/>
          <w:lang w:val="cs-CZ"/>
        </w:rPr>
        <w:t> </w:t>
      </w:r>
      <w:r w:rsidR="00BD6A81" w:rsidRPr="007B0B0D">
        <w:rPr>
          <w:noProof/>
          <w:szCs w:val="22"/>
          <w:lang w:val="cs-CZ"/>
        </w:rPr>
        <w:t>3</w:t>
      </w:r>
      <w:r w:rsidR="006565D9" w:rsidRPr="007B0B0D">
        <w:rPr>
          <w:noProof/>
          <w:szCs w:val="22"/>
          <w:lang w:val="cs-CZ"/>
        </w:rPr>
        <w:t>) ve srovnání s</w:t>
      </w:r>
      <w:r w:rsidR="00BD6A81" w:rsidRPr="007B0B0D">
        <w:rPr>
          <w:noProof/>
          <w:szCs w:val="22"/>
          <w:lang w:val="cs-CZ"/>
        </w:rPr>
        <w:t> dávkou 450 </w:t>
      </w:r>
      <w:r w:rsidR="006565D9" w:rsidRPr="007B0B0D">
        <w:rPr>
          <w:noProof/>
          <w:szCs w:val="22"/>
          <w:lang w:val="cs-CZ"/>
        </w:rPr>
        <w:t>mg s jídlem (průjem 5</w:t>
      </w:r>
      <w:r w:rsidR="000D25C0" w:rsidRPr="007B0B0D">
        <w:rPr>
          <w:noProof/>
          <w:szCs w:val="22"/>
          <w:lang w:val="cs-CZ"/>
        </w:rPr>
        <w:t>9,3</w:t>
      </w:r>
      <w:r w:rsidR="00BD6A81" w:rsidRPr="007B0B0D">
        <w:rPr>
          <w:noProof/>
          <w:szCs w:val="22"/>
          <w:lang w:val="cs-CZ"/>
        </w:rPr>
        <w:t> %, nauzea </w:t>
      </w:r>
      <w:r w:rsidR="006565D9" w:rsidRPr="007B0B0D">
        <w:rPr>
          <w:noProof/>
          <w:szCs w:val="22"/>
          <w:lang w:val="cs-CZ"/>
        </w:rPr>
        <w:t>4</w:t>
      </w:r>
      <w:r w:rsidR="000D25C0" w:rsidRPr="007B0B0D">
        <w:rPr>
          <w:noProof/>
          <w:szCs w:val="22"/>
          <w:lang w:val="cs-CZ"/>
        </w:rPr>
        <w:t>2,6</w:t>
      </w:r>
      <w:r w:rsidR="00BD6A81" w:rsidRPr="007B0B0D">
        <w:rPr>
          <w:noProof/>
          <w:szCs w:val="22"/>
          <w:lang w:val="cs-CZ"/>
        </w:rPr>
        <w:t> </w:t>
      </w:r>
      <w:r w:rsidR="006565D9" w:rsidRPr="007B0B0D">
        <w:rPr>
          <w:noProof/>
          <w:szCs w:val="22"/>
          <w:lang w:val="cs-CZ"/>
        </w:rPr>
        <w:t>%, zvracení 3</w:t>
      </w:r>
      <w:r w:rsidR="000D25C0" w:rsidRPr="007B0B0D">
        <w:rPr>
          <w:noProof/>
          <w:szCs w:val="22"/>
          <w:lang w:val="cs-CZ"/>
        </w:rPr>
        <w:t>8,0</w:t>
      </w:r>
      <w:r w:rsidR="00BD6A81" w:rsidRPr="007B0B0D">
        <w:rPr>
          <w:noProof/>
          <w:szCs w:val="22"/>
          <w:lang w:val="cs-CZ"/>
        </w:rPr>
        <w:t> </w:t>
      </w:r>
      <w:r w:rsidR="006565D9" w:rsidRPr="007B0B0D">
        <w:rPr>
          <w:noProof/>
          <w:szCs w:val="22"/>
          <w:lang w:val="cs-CZ"/>
        </w:rPr>
        <w:t>%</w:t>
      </w:r>
      <w:r w:rsidR="00BD6A81" w:rsidRPr="007B0B0D">
        <w:rPr>
          <w:lang w:val="cs-CZ"/>
        </w:rPr>
        <w:t>;</w:t>
      </w:r>
      <w:r w:rsidR="00BD6A81" w:rsidRPr="007B0B0D">
        <w:rPr>
          <w:noProof/>
          <w:szCs w:val="22"/>
          <w:lang w:val="cs-CZ"/>
        </w:rPr>
        <w:t xml:space="preserve"> u </w:t>
      </w:r>
      <w:r w:rsidR="006565D9" w:rsidRPr="007B0B0D">
        <w:rPr>
          <w:noProof/>
          <w:szCs w:val="22"/>
          <w:lang w:val="cs-CZ"/>
        </w:rPr>
        <w:t>1,</w:t>
      </w:r>
      <w:r w:rsidR="000D25C0" w:rsidRPr="007B0B0D">
        <w:rPr>
          <w:noProof/>
          <w:szCs w:val="22"/>
          <w:lang w:val="cs-CZ"/>
        </w:rPr>
        <w:t>9</w:t>
      </w:r>
      <w:r w:rsidR="00BD6A81" w:rsidRPr="007B0B0D">
        <w:rPr>
          <w:noProof/>
          <w:szCs w:val="22"/>
          <w:lang w:val="cs-CZ"/>
        </w:rPr>
        <w:t> </w:t>
      </w:r>
      <w:r w:rsidR="006565D9" w:rsidRPr="007B0B0D">
        <w:rPr>
          <w:noProof/>
          <w:szCs w:val="22"/>
          <w:lang w:val="cs-CZ"/>
        </w:rPr>
        <w:t xml:space="preserve">% </w:t>
      </w:r>
      <w:r w:rsidR="009B4271" w:rsidRPr="007B0B0D">
        <w:rPr>
          <w:noProof/>
          <w:szCs w:val="22"/>
          <w:lang w:val="cs-CZ"/>
        </w:rPr>
        <w:t xml:space="preserve">se vyskytly nežádoucí účinky </w:t>
      </w:r>
      <w:r w:rsidR="006565D9" w:rsidRPr="007B0B0D">
        <w:rPr>
          <w:noProof/>
          <w:szCs w:val="22"/>
          <w:lang w:val="cs-CZ"/>
        </w:rPr>
        <w:t>stupně</w:t>
      </w:r>
      <w:r w:rsidR="00A732B5" w:rsidRPr="007B0B0D">
        <w:rPr>
          <w:noProof/>
          <w:szCs w:val="22"/>
          <w:lang w:val="cs-CZ"/>
        </w:rPr>
        <w:t> </w:t>
      </w:r>
      <w:r w:rsidR="006565D9" w:rsidRPr="007B0B0D">
        <w:rPr>
          <w:noProof/>
          <w:szCs w:val="22"/>
          <w:lang w:val="cs-CZ"/>
        </w:rPr>
        <w:t>3).</w:t>
      </w:r>
    </w:p>
    <w:p w14:paraId="06235F10" w14:textId="77777777" w:rsidR="006565D9" w:rsidRPr="007B0B0D" w:rsidRDefault="006565D9" w:rsidP="000E14EE">
      <w:pPr>
        <w:tabs>
          <w:tab w:val="clear" w:pos="567"/>
        </w:tabs>
        <w:spacing w:line="240" w:lineRule="auto"/>
        <w:rPr>
          <w:szCs w:val="22"/>
          <w:lang w:val="cs-CZ"/>
        </w:rPr>
      </w:pPr>
    </w:p>
    <w:p w14:paraId="160297A5" w14:textId="671BAC4F" w:rsidR="009A4ABC" w:rsidRPr="007B0B0D" w:rsidRDefault="009150B3" w:rsidP="000E14EE">
      <w:pPr>
        <w:tabs>
          <w:tab w:val="clear" w:pos="567"/>
        </w:tabs>
        <w:spacing w:line="240" w:lineRule="auto"/>
        <w:rPr>
          <w:szCs w:val="22"/>
          <w:lang w:val="cs-CZ"/>
        </w:rPr>
      </w:pPr>
      <w:r w:rsidRPr="007B0B0D">
        <w:rPr>
          <w:szCs w:val="22"/>
          <w:lang w:val="cs-CZ"/>
        </w:rPr>
        <w:t>V </w:t>
      </w:r>
      <w:r w:rsidR="00275E4F" w:rsidRPr="007B0B0D">
        <w:rPr>
          <w:szCs w:val="22"/>
          <w:lang w:val="cs-CZ"/>
        </w:rPr>
        <w:t>této</w:t>
      </w:r>
      <w:r w:rsidRPr="007B0B0D">
        <w:rPr>
          <w:szCs w:val="22"/>
          <w:lang w:val="cs-CZ"/>
        </w:rPr>
        <w:t xml:space="preserve"> studii zabývající se optimalizací dávky </w:t>
      </w:r>
      <w:r w:rsidR="00AB5574" w:rsidRPr="007B0B0D">
        <w:rPr>
          <w:szCs w:val="22"/>
          <w:lang w:val="cs-CZ"/>
        </w:rPr>
        <w:t>nebylo u žádného pacienta při dávce</w:t>
      </w:r>
      <w:r w:rsidRPr="007B0B0D">
        <w:rPr>
          <w:szCs w:val="22"/>
          <w:lang w:val="cs-CZ"/>
        </w:rPr>
        <w:t xml:space="preserve"> 450</w:t>
      </w:r>
      <w:r w:rsidR="00A732B5" w:rsidRPr="007B0B0D">
        <w:rPr>
          <w:szCs w:val="22"/>
          <w:lang w:val="cs-CZ"/>
        </w:rPr>
        <w:t> </w:t>
      </w:r>
      <w:r w:rsidRPr="007B0B0D">
        <w:rPr>
          <w:szCs w:val="22"/>
          <w:lang w:val="cs-CZ"/>
        </w:rPr>
        <w:t xml:space="preserve">mg </w:t>
      </w:r>
      <w:r w:rsidR="00DE0003" w:rsidRPr="007B0B0D">
        <w:rPr>
          <w:szCs w:val="22"/>
          <w:lang w:val="cs-CZ"/>
        </w:rPr>
        <w:t xml:space="preserve">podané </w:t>
      </w:r>
      <w:r w:rsidRPr="005D6D98">
        <w:rPr>
          <w:szCs w:val="22"/>
          <w:lang w:val="cs-CZ"/>
        </w:rPr>
        <w:t xml:space="preserve">s jídlem a </w:t>
      </w:r>
      <w:r w:rsidR="00C20F94" w:rsidRPr="005D6D98">
        <w:rPr>
          <w:szCs w:val="22"/>
          <w:lang w:val="cs-CZ"/>
        </w:rPr>
        <w:t xml:space="preserve">v </w:t>
      </w:r>
      <w:r w:rsidRPr="005D6D98">
        <w:rPr>
          <w:szCs w:val="22"/>
          <w:lang w:val="cs-CZ"/>
        </w:rPr>
        <w:t>dávce 750</w:t>
      </w:r>
      <w:r w:rsidR="00A732B5" w:rsidRPr="005D6D98">
        <w:rPr>
          <w:szCs w:val="22"/>
          <w:lang w:val="cs-CZ"/>
        </w:rPr>
        <w:t> </w:t>
      </w:r>
      <w:r w:rsidRPr="005D6D98">
        <w:rPr>
          <w:szCs w:val="22"/>
          <w:lang w:val="cs-CZ"/>
        </w:rPr>
        <w:t xml:space="preserve">mg </w:t>
      </w:r>
      <w:r w:rsidR="00DE0003" w:rsidRPr="005D6D98">
        <w:rPr>
          <w:szCs w:val="22"/>
          <w:lang w:val="cs-CZ"/>
        </w:rPr>
        <w:t xml:space="preserve">podané </w:t>
      </w:r>
      <w:r w:rsidRPr="005D6D98">
        <w:rPr>
          <w:szCs w:val="22"/>
          <w:lang w:val="cs-CZ"/>
        </w:rPr>
        <w:t xml:space="preserve">nalačno </w:t>
      </w:r>
      <w:r w:rsidR="00AB5574" w:rsidRPr="005D6D98">
        <w:rPr>
          <w:szCs w:val="22"/>
          <w:lang w:val="cs-CZ"/>
        </w:rPr>
        <w:t xml:space="preserve">nutné </w:t>
      </w:r>
      <w:r w:rsidR="00DE0003" w:rsidRPr="005D6D98">
        <w:rPr>
          <w:szCs w:val="22"/>
          <w:lang w:val="cs-CZ"/>
        </w:rPr>
        <w:t xml:space="preserve">ukončit </w:t>
      </w:r>
      <w:r w:rsidR="00C20F94" w:rsidRPr="005D6D98">
        <w:rPr>
          <w:szCs w:val="22"/>
          <w:lang w:val="cs-CZ"/>
        </w:rPr>
        <w:t xml:space="preserve">tuto </w:t>
      </w:r>
      <w:r w:rsidR="00DE0003" w:rsidRPr="005D6D98">
        <w:rPr>
          <w:szCs w:val="22"/>
          <w:lang w:val="cs-CZ"/>
        </w:rPr>
        <w:t>léčbu</w:t>
      </w:r>
      <w:r w:rsidR="00AB5574" w:rsidRPr="005D6D98">
        <w:rPr>
          <w:szCs w:val="22"/>
          <w:lang w:val="cs-CZ"/>
        </w:rPr>
        <w:t xml:space="preserve"> </w:t>
      </w:r>
      <w:r w:rsidR="002A386E" w:rsidRPr="005D6D98">
        <w:rPr>
          <w:szCs w:val="22"/>
          <w:lang w:val="cs-CZ"/>
        </w:rPr>
        <w:t>ceritinibem</w:t>
      </w:r>
      <w:r w:rsidR="00AB5574" w:rsidRPr="005D6D98">
        <w:rPr>
          <w:szCs w:val="22"/>
          <w:lang w:val="cs-CZ"/>
        </w:rPr>
        <w:t xml:space="preserve"> kvůli</w:t>
      </w:r>
      <w:r w:rsidR="00132886" w:rsidRPr="005D6D98">
        <w:rPr>
          <w:szCs w:val="22"/>
          <w:lang w:val="cs-CZ"/>
        </w:rPr>
        <w:t xml:space="preserve"> průjm</w:t>
      </w:r>
      <w:r w:rsidR="00AB5574" w:rsidRPr="005D6D98">
        <w:rPr>
          <w:szCs w:val="22"/>
          <w:lang w:val="cs-CZ"/>
        </w:rPr>
        <w:t>u</w:t>
      </w:r>
      <w:r w:rsidR="00132886" w:rsidRPr="005D6D98">
        <w:rPr>
          <w:szCs w:val="22"/>
          <w:lang w:val="cs-CZ"/>
        </w:rPr>
        <w:t>, nauze</w:t>
      </w:r>
      <w:r w:rsidR="00AB5574" w:rsidRPr="005D6D98">
        <w:rPr>
          <w:szCs w:val="22"/>
          <w:lang w:val="cs-CZ"/>
        </w:rPr>
        <w:t>e</w:t>
      </w:r>
      <w:r w:rsidR="00132886" w:rsidRPr="007B0B0D">
        <w:rPr>
          <w:szCs w:val="22"/>
          <w:lang w:val="cs-CZ"/>
        </w:rPr>
        <w:t xml:space="preserve"> nebo zvracení</w:t>
      </w:r>
      <w:r w:rsidR="00E06FA0" w:rsidRPr="007B0B0D">
        <w:rPr>
          <w:szCs w:val="22"/>
          <w:lang w:val="cs-CZ"/>
        </w:rPr>
        <w:t xml:space="preserve"> </w:t>
      </w:r>
      <w:r w:rsidR="009A4ABC" w:rsidRPr="007B0B0D">
        <w:rPr>
          <w:noProof/>
          <w:szCs w:val="22"/>
          <w:lang w:val="cs-CZ"/>
        </w:rPr>
        <w:t>(viz bod</w:t>
      </w:r>
      <w:r w:rsidR="00DF1F4F" w:rsidRPr="007B0B0D">
        <w:rPr>
          <w:noProof/>
          <w:szCs w:val="22"/>
          <w:lang w:val="cs-CZ"/>
        </w:rPr>
        <w:t> </w:t>
      </w:r>
      <w:r w:rsidR="009A4ABC" w:rsidRPr="007B0B0D">
        <w:rPr>
          <w:noProof/>
          <w:szCs w:val="22"/>
          <w:lang w:val="cs-CZ"/>
        </w:rPr>
        <w:t>4.8).</w:t>
      </w:r>
    </w:p>
    <w:p w14:paraId="7C805C92" w14:textId="77777777" w:rsidR="0069133E" w:rsidRPr="007B0B0D" w:rsidRDefault="0069133E" w:rsidP="000E14EE">
      <w:pPr>
        <w:tabs>
          <w:tab w:val="clear" w:pos="567"/>
        </w:tabs>
        <w:spacing w:line="240" w:lineRule="auto"/>
        <w:rPr>
          <w:noProof/>
          <w:szCs w:val="22"/>
          <w:lang w:val="cs-CZ"/>
        </w:rPr>
      </w:pPr>
    </w:p>
    <w:p w14:paraId="636C3FC1" w14:textId="2BAE415F" w:rsidR="0069133E" w:rsidRPr="007B0B0D" w:rsidRDefault="0069133E" w:rsidP="000E14EE">
      <w:pPr>
        <w:tabs>
          <w:tab w:val="clear" w:pos="567"/>
        </w:tabs>
        <w:spacing w:line="240" w:lineRule="auto"/>
        <w:rPr>
          <w:noProof/>
          <w:szCs w:val="22"/>
          <w:lang w:val="cs-CZ"/>
        </w:rPr>
      </w:pPr>
      <w:r w:rsidRPr="007B0B0D">
        <w:rPr>
          <w:noProof/>
          <w:szCs w:val="22"/>
          <w:lang w:val="cs-CZ"/>
        </w:rPr>
        <w:t>Pacienti mají být sledováni a léčeni stand</w:t>
      </w:r>
      <w:r w:rsidR="00BC1DEE" w:rsidRPr="007B0B0D">
        <w:rPr>
          <w:noProof/>
          <w:szCs w:val="22"/>
          <w:lang w:val="cs-CZ"/>
        </w:rPr>
        <w:t>a</w:t>
      </w:r>
      <w:r w:rsidRPr="007B0B0D">
        <w:rPr>
          <w:noProof/>
          <w:szCs w:val="22"/>
          <w:lang w:val="cs-CZ"/>
        </w:rPr>
        <w:t xml:space="preserve">rdními postupy, včetně </w:t>
      </w:r>
      <w:r w:rsidRPr="005D6D98">
        <w:rPr>
          <w:noProof/>
          <w:szCs w:val="22"/>
          <w:lang w:val="cs-CZ"/>
        </w:rPr>
        <w:t>antidiarhoik,</w:t>
      </w:r>
      <w:r w:rsidRPr="007B0B0D">
        <w:rPr>
          <w:noProof/>
          <w:szCs w:val="22"/>
          <w:lang w:val="cs-CZ"/>
        </w:rPr>
        <w:t xml:space="preserve"> antiemetik nebo náhradou tekutin podle klinické indikace. Přerušení léčby nebo úprava dávky </w:t>
      </w:r>
      <w:r w:rsidR="00600E09" w:rsidRPr="007B0B0D">
        <w:rPr>
          <w:noProof/>
          <w:szCs w:val="22"/>
          <w:lang w:val="cs-CZ"/>
        </w:rPr>
        <w:t>mají</w:t>
      </w:r>
      <w:r w:rsidRPr="007B0B0D">
        <w:rPr>
          <w:noProof/>
          <w:szCs w:val="22"/>
          <w:lang w:val="cs-CZ"/>
        </w:rPr>
        <w:t xml:space="preserve"> být použity dle potřeby (viz body 4.2 a 4.8).</w:t>
      </w:r>
      <w:r w:rsidR="00BC1DEE" w:rsidRPr="007B0B0D">
        <w:rPr>
          <w:szCs w:val="24"/>
          <w:lang w:val="cs-CZ"/>
        </w:rPr>
        <w:t xml:space="preserve"> Pokud se během léčby objeví zvracení, </w:t>
      </w:r>
      <w:r w:rsidR="00407D44" w:rsidRPr="007B0B0D">
        <w:rPr>
          <w:szCs w:val="24"/>
          <w:lang w:val="cs-CZ"/>
        </w:rPr>
        <w:t>pacient nemá užít náhradní dávku</w:t>
      </w:r>
      <w:r w:rsidR="00BC1DEE" w:rsidRPr="007B0B0D">
        <w:rPr>
          <w:szCs w:val="24"/>
          <w:lang w:val="cs-CZ"/>
        </w:rPr>
        <w:t>,</w:t>
      </w:r>
      <w:r w:rsidR="002A4DEE" w:rsidRPr="007B0B0D">
        <w:rPr>
          <w:szCs w:val="24"/>
          <w:lang w:val="cs-CZ"/>
        </w:rPr>
        <w:t xml:space="preserve"> </w:t>
      </w:r>
      <w:r w:rsidR="00407D44" w:rsidRPr="007B0B0D">
        <w:rPr>
          <w:szCs w:val="24"/>
          <w:lang w:val="cs-CZ"/>
        </w:rPr>
        <w:t>ale má pokračovat následující</w:t>
      </w:r>
      <w:r w:rsidR="00BC1DEE" w:rsidRPr="007B0B0D">
        <w:rPr>
          <w:szCs w:val="24"/>
          <w:lang w:val="cs-CZ"/>
        </w:rPr>
        <w:t xml:space="preserve"> </w:t>
      </w:r>
      <w:r w:rsidR="00407D44" w:rsidRPr="007B0B0D">
        <w:rPr>
          <w:szCs w:val="24"/>
          <w:lang w:val="cs-CZ"/>
        </w:rPr>
        <w:t>stanovenou dávkou.</w:t>
      </w:r>
    </w:p>
    <w:p w14:paraId="4AD6AC8C" w14:textId="77777777" w:rsidR="004E3A4B" w:rsidRPr="007B0B0D" w:rsidRDefault="004E3A4B" w:rsidP="000E14EE">
      <w:pPr>
        <w:tabs>
          <w:tab w:val="clear" w:pos="567"/>
        </w:tabs>
        <w:spacing w:line="240" w:lineRule="auto"/>
        <w:rPr>
          <w:noProof/>
          <w:szCs w:val="22"/>
          <w:lang w:val="cs-CZ"/>
        </w:rPr>
      </w:pPr>
    </w:p>
    <w:p w14:paraId="28A6641B" w14:textId="77777777" w:rsidR="004E3A4B" w:rsidRPr="007B0B0D" w:rsidRDefault="004E3A4B" w:rsidP="000E14EE">
      <w:pPr>
        <w:keepNext/>
        <w:tabs>
          <w:tab w:val="clear" w:pos="567"/>
        </w:tabs>
        <w:spacing w:line="240" w:lineRule="auto"/>
        <w:rPr>
          <w:noProof/>
          <w:szCs w:val="22"/>
          <w:u w:val="single"/>
          <w:lang w:val="cs-CZ"/>
        </w:rPr>
      </w:pPr>
      <w:r w:rsidRPr="007B0B0D">
        <w:rPr>
          <w:noProof/>
          <w:szCs w:val="22"/>
          <w:u w:val="single"/>
          <w:lang w:val="cs-CZ"/>
        </w:rPr>
        <w:t>Hypergly</w:t>
      </w:r>
      <w:r w:rsidR="0037436C" w:rsidRPr="007B0B0D">
        <w:rPr>
          <w:noProof/>
          <w:szCs w:val="22"/>
          <w:u w:val="single"/>
          <w:lang w:val="cs-CZ"/>
        </w:rPr>
        <w:t>k</w:t>
      </w:r>
      <w:r w:rsidR="003918D9" w:rsidRPr="007B0B0D">
        <w:rPr>
          <w:noProof/>
          <w:szCs w:val="22"/>
          <w:u w:val="single"/>
          <w:lang w:val="cs-CZ"/>
        </w:rPr>
        <w:t>e</w:t>
      </w:r>
      <w:r w:rsidR="0037436C" w:rsidRPr="007B0B0D">
        <w:rPr>
          <w:noProof/>
          <w:szCs w:val="22"/>
          <w:u w:val="single"/>
          <w:lang w:val="cs-CZ"/>
        </w:rPr>
        <w:t>mie</w:t>
      </w:r>
    </w:p>
    <w:p w14:paraId="125B3335" w14:textId="77777777" w:rsidR="004E3A4B" w:rsidRPr="007B0B0D" w:rsidRDefault="004E3A4B" w:rsidP="000E14EE">
      <w:pPr>
        <w:keepNext/>
        <w:tabs>
          <w:tab w:val="clear" w:pos="567"/>
        </w:tabs>
        <w:spacing w:line="240" w:lineRule="auto"/>
        <w:rPr>
          <w:noProof/>
          <w:szCs w:val="22"/>
          <w:lang w:val="cs-CZ"/>
        </w:rPr>
      </w:pPr>
    </w:p>
    <w:p w14:paraId="4FC83219" w14:textId="77777777" w:rsidR="004E3A4B" w:rsidRPr="007B0B0D" w:rsidRDefault="0037436C" w:rsidP="000E14EE">
      <w:pPr>
        <w:tabs>
          <w:tab w:val="clear" w:pos="567"/>
        </w:tabs>
        <w:spacing w:line="240" w:lineRule="auto"/>
        <w:rPr>
          <w:noProof/>
          <w:szCs w:val="22"/>
          <w:lang w:val="cs-CZ"/>
        </w:rPr>
      </w:pPr>
      <w:r w:rsidRPr="007B0B0D">
        <w:rPr>
          <w:noProof/>
          <w:szCs w:val="22"/>
          <w:lang w:val="cs-CZ"/>
        </w:rPr>
        <w:t xml:space="preserve">Případy </w:t>
      </w:r>
      <w:r w:rsidR="00214E2A" w:rsidRPr="007B0B0D">
        <w:rPr>
          <w:noProof/>
          <w:szCs w:val="22"/>
          <w:lang w:val="cs-CZ"/>
        </w:rPr>
        <w:t>h</w:t>
      </w:r>
      <w:r w:rsidR="004E3A4B" w:rsidRPr="007B0B0D">
        <w:rPr>
          <w:noProof/>
          <w:szCs w:val="22"/>
          <w:lang w:val="cs-CZ"/>
        </w:rPr>
        <w:t>ypergly</w:t>
      </w:r>
      <w:r w:rsidRPr="007B0B0D">
        <w:rPr>
          <w:noProof/>
          <w:szCs w:val="22"/>
          <w:lang w:val="cs-CZ"/>
        </w:rPr>
        <w:t>k</w:t>
      </w:r>
      <w:r w:rsidR="003918D9" w:rsidRPr="007B0B0D">
        <w:rPr>
          <w:noProof/>
          <w:szCs w:val="22"/>
          <w:lang w:val="cs-CZ"/>
        </w:rPr>
        <w:t>e</w:t>
      </w:r>
      <w:r w:rsidRPr="007B0B0D">
        <w:rPr>
          <w:noProof/>
          <w:szCs w:val="22"/>
          <w:lang w:val="cs-CZ"/>
        </w:rPr>
        <w:t>mie</w:t>
      </w:r>
      <w:r w:rsidR="00214E2A" w:rsidRPr="007B0B0D">
        <w:rPr>
          <w:noProof/>
          <w:szCs w:val="22"/>
          <w:lang w:val="cs-CZ"/>
        </w:rPr>
        <w:t xml:space="preserve"> (</w:t>
      </w:r>
      <w:r w:rsidRPr="007B0B0D">
        <w:rPr>
          <w:noProof/>
          <w:szCs w:val="22"/>
          <w:lang w:val="cs-CZ"/>
        </w:rPr>
        <w:t>všechny stupně)</w:t>
      </w:r>
      <w:r w:rsidR="004E3A4B" w:rsidRPr="007B0B0D">
        <w:rPr>
          <w:noProof/>
          <w:szCs w:val="22"/>
          <w:lang w:val="cs-CZ"/>
        </w:rPr>
        <w:t xml:space="preserve"> </w:t>
      </w:r>
      <w:r w:rsidRPr="007B0B0D">
        <w:rPr>
          <w:noProof/>
          <w:szCs w:val="22"/>
          <w:lang w:val="cs-CZ"/>
        </w:rPr>
        <w:t>byly hlášeny u méně než</w:t>
      </w:r>
      <w:r w:rsidR="004E3A4B" w:rsidRPr="007B0B0D">
        <w:rPr>
          <w:noProof/>
          <w:szCs w:val="22"/>
          <w:lang w:val="cs-CZ"/>
        </w:rPr>
        <w:t xml:space="preserve"> 10</w:t>
      </w:r>
      <w:r w:rsidRPr="007B0B0D">
        <w:rPr>
          <w:noProof/>
          <w:szCs w:val="22"/>
          <w:lang w:val="cs-CZ"/>
        </w:rPr>
        <w:t> </w:t>
      </w:r>
      <w:r w:rsidR="004E3A4B" w:rsidRPr="007B0B0D">
        <w:rPr>
          <w:noProof/>
          <w:szCs w:val="22"/>
          <w:lang w:val="cs-CZ"/>
        </w:rPr>
        <w:t xml:space="preserve">% </w:t>
      </w:r>
      <w:r w:rsidRPr="007B0B0D">
        <w:rPr>
          <w:noProof/>
          <w:szCs w:val="22"/>
          <w:lang w:val="cs-CZ"/>
        </w:rPr>
        <w:t>pacientů léčených ceritinibem v klinických studiích</w:t>
      </w:r>
      <w:r w:rsidR="00214E2A" w:rsidRPr="007B0B0D">
        <w:rPr>
          <w:noProof/>
          <w:szCs w:val="22"/>
          <w:lang w:val="cs-CZ"/>
        </w:rPr>
        <w:t xml:space="preserve">; </w:t>
      </w:r>
      <w:r w:rsidRPr="007B0B0D">
        <w:rPr>
          <w:noProof/>
          <w:szCs w:val="22"/>
          <w:lang w:val="cs-CZ"/>
        </w:rPr>
        <w:t>hyperglyk</w:t>
      </w:r>
      <w:r w:rsidR="003918D9" w:rsidRPr="007B0B0D">
        <w:rPr>
          <w:noProof/>
          <w:szCs w:val="22"/>
          <w:lang w:val="cs-CZ"/>
        </w:rPr>
        <w:t>e</w:t>
      </w:r>
      <w:r w:rsidRPr="007B0B0D">
        <w:rPr>
          <w:noProof/>
          <w:szCs w:val="22"/>
          <w:lang w:val="cs-CZ"/>
        </w:rPr>
        <w:t>mie stupně</w:t>
      </w:r>
      <w:r w:rsidR="009F3070" w:rsidRPr="007B0B0D">
        <w:rPr>
          <w:noProof/>
          <w:szCs w:val="22"/>
          <w:lang w:val="cs-CZ"/>
        </w:rPr>
        <w:t xml:space="preserve"> 3</w:t>
      </w:r>
      <w:r w:rsidR="003C1063" w:rsidRPr="007B0B0D">
        <w:rPr>
          <w:noProof/>
          <w:szCs w:val="22"/>
          <w:lang w:val="cs-CZ"/>
        </w:rPr>
        <w:noBreakHyphen/>
      </w:r>
      <w:r w:rsidR="009F3070" w:rsidRPr="007B0B0D">
        <w:rPr>
          <w:noProof/>
          <w:szCs w:val="22"/>
          <w:lang w:val="cs-CZ"/>
        </w:rPr>
        <w:t xml:space="preserve">4 </w:t>
      </w:r>
      <w:r w:rsidRPr="007B0B0D">
        <w:rPr>
          <w:noProof/>
          <w:szCs w:val="22"/>
          <w:lang w:val="cs-CZ"/>
        </w:rPr>
        <w:t>byl</w:t>
      </w:r>
      <w:r w:rsidR="00FD79CF" w:rsidRPr="007B0B0D">
        <w:rPr>
          <w:noProof/>
          <w:szCs w:val="22"/>
          <w:lang w:val="cs-CZ"/>
        </w:rPr>
        <w:t>a</w:t>
      </w:r>
      <w:r w:rsidRPr="007B0B0D">
        <w:rPr>
          <w:noProof/>
          <w:szCs w:val="22"/>
          <w:lang w:val="cs-CZ"/>
        </w:rPr>
        <w:t xml:space="preserve"> hlášena u </w:t>
      </w:r>
      <w:r w:rsidR="00214E2A" w:rsidRPr="007B0B0D">
        <w:rPr>
          <w:noProof/>
          <w:szCs w:val="22"/>
          <w:lang w:val="cs-CZ"/>
        </w:rPr>
        <w:t>5</w:t>
      </w:r>
      <w:r w:rsidR="00A874A3" w:rsidRPr="007B0B0D">
        <w:rPr>
          <w:noProof/>
          <w:szCs w:val="22"/>
          <w:lang w:val="cs-CZ"/>
        </w:rPr>
        <w:t>,4</w:t>
      </w:r>
      <w:r w:rsidRPr="007B0B0D">
        <w:rPr>
          <w:noProof/>
          <w:szCs w:val="22"/>
          <w:lang w:val="cs-CZ"/>
        </w:rPr>
        <w:t> </w:t>
      </w:r>
      <w:r w:rsidR="00214E2A" w:rsidRPr="007B0B0D">
        <w:rPr>
          <w:noProof/>
          <w:szCs w:val="22"/>
          <w:lang w:val="cs-CZ"/>
        </w:rPr>
        <w:t xml:space="preserve">% </w:t>
      </w:r>
      <w:r w:rsidRPr="007B0B0D">
        <w:rPr>
          <w:noProof/>
          <w:szCs w:val="22"/>
          <w:lang w:val="cs-CZ"/>
        </w:rPr>
        <w:t>pacientů</w:t>
      </w:r>
      <w:r w:rsidR="004E3A4B" w:rsidRPr="007B0B0D">
        <w:rPr>
          <w:noProof/>
          <w:szCs w:val="22"/>
          <w:lang w:val="cs-CZ"/>
        </w:rPr>
        <w:t xml:space="preserve">. </w:t>
      </w:r>
      <w:r w:rsidRPr="007B0B0D">
        <w:rPr>
          <w:noProof/>
          <w:szCs w:val="22"/>
          <w:lang w:val="cs-CZ"/>
        </w:rPr>
        <w:t xml:space="preserve">Riziko </w:t>
      </w:r>
      <w:r w:rsidR="004E3A4B" w:rsidRPr="007B0B0D">
        <w:rPr>
          <w:noProof/>
          <w:szCs w:val="22"/>
          <w:lang w:val="cs-CZ"/>
        </w:rPr>
        <w:t>hypergly</w:t>
      </w:r>
      <w:r w:rsidRPr="007B0B0D">
        <w:rPr>
          <w:noProof/>
          <w:szCs w:val="22"/>
          <w:lang w:val="cs-CZ"/>
        </w:rPr>
        <w:t>k</w:t>
      </w:r>
      <w:r w:rsidR="003918D9" w:rsidRPr="007B0B0D">
        <w:rPr>
          <w:noProof/>
          <w:szCs w:val="22"/>
          <w:lang w:val="cs-CZ"/>
        </w:rPr>
        <w:t>e</w:t>
      </w:r>
      <w:r w:rsidRPr="007B0B0D">
        <w:rPr>
          <w:noProof/>
          <w:szCs w:val="22"/>
          <w:lang w:val="cs-CZ"/>
        </w:rPr>
        <w:t>mie bylo vyšší u</w:t>
      </w:r>
      <w:r w:rsidR="007D6922" w:rsidRPr="007B0B0D">
        <w:rPr>
          <w:szCs w:val="22"/>
          <w:lang w:val="cs-CZ"/>
        </w:rPr>
        <w:t> </w:t>
      </w:r>
      <w:r w:rsidRPr="007B0B0D">
        <w:rPr>
          <w:noProof/>
          <w:szCs w:val="22"/>
          <w:lang w:val="cs-CZ"/>
        </w:rPr>
        <w:t>pacientů s </w:t>
      </w:r>
      <w:r w:rsidR="004E3A4B" w:rsidRPr="007B0B0D">
        <w:rPr>
          <w:noProof/>
          <w:szCs w:val="22"/>
          <w:lang w:val="cs-CZ"/>
        </w:rPr>
        <w:t>diabetes mellitus a/</w:t>
      </w:r>
      <w:r w:rsidRPr="007B0B0D">
        <w:rPr>
          <w:noProof/>
          <w:szCs w:val="22"/>
          <w:lang w:val="cs-CZ"/>
        </w:rPr>
        <w:t>nebo</w:t>
      </w:r>
      <w:r w:rsidR="004E3A4B" w:rsidRPr="007B0B0D">
        <w:rPr>
          <w:noProof/>
          <w:szCs w:val="22"/>
          <w:lang w:val="cs-CZ"/>
        </w:rPr>
        <w:t xml:space="preserve"> </w:t>
      </w:r>
      <w:r w:rsidRPr="007B0B0D">
        <w:rPr>
          <w:noProof/>
          <w:szCs w:val="22"/>
          <w:lang w:val="cs-CZ"/>
        </w:rPr>
        <w:t>souběžnou léčbou steroidy</w:t>
      </w:r>
      <w:r w:rsidR="004E3A4B" w:rsidRPr="007B0B0D">
        <w:rPr>
          <w:noProof/>
          <w:szCs w:val="22"/>
          <w:lang w:val="cs-CZ"/>
        </w:rPr>
        <w:t>.</w:t>
      </w:r>
    </w:p>
    <w:p w14:paraId="4E36CB9D" w14:textId="77777777" w:rsidR="002B11B6" w:rsidRPr="007B0B0D" w:rsidRDefault="002B11B6" w:rsidP="000E14EE">
      <w:pPr>
        <w:tabs>
          <w:tab w:val="clear" w:pos="567"/>
        </w:tabs>
        <w:spacing w:line="240" w:lineRule="auto"/>
        <w:rPr>
          <w:noProof/>
          <w:szCs w:val="22"/>
          <w:lang w:val="cs-CZ"/>
        </w:rPr>
      </w:pPr>
    </w:p>
    <w:p w14:paraId="272E1A68" w14:textId="65E464D4" w:rsidR="0069133E" w:rsidRPr="007B0B0D" w:rsidRDefault="0069133E" w:rsidP="000E14EE">
      <w:pPr>
        <w:tabs>
          <w:tab w:val="clear" w:pos="567"/>
        </w:tabs>
        <w:spacing w:line="240" w:lineRule="auto"/>
        <w:rPr>
          <w:noProof/>
          <w:szCs w:val="22"/>
          <w:lang w:val="cs-CZ"/>
        </w:rPr>
      </w:pPr>
      <w:r w:rsidRPr="007B0B0D">
        <w:rPr>
          <w:noProof/>
          <w:szCs w:val="22"/>
          <w:lang w:val="cs-CZ"/>
        </w:rPr>
        <w:t xml:space="preserve">Hladina plazmatické glukózy nalačno </w:t>
      </w:r>
      <w:r w:rsidR="00600E09" w:rsidRPr="007B0B0D">
        <w:rPr>
          <w:noProof/>
          <w:szCs w:val="22"/>
          <w:lang w:val="cs-CZ"/>
        </w:rPr>
        <w:t>má</w:t>
      </w:r>
      <w:r w:rsidRPr="007B0B0D">
        <w:rPr>
          <w:noProof/>
          <w:szCs w:val="22"/>
          <w:lang w:val="cs-CZ"/>
        </w:rPr>
        <w:t xml:space="preserve"> být u</w:t>
      </w:r>
      <w:r w:rsidRPr="007B0B0D">
        <w:rPr>
          <w:szCs w:val="22"/>
          <w:lang w:val="cs-CZ"/>
        </w:rPr>
        <w:t> </w:t>
      </w:r>
      <w:r w:rsidRPr="007B0B0D">
        <w:rPr>
          <w:noProof/>
          <w:szCs w:val="22"/>
          <w:lang w:val="cs-CZ"/>
        </w:rPr>
        <w:t xml:space="preserve">pacientů sledována před zahájením léčby </w:t>
      </w:r>
      <w:r w:rsidR="002A386E">
        <w:rPr>
          <w:noProof/>
          <w:szCs w:val="22"/>
          <w:lang w:val="cs-CZ"/>
        </w:rPr>
        <w:t xml:space="preserve">ceritinibem </w:t>
      </w:r>
      <w:r w:rsidRPr="007B0B0D">
        <w:rPr>
          <w:noProof/>
          <w:szCs w:val="22"/>
          <w:lang w:val="cs-CZ"/>
        </w:rPr>
        <w:t xml:space="preserve">a poté pravidelně dle klinické indikace. Má být zahájena nebo optimalizována léčba </w:t>
      </w:r>
      <w:r w:rsidRPr="005D6D98">
        <w:rPr>
          <w:noProof/>
          <w:szCs w:val="22"/>
          <w:lang w:val="cs-CZ"/>
        </w:rPr>
        <w:t>anti</w:t>
      </w:r>
      <w:r w:rsidR="00347C47" w:rsidRPr="005D6D98">
        <w:rPr>
          <w:noProof/>
          <w:szCs w:val="22"/>
          <w:lang w:val="cs-CZ"/>
        </w:rPr>
        <w:t>diabetiky</w:t>
      </w:r>
      <w:r w:rsidRPr="005D6D98">
        <w:rPr>
          <w:noProof/>
          <w:szCs w:val="22"/>
          <w:lang w:val="cs-CZ"/>
        </w:rPr>
        <w:t xml:space="preserve"> dle</w:t>
      </w:r>
      <w:r w:rsidRPr="007B0B0D">
        <w:rPr>
          <w:noProof/>
          <w:szCs w:val="22"/>
          <w:lang w:val="cs-CZ"/>
        </w:rPr>
        <w:t xml:space="preserve"> indikace. (viz body 4.2 a 4.8).</w:t>
      </w:r>
    </w:p>
    <w:p w14:paraId="2EB7CF7D" w14:textId="77777777" w:rsidR="00D94999" w:rsidRPr="007B0B0D" w:rsidRDefault="00D94999" w:rsidP="000E14EE">
      <w:pPr>
        <w:tabs>
          <w:tab w:val="clear" w:pos="567"/>
        </w:tabs>
        <w:spacing w:line="240" w:lineRule="auto"/>
        <w:rPr>
          <w:noProof/>
          <w:szCs w:val="22"/>
          <w:u w:val="single"/>
          <w:lang w:val="cs-CZ"/>
        </w:rPr>
      </w:pPr>
    </w:p>
    <w:p w14:paraId="5C9FC1BB" w14:textId="77777777" w:rsidR="00D94999" w:rsidRPr="007B0B0D" w:rsidRDefault="00D94999" w:rsidP="000E14EE">
      <w:pPr>
        <w:keepNext/>
        <w:tabs>
          <w:tab w:val="clear" w:pos="567"/>
        </w:tabs>
        <w:spacing w:line="240" w:lineRule="auto"/>
        <w:rPr>
          <w:noProof/>
          <w:szCs w:val="22"/>
          <w:u w:val="single"/>
          <w:lang w:val="cs-CZ"/>
        </w:rPr>
      </w:pPr>
      <w:r w:rsidRPr="007B0B0D">
        <w:rPr>
          <w:noProof/>
          <w:szCs w:val="22"/>
          <w:u w:val="single"/>
          <w:lang w:val="cs-CZ"/>
        </w:rPr>
        <w:t>Zvýšen</w:t>
      </w:r>
      <w:r w:rsidR="00323FD3" w:rsidRPr="007B0B0D">
        <w:rPr>
          <w:noProof/>
          <w:szCs w:val="22"/>
          <w:u w:val="single"/>
          <w:lang w:val="cs-CZ"/>
        </w:rPr>
        <w:t xml:space="preserve">á hladina </w:t>
      </w:r>
      <w:r w:rsidR="00F6136B" w:rsidRPr="007B0B0D">
        <w:rPr>
          <w:noProof/>
          <w:szCs w:val="22"/>
          <w:u w:val="single"/>
          <w:lang w:val="cs-CZ"/>
        </w:rPr>
        <w:t xml:space="preserve">lipázy </w:t>
      </w:r>
      <w:r w:rsidRPr="007B0B0D">
        <w:rPr>
          <w:noProof/>
          <w:szCs w:val="22"/>
          <w:u w:val="single"/>
          <w:lang w:val="cs-CZ"/>
        </w:rPr>
        <w:t>a/nebo amyláz</w:t>
      </w:r>
      <w:r w:rsidR="00F6136B" w:rsidRPr="007B0B0D">
        <w:rPr>
          <w:noProof/>
          <w:szCs w:val="22"/>
          <w:u w:val="single"/>
          <w:lang w:val="cs-CZ"/>
        </w:rPr>
        <w:t>y</w:t>
      </w:r>
    </w:p>
    <w:p w14:paraId="77D7FC2C" w14:textId="77777777" w:rsidR="0088175D" w:rsidRPr="007B0B0D" w:rsidRDefault="0088175D" w:rsidP="000E14EE">
      <w:pPr>
        <w:keepNext/>
        <w:tabs>
          <w:tab w:val="clear" w:pos="567"/>
        </w:tabs>
        <w:spacing w:line="240" w:lineRule="auto"/>
        <w:rPr>
          <w:noProof/>
          <w:szCs w:val="22"/>
          <w:u w:val="single"/>
          <w:lang w:val="cs-CZ"/>
        </w:rPr>
      </w:pPr>
    </w:p>
    <w:p w14:paraId="33F20AA3" w14:textId="05FD02AB" w:rsidR="0088175D" w:rsidRPr="007B0B0D" w:rsidRDefault="002C7477" w:rsidP="000E14EE">
      <w:pPr>
        <w:tabs>
          <w:tab w:val="clear" w:pos="567"/>
        </w:tabs>
        <w:spacing w:line="240" w:lineRule="auto"/>
        <w:rPr>
          <w:noProof/>
          <w:szCs w:val="22"/>
          <w:lang w:val="cs-CZ"/>
        </w:rPr>
      </w:pPr>
      <w:r w:rsidRPr="007B0B0D">
        <w:rPr>
          <w:noProof/>
          <w:szCs w:val="22"/>
          <w:lang w:val="cs-CZ"/>
        </w:rPr>
        <w:t xml:space="preserve">V </w:t>
      </w:r>
      <w:r w:rsidR="005D3EFB" w:rsidRPr="007B0B0D">
        <w:rPr>
          <w:noProof/>
          <w:szCs w:val="22"/>
          <w:lang w:val="cs-CZ"/>
        </w:rPr>
        <w:t xml:space="preserve">klinických </w:t>
      </w:r>
      <w:r w:rsidR="00E079B5" w:rsidRPr="007B0B0D">
        <w:rPr>
          <w:noProof/>
          <w:szCs w:val="22"/>
          <w:lang w:val="cs-CZ"/>
        </w:rPr>
        <w:t>studií</w:t>
      </w:r>
      <w:r w:rsidRPr="007B0B0D">
        <w:rPr>
          <w:noProof/>
          <w:szCs w:val="22"/>
          <w:lang w:val="cs-CZ"/>
        </w:rPr>
        <w:t>ch</w:t>
      </w:r>
      <w:r w:rsidR="00E079B5" w:rsidRPr="007B0B0D">
        <w:rPr>
          <w:noProof/>
          <w:szCs w:val="22"/>
          <w:lang w:val="cs-CZ"/>
        </w:rPr>
        <w:t xml:space="preserve"> </w:t>
      </w:r>
      <w:r w:rsidR="00323FD3" w:rsidRPr="007B0B0D">
        <w:rPr>
          <w:noProof/>
          <w:szCs w:val="22"/>
          <w:lang w:val="cs-CZ"/>
        </w:rPr>
        <w:t>byla</w:t>
      </w:r>
      <w:r w:rsidR="009F3E86" w:rsidRPr="007B0B0D">
        <w:rPr>
          <w:noProof/>
          <w:szCs w:val="22"/>
          <w:lang w:val="cs-CZ"/>
        </w:rPr>
        <w:t xml:space="preserve"> u pacientů léčených ceritinibem pozoro</w:t>
      </w:r>
      <w:r w:rsidR="00323FD3" w:rsidRPr="007B0B0D">
        <w:rPr>
          <w:noProof/>
          <w:szCs w:val="22"/>
          <w:lang w:val="cs-CZ"/>
        </w:rPr>
        <w:t>vána</w:t>
      </w:r>
      <w:r w:rsidR="009F3E86" w:rsidRPr="007B0B0D">
        <w:rPr>
          <w:noProof/>
          <w:szCs w:val="22"/>
          <w:lang w:val="cs-CZ"/>
        </w:rPr>
        <w:t xml:space="preserve"> </w:t>
      </w:r>
      <w:r w:rsidR="001D30EA" w:rsidRPr="007B0B0D">
        <w:rPr>
          <w:noProof/>
          <w:szCs w:val="22"/>
          <w:lang w:val="cs-CZ"/>
        </w:rPr>
        <w:t>zvýšen</w:t>
      </w:r>
      <w:r w:rsidR="00323FD3" w:rsidRPr="007B0B0D">
        <w:rPr>
          <w:noProof/>
          <w:szCs w:val="22"/>
          <w:lang w:val="cs-CZ"/>
        </w:rPr>
        <w:t>á</w:t>
      </w:r>
      <w:r w:rsidR="001D30EA" w:rsidRPr="007B0B0D">
        <w:rPr>
          <w:noProof/>
          <w:szCs w:val="22"/>
          <w:lang w:val="cs-CZ"/>
        </w:rPr>
        <w:t xml:space="preserve"> h</w:t>
      </w:r>
      <w:r w:rsidR="00323FD3" w:rsidRPr="007B0B0D">
        <w:rPr>
          <w:noProof/>
          <w:szCs w:val="22"/>
          <w:lang w:val="cs-CZ"/>
        </w:rPr>
        <w:t>ladina</w:t>
      </w:r>
      <w:r w:rsidR="005D3EFB" w:rsidRPr="007B0B0D">
        <w:rPr>
          <w:noProof/>
          <w:szCs w:val="22"/>
          <w:lang w:val="cs-CZ"/>
        </w:rPr>
        <w:t xml:space="preserve"> lipázy a/nebo amylázy. </w:t>
      </w:r>
      <w:r w:rsidR="002F6E12" w:rsidRPr="007B0B0D">
        <w:rPr>
          <w:noProof/>
          <w:szCs w:val="22"/>
          <w:lang w:val="cs-CZ"/>
        </w:rPr>
        <w:t>H</w:t>
      </w:r>
      <w:r w:rsidR="00323FD3" w:rsidRPr="007B0B0D">
        <w:rPr>
          <w:noProof/>
          <w:szCs w:val="22"/>
          <w:lang w:val="cs-CZ"/>
        </w:rPr>
        <w:t xml:space="preserve">odnoty </w:t>
      </w:r>
      <w:r w:rsidR="002F6E12" w:rsidRPr="007B0B0D">
        <w:rPr>
          <w:noProof/>
          <w:szCs w:val="22"/>
          <w:lang w:val="cs-CZ"/>
        </w:rPr>
        <w:t xml:space="preserve">lipázy a amylázy </w:t>
      </w:r>
      <w:r w:rsidR="00600E09" w:rsidRPr="007B0B0D">
        <w:rPr>
          <w:noProof/>
          <w:szCs w:val="22"/>
          <w:lang w:val="cs-CZ"/>
        </w:rPr>
        <w:t xml:space="preserve">mají </w:t>
      </w:r>
      <w:r w:rsidR="002F6E12" w:rsidRPr="007B0B0D">
        <w:rPr>
          <w:noProof/>
          <w:szCs w:val="22"/>
          <w:lang w:val="cs-CZ"/>
        </w:rPr>
        <w:t xml:space="preserve">tedy být u pacientů sledovány před zahájením léčby </w:t>
      </w:r>
      <w:r w:rsidR="002A386E">
        <w:rPr>
          <w:noProof/>
          <w:szCs w:val="22"/>
          <w:lang w:val="cs-CZ"/>
        </w:rPr>
        <w:t xml:space="preserve">ceritinibem </w:t>
      </w:r>
      <w:r w:rsidR="002F6E12" w:rsidRPr="007B0B0D">
        <w:rPr>
          <w:noProof/>
          <w:szCs w:val="22"/>
          <w:lang w:val="cs-CZ"/>
        </w:rPr>
        <w:t xml:space="preserve">a dále </w:t>
      </w:r>
      <w:r w:rsidR="00E079B5" w:rsidRPr="007B0B0D">
        <w:rPr>
          <w:noProof/>
          <w:szCs w:val="22"/>
          <w:lang w:val="cs-CZ"/>
        </w:rPr>
        <w:t xml:space="preserve">pak </w:t>
      </w:r>
      <w:r w:rsidR="002F6E12" w:rsidRPr="007B0B0D">
        <w:rPr>
          <w:noProof/>
          <w:szCs w:val="22"/>
          <w:lang w:val="cs-CZ"/>
        </w:rPr>
        <w:t xml:space="preserve">v pravidelných intervalech, jak je </w:t>
      </w:r>
      <w:r w:rsidR="0088175D" w:rsidRPr="007B0B0D">
        <w:rPr>
          <w:noProof/>
          <w:szCs w:val="22"/>
          <w:lang w:val="cs-CZ"/>
        </w:rPr>
        <w:t>klinicky indikováno</w:t>
      </w:r>
      <w:r w:rsidR="00E079B5" w:rsidRPr="007B0B0D">
        <w:rPr>
          <w:noProof/>
          <w:szCs w:val="22"/>
          <w:lang w:val="cs-CZ"/>
        </w:rPr>
        <w:t xml:space="preserve"> </w:t>
      </w:r>
      <w:r w:rsidR="0088175D" w:rsidRPr="007B0B0D">
        <w:rPr>
          <w:noProof/>
          <w:szCs w:val="22"/>
          <w:lang w:val="cs-CZ"/>
        </w:rPr>
        <w:t>(</w:t>
      </w:r>
      <w:r w:rsidR="00E079B5" w:rsidRPr="007B0B0D">
        <w:rPr>
          <w:noProof/>
          <w:szCs w:val="22"/>
          <w:lang w:val="cs-CZ"/>
        </w:rPr>
        <w:t>viz bod</w:t>
      </w:r>
      <w:r w:rsidR="00706DAA" w:rsidRPr="007B0B0D">
        <w:rPr>
          <w:noProof/>
          <w:szCs w:val="22"/>
          <w:lang w:val="cs-CZ"/>
        </w:rPr>
        <w:t> </w:t>
      </w:r>
      <w:r w:rsidR="0088175D" w:rsidRPr="007B0B0D">
        <w:rPr>
          <w:noProof/>
          <w:szCs w:val="22"/>
          <w:lang w:val="cs-CZ"/>
        </w:rPr>
        <w:t>4.2 a 4.8)</w:t>
      </w:r>
      <w:r w:rsidR="00E079B5" w:rsidRPr="007B0B0D">
        <w:rPr>
          <w:noProof/>
          <w:szCs w:val="22"/>
          <w:lang w:val="cs-CZ"/>
        </w:rPr>
        <w:t>.</w:t>
      </w:r>
      <w:r w:rsidR="00406600" w:rsidRPr="007B0B0D">
        <w:rPr>
          <w:noProof/>
          <w:szCs w:val="22"/>
          <w:lang w:val="cs-CZ"/>
        </w:rPr>
        <w:t xml:space="preserve"> </w:t>
      </w:r>
      <w:r w:rsidR="004B6197" w:rsidRPr="007B0B0D">
        <w:rPr>
          <w:noProof/>
          <w:szCs w:val="22"/>
          <w:lang w:val="cs-CZ"/>
        </w:rPr>
        <w:t xml:space="preserve">U pacientů léčených ceritinibem byly hlášeny </w:t>
      </w:r>
      <w:r w:rsidR="00406600" w:rsidRPr="007B0B0D">
        <w:rPr>
          <w:noProof/>
          <w:szCs w:val="22"/>
          <w:lang w:val="cs-CZ"/>
        </w:rPr>
        <w:t>i případy pankreatitidy</w:t>
      </w:r>
      <w:r w:rsidR="004B6197" w:rsidRPr="007B0B0D">
        <w:rPr>
          <w:noProof/>
          <w:szCs w:val="22"/>
          <w:lang w:val="cs-CZ"/>
        </w:rPr>
        <w:t xml:space="preserve"> </w:t>
      </w:r>
      <w:r w:rsidR="0088175D" w:rsidRPr="007B0B0D">
        <w:rPr>
          <w:noProof/>
          <w:szCs w:val="22"/>
          <w:lang w:val="cs-CZ"/>
        </w:rPr>
        <w:t>(viz bod</w:t>
      </w:r>
      <w:r w:rsidR="00706DAA" w:rsidRPr="007B0B0D">
        <w:rPr>
          <w:noProof/>
          <w:szCs w:val="22"/>
          <w:lang w:val="cs-CZ"/>
        </w:rPr>
        <w:t> </w:t>
      </w:r>
      <w:r w:rsidR="0088175D" w:rsidRPr="007B0B0D">
        <w:rPr>
          <w:noProof/>
          <w:szCs w:val="22"/>
          <w:lang w:val="cs-CZ"/>
        </w:rPr>
        <w:t>4.8).</w:t>
      </w:r>
    </w:p>
    <w:p w14:paraId="1F5860BD" w14:textId="5A948E29" w:rsidR="00E97126" w:rsidRPr="007B0B0D" w:rsidRDefault="00E97126" w:rsidP="000E14EE">
      <w:pPr>
        <w:tabs>
          <w:tab w:val="clear" w:pos="567"/>
        </w:tabs>
        <w:spacing w:line="240" w:lineRule="auto"/>
        <w:rPr>
          <w:noProof/>
          <w:szCs w:val="22"/>
          <w:lang w:val="cs-CZ"/>
        </w:rPr>
      </w:pPr>
    </w:p>
    <w:p w14:paraId="30480246" w14:textId="0DD8BC94" w:rsidR="00E97126" w:rsidRPr="007B0B0D" w:rsidRDefault="00C20D95" w:rsidP="000E14EE">
      <w:pPr>
        <w:keepNext/>
        <w:tabs>
          <w:tab w:val="clear" w:pos="567"/>
        </w:tabs>
        <w:spacing w:line="240" w:lineRule="auto"/>
        <w:rPr>
          <w:noProof/>
          <w:szCs w:val="22"/>
          <w:u w:val="single"/>
          <w:lang w:val="cs-CZ"/>
        </w:rPr>
      </w:pPr>
      <w:r w:rsidRPr="007B0B0D">
        <w:rPr>
          <w:noProof/>
          <w:szCs w:val="22"/>
          <w:u w:val="single"/>
          <w:lang w:val="cs-CZ"/>
        </w:rPr>
        <w:t>Obsah sodíku</w:t>
      </w:r>
    </w:p>
    <w:p w14:paraId="6A13FB00" w14:textId="77777777" w:rsidR="00E97126" w:rsidRPr="007B0B0D" w:rsidRDefault="00E97126" w:rsidP="000E14EE">
      <w:pPr>
        <w:keepNext/>
        <w:tabs>
          <w:tab w:val="clear" w:pos="567"/>
        </w:tabs>
        <w:spacing w:line="240" w:lineRule="auto"/>
        <w:rPr>
          <w:lang w:val="cs-CZ"/>
        </w:rPr>
      </w:pPr>
    </w:p>
    <w:p w14:paraId="101EB149" w14:textId="3C7B9BD7" w:rsidR="00E97126" w:rsidRPr="007B0B0D" w:rsidRDefault="00E97126" w:rsidP="000E14EE">
      <w:pPr>
        <w:tabs>
          <w:tab w:val="clear" w:pos="567"/>
        </w:tabs>
        <w:spacing w:line="240" w:lineRule="auto"/>
        <w:rPr>
          <w:noProof/>
          <w:szCs w:val="22"/>
          <w:lang w:val="cs-CZ"/>
        </w:rPr>
      </w:pPr>
      <w:r w:rsidRPr="007B0B0D">
        <w:rPr>
          <w:lang w:val="cs-CZ"/>
        </w:rPr>
        <w:t>Tento léčivý přípravek obsahuje méně než 1</w:t>
      </w:r>
      <w:r w:rsidR="00A732B5" w:rsidRPr="007B0B0D">
        <w:rPr>
          <w:lang w:val="cs-CZ"/>
        </w:rPr>
        <w:t> </w:t>
      </w:r>
      <w:r w:rsidRPr="007B0B0D">
        <w:rPr>
          <w:lang w:val="cs-CZ"/>
        </w:rPr>
        <w:t>mmol (23</w:t>
      </w:r>
      <w:r w:rsidR="00A732B5" w:rsidRPr="007B0B0D">
        <w:rPr>
          <w:lang w:val="cs-CZ"/>
        </w:rPr>
        <w:t> </w:t>
      </w:r>
      <w:r w:rsidRPr="007B0B0D">
        <w:rPr>
          <w:lang w:val="cs-CZ"/>
        </w:rPr>
        <w:t>mg) sodíku v jedné tobolce, to znamená, že je v podstatě „bez sodíku“.</w:t>
      </w:r>
    </w:p>
    <w:p w14:paraId="678EE35B" w14:textId="77777777" w:rsidR="002E422B" w:rsidRPr="007B0B0D" w:rsidRDefault="002E422B" w:rsidP="000E14EE">
      <w:pPr>
        <w:tabs>
          <w:tab w:val="clear" w:pos="567"/>
        </w:tabs>
        <w:spacing w:line="240" w:lineRule="auto"/>
        <w:ind w:left="567" w:hanging="567"/>
        <w:rPr>
          <w:noProof/>
          <w:szCs w:val="22"/>
          <w:lang w:val="cs-CZ"/>
        </w:rPr>
      </w:pPr>
    </w:p>
    <w:p w14:paraId="6FB51995" w14:textId="77777777" w:rsidR="00812D16" w:rsidRPr="007B0B0D" w:rsidRDefault="00812D16" w:rsidP="000E14EE">
      <w:pPr>
        <w:keepNext/>
        <w:tabs>
          <w:tab w:val="clear" w:pos="567"/>
        </w:tabs>
        <w:spacing w:line="240" w:lineRule="auto"/>
        <w:ind w:left="567" w:hanging="567"/>
        <w:rPr>
          <w:noProof/>
          <w:szCs w:val="22"/>
          <w:lang w:val="cs-CZ"/>
        </w:rPr>
      </w:pPr>
      <w:r w:rsidRPr="007B0B0D">
        <w:rPr>
          <w:b/>
          <w:noProof/>
          <w:szCs w:val="22"/>
          <w:lang w:val="cs-CZ"/>
        </w:rPr>
        <w:t>4.5</w:t>
      </w:r>
      <w:r w:rsidRPr="007B0B0D">
        <w:rPr>
          <w:b/>
          <w:noProof/>
          <w:szCs w:val="22"/>
          <w:lang w:val="cs-CZ"/>
        </w:rPr>
        <w:tab/>
      </w:r>
      <w:r w:rsidR="009B3590" w:rsidRPr="007B0B0D">
        <w:rPr>
          <w:b/>
          <w:szCs w:val="22"/>
          <w:lang w:val="cs-CZ"/>
        </w:rPr>
        <w:t>Interakce s jinými léčivými přípravky a jiné formy interakce</w:t>
      </w:r>
    </w:p>
    <w:p w14:paraId="11A36F2E" w14:textId="77777777" w:rsidR="00812D16" w:rsidRPr="007B0B0D" w:rsidRDefault="00812D16" w:rsidP="000E14EE">
      <w:pPr>
        <w:keepNext/>
        <w:tabs>
          <w:tab w:val="clear" w:pos="567"/>
        </w:tabs>
        <w:spacing w:line="240" w:lineRule="auto"/>
        <w:rPr>
          <w:noProof/>
          <w:szCs w:val="22"/>
          <w:lang w:val="cs-CZ"/>
        </w:rPr>
      </w:pPr>
    </w:p>
    <w:p w14:paraId="45ECE98A" w14:textId="77777777" w:rsidR="0069133E" w:rsidRPr="007B0B0D" w:rsidRDefault="0069133E" w:rsidP="000E14EE">
      <w:pPr>
        <w:keepNext/>
        <w:tabs>
          <w:tab w:val="clear" w:pos="567"/>
        </w:tabs>
        <w:spacing w:line="240" w:lineRule="auto"/>
        <w:rPr>
          <w:noProof/>
          <w:szCs w:val="22"/>
          <w:u w:val="single"/>
          <w:lang w:val="cs-CZ"/>
        </w:rPr>
      </w:pPr>
      <w:r w:rsidRPr="007B0B0D">
        <w:rPr>
          <w:noProof/>
          <w:szCs w:val="22"/>
          <w:u w:val="single"/>
          <w:lang w:val="cs-CZ"/>
        </w:rPr>
        <w:t>Látky, které mohou zvyšovat plazmatické koncentrace ceritinibu</w:t>
      </w:r>
    </w:p>
    <w:p w14:paraId="2CC824F5" w14:textId="77777777" w:rsidR="0069133E" w:rsidRPr="007B0B0D" w:rsidRDefault="0069133E" w:rsidP="000E14EE">
      <w:pPr>
        <w:keepNext/>
        <w:tabs>
          <w:tab w:val="clear" w:pos="567"/>
        </w:tabs>
        <w:spacing w:line="240" w:lineRule="auto"/>
        <w:rPr>
          <w:noProof/>
          <w:szCs w:val="22"/>
          <w:lang w:val="cs-CZ"/>
        </w:rPr>
      </w:pPr>
    </w:p>
    <w:p w14:paraId="153E8BF8" w14:textId="77777777" w:rsidR="003625D0" w:rsidRPr="007B0B0D" w:rsidRDefault="003625D0" w:rsidP="000E14EE">
      <w:pPr>
        <w:keepNext/>
        <w:tabs>
          <w:tab w:val="clear" w:pos="567"/>
        </w:tabs>
        <w:spacing w:line="240" w:lineRule="auto"/>
        <w:rPr>
          <w:i/>
          <w:noProof/>
          <w:szCs w:val="22"/>
          <w:u w:val="single"/>
          <w:lang w:val="cs-CZ"/>
        </w:rPr>
      </w:pPr>
      <w:r w:rsidRPr="007B0B0D">
        <w:rPr>
          <w:i/>
          <w:noProof/>
          <w:szCs w:val="22"/>
          <w:u w:val="single"/>
          <w:lang w:val="cs-CZ"/>
        </w:rPr>
        <w:t>Silné inhibitory CYP3A</w:t>
      </w:r>
    </w:p>
    <w:p w14:paraId="1B8C6F14" w14:textId="10FE335A" w:rsidR="0069133E" w:rsidRPr="007B0B0D" w:rsidRDefault="0069133E" w:rsidP="000E14EE">
      <w:pPr>
        <w:tabs>
          <w:tab w:val="clear" w:pos="567"/>
        </w:tabs>
        <w:spacing w:line="240" w:lineRule="auto"/>
        <w:rPr>
          <w:noProof/>
          <w:szCs w:val="22"/>
          <w:lang w:val="cs-CZ"/>
        </w:rPr>
      </w:pPr>
      <w:r w:rsidRPr="007B0B0D">
        <w:rPr>
          <w:noProof/>
          <w:szCs w:val="22"/>
          <w:lang w:val="cs-CZ"/>
        </w:rPr>
        <w:t>U zdravých subjektů došlo při souběžném podání jednotlivé dávky 450 mg ceritinibu</w:t>
      </w:r>
      <w:r w:rsidR="003625D0" w:rsidRPr="007B0B0D">
        <w:rPr>
          <w:noProof/>
          <w:szCs w:val="22"/>
          <w:lang w:val="cs-CZ"/>
        </w:rPr>
        <w:t xml:space="preserve"> nalačno</w:t>
      </w:r>
      <w:r w:rsidRPr="007B0B0D">
        <w:rPr>
          <w:noProof/>
          <w:szCs w:val="22"/>
          <w:lang w:val="cs-CZ"/>
        </w:rPr>
        <w:t xml:space="preserve"> s ketokonazolem (200 mg dvakrát denně po dobu 14 dní), silným inhibitorem CYP3A/P</w:t>
      </w:r>
      <w:r w:rsidRPr="007B0B0D">
        <w:rPr>
          <w:noProof/>
          <w:szCs w:val="22"/>
          <w:lang w:val="cs-CZ"/>
        </w:rPr>
        <w:noBreakHyphen/>
        <w:t>gp, k 2,9násobnému zvýšení AUC</w:t>
      </w:r>
      <w:r w:rsidRPr="007B0B0D">
        <w:rPr>
          <w:noProof/>
          <w:szCs w:val="22"/>
          <w:vertAlign w:val="subscript"/>
          <w:lang w:val="cs-CZ"/>
        </w:rPr>
        <w:t>inf</w:t>
      </w:r>
      <w:r w:rsidRPr="007B0B0D">
        <w:rPr>
          <w:noProof/>
          <w:szCs w:val="22"/>
          <w:lang w:val="cs-CZ"/>
        </w:rPr>
        <w:t xml:space="preserve"> ceritinibu</w:t>
      </w:r>
      <w:r w:rsidR="00024F45" w:rsidRPr="007B0B0D">
        <w:rPr>
          <w:noProof/>
          <w:szCs w:val="22"/>
          <w:lang w:val="cs-CZ"/>
        </w:rPr>
        <w:t xml:space="preserve"> a </w:t>
      </w:r>
      <w:r w:rsidRPr="007B0B0D">
        <w:rPr>
          <w:noProof/>
          <w:szCs w:val="22"/>
          <w:lang w:val="cs-CZ"/>
        </w:rPr>
        <w:t>k 1,2násobnému zvýšení C</w:t>
      </w:r>
      <w:r w:rsidRPr="007B0B0D">
        <w:rPr>
          <w:noProof/>
          <w:szCs w:val="22"/>
          <w:vertAlign w:val="subscript"/>
          <w:lang w:val="cs-CZ"/>
        </w:rPr>
        <w:t xml:space="preserve">max </w:t>
      </w:r>
      <w:r w:rsidRPr="007B0B0D">
        <w:rPr>
          <w:noProof/>
          <w:szCs w:val="22"/>
          <w:lang w:val="cs-CZ"/>
        </w:rPr>
        <w:t xml:space="preserve">ceritinibu ve srovnání se </w:t>
      </w:r>
      <w:r w:rsidRPr="007B0B0D">
        <w:rPr>
          <w:noProof/>
          <w:szCs w:val="22"/>
          <w:lang w:val="cs-CZ"/>
        </w:rPr>
        <w:lastRenderedPageBreak/>
        <w:t xml:space="preserve">stavem, kdy byl ceritinib podáván samostatně. </w:t>
      </w:r>
      <w:r w:rsidR="00913259" w:rsidRPr="007B0B0D">
        <w:rPr>
          <w:noProof/>
          <w:szCs w:val="22"/>
          <w:lang w:val="cs-CZ"/>
        </w:rPr>
        <w:t xml:space="preserve">Na základě simulací byla </w:t>
      </w:r>
      <w:r w:rsidR="00913259" w:rsidRPr="007B0B0D">
        <w:rPr>
          <w:szCs w:val="24"/>
          <w:lang w:val="cs-CZ"/>
        </w:rPr>
        <w:t>AUC ceritinibu v</w:t>
      </w:r>
      <w:r w:rsidR="00913259" w:rsidRPr="007B0B0D">
        <w:rPr>
          <w:noProof/>
          <w:szCs w:val="22"/>
          <w:lang w:val="cs-CZ"/>
        </w:rPr>
        <w:t> </w:t>
      </w:r>
      <w:r w:rsidR="00024F45" w:rsidRPr="007B0B0D">
        <w:rPr>
          <w:noProof/>
          <w:szCs w:val="22"/>
          <w:lang w:val="cs-CZ"/>
        </w:rPr>
        <w:t>rovnovážném</w:t>
      </w:r>
      <w:r w:rsidR="00913259" w:rsidRPr="007B0B0D">
        <w:rPr>
          <w:szCs w:val="24"/>
          <w:lang w:val="cs-CZ"/>
        </w:rPr>
        <w:t xml:space="preserve"> stavu při snížených dávkách po souběžném podání s</w:t>
      </w:r>
      <w:r w:rsidR="00913259" w:rsidRPr="007B0B0D">
        <w:rPr>
          <w:noProof/>
          <w:szCs w:val="22"/>
          <w:lang w:val="cs-CZ"/>
        </w:rPr>
        <w:t> </w:t>
      </w:r>
      <w:r w:rsidR="00913259" w:rsidRPr="007B0B0D">
        <w:rPr>
          <w:szCs w:val="24"/>
          <w:lang w:val="cs-CZ"/>
        </w:rPr>
        <w:t>ketokonazolem 200 mg dvakrát denně po dobu 14 dní simulacemi predikována jako podobná AUC ceritinibu v </w:t>
      </w:r>
      <w:r w:rsidR="00024F45" w:rsidRPr="007B0B0D">
        <w:rPr>
          <w:szCs w:val="24"/>
          <w:lang w:val="cs-CZ"/>
        </w:rPr>
        <w:t>rovnovážném</w:t>
      </w:r>
      <w:r w:rsidR="00913259" w:rsidRPr="007B0B0D">
        <w:rPr>
          <w:szCs w:val="24"/>
          <w:lang w:val="cs-CZ"/>
        </w:rPr>
        <w:t xml:space="preserve"> stavu, </w:t>
      </w:r>
      <w:r w:rsidR="00356DFE" w:rsidRPr="007B0B0D">
        <w:rPr>
          <w:szCs w:val="24"/>
          <w:lang w:val="cs-CZ"/>
        </w:rPr>
        <w:t>podávanému</w:t>
      </w:r>
      <w:r w:rsidR="00913259" w:rsidRPr="007B0B0D">
        <w:rPr>
          <w:szCs w:val="24"/>
          <w:lang w:val="cs-CZ"/>
        </w:rPr>
        <w:t xml:space="preserve"> samostatně. </w:t>
      </w:r>
      <w:r w:rsidR="00E06FA0" w:rsidRPr="007B0B0D">
        <w:rPr>
          <w:szCs w:val="24"/>
          <w:lang w:val="cs-CZ"/>
        </w:rPr>
        <w:t xml:space="preserve">Během léčby </w:t>
      </w:r>
      <w:r w:rsidR="00DC0DF7">
        <w:rPr>
          <w:szCs w:val="24"/>
          <w:lang w:val="cs-CZ"/>
        </w:rPr>
        <w:t>ceritinibem</w:t>
      </w:r>
      <w:r w:rsidR="00E06FA0" w:rsidRPr="007B0B0D">
        <w:rPr>
          <w:szCs w:val="24"/>
          <w:lang w:val="cs-CZ"/>
        </w:rPr>
        <w:t xml:space="preserve"> se v</w:t>
      </w:r>
      <w:r w:rsidR="003625D0" w:rsidRPr="007B0B0D">
        <w:rPr>
          <w:szCs w:val="24"/>
          <w:lang w:val="cs-CZ"/>
        </w:rPr>
        <w:t xml:space="preserve">yhněte souběžnému užívání silných inhibitorů CYP3A. </w:t>
      </w:r>
      <w:r w:rsidR="00913259" w:rsidRPr="007B0B0D">
        <w:rPr>
          <w:szCs w:val="24"/>
          <w:lang w:val="cs-CZ"/>
        </w:rPr>
        <w:t xml:space="preserve">Pokud se nelze </w:t>
      </w:r>
      <w:r w:rsidRPr="007B0B0D">
        <w:rPr>
          <w:noProof/>
          <w:szCs w:val="22"/>
          <w:lang w:val="cs-CZ"/>
        </w:rPr>
        <w:t xml:space="preserve">vyhnout souběžnému podávání silných inhibitorů CYP3A </w:t>
      </w:r>
      <w:r w:rsidR="00407D44" w:rsidRPr="007B0B0D">
        <w:rPr>
          <w:noProof/>
          <w:szCs w:val="22"/>
          <w:lang w:val="cs-CZ"/>
        </w:rPr>
        <w:t>(</w:t>
      </w:r>
      <w:r w:rsidRPr="007B0B0D">
        <w:rPr>
          <w:noProof/>
          <w:szCs w:val="22"/>
          <w:lang w:val="cs-CZ"/>
        </w:rPr>
        <w:t>to zahrnuje, ale není to omezeno pouze na ritonavir, sa</w:t>
      </w:r>
      <w:r w:rsidR="00EF3357" w:rsidRPr="007B0B0D">
        <w:rPr>
          <w:noProof/>
          <w:szCs w:val="22"/>
          <w:lang w:val="cs-CZ"/>
        </w:rPr>
        <w:t>ch</w:t>
      </w:r>
      <w:r w:rsidRPr="007B0B0D">
        <w:rPr>
          <w:noProof/>
          <w:szCs w:val="22"/>
          <w:lang w:val="cs-CZ"/>
        </w:rPr>
        <w:t>inavir, telit</w:t>
      </w:r>
      <w:r w:rsidR="007D6922" w:rsidRPr="007B0B0D">
        <w:rPr>
          <w:noProof/>
          <w:szCs w:val="22"/>
          <w:lang w:val="cs-CZ"/>
        </w:rPr>
        <w:t>h</w:t>
      </w:r>
      <w:r w:rsidR="007F3AC4" w:rsidRPr="007B0B0D">
        <w:rPr>
          <w:noProof/>
          <w:szCs w:val="22"/>
          <w:lang w:val="cs-CZ"/>
        </w:rPr>
        <w:t>r</w:t>
      </w:r>
      <w:r w:rsidRPr="007B0B0D">
        <w:rPr>
          <w:noProof/>
          <w:szCs w:val="22"/>
          <w:lang w:val="cs-CZ"/>
        </w:rPr>
        <w:t>omycin, ketokonazol, itrakonazol, vorikonazol, posakonazol a nefazodon</w:t>
      </w:r>
      <w:r w:rsidR="00407D44" w:rsidRPr="007B0B0D">
        <w:rPr>
          <w:noProof/>
          <w:szCs w:val="22"/>
          <w:lang w:val="cs-CZ"/>
        </w:rPr>
        <w:t>),</w:t>
      </w:r>
      <w:r w:rsidRPr="007B0B0D">
        <w:rPr>
          <w:noProof/>
          <w:szCs w:val="22"/>
          <w:lang w:val="cs-CZ"/>
        </w:rPr>
        <w:t xml:space="preserve"> </w:t>
      </w:r>
      <w:r w:rsidR="00913259" w:rsidRPr="007B0B0D">
        <w:rPr>
          <w:szCs w:val="22"/>
          <w:lang w:val="cs-CZ"/>
        </w:rPr>
        <w:t xml:space="preserve">snižte dávku </w:t>
      </w:r>
      <w:r w:rsidR="00DC0DF7">
        <w:rPr>
          <w:szCs w:val="22"/>
          <w:lang w:val="cs-CZ"/>
        </w:rPr>
        <w:t>ceritinibu</w:t>
      </w:r>
      <w:r w:rsidR="00C20D95" w:rsidRPr="007B0B0D">
        <w:rPr>
          <w:szCs w:val="22"/>
          <w:lang w:val="cs-CZ"/>
        </w:rPr>
        <w:t xml:space="preserve"> </w:t>
      </w:r>
      <w:r w:rsidR="00913259" w:rsidRPr="007B0B0D">
        <w:rPr>
          <w:szCs w:val="22"/>
          <w:lang w:val="cs-CZ"/>
        </w:rPr>
        <w:t>o přibližně jednu třetinu, zaokrouhlenou na nejbližší násobek dávk</w:t>
      </w:r>
      <w:r w:rsidR="00024F45" w:rsidRPr="007B0B0D">
        <w:rPr>
          <w:szCs w:val="22"/>
          <w:lang w:val="cs-CZ"/>
        </w:rPr>
        <w:t>y</w:t>
      </w:r>
      <w:r w:rsidR="00913259" w:rsidRPr="007B0B0D">
        <w:rPr>
          <w:szCs w:val="22"/>
          <w:lang w:val="cs-CZ"/>
        </w:rPr>
        <w:t xml:space="preserve"> </w:t>
      </w:r>
      <w:r w:rsidR="00024F45" w:rsidRPr="007B0B0D">
        <w:rPr>
          <w:szCs w:val="22"/>
          <w:lang w:val="cs-CZ"/>
        </w:rPr>
        <w:t xml:space="preserve">o </w:t>
      </w:r>
      <w:r w:rsidR="00913259" w:rsidRPr="007B0B0D">
        <w:rPr>
          <w:szCs w:val="22"/>
          <w:lang w:val="cs-CZ"/>
        </w:rPr>
        <w:t>síl</w:t>
      </w:r>
      <w:r w:rsidR="00024F45" w:rsidRPr="007B0B0D">
        <w:rPr>
          <w:szCs w:val="22"/>
          <w:lang w:val="cs-CZ"/>
        </w:rPr>
        <w:t>e</w:t>
      </w:r>
      <w:r w:rsidR="00913259" w:rsidRPr="007B0B0D">
        <w:rPr>
          <w:szCs w:val="22"/>
          <w:lang w:val="cs-CZ"/>
        </w:rPr>
        <w:t xml:space="preserve"> 150 mg.</w:t>
      </w:r>
      <w:r w:rsidR="00913259" w:rsidRPr="007B0B0D">
        <w:rPr>
          <w:color w:val="000000"/>
          <w:szCs w:val="24"/>
          <w:lang w:val="cs-CZ"/>
        </w:rPr>
        <w:t xml:space="preserve"> Po ukončení léčby silným inhibitorem CYP3A </w:t>
      </w:r>
      <w:r w:rsidR="00913259" w:rsidRPr="007B0B0D">
        <w:rPr>
          <w:szCs w:val="22"/>
          <w:lang w:val="cs-CZ"/>
        </w:rPr>
        <w:t xml:space="preserve">se vraťte k dávce </w:t>
      </w:r>
      <w:r w:rsidR="00DC0DF7">
        <w:rPr>
          <w:szCs w:val="22"/>
          <w:lang w:val="cs-CZ"/>
        </w:rPr>
        <w:t xml:space="preserve">ceritinibu </w:t>
      </w:r>
      <w:r w:rsidR="00913259" w:rsidRPr="007B0B0D">
        <w:rPr>
          <w:szCs w:val="22"/>
          <w:lang w:val="cs-CZ"/>
        </w:rPr>
        <w:t>podávané před zahájením podávání silného inhibitoru CYP3A4</w:t>
      </w:r>
      <w:r w:rsidR="002A4DEE" w:rsidRPr="007B0B0D">
        <w:rPr>
          <w:szCs w:val="22"/>
          <w:lang w:val="cs-CZ"/>
        </w:rPr>
        <w:t>.</w:t>
      </w:r>
    </w:p>
    <w:p w14:paraId="758E1EC4" w14:textId="77777777" w:rsidR="00233C2A" w:rsidRPr="007B0B0D" w:rsidRDefault="00233C2A" w:rsidP="000E14EE">
      <w:pPr>
        <w:tabs>
          <w:tab w:val="clear" w:pos="567"/>
        </w:tabs>
        <w:spacing w:line="240" w:lineRule="auto"/>
        <w:rPr>
          <w:noProof/>
          <w:szCs w:val="22"/>
          <w:lang w:val="cs-CZ"/>
        </w:rPr>
      </w:pPr>
    </w:p>
    <w:p w14:paraId="683F3080" w14:textId="77777777" w:rsidR="00C30B7F" w:rsidRPr="007B0B0D" w:rsidRDefault="00C30B7F" w:rsidP="000E14EE">
      <w:pPr>
        <w:keepNext/>
        <w:tabs>
          <w:tab w:val="clear" w:pos="567"/>
        </w:tabs>
        <w:spacing w:line="240" w:lineRule="auto"/>
        <w:rPr>
          <w:i/>
          <w:noProof/>
          <w:szCs w:val="22"/>
          <w:u w:val="single"/>
          <w:lang w:val="cs-CZ"/>
        </w:rPr>
      </w:pPr>
      <w:r w:rsidRPr="00AA1810">
        <w:rPr>
          <w:i/>
          <w:noProof/>
          <w:szCs w:val="22"/>
          <w:u w:val="single"/>
          <w:lang w:val="cs-CZ"/>
        </w:rPr>
        <w:t>Inhibitory P-gp</w:t>
      </w:r>
    </w:p>
    <w:p w14:paraId="5B347C89" w14:textId="77777777" w:rsidR="0069133E" w:rsidRPr="007B0B0D" w:rsidRDefault="0069133E"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in vitro</w:t>
      </w:r>
      <w:r w:rsidRPr="007B0B0D">
        <w:rPr>
          <w:noProof/>
          <w:szCs w:val="22"/>
          <w:lang w:val="cs-CZ"/>
        </w:rPr>
        <w:t xml:space="preserve"> údajů bylo zjištěno, že ceritinib je substrát efluxního transportéru P</w:t>
      </w:r>
      <w:r w:rsidRPr="007B0B0D">
        <w:rPr>
          <w:noProof/>
          <w:szCs w:val="22"/>
          <w:lang w:val="cs-CZ"/>
        </w:rPr>
        <w:noBreakHyphen/>
        <w:t>glykoproteinu (P</w:t>
      </w:r>
      <w:r w:rsidRPr="007B0B0D">
        <w:rPr>
          <w:noProof/>
          <w:szCs w:val="22"/>
          <w:lang w:val="cs-CZ"/>
        </w:rPr>
        <w:noBreakHyphen/>
        <w:t>gp). Pokud je ceritinib podáván s léčivými přípravky, které inhibují P</w:t>
      </w:r>
      <w:r w:rsidRPr="007B0B0D">
        <w:rPr>
          <w:noProof/>
          <w:szCs w:val="22"/>
          <w:lang w:val="cs-CZ"/>
        </w:rPr>
        <w:noBreakHyphen/>
        <w:t>gp, je pravděpodobné zvýšení koncentrace ceritinibu. Při souběžném podávání s inhibitory P</w:t>
      </w:r>
      <w:r w:rsidRPr="007B0B0D">
        <w:rPr>
          <w:noProof/>
          <w:szCs w:val="22"/>
          <w:lang w:val="cs-CZ"/>
        </w:rPr>
        <w:noBreakHyphen/>
        <w:t>gp je nutná opatrnost a pečlivé sledování nežádoucích účinků.</w:t>
      </w:r>
    </w:p>
    <w:p w14:paraId="079A6C0A" w14:textId="77777777" w:rsidR="0069133E" w:rsidRPr="007B0B0D" w:rsidRDefault="0069133E" w:rsidP="000E14EE">
      <w:pPr>
        <w:tabs>
          <w:tab w:val="clear" w:pos="567"/>
        </w:tabs>
        <w:spacing w:line="240" w:lineRule="auto"/>
        <w:rPr>
          <w:noProof/>
          <w:szCs w:val="22"/>
          <w:lang w:val="cs-CZ"/>
        </w:rPr>
      </w:pPr>
    </w:p>
    <w:p w14:paraId="4A2F6E0F" w14:textId="77777777" w:rsidR="0069133E" w:rsidRPr="007B0B0D" w:rsidRDefault="0069133E" w:rsidP="000E14EE">
      <w:pPr>
        <w:keepNext/>
        <w:tabs>
          <w:tab w:val="clear" w:pos="567"/>
        </w:tabs>
        <w:spacing w:line="240" w:lineRule="auto"/>
        <w:rPr>
          <w:noProof/>
          <w:szCs w:val="22"/>
          <w:u w:val="single"/>
          <w:lang w:val="cs-CZ"/>
        </w:rPr>
      </w:pPr>
      <w:r w:rsidRPr="007B0B0D">
        <w:rPr>
          <w:noProof/>
          <w:szCs w:val="22"/>
          <w:u w:val="single"/>
          <w:lang w:val="cs-CZ"/>
        </w:rPr>
        <w:t>Látky, které mohou snižovat plazmatické koncentrace ceritinibu</w:t>
      </w:r>
    </w:p>
    <w:p w14:paraId="189E18A8" w14:textId="77777777" w:rsidR="0069133E" w:rsidRPr="007B0B0D" w:rsidRDefault="0069133E" w:rsidP="000E14EE">
      <w:pPr>
        <w:keepNext/>
        <w:tabs>
          <w:tab w:val="clear" w:pos="567"/>
        </w:tabs>
        <w:spacing w:line="240" w:lineRule="auto"/>
        <w:rPr>
          <w:noProof/>
          <w:szCs w:val="22"/>
          <w:lang w:val="cs-CZ"/>
        </w:rPr>
      </w:pPr>
    </w:p>
    <w:p w14:paraId="0424AB65" w14:textId="77777777" w:rsidR="00C30B7F" w:rsidRPr="007B0B0D" w:rsidRDefault="00C30B7F" w:rsidP="000E14EE">
      <w:pPr>
        <w:keepNext/>
        <w:tabs>
          <w:tab w:val="clear" w:pos="567"/>
        </w:tabs>
        <w:spacing w:line="240" w:lineRule="auto"/>
        <w:rPr>
          <w:i/>
          <w:noProof/>
          <w:szCs w:val="22"/>
          <w:u w:val="single"/>
          <w:lang w:val="cs-CZ"/>
        </w:rPr>
      </w:pPr>
      <w:r w:rsidRPr="007B0B0D">
        <w:rPr>
          <w:i/>
          <w:noProof/>
          <w:szCs w:val="22"/>
          <w:u w:val="single"/>
          <w:lang w:val="cs-CZ"/>
        </w:rPr>
        <w:t>Silné induktory CYP3A a P-gp</w:t>
      </w:r>
    </w:p>
    <w:p w14:paraId="0DCFE450" w14:textId="0304C304" w:rsidR="00295965" w:rsidRPr="007B0B0D" w:rsidRDefault="0069133E" w:rsidP="000E14EE">
      <w:pPr>
        <w:tabs>
          <w:tab w:val="clear" w:pos="567"/>
        </w:tabs>
        <w:spacing w:line="240" w:lineRule="auto"/>
        <w:rPr>
          <w:noProof/>
          <w:szCs w:val="22"/>
          <w:lang w:val="cs-CZ"/>
        </w:rPr>
      </w:pPr>
      <w:r w:rsidRPr="007B0B0D">
        <w:rPr>
          <w:noProof/>
          <w:szCs w:val="22"/>
          <w:lang w:val="cs-CZ"/>
        </w:rPr>
        <w:t xml:space="preserve">U zdravých subjektů došlo při souběžném podání jednotlivé </w:t>
      </w:r>
      <w:r w:rsidRPr="005D6D98">
        <w:rPr>
          <w:noProof/>
          <w:szCs w:val="22"/>
          <w:lang w:val="cs-CZ"/>
        </w:rPr>
        <w:t xml:space="preserve">dávky </w:t>
      </w:r>
      <w:r w:rsidR="00AA1810" w:rsidRPr="005D6D98">
        <w:rPr>
          <w:noProof/>
          <w:szCs w:val="22"/>
          <w:lang w:val="cs-CZ"/>
        </w:rPr>
        <w:t xml:space="preserve">750 mg </w:t>
      </w:r>
      <w:r w:rsidRPr="005D6D98">
        <w:rPr>
          <w:noProof/>
          <w:szCs w:val="22"/>
          <w:lang w:val="cs-CZ"/>
        </w:rPr>
        <w:t xml:space="preserve">ceritinibu </w:t>
      </w:r>
      <w:r w:rsidR="00C30B7F" w:rsidRPr="005D6D98">
        <w:rPr>
          <w:noProof/>
          <w:szCs w:val="22"/>
          <w:lang w:val="cs-CZ"/>
        </w:rPr>
        <w:t>nalačno</w:t>
      </w:r>
      <w:r w:rsidR="00C30B7F" w:rsidRPr="007B0B0D">
        <w:rPr>
          <w:noProof/>
          <w:szCs w:val="22"/>
          <w:lang w:val="cs-CZ"/>
        </w:rPr>
        <w:t xml:space="preserve"> </w:t>
      </w:r>
      <w:r w:rsidRPr="007B0B0D">
        <w:rPr>
          <w:noProof/>
          <w:szCs w:val="22"/>
          <w:lang w:val="cs-CZ"/>
        </w:rPr>
        <w:t>s rifampi</w:t>
      </w:r>
      <w:r w:rsidR="00D77525" w:rsidRPr="007B0B0D">
        <w:rPr>
          <w:noProof/>
          <w:szCs w:val="22"/>
          <w:lang w:val="cs-CZ"/>
        </w:rPr>
        <w:t>ci</w:t>
      </w:r>
      <w:r w:rsidRPr="007B0B0D">
        <w:rPr>
          <w:noProof/>
          <w:szCs w:val="22"/>
          <w:lang w:val="cs-CZ"/>
        </w:rPr>
        <w:t>nem (600 mg denně po dobu 14 dní), který je silným induktorem CYP3A/P</w:t>
      </w:r>
      <w:r w:rsidRPr="007B0B0D">
        <w:rPr>
          <w:noProof/>
          <w:szCs w:val="22"/>
          <w:lang w:val="cs-CZ"/>
        </w:rPr>
        <w:noBreakHyphen/>
        <w:t>gp, k</w:t>
      </w:r>
      <w:r w:rsidR="00FA7A5C" w:rsidRPr="007B0B0D">
        <w:rPr>
          <w:noProof/>
          <w:szCs w:val="22"/>
          <w:lang w:val="cs-CZ"/>
        </w:rPr>
        <w:t> </w:t>
      </w:r>
      <w:r w:rsidRPr="007B0B0D">
        <w:rPr>
          <w:noProof/>
          <w:szCs w:val="22"/>
          <w:lang w:val="cs-CZ"/>
        </w:rPr>
        <w:t>70%</w:t>
      </w:r>
      <w:r w:rsidR="007F3AC4" w:rsidRPr="007B0B0D">
        <w:rPr>
          <w:noProof/>
          <w:szCs w:val="22"/>
          <w:lang w:val="cs-CZ"/>
        </w:rPr>
        <w:t xml:space="preserve"> </w:t>
      </w:r>
      <w:r w:rsidRPr="007B0B0D">
        <w:rPr>
          <w:noProof/>
          <w:szCs w:val="22"/>
          <w:lang w:val="cs-CZ"/>
        </w:rPr>
        <w:t>snížení AUC</w:t>
      </w:r>
      <w:r w:rsidRPr="007B0B0D">
        <w:rPr>
          <w:noProof/>
          <w:szCs w:val="22"/>
          <w:vertAlign w:val="subscript"/>
          <w:lang w:val="cs-CZ"/>
        </w:rPr>
        <w:t>inf</w:t>
      </w:r>
      <w:r w:rsidRPr="007B0B0D">
        <w:rPr>
          <w:noProof/>
          <w:szCs w:val="22"/>
          <w:lang w:val="cs-CZ"/>
        </w:rPr>
        <w:t xml:space="preserve"> ceritinibu</w:t>
      </w:r>
      <w:r w:rsidR="00024F45" w:rsidRPr="007B0B0D">
        <w:rPr>
          <w:noProof/>
          <w:szCs w:val="22"/>
          <w:lang w:val="cs-CZ"/>
        </w:rPr>
        <w:t xml:space="preserve"> a </w:t>
      </w:r>
      <w:r w:rsidRPr="007B0B0D">
        <w:rPr>
          <w:noProof/>
          <w:szCs w:val="22"/>
          <w:lang w:val="cs-CZ"/>
        </w:rPr>
        <w:t>44% snížení C</w:t>
      </w:r>
      <w:r w:rsidRPr="007B0B0D">
        <w:rPr>
          <w:noProof/>
          <w:szCs w:val="22"/>
          <w:vertAlign w:val="subscript"/>
          <w:lang w:val="cs-CZ"/>
        </w:rPr>
        <w:t xml:space="preserve">max </w:t>
      </w:r>
      <w:r w:rsidRPr="007B0B0D">
        <w:rPr>
          <w:noProof/>
          <w:szCs w:val="22"/>
          <w:lang w:val="cs-CZ"/>
        </w:rPr>
        <w:t>ceritinibu, ve srovnání se stavem, kdy byl ceritinib podáván samostatně. Souběžné podávání ceritinibu se silnými induktory CYP3A/P</w:t>
      </w:r>
      <w:r w:rsidRPr="007B0B0D">
        <w:rPr>
          <w:noProof/>
          <w:szCs w:val="22"/>
          <w:lang w:val="cs-CZ"/>
        </w:rPr>
        <w:noBreakHyphen/>
        <w:t>gp snížilo koncentrace ceritinibu v plazmě. Je třeba se vyhnout souběžnému užívání silných induktorů CYP3A, to zahrnuje, ale není to omezeno pouze na</w:t>
      </w:r>
      <w:r w:rsidRPr="007B0B0D" w:rsidDel="00D97F46">
        <w:rPr>
          <w:noProof/>
          <w:szCs w:val="22"/>
          <w:lang w:val="cs-CZ"/>
        </w:rPr>
        <w:t xml:space="preserve"> </w:t>
      </w:r>
      <w:r w:rsidRPr="007B0B0D">
        <w:rPr>
          <w:noProof/>
          <w:szCs w:val="22"/>
          <w:lang w:val="cs-CZ"/>
        </w:rPr>
        <w:t>karbamazepin, fenobarbital, fenytoin, rifabutin, rifampi</w:t>
      </w:r>
      <w:r w:rsidR="00D77525" w:rsidRPr="007B0B0D">
        <w:rPr>
          <w:noProof/>
          <w:szCs w:val="22"/>
          <w:lang w:val="cs-CZ"/>
        </w:rPr>
        <w:t>ci</w:t>
      </w:r>
      <w:r w:rsidRPr="007B0B0D">
        <w:rPr>
          <w:noProof/>
          <w:szCs w:val="22"/>
          <w:lang w:val="cs-CZ"/>
        </w:rPr>
        <w:t>n a třezalk</w:t>
      </w:r>
      <w:r w:rsidR="00FD79CF" w:rsidRPr="007B0B0D">
        <w:rPr>
          <w:noProof/>
          <w:szCs w:val="22"/>
          <w:lang w:val="cs-CZ"/>
        </w:rPr>
        <w:t>u</w:t>
      </w:r>
      <w:r w:rsidRPr="007B0B0D">
        <w:rPr>
          <w:noProof/>
          <w:szCs w:val="22"/>
          <w:lang w:val="cs-CZ"/>
        </w:rPr>
        <w:t xml:space="preserve"> tečkovan</w:t>
      </w:r>
      <w:r w:rsidR="00FD79CF" w:rsidRPr="007B0B0D">
        <w:rPr>
          <w:noProof/>
          <w:szCs w:val="22"/>
          <w:lang w:val="cs-CZ"/>
        </w:rPr>
        <w:t>ou</w:t>
      </w:r>
      <w:r w:rsidRPr="007B0B0D">
        <w:rPr>
          <w:noProof/>
          <w:szCs w:val="22"/>
          <w:lang w:val="cs-CZ"/>
        </w:rPr>
        <w:t xml:space="preserve"> (</w:t>
      </w:r>
      <w:r w:rsidRPr="007B0B0D">
        <w:rPr>
          <w:i/>
          <w:noProof/>
          <w:szCs w:val="22"/>
          <w:lang w:val="cs-CZ"/>
        </w:rPr>
        <w:t>Hypericum perforatum</w:t>
      </w:r>
      <w:r w:rsidRPr="007B0B0D">
        <w:rPr>
          <w:noProof/>
          <w:szCs w:val="22"/>
          <w:lang w:val="cs-CZ"/>
        </w:rPr>
        <w:t>). Při souběžném užívání P</w:t>
      </w:r>
      <w:r w:rsidRPr="007B0B0D">
        <w:rPr>
          <w:noProof/>
          <w:szCs w:val="22"/>
          <w:lang w:val="cs-CZ"/>
        </w:rPr>
        <w:noBreakHyphen/>
        <w:t>gp induktorů je nutná opatrnost.</w:t>
      </w:r>
    </w:p>
    <w:p w14:paraId="7B768163" w14:textId="77777777" w:rsidR="00295965" w:rsidRPr="007B0B0D" w:rsidRDefault="00295965" w:rsidP="000E14EE">
      <w:pPr>
        <w:tabs>
          <w:tab w:val="clear" w:pos="567"/>
        </w:tabs>
        <w:spacing w:line="240" w:lineRule="auto"/>
        <w:rPr>
          <w:noProof/>
          <w:szCs w:val="22"/>
          <w:lang w:val="cs-CZ"/>
        </w:rPr>
      </w:pPr>
    </w:p>
    <w:p w14:paraId="0C4EB93D" w14:textId="77777777" w:rsidR="00C30B7F" w:rsidRPr="007B0B0D" w:rsidRDefault="00C30B7F" w:rsidP="000E14EE">
      <w:pPr>
        <w:keepNext/>
        <w:tabs>
          <w:tab w:val="clear" w:pos="567"/>
        </w:tabs>
        <w:spacing w:line="240" w:lineRule="auto"/>
        <w:rPr>
          <w:i/>
          <w:noProof/>
          <w:szCs w:val="22"/>
          <w:u w:val="single"/>
          <w:lang w:val="cs-CZ"/>
        </w:rPr>
      </w:pPr>
      <w:r w:rsidRPr="007B0B0D">
        <w:rPr>
          <w:i/>
          <w:noProof/>
          <w:szCs w:val="22"/>
          <w:u w:val="single"/>
          <w:lang w:val="cs-CZ"/>
        </w:rPr>
        <w:t>Látky ovlivňující pH v žaludku</w:t>
      </w:r>
    </w:p>
    <w:p w14:paraId="43251FD1" w14:textId="26BCC680" w:rsidR="00C14E94" w:rsidRPr="007B0B0D" w:rsidRDefault="00BA6C0B" w:rsidP="000E14EE">
      <w:pPr>
        <w:tabs>
          <w:tab w:val="clear" w:pos="567"/>
        </w:tabs>
        <w:spacing w:line="240" w:lineRule="auto"/>
        <w:rPr>
          <w:noProof/>
          <w:szCs w:val="22"/>
          <w:lang w:val="cs-CZ"/>
        </w:rPr>
      </w:pPr>
      <w:r w:rsidRPr="007B0B0D">
        <w:rPr>
          <w:noProof/>
          <w:szCs w:val="22"/>
          <w:lang w:val="cs-CZ"/>
        </w:rPr>
        <w:t>C</w:t>
      </w:r>
      <w:r w:rsidR="00295965" w:rsidRPr="007B0B0D">
        <w:rPr>
          <w:noProof/>
          <w:szCs w:val="22"/>
          <w:lang w:val="cs-CZ"/>
        </w:rPr>
        <w:t>eritinib</w:t>
      </w:r>
      <w:r w:rsidRPr="007B0B0D">
        <w:rPr>
          <w:noProof/>
          <w:szCs w:val="22"/>
          <w:lang w:val="cs-CZ"/>
        </w:rPr>
        <w:t xml:space="preserve"> vykazuje rozpustnost závislou na pH, při zvýšení pH v podmínkách </w:t>
      </w:r>
      <w:r w:rsidR="00295965" w:rsidRPr="007B0B0D">
        <w:rPr>
          <w:i/>
          <w:noProof/>
          <w:szCs w:val="22"/>
          <w:lang w:val="cs-CZ"/>
        </w:rPr>
        <w:t>in vitro</w:t>
      </w:r>
      <w:r w:rsidRPr="007B0B0D">
        <w:rPr>
          <w:noProof/>
          <w:szCs w:val="22"/>
          <w:lang w:val="cs-CZ"/>
        </w:rPr>
        <w:t xml:space="preserve"> je slabě rozpustný. </w:t>
      </w:r>
      <w:r w:rsidR="00914DF6" w:rsidRPr="007B0B0D">
        <w:rPr>
          <w:noProof/>
          <w:szCs w:val="22"/>
          <w:lang w:val="cs-CZ"/>
        </w:rPr>
        <w:t>Látky snižující množství žaludečních kyselin (např. i</w:t>
      </w:r>
      <w:r w:rsidR="006D1925" w:rsidRPr="007B0B0D">
        <w:rPr>
          <w:noProof/>
          <w:szCs w:val="22"/>
          <w:lang w:val="cs-CZ"/>
        </w:rPr>
        <w:t>nhibitory protonové pumpy, antagonisté H</w:t>
      </w:r>
      <w:r w:rsidR="006D1925" w:rsidRPr="007B0B0D">
        <w:rPr>
          <w:noProof/>
          <w:szCs w:val="22"/>
          <w:vertAlign w:val="subscript"/>
          <w:lang w:val="cs-CZ"/>
        </w:rPr>
        <w:t>2</w:t>
      </w:r>
      <w:r w:rsidR="006D1925" w:rsidRPr="007B0B0D">
        <w:rPr>
          <w:noProof/>
          <w:szCs w:val="22"/>
          <w:lang w:val="cs-CZ"/>
        </w:rPr>
        <w:t xml:space="preserve"> </w:t>
      </w:r>
      <w:r w:rsidR="00295965" w:rsidRPr="007B0B0D">
        <w:rPr>
          <w:noProof/>
          <w:szCs w:val="22"/>
          <w:lang w:val="cs-CZ"/>
        </w:rPr>
        <w:t>rece</w:t>
      </w:r>
      <w:r w:rsidR="006D1925" w:rsidRPr="007B0B0D">
        <w:rPr>
          <w:noProof/>
          <w:szCs w:val="22"/>
          <w:lang w:val="cs-CZ"/>
        </w:rPr>
        <w:t>ptorů, antacida) mohou změnit rozpustnost ceritinib</w:t>
      </w:r>
      <w:r w:rsidR="00085EFF" w:rsidRPr="007B0B0D">
        <w:rPr>
          <w:noProof/>
          <w:szCs w:val="22"/>
          <w:lang w:val="cs-CZ"/>
        </w:rPr>
        <w:t>u</w:t>
      </w:r>
      <w:r w:rsidR="006D1925" w:rsidRPr="007B0B0D">
        <w:rPr>
          <w:noProof/>
          <w:szCs w:val="22"/>
          <w:lang w:val="cs-CZ"/>
        </w:rPr>
        <w:t xml:space="preserve"> a </w:t>
      </w:r>
      <w:r w:rsidR="006D1925" w:rsidRPr="005D6D98">
        <w:rPr>
          <w:noProof/>
          <w:szCs w:val="22"/>
          <w:lang w:val="cs-CZ"/>
        </w:rPr>
        <w:t>snížit</w:t>
      </w:r>
      <w:r w:rsidR="00295965" w:rsidRPr="005D6D98">
        <w:rPr>
          <w:noProof/>
          <w:szCs w:val="22"/>
          <w:lang w:val="cs-CZ"/>
        </w:rPr>
        <w:t xml:space="preserve"> jeho biologickou dostupnost. </w:t>
      </w:r>
      <w:r w:rsidR="00710873" w:rsidRPr="005D6D98">
        <w:rPr>
          <w:noProof/>
          <w:szCs w:val="22"/>
          <w:lang w:val="cs-CZ"/>
        </w:rPr>
        <w:t>U zdravých subjektů došlo při s</w:t>
      </w:r>
      <w:r w:rsidR="00995CF5" w:rsidRPr="005D6D98">
        <w:rPr>
          <w:noProof/>
          <w:szCs w:val="22"/>
          <w:lang w:val="cs-CZ"/>
        </w:rPr>
        <w:t>ouběžné</w:t>
      </w:r>
      <w:r w:rsidR="00710873" w:rsidRPr="005D6D98">
        <w:rPr>
          <w:noProof/>
          <w:szCs w:val="22"/>
          <w:lang w:val="cs-CZ"/>
        </w:rPr>
        <w:t xml:space="preserve">m podání jednotlivé dávky </w:t>
      </w:r>
      <w:r w:rsidR="00972A0D" w:rsidRPr="005D6D98">
        <w:rPr>
          <w:noProof/>
          <w:szCs w:val="22"/>
          <w:lang w:val="cs-CZ"/>
        </w:rPr>
        <w:t xml:space="preserve">750 mg </w:t>
      </w:r>
      <w:r w:rsidR="00710873" w:rsidRPr="005D6D98">
        <w:rPr>
          <w:noProof/>
          <w:szCs w:val="22"/>
          <w:lang w:val="cs-CZ"/>
        </w:rPr>
        <w:t>ceritinibu</w:t>
      </w:r>
      <w:r w:rsidR="00710873" w:rsidRPr="007B0B0D">
        <w:rPr>
          <w:noProof/>
          <w:szCs w:val="22"/>
          <w:lang w:val="cs-CZ"/>
        </w:rPr>
        <w:t xml:space="preserve"> </w:t>
      </w:r>
      <w:r w:rsidR="00C30B7F" w:rsidRPr="005D6D98">
        <w:rPr>
          <w:noProof/>
          <w:szCs w:val="22"/>
          <w:lang w:val="cs-CZ"/>
        </w:rPr>
        <w:t>nalač</w:t>
      </w:r>
      <w:r w:rsidR="00C30B7F" w:rsidRPr="007B0B0D">
        <w:rPr>
          <w:noProof/>
          <w:szCs w:val="22"/>
          <w:lang w:val="cs-CZ"/>
        </w:rPr>
        <w:t xml:space="preserve">no </w:t>
      </w:r>
      <w:r w:rsidR="00295965" w:rsidRPr="007B0B0D">
        <w:rPr>
          <w:noProof/>
          <w:szCs w:val="22"/>
          <w:lang w:val="cs-CZ"/>
        </w:rPr>
        <w:t xml:space="preserve">s inhibitory protonové pumpy </w:t>
      </w:r>
      <w:r w:rsidR="0023060D" w:rsidRPr="007B0B0D">
        <w:rPr>
          <w:noProof/>
          <w:szCs w:val="22"/>
          <w:lang w:val="cs-CZ"/>
        </w:rPr>
        <w:t>(</w:t>
      </w:r>
      <w:r w:rsidR="00295965" w:rsidRPr="007B0B0D">
        <w:rPr>
          <w:noProof/>
          <w:szCs w:val="22"/>
          <w:lang w:val="cs-CZ"/>
        </w:rPr>
        <w:t>(esomeprazol) 40</w:t>
      </w:r>
      <w:r w:rsidR="004A649F" w:rsidRPr="007B0B0D">
        <w:rPr>
          <w:noProof/>
          <w:szCs w:val="22"/>
          <w:lang w:val="cs-CZ"/>
        </w:rPr>
        <w:t> </w:t>
      </w:r>
      <w:r w:rsidR="00534C96" w:rsidRPr="007B0B0D">
        <w:rPr>
          <w:noProof/>
          <w:szCs w:val="22"/>
          <w:lang w:val="cs-CZ"/>
        </w:rPr>
        <w:t xml:space="preserve">mg denně </w:t>
      </w:r>
      <w:r w:rsidR="00295965" w:rsidRPr="007B0B0D">
        <w:rPr>
          <w:noProof/>
          <w:szCs w:val="22"/>
          <w:lang w:val="cs-CZ"/>
        </w:rPr>
        <w:t>po dobu</w:t>
      </w:r>
      <w:r w:rsidR="00995CF5" w:rsidRPr="007B0B0D">
        <w:rPr>
          <w:noProof/>
          <w:szCs w:val="22"/>
          <w:lang w:val="cs-CZ"/>
        </w:rPr>
        <w:t xml:space="preserve"> 6</w:t>
      </w:r>
      <w:r w:rsidR="004A649F" w:rsidRPr="007B0B0D">
        <w:rPr>
          <w:noProof/>
          <w:szCs w:val="22"/>
          <w:lang w:val="cs-CZ"/>
        </w:rPr>
        <w:t> </w:t>
      </w:r>
      <w:r w:rsidR="00995CF5" w:rsidRPr="007B0B0D">
        <w:rPr>
          <w:noProof/>
          <w:szCs w:val="22"/>
          <w:lang w:val="cs-CZ"/>
        </w:rPr>
        <w:t>dnů</w:t>
      </w:r>
      <w:r w:rsidR="0023060D" w:rsidRPr="007B0B0D">
        <w:rPr>
          <w:noProof/>
          <w:szCs w:val="22"/>
          <w:lang w:val="cs-CZ"/>
        </w:rPr>
        <w:t xml:space="preserve">) </w:t>
      </w:r>
      <w:r w:rsidR="00085EFF" w:rsidRPr="007B0B0D">
        <w:rPr>
          <w:noProof/>
          <w:szCs w:val="22"/>
          <w:lang w:val="cs-CZ"/>
        </w:rPr>
        <w:t xml:space="preserve">na lačno </w:t>
      </w:r>
      <w:r w:rsidR="0023060D" w:rsidRPr="007B0B0D">
        <w:rPr>
          <w:noProof/>
          <w:szCs w:val="22"/>
          <w:lang w:val="cs-CZ"/>
        </w:rPr>
        <w:t>k 76%</w:t>
      </w:r>
      <w:r w:rsidR="00A15CD8" w:rsidRPr="007B0B0D">
        <w:rPr>
          <w:noProof/>
          <w:szCs w:val="22"/>
          <w:lang w:val="cs-CZ"/>
        </w:rPr>
        <w:t xml:space="preserve"> </w:t>
      </w:r>
      <w:r w:rsidR="00995CF5" w:rsidRPr="007B0B0D">
        <w:rPr>
          <w:noProof/>
          <w:szCs w:val="22"/>
          <w:lang w:val="cs-CZ"/>
        </w:rPr>
        <w:t xml:space="preserve">snížení </w:t>
      </w:r>
      <w:r w:rsidR="00295965" w:rsidRPr="007B0B0D">
        <w:rPr>
          <w:noProof/>
          <w:szCs w:val="22"/>
          <w:lang w:val="cs-CZ"/>
        </w:rPr>
        <w:t xml:space="preserve">AUC </w:t>
      </w:r>
      <w:r w:rsidR="00995CF5" w:rsidRPr="007B0B0D">
        <w:rPr>
          <w:noProof/>
          <w:szCs w:val="22"/>
          <w:lang w:val="cs-CZ"/>
        </w:rPr>
        <w:t>ceritinibu</w:t>
      </w:r>
      <w:r w:rsidR="00024F45" w:rsidRPr="007B0B0D">
        <w:rPr>
          <w:noProof/>
          <w:szCs w:val="22"/>
          <w:lang w:val="cs-CZ"/>
        </w:rPr>
        <w:t xml:space="preserve"> a </w:t>
      </w:r>
      <w:r w:rsidR="0023060D" w:rsidRPr="007B0B0D">
        <w:rPr>
          <w:noProof/>
          <w:szCs w:val="22"/>
          <w:lang w:val="cs-CZ"/>
        </w:rPr>
        <w:t xml:space="preserve">79% snížení </w:t>
      </w:r>
      <w:r w:rsidR="00295965" w:rsidRPr="007B0B0D">
        <w:rPr>
          <w:noProof/>
          <w:szCs w:val="22"/>
          <w:lang w:val="cs-CZ"/>
        </w:rPr>
        <w:t>C</w:t>
      </w:r>
      <w:r w:rsidR="00295965" w:rsidRPr="000F66E4">
        <w:rPr>
          <w:noProof/>
          <w:szCs w:val="22"/>
          <w:vertAlign w:val="subscript"/>
          <w:lang w:val="cs-CZ"/>
        </w:rPr>
        <w:t>max</w:t>
      </w:r>
      <w:r w:rsidR="0023060D" w:rsidRPr="007B0B0D">
        <w:rPr>
          <w:noProof/>
          <w:szCs w:val="22"/>
          <w:lang w:val="cs-CZ"/>
        </w:rPr>
        <w:t xml:space="preserve"> ceritinibu.</w:t>
      </w:r>
      <w:r w:rsidR="00295965" w:rsidRPr="007B0B0D">
        <w:rPr>
          <w:noProof/>
          <w:szCs w:val="22"/>
          <w:lang w:val="cs-CZ"/>
        </w:rPr>
        <w:t xml:space="preserve"> </w:t>
      </w:r>
      <w:r w:rsidR="00D21D53" w:rsidRPr="007B0B0D">
        <w:rPr>
          <w:noProof/>
          <w:szCs w:val="22"/>
          <w:lang w:val="cs-CZ"/>
        </w:rPr>
        <w:t>Studie lékových interakcí byla navržena tak, aby sledovala dopad inhibitoru protonové pumpy v</w:t>
      </w:r>
      <w:r w:rsidR="00B922ED" w:rsidRPr="007B0B0D">
        <w:rPr>
          <w:noProof/>
          <w:szCs w:val="22"/>
          <w:lang w:val="cs-CZ"/>
        </w:rPr>
        <w:t xml:space="preserve"> tom </w:t>
      </w:r>
      <w:r w:rsidR="00D21D53" w:rsidRPr="007B0B0D">
        <w:rPr>
          <w:noProof/>
          <w:szCs w:val="22"/>
          <w:lang w:val="cs-CZ"/>
        </w:rPr>
        <w:t xml:space="preserve">nejhorším </w:t>
      </w:r>
      <w:r w:rsidR="00B922ED" w:rsidRPr="007B0B0D">
        <w:rPr>
          <w:noProof/>
          <w:szCs w:val="22"/>
          <w:lang w:val="cs-CZ"/>
        </w:rPr>
        <w:t xml:space="preserve">možném případě, </w:t>
      </w:r>
      <w:r w:rsidR="00D21D53" w:rsidRPr="007B0B0D">
        <w:rPr>
          <w:noProof/>
          <w:szCs w:val="22"/>
          <w:lang w:val="cs-CZ"/>
        </w:rPr>
        <w:t xml:space="preserve">avšak v klinickém použití se zdá, že účinek inhibitoru protonové pumpy na expozici ceritinibu je </w:t>
      </w:r>
      <w:r w:rsidR="003048FA" w:rsidRPr="007B0B0D">
        <w:rPr>
          <w:noProof/>
          <w:szCs w:val="22"/>
          <w:lang w:val="cs-CZ"/>
        </w:rPr>
        <w:t>méně výrazný</w:t>
      </w:r>
      <w:r w:rsidR="00D21D53" w:rsidRPr="007B0B0D">
        <w:rPr>
          <w:noProof/>
          <w:szCs w:val="22"/>
          <w:lang w:val="cs-CZ"/>
        </w:rPr>
        <w:t xml:space="preserve">. </w:t>
      </w:r>
      <w:r w:rsidR="00913259" w:rsidRPr="007B0B0D">
        <w:rPr>
          <w:noProof/>
          <w:szCs w:val="22"/>
          <w:lang w:val="cs-CZ"/>
        </w:rPr>
        <w:t>Nebyla provedena studie účelově hodnotící účinek látek snižujících množství žaludečních kyselin na bio</w:t>
      </w:r>
      <w:r w:rsidR="00FD79CF" w:rsidRPr="007B0B0D">
        <w:rPr>
          <w:noProof/>
          <w:szCs w:val="22"/>
          <w:lang w:val="cs-CZ"/>
        </w:rPr>
        <w:t>logickou</w:t>
      </w:r>
      <w:r w:rsidR="001E0D1F" w:rsidRPr="007B0B0D">
        <w:rPr>
          <w:noProof/>
          <w:szCs w:val="22"/>
          <w:lang w:val="cs-CZ"/>
        </w:rPr>
        <w:t xml:space="preserve"> </w:t>
      </w:r>
      <w:r w:rsidR="00913259" w:rsidRPr="007B0B0D">
        <w:rPr>
          <w:noProof/>
          <w:szCs w:val="22"/>
          <w:lang w:val="cs-CZ"/>
        </w:rPr>
        <w:t>dostupnost ceritinibu</w:t>
      </w:r>
      <w:r w:rsidR="005E6846" w:rsidRPr="007B0B0D">
        <w:rPr>
          <w:noProof/>
          <w:szCs w:val="22"/>
          <w:lang w:val="cs-CZ"/>
        </w:rPr>
        <w:t xml:space="preserve"> v </w:t>
      </w:r>
      <w:r w:rsidR="00024F45" w:rsidRPr="007B0B0D">
        <w:rPr>
          <w:noProof/>
          <w:szCs w:val="22"/>
          <w:lang w:val="cs-CZ"/>
        </w:rPr>
        <w:t>rovnovážném</w:t>
      </w:r>
      <w:r w:rsidR="005E6846" w:rsidRPr="007B0B0D">
        <w:rPr>
          <w:noProof/>
          <w:szCs w:val="22"/>
          <w:lang w:val="cs-CZ"/>
        </w:rPr>
        <w:t xml:space="preserve"> stavu</w:t>
      </w:r>
      <w:r w:rsidR="00913259" w:rsidRPr="007B0B0D">
        <w:rPr>
          <w:noProof/>
          <w:szCs w:val="22"/>
          <w:lang w:val="cs-CZ"/>
        </w:rPr>
        <w:t>.</w:t>
      </w:r>
      <w:r w:rsidR="00C9125D" w:rsidRPr="007B0B0D">
        <w:rPr>
          <w:noProof/>
          <w:szCs w:val="22"/>
          <w:lang w:val="cs-CZ"/>
        </w:rPr>
        <w:t xml:space="preserve"> Opatrnost se doporučuje při </w:t>
      </w:r>
      <w:r w:rsidR="00F65477" w:rsidRPr="007B0B0D">
        <w:rPr>
          <w:noProof/>
          <w:szCs w:val="22"/>
          <w:lang w:val="cs-CZ"/>
        </w:rPr>
        <w:t>souběžném podá</w:t>
      </w:r>
      <w:r w:rsidR="00AE400C" w:rsidRPr="007B0B0D">
        <w:rPr>
          <w:noProof/>
          <w:szCs w:val="22"/>
          <w:lang w:val="cs-CZ"/>
        </w:rPr>
        <w:t>vání</w:t>
      </w:r>
      <w:r w:rsidR="00C9125D" w:rsidRPr="007B0B0D">
        <w:rPr>
          <w:noProof/>
          <w:szCs w:val="22"/>
          <w:lang w:val="cs-CZ"/>
        </w:rPr>
        <w:t xml:space="preserve"> i</w:t>
      </w:r>
      <w:r w:rsidR="00AE400C" w:rsidRPr="007B0B0D">
        <w:rPr>
          <w:noProof/>
          <w:szCs w:val="22"/>
          <w:lang w:val="cs-CZ"/>
        </w:rPr>
        <w:t xml:space="preserve">nhibitorů protonové pumpy, protože mohou snižovat expozici ceritinibu. </w:t>
      </w:r>
      <w:r w:rsidR="00C931B1" w:rsidRPr="007B0B0D">
        <w:rPr>
          <w:noProof/>
          <w:szCs w:val="22"/>
          <w:lang w:val="cs-CZ"/>
        </w:rPr>
        <w:t xml:space="preserve">Neexistují </w:t>
      </w:r>
      <w:r w:rsidR="00C9125D" w:rsidRPr="007B0B0D">
        <w:rPr>
          <w:noProof/>
          <w:szCs w:val="22"/>
          <w:lang w:val="cs-CZ"/>
        </w:rPr>
        <w:t>žádn</w:t>
      </w:r>
      <w:r w:rsidR="000340E5" w:rsidRPr="007B0B0D">
        <w:rPr>
          <w:noProof/>
          <w:szCs w:val="22"/>
          <w:lang w:val="cs-CZ"/>
        </w:rPr>
        <w:t>é údaje</w:t>
      </w:r>
      <w:r w:rsidR="00C9125D" w:rsidRPr="007B0B0D">
        <w:rPr>
          <w:noProof/>
          <w:szCs w:val="22"/>
          <w:lang w:val="cs-CZ"/>
        </w:rPr>
        <w:t xml:space="preserve"> </w:t>
      </w:r>
      <w:r w:rsidR="00C931B1" w:rsidRPr="007B0B0D">
        <w:rPr>
          <w:noProof/>
          <w:szCs w:val="22"/>
          <w:lang w:val="cs-CZ"/>
        </w:rPr>
        <w:t>zabývající se souběžným</w:t>
      </w:r>
      <w:r w:rsidR="00C9125D" w:rsidRPr="007B0B0D">
        <w:rPr>
          <w:noProof/>
          <w:szCs w:val="22"/>
          <w:lang w:val="cs-CZ"/>
        </w:rPr>
        <w:t xml:space="preserve"> </w:t>
      </w:r>
      <w:r w:rsidR="00C931B1" w:rsidRPr="007B0B0D">
        <w:rPr>
          <w:noProof/>
          <w:szCs w:val="22"/>
          <w:lang w:val="cs-CZ"/>
        </w:rPr>
        <w:t>podáváním H</w:t>
      </w:r>
      <w:r w:rsidR="00C931B1" w:rsidRPr="007B0B0D">
        <w:rPr>
          <w:noProof/>
          <w:szCs w:val="22"/>
          <w:vertAlign w:val="subscript"/>
          <w:lang w:val="cs-CZ"/>
        </w:rPr>
        <w:t>2</w:t>
      </w:r>
      <w:r w:rsidR="00C9125D" w:rsidRPr="007B0B0D">
        <w:rPr>
          <w:noProof/>
          <w:szCs w:val="22"/>
          <w:lang w:val="cs-CZ"/>
        </w:rPr>
        <w:t xml:space="preserve"> </w:t>
      </w:r>
      <w:r w:rsidR="00C931B1" w:rsidRPr="007B0B0D">
        <w:rPr>
          <w:noProof/>
          <w:szCs w:val="22"/>
          <w:lang w:val="cs-CZ"/>
        </w:rPr>
        <w:t xml:space="preserve">blokátorů </w:t>
      </w:r>
      <w:r w:rsidR="000340E5" w:rsidRPr="007B0B0D">
        <w:rPr>
          <w:noProof/>
          <w:szCs w:val="22"/>
          <w:lang w:val="cs-CZ"/>
        </w:rPr>
        <w:t>nebo</w:t>
      </w:r>
      <w:r w:rsidR="00C931B1" w:rsidRPr="007B0B0D">
        <w:rPr>
          <w:noProof/>
          <w:szCs w:val="22"/>
          <w:lang w:val="cs-CZ"/>
        </w:rPr>
        <w:t xml:space="preserve"> antacid</w:t>
      </w:r>
      <w:r w:rsidR="00C9125D" w:rsidRPr="007B0B0D">
        <w:rPr>
          <w:noProof/>
          <w:szCs w:val="22"/>
          <w:lang w:val="cs-CZ"/>
        </w:rPr>
        <w:t xml:space="preserve">. </w:t>
      </w:r>
      <w:r w:rsidR="00326DEA" w:rsidRPr="007B0B0D">
        <w:rPr>
          <w:noProof/>
          <w:szCs w:val="22"/>
          <w:lang w:val="cs-CZ"/>
        </w:rPr>
        <w:t xml:space="preserve">Nicméně riziko </w:t>
      </w:r>
      <w:r w:rsidR="00C9125D" w:rsidRPr="007B0B0D">
        <w:rPr>
          <w:noProof/>
          <w:szCs w:val="22"/>
          <w:lang w:val="cs-CZ"/>
        </w:rPr>
        <w:t>klinicky významné</w:t>
      </w:r>
      <w:r w:rsidR="00326DEA" w:rsidRPr="007B0B0D">
        <w:rPr>
          <w:noProof/>
          <w:szCs w:val="22"/>
          <w:lang w:val="cs-CZ"/>
        </w:rPr>
        <w:t>ho</w:t>
      </w:r>
      <w:r w:rsidR="00C9125D" w:rsidRPr="007B0B0D">
        <w:rPr>
          <w:noProof/>
          <w:szCs w:val="22"/>
          <w:lang w:val="cs-CZ"/>
        </w:rPr>
        <w:t xml:space="preserve"> snížení biologické dostupnosti ceritinib</w:t>
      </w:r>
      <w:r w:rsidR="00326DEA" w:rsidRPr="007B0B0D">
        <w:rPr>
          <w:noProof/>
          <w:szCs w:val="22"/>
          <w:lang w:val="cs-CZ"/>
        </w:rPr>
        <w:t>u je pravděpodobně</w:t>
      </w:r>
      <w:r w:rsidR="00C9125D" w:rsidRPr="007B0B0D">
        <w:rPr>
          <w:noProof/>
          <w:szCs w:val="22"/>
          <w:lang w:val="cs-CZ"/>
        </w:rPr>
        <w:t xml:space="preserve"> nižší při </w:t>
      </w:r>
      <w:r w:rsidR="00326DEA" w:rsidRPr="007B0B0D">
        <w:rPr>
          <w:noProof/>
          <w:szCs w:val="22"/>
          <w:lang w:val="cs-CZ"/>
        </w:rPr>
        <w:t xml:space="preserve">souběžném </w:t>
      </w:r>
      <w:r w:rsidR="00C9125D" w:rsidRPr="007B0B0D">
        <w:rPr>
          <w:noProof/>
          <w:szCs w:val="22"/>
          <w:lang w:val="cs-CZ"/>
        </w:rPr>
        <w:t>užívání H</w:t>
      </w:r>
      <w:r w:rsidR="00C9125D" w:rsidRPr="007B0B0D">
        <w:rPr>
          <w:noProof/>
          <w:szCs w:val="22"/>
          <w:vertAlign w:val="subscript"/>
          <w:lang w:val="cs-CZ"/>
        </w:rPr>
        <w:t>2</w:t>
      </w:r>
      <w:r w:rsidR="00326DEA" w:rsidRPr="007B0B0D">
        <w:rPr>
          <w:noProof/>
          <w:szCs w:val="22"/>
          <w:vertAlign w:val="subscript"/>
          <w:lang w:val="cs-CZ"/>
        </w:rPr>
        <w:t xml:space="preserve"> </w:t>
      </w:r>
      <w:r w:rsidR="00326DEA" w:rsidRPr="007B0B0D">
        <w:rPr>
          <w:noProof/>
          <w:szCs w:val="22"/>
          <w:lang w:val="cs-CZ"/>
        </w:rPr>
        <w:t>blokátorů</w:t>
      </w:r>
      <w:r w:rsidR="00F55A34" w:rsidRPr="007B0B0D">
        <w:rPr>
          <w:noProof/>
          <w:szCs w:val="22"/>
          <w:lang w:val="cs-CZ"/>
        </w:rPr>
        <w:t xml:space="preserve"> podávaných </w:t>
      </w:r>
      <w:r w:rsidR="00C9125D" w:rsidRPr="007B0B0D">
        <w:rPr>
          <w:noProof/>
          <w:szCs w:val="22"/>
          <w:lang w:val="cs-CZ"/>
        </w:rPr>
        <w:t>10</w:t>
      </w:r>
      <w:r w:rsidR="00651D48" w:rsidRPr="007B0B0D">
        <w:rPr>
          <w:noProof/>
          <w:szCs w:val="22"/>
          <w:lang w:val="cs-CZ"/>
        </w:rPr>
        <w:t> </w:t>
      </w:r>
      <w:r w:rsidR="00C9125D" w:rsidRPr="007B0B0D">
        <w:rPr>
          <w:noProof/>
          <w:szCs w:val="22"/>
          <w:lang w:val="cs-CZ"/>
        </w:rPr>
        <w:t>hodin před nebo 2</w:t>
      </w:r>
      <w:r w:rsidR="00651D48" w:rsidRPr="007B0B0D">
        <w:rPr>
          <w:noProof/>
          <w:szCs w:val="22"/>
          <w:lang w:val="cs-CZ"/>
        </w:rPr>
        <w:t> </w:t>
      </w:r>
      <w:r w:rsidR="00C9125D" w:rsidRPr="007B0B0D">
        <w:rPr>
          <w:noProof/>
          <w:szCs w:val="22"/>
          <w:lang w:val="cs-CZ"/>
        </w:rPr>
        <w:t xml:space="preserve">hodiny po </w:t>
      </w:r>
      <w:r w:rsidR="00326DEA" w:rsidRPr="007B0B0D">
        <w:rPr>
          <w:noProof/>
          <w:szCs w:val="22"/>
          <w:lang w:val="cs-CZ"/>
        </w:rPr>
        <w:t xml:space="preserve">dávce </w:t>
      </w:r>
      <w:r w:rsidR="00C9125D" w:rsidRPr="007B0B0D">
        <w:rPr>
          <w:noProof/>
          <w:szCs w:val="22"/>
          <w:lang w:val="cs-CZ"/>
        </w:rPr>
        <w:t>ceritinib</w:t>
      </w:r>
      <w:r w:rsidR="00326DEA" w:rsidRPr="007B0B0D">
        <w:rPr>
          <w:noProof/>
          <w:szCs w:val="22"/>
          <w:lang w:val="cs-CZ"/>
        </w:rPr>
        <w:t>u a antacid podáv</w:t>
      </w:r>
      <w:r w:rsidR="00F559E1" w:rsidRPr="007B0B0D">
        <w:rPr>
          <w:noProof/>
          <w:szCs w:val="22"/>
          <w:lang w:val="cs-CZ"/>
        </w:rPr>
        <w:t>aných</w:t>
      </w:r>
      <w:r w:rsidR="00C9125D" w:rsidRPr="007B0B0D">
        <w:rPr>
          <w:noProof/>
          <w:szCs w:val="22"/>
          <w:lang w:val="cs-CZ"/>
        </w:rPr>
        <w:t xml:space="preserve"> 2</w:t>
      </w:r>
      <w:r w:rsidR="00651D48" w:rsidRPr="007B0B0D">
        <w:rPr>
          <w:noProof/>
          <w:szCs w:val="22"/>
          <w:lang w:val="cs-CZ"/>
        </w:rPr>
        <w:t> </w:t>
      </w:r>
      <w:r w:rsidR="00C9125D" w:rsidRPr="007B0B0D">
        <w:rPr>
          <w:noProof/>
          <w:szCs w:val="22"/>
          <w:lang w:val="cs-CZ"/>
        </w:rPr>
        <w:t>hodiny před nebo 2</w:t>
      </w:r>
      <w:r w:rsidR="00651D48" w:rsidRPr="007B0B0D">
        <w:rPr>
          <w:noProof/>
          <w:szCs w:val="22"/>
          <w:lang w:val="cs-CZ"/>
        </w:rPr>
        <w:t> </w:t>
      </w:r>
      <w:r w:rsidR="00C9125D" w:rsidRPr="007B0B0D">
        <w:rPr>
          <w:noProof/>
          <w:szCs w:val="22"/>
          <w:lang w:val="cs-CZ"/>
        </w:rPr>
        <w:t xml:space="preserve">hodiny po </w:t>
      </w:r>
      <w:r w:rsidR="00326DEA" w:rsidRPr="007B0B0D">
        <w:rPr>
          <w:noProof/>
          <w:szCs w:val="22"/>
          <w:lang w:val="cs-CZ"/>
        </w:rPr>
        <w:t>dávce ceritinibu</w:t>
      </w:r>
      <w:r w:rsidR="00C9125D" w:rsidRPr="007B0B0D">
        <w:rPr>
          <w:noProof/>
          <w:szCs w:val="22"/>
          <w:lang w:val="cs-CZ"/>
        </w:rPr>
        <w:t>.</w:t>
      </w:r>
    </w:p>
    <w:p w14:paraId="024279C9" w14:textId="77777777" w:rsidR="004C6BE0" w:rsidRPr="007B0B0D" w:rsidRDefault="004C6BE0" w:rsidP="000E14EE">
      <w:pPr>
        <w:tabs>
          <w:tab w:val="clear" w:pos="567"/>
        </w:tabs>
        <w:spacing w:line="240" w:lineRule="auto"/>
        <w:rPr>
          <w:noProof/>
          <w:szCs w:val="22"/>
          <w:lang w:val="cs-CZ"/>
        </w:rPr>
      </w:pPr>
    </w:p>
    <w:p w14:paraId="4B46B3DD" w14:textId="77777777" w:rsidR="00AF03C7" w:rsidRPr="007B0B0D" w:rsidRDefault="00AF03C7" w:rsidP="000E14EE">
      <w:pPr>
        <w:keepNext/>
        <w:tabs>
          <w:tab w:val="clear" w:pos="567"/>
        </w:tabs>
        <w:spacing w:line="240" w:lineRule="auto"/>
        <w:rPr>
          <w:noProof/>
          <w:szCs w:val="22"/>
          <w:u w:val="single"/>
          <w:lang w:val="cs-CZ"/>
        </w:rPr>
      </w:pPr>
      <w:r w:rsidRPr="007B0B0D">
        <w:rPr>
          <w:noProof/>
          <w:szCs w:val="22"/>
          <w:u w:val="single"/>
          <w:lang w:val="cs-CZ"/>
        </w:rPr>
        <w:t>Látky, jejichž plazmatické koncentrace mohou být změněny ceritinibem</w:t>
      </w:r>
    </w:p>
    <w:p w14:paraId="726F06B1" w14:textId="77777777" w:rsidR="00AF03C7" w:rsidRPr="007B0B0D" w:rsidRDefault="00AF03C7" w:rsidP="000E14EE">
      <w:pPr>
        <w:keepNext/>
        <w:tabs>
          <w:tab w:val="clear" w:pos="567"/>
        </w:tabs>
        <w:spacing w:line="240" w:lineRule="auto"/>
        <w:rPr>
          <w:noProof/>
          <w:szCs w:val="22"/>
          <w:lang w:val="cs-CZ"/>
        </w:rPr>
      </w:pPr>
    </w:p>
    <w:p w14:paraId="2860AA3D" w14:textId="77777777" w:rsidR="00C30B7F" w:rsidRPr="007B0B0D" w:rsidRDefault="00311661" w:rsidP="000E14EE">
      <w:pPr>
        <w:keepNext/>
        <w:tabs>
          <w:tab w:val="clear" w:pos="567"/>
        </w:tabs>
        <w:spacing w:line="240" w:lineRule="auto"/>
        <w:rPr>
          <w:i/>
          <w:noProof/>
          <w:szCs w:val="22"/>
          <w:u w:val="single"/>
          <w:lang w:val="cs-CZ"/>
        </w:rPr>
      </w:pPr>
      <w:r w:rsidRPr="007B0B0D">
        <w:rPr>
          <w:i/>
          <w:noProof/>
          <w:szCs w:val="22"/>
          <w:u w:val="single"/>
          <w:lang w:val="cs-CZ"/>
        </w:rPr>
        <w:t>Substráty CYP3A a CYP2C9</w:t>
      </w:r>
    </w:p>
    <w:p w14:paraId="1F6FBC68" w14:textId="77777777" w:rsidR="00405EB9" w:rsidRPr="007B0B0D" w:rsidRDefault="00AF03C7"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in vitro údajů</w:t>
      </w:r>
      <w:r w:rsidRPr="007B0B0D">
        <w:rPr>
          <w:noProof/>
          <w:szCs w:val="22"/>
          <w:lang w:val="cs-CZ"/>
        </w:rPr>
        <w:t xml:space="preserve"> bylo zjištěno, že ceritinib kompetitivně inhibuje metabolismus midazolamu, substrátu CYP3A a diklofenaku, substrátu CYP2C9. Byla také pozorována na čase závislá inhibice CYP3A.</w:t>
      </w:r>
    </w:p>
    <w:p w14:paraId="1C9B97E2" w14:textId="77777777" w:rsidR="002A3ECF" w:rsidRPr="007B0B0D" w:rsidRDefault="002A3ECF" w:rsidP="000E14EE">
      <w:pPr>
        <w:tabs>
          <w:tab w:val="clear" w:pos="567"/>
        </w:tabs>
        <w:spacing w:line="240" w:lineRule="auto"/>
        <w:rPr>
          <w:noProof/>
          <w:szCs w:val="22"/>
          <w:lang w:val="cs-CZ"/>
        </w:rPr>
      </w:pPr>
    </w:p>
    <w:p w14:paraId="181E7220" w14:textId="38B42064" w:rsidR="001D2189" w:rsidRPr="005D6D98" w:rsidRDefault="002A3ECF" w:rsidP="000E14EE">
      <w:pPr>
        <w:tabs>
          <w:tab w:val="clear" w:pos="567"/>
        </w:tabs>
        <w:spacing w:line="240" w:lineRule="auto"/>
        <w:rPr>
          <w:rStyle w:val="tlid-translation"/>
          <w:lang w:val="cs-CZ"/>
        </w:rPr>
      </w:pPr>
      <w:r w:rsidRPr="007B0B0D">
        <w:rPr>
          <w:noProof/>
          <w:szCs w:val="22"/>
          <w:lang w:val="cs-CZ"/>
        </w:rPr>
        <w:t xml:space="preserve">Na základě </w:t>
      </w:r>
      <w:r w:rsidRPr="007B0B0D">
        <w:rPr>
          <w:i/>
          <w:noProof/>
          <w:szCs w:val="22"/>
          <w:lang w:val="cs-CZ"/>
        </w:rPr>
        <w:t>in vivo</w:t>
      </w:r>
      <w:r w:rsidR="002673E2" w:rsidRPr="007B0B0D">
        <w:rPr>
          <w:noProof/>
          <w:szCs w:val="22"/>
          <w:lang w:val="cs-CZ"/>
        </w:rPr>
        <w:t xml:space="preserve"> údajů</w:t>
      </w:r>
      <w:r w:rsidRPr="007B0B0D">
        <w:rPr>
          <w:noProof/>
          <w:szCs w:val="22"/>
          <w:lang w:val="cs-CZ"/>
        </w:rPr>
        <w:t xml:space="preserve"> bylo zjištěno, že ceritinib je silný inhibitor CYP3A4 a má potenciál interagovat s léčivými přípravky, které jsou metabolizovány CYP3A, což může vést ke zvýšení sérových koncentrací jiného léčivého přípravku. </w:t>
      </w:r>
      <w:r w:rsidR="00474957" w:rsidRPr="007B0B0D">
        <w:rPr>
          <w:noProof/>
          <w:szCs w:val="22"/>
          <w:lang w:val="cs-CZ"/>
        </w:rPr>
        <w:t xml:space="preserve">Souběžné podávání jedné dávky midazolamu (citlivého substrátu CYP3A) po dobu </w:t>
      </w:r>
      <w:r w:rsidR="00381408" w:rsidRPr="007B0B0D">
        <w:rPr>
          <w:noProof/>
          <w:szCs w:val="22"/>
          <w:lang w:val="cs-CZ"/>
        </w:rPr>
        <w:t>3 </w:t>
      </w:r>
      <w:r w:rsidR="00474957" w:rsidRPr="007B0B0D">
        <w:rPr>
          <w:noProof/>
          <w:szCs w:val="22"/>
          <w:lang w:val="cs-CZ"/>
        </w:rPr>
        <w:t xml:space="preserve">týdnů spolu s ceritinibem </w:t>
      </w:r>
      <w:r w:rsidR="00381408" w:rsidRPr="007B0B0D">
        <w:rPr>
          <w:noProof/>
          <w:szCs w:val="22"/>
          <w:lang w:val="cs-CZ"/>
        </w:rPr>
        <w:t>(750 </w:t>
      </w:r>
      <w:r w:rsidR="00474957" w:rsidRPr="007B0B0D">
        <w:rPr>
          <w:noProof/>
          <w:szCs w:val="22"/>
          <w:lang w:val="cs-CZ"/>
        </w:rPr>
        <w:t xml:space="preserve">mg denně </w:t>
      </w:r>
      <w:r w:rsidR="002673E2" w:rsidRPr="007B0B0D">
        <w:rPr>
          <w:noProof/>
          <w:szCs w:val="22"/>
          <w:lang w:val="cs-CZ"/>
        </w:rPr>
        <w:t>nalačno</w:t>
      </w:r>
      <w:r w:rsidR="00474957" w:rsidRPr="007B0B0D">
        <w:rPr>
          <w:noProof/>
          <w:szCs w:val="22"/>
          <w:lang w:val="cs-CZ"/>
        </w:rPr>
        <w:t>) způsobilo u pacientů zvýšení AUC</w:t>
      </w:r>
      <w:r w:rsidR="00474957" w:rsidRPr="007B0B0D">
        <w:rPr>
          <w:noProof/>
          <w:szCs w:val="22"/>
          <w:vertAlign w:val="subscript"/>
          <w:lang w:val="cs-CZ"/>
        </w:rPr>
        <w:t>inf</w:t>
      </w:r>
      <w:r w:rsidR="00195B78" w:rsidRPr="007B0B0D">
        <w:rPr>
          <w:noProof/>
          <w:szCs w:val="22"/>
          <w:lang w:val="cs-CZ"/>
        </w:rPr>
        <w:t xml:space="preserve"> midazolamu (90% CI) </w:t>
      </w:r>
      <w:r w:rsidR="00474957" w:rsidRPr="005D6D98">
        <w:rPr>
          <w:noProof/>
          <w:szCs w:val="22"/>
          <w:lang w:val="cs-CZ"/>
        </w:rPr>
        <w:t>5,4</w:t>
      </w:r>
      <w:r w:rsidR="002673E2" w:rsidRPr="005D6D98">
        <w:rPr>
          <w:noProof/>
          <w:szCs w:val="22"/>
          <w:lang w:val="cs-CZ"/>
        </w:rPr>
        <w:t>krát</w:t>
      </w:r>
      <w:r w:rsidR="002673E2" w:rsidRPr="007B0B0D">
        <w:rPr>
          <w:noProof/>
          <w:szCs w:val="22"/>
          <w:lang w:val="cs-CZ"/>
        </w:rPr>
        <w:t xml:space="preserve"> (4,6; </w:t>
      </w:r>
      <w:r w:rsidR="00474957" w:rsidRPr="007B0B0D">
        <w:rPr>
          <w:noProof/>
          <w:szCs w:val="22"/>
          <w:lang w:val="cs-CZ"/>
        </w:rPr>
        <w:t xml:space="preserve">6,3) ve srovnání se samotným </w:t>
      </w:r>
      <w:r w:rsidR="00474957" w:rsidRPr="007B0B0D">
        <w:rPr>
          <w:noProof/>
          <w:szCs w:val="22"/>
          <w:lang w:val="cs-CZ"/>
        </w:rPr>
        <w:lastRenderedPageBreak/>
        <w:t xml:space="preserve">midazolamem. </w:t>
      </w:r>
      <w:r w:rsidR="001D2189" w:rsidRPr="007B0B0D">
        <w:rPr>
          <w:noProof/>
          <w:szCs w:val="22"/>
          <w:lang w:val="cs-CZ"/>
        </w:rPr>
        <w:t>Je třeba se vyhnout s</w:t>
      </w:r>
      <w:r w:rsidR="00AF03C7" w:rsidRPr="007B0B0D">
        <w:rPr>
          <w:noProof/>
          <w:szCs w:val="22"/>
          <w:lang w:val="cs-CZ"/>
        </w:rPr>
        <w:t xml:space="preserve">ouběžnému podávání ceritinibu se substráty </w:t>
      </w:r>
      <w:r w:rsidR="002673E2" w:rsidRPr="007B0B0D">
        <w:rPr>
          <w:noProof/>
          <w:szCs w:val="22"/>
          <w:lang w:val="cs-CZ"/>
        </w:rPr>
        <w:t>primárně metabolizovanými</w:t>
      </w:r>
      <w:r w:rsidR="009A438E" w:rsidRPr="007B0B0D">
        <w:rPr>
          <w:noProof/>
          <w:szCs w:val="22"/>
          <w:lang w:val="cs-CZ"/>
        </w:rPr>
        <w:t xml:space="preserve"> pomocí </w:t>
      </w:r>
      <w:r w:rsidR="00AF03C7" w:rsidRPr="007B0B0D">
        <w:rPr>
          <w:noProof/>
          <w:szCs w:val="22"/>
          <w:lang w:val="cs-CZ"/>
        </w:rPr>
        <w:t>CYP3A</w:t>
      </w:r>
      <w:r w:rsidR="009A438E" w:rsidRPr="007B0B0D">
        <w:rPr>
          <w:noProof/>
          <w:szCs w:val="22"/>
          <w:lang w:val="cs-CZ"/>
        </w:rPr>
        <w:t xml:space="preserve"> nebo se substráty CYP3A</w:t>
      </w:r>
      <w:r w:rsidR="00AF03C7" w:rsidRPr="007B0B0D">
        <w:rPr>
          <w:noProof/>
          <w:szCs w:val="22"/>
          <w:lang w:val="cs-CZ"/>
        </w:rPr>
        <w:t>, o kterých je z</w:t>
      </w:r>
      <w:r w:rsidR="009A438E" w:rsidRPr="007B0B0D">
        <w:rPr>
          <w:noProof/>
          <w:szCs w:val="22"/>
          <w:lang w:val="cs-CZ"/>
        </w:rPr>
        <w:t>námo, že mají úzký terapeutický</w:t>
      </w:r>
      <w:r w:rsidR="00AF03C7" w:rsidRPr="007B0B0D">
        <w:rPr>
          <w:noProof/>
          <w:szCs w:val="22"/>
          <w:lang w:val="cs-CZ"/>
        </w:rPr>
        <w:t xml:space="preserve"> index (např. </w:t>
      </w:r>
      <w:r w:rsidR="009A438E" w:rsidRPr="007B0B0D">
        <w:rPr>
          <w:noProof/>
          <w:szCs w:val="22"/>
          <w:lang w:val="cs-CZ"/>
        </w:rPr>
        <w:t xml:space="preserve">alfuzosin, amiodaron, </w:t>
      </w:r>
      <w:r w:rsidR="00AF03C7" w:rsidRPr="007B0B0D">
        <w:rPr>
          <w:noProof/>
          <w:szCs w:val="22"/>
          <w:lang w:val="cs-CZ"/>
        </w:rPr>
        <w:t xml:space="preserve">cisaprid, cyklosporin, </w:t>
      </w:r>
      <w:r w:rsidR="009A438E" w:rsidRPr="007B0B0D">
        <w:rPr>
          <w:noProof/>
          <w:szCs w:val="22"/>
          <w:lang w:val="cs-CZ"/>
        </w:rPr>
        <w:t xml:space="preserve">dihydroergotamin, </w:t>
      </w:r>
      <w:r w:rsidR="00AF03C7" w:rsidRPr="007B0B0D">
        <w:rPr>
          <w:noProof/>
          <w:szCs w:val="22"/>
          <w:lang w:val="cs-CZ"/>
        </w:rPr>
        <w:t xml:space="preserve">ergotamin, fentanyl, pimozid, </w:t>
      </w:r>
      <w:r w:rsidR="00204FBC" w:rsidRPr="007B0B0D">
        <w:rPr>
          <w:noProof/>
          <w:szCs w:val="22"/>
          <w:lang w:val="cs-CZ"/>
        </w:rPr>
        <w:t xml:space="preserve">kvetiapin, </w:t>
      </w:r>
      <w:r w:rsidR="00AF03C7" w:rsidRPr="007B0B0D">
        <w:rPr>
          <w:noProof/>
          <w:szCs w:val="22"/>
          <w:lang w:val="cs-CZ"/>
        </w:rPr>
        <w:t xml:space="preserve">chinidin, </w:t>
      </w:r>
      <w:r w:rsidR="00204FBC" w:rsidRPr="007B0B0D">
        <w:rPr>
          <w:noProof/>
          <w:szCs w:val="22"/>
          <w:lang w:val="cs-CZ"/>
        </w:rPr>
        <w:t xml:space="preserve">lovastatin, simvastatin, sildenafil, midazolam, triazolam, </w:t>
      </w:r>
      <w:r w:rsidR="00AF03C7" w:rsidRPr="007B0B0D">
        <w:rPr>
          <w:noProof/>
          <w:szCs w:val="22"/>
          <w:lang w:val="cs-CZ"/>
        </w:rPr>
        <w:t xml:space="preserve">takrolimus, alfentanil a sirolimus) </w:t>
      </w:r>
      <w:r w:rsidR="001D2189" w:rsidRPr="007B0B0D">
        <w:rPr>
          <w:noProof/>
          <w:szCs w:val="22"/>
          <w:lang w:val="cs-CZ"/>
        </w:rPr>
        <w:t xml:space="preserve">a </w:t>
      </w:r>
      <w:r w:rsidR="001D2189" w:rsidRPr="007B0B0D">
        <w:rPr>
          <w:rStyle w:val="tlid-translation"/>
          <w:lang w:val="cs-CZ"/>
        </w:rPr>
        <w:t xml:space="preserve">užívat alternativní léčivé přípravky, které jsou méně citlivé na inhibici CYP3A4. Pokud je </w:t>
      </w:r>
      <w:r w:rsidR="001D2189" w:rsidRPr="005D6D98">
        <w:rPr>
          <w:rStyle w:val="tlid-translation"/>
          <w:lang w:val="cs-CZ"/>
        </w:rPr>
        <w:t>to n</w:t>
      </w:r>
      <w:r w:rsidR="00F51374" w:rsidRPr="005D6D98">
        <w:rPr>
          <w:rStyle w:val="tlid-translation"/>
          <w:lang w:val="cs-CZ"/>
        </w:rPr>
        <w:t>evyhnutelné</w:t>
      </w:r>
      <w:r w:rsidR="001D2189" w:rsidRPr="005D6D98">
        <w:rPr>
          <w:rStyle w:val="tlid-translation"/>
          <w:lang w:val="cs-CZ"/>
        </w:rPr>
        <w:t xml:space="preserve">, má být v případě souběžně podávaných léčivých přípravků, které jsou substráty CYP3A a mají úzký terapeutický index, uvažováno </w:t>
      </w:r>
      <w:r w:rsidR="002673E2" w:rsidRPr="005D6D98">
        <w:rPr>
          <w:rStyle w:val="tlid-translation"/>
          <w:lang w:val="cs-CZ"/>
        </w:rPr>
        <w:t xml:space="preserve">o </w:t>
      </w:r>
      <w:r w:rsidR="001D2189" w:rsidRPr="005D6D98">
        <w:rPr>
          <w:rStyle w:val="tlid-translation"/>
          <w:lang w:val="cs-CZ"/>
        </w:rPr>
        <w:t>snížení dávky.</w:t>
      </w:r>
    </w:p>
    <w:p w14:paraId="630CF1DE" w14:textId="77777777" w:rsidR="00650EFB" w:rsidRPr="005D6D98" w:rsidRDefault="00650EFB" w:rsidP="000E14EE">
      <w:pPr>
        <w:tabs>
          <w:tab w:val="clear" w:pos="567"/>
        </w:tabs>
        <w:spacing w:line="240" w:lineRule="auto"/>
        <w:rPr>
          <w:noProof/>
          <w:szCs w:val="22"/>
          <w:lang w:val="cs-CZ"/>
        </w:rPr>
      </w:pPr>
    </w:p>
    <w:p w14:paraId="02A7ACFD" w14:textId="714B7231" w:rsidR="001B7C05" w:rsidRPr="007B0B0D" w:rsidRDefault="004C1FFB" w:rsidP="000E14EE">
      <w:pPr>
        <w:tabs>
          <w:tab w:val="clear" w:pos="567"/>
        </w:tabs>
        <w:spacing w:line="240" w:lineRule="auto"/>
        <w:rPr>
          <w:noProof/>
          <w:szCs w:val="22"/>
          <w:lang w:val="cs-CZ"/>
        </w:rPr>
      </w:pPr>
      <w:r w:rsidRPr="005D6D98">
        <w:rPr>
          <w:noProof/>
          <w:szCs w:val="22"/>
          <w:lang w:val="cs-CZ"/>
        </w:rPr>
        <w:t xml:space="preserve">Na základě </w:t>
      </w:r>
      <w:r w:rsidRPr="005D6D98">
        <w:rPr>
          <w:i/>
          <w:noProof/>
          <w:szCs w:val="22"/>
          <w:lang w:val="cs-CZ"/>
        </w:rPr>
        <w:t>in vivo</w:t>
      </w:r>
      <w:r w:rsidR="00141E43" w:rsidRPr="005D6D98">
        <w:rPr>
          <w:noProof/>
          <w:szCs w:val="22"/>
          <w:lang w:val="cs-CZ"/>
        </w:rPr>
        <w:t xml:space="preserve"> údajů</w:t>
      </w:r>
      <w:r w:rsidRPr="005D6D98">
        <w:rPr>
          <w:noProof/>
          <w:szCs w:val="22"/>
          <w:lang w:val="cs-CZ"/>
        </w:rPr>
        <w:t xml:space="preserve"> bylo zjištěno, že c</w:t>
      </w:r>
      <w:r w:rsidR="009A709A" w:rsidRPr="005D6D98">
        <w:rPr>
          <w:noProof/>
          <w:szCs w:val="22"/>
          <w:lang w:val="cs-CZ"/>
        </w:rPr>
        <w:t>eritinib je slabý</w:t>
      </w:r>
      <w:r w:rsidRPr="005D6D98">
        <w:rPr>
          <w:noProof/>
          <w:szCs w:val="22"/>
          <w:lang w:val="cs-CZ"/>
        </w:rPr>
        <w:t xml:space="preserve"> inhibitor CYP2C9</w:t>
      </w:r>
      <w:r w:rsidR="00650EFB" w:rsidRPr="005D6D98">
        <w:rPr>
          <w:noProof/>
          <w:szCs w:val="22"/>
          <w:lang w:val="cs-CZ"/>
        </w:rPr>
        <w:t xml:space="preserve">. </w:t>
      </w:r>
      <w:r w:rsidR="00D77D0D" w:rsidRPr="005D6D98">
        <w:rPr>
          <w:noProof/>
          <w:szCs w:val="22"/>
          <w:lang w:val="cs-CZ"/>
        </w:rPr>
        <w:t>Souběžné podávání jedné dávky warfarinu (substrátu CYP2C9) po dobu 3 týdnů spolu s ceritinibem (750 </w:t>
      </w:r>
      <w:r w:rsidR="00141E43" w:rsidRPr="005D6D98">
        <w:rPr>
          <w:noProof/>
          <w:szCs w:val="22"/>
          <w:lang w:val="cs-CZ"/>
        </w:rPr>
        <w:t>mg denně na</w:t>
      </w:r>
      <w:r w:rsidR="009A709A" w:rsidRPr="005D6D98">
        <w:rPr>
          <w:noProof/>
          <w:szCs w:val="22"/>
          <w:lang w:val="cs-CZ"/>
        </w:rPr>
        <w:t>lačno</w:t>
      </w:r>
      <w:r w:rsidR="00D77D0D" w:rsidRPr="005D6D98">
        <w:rPr>
          <w:noProof/>
          <w:szCs w:val="22"/>
          <w:lang w:val="cs-CZ"/>
        </w:rPr>
        <w:t>) způsobilo u pacientů zvýšení AUC</w:t>
      </w:r>
      <w:r w:rsidR="00D77D0D" w:rsidRPr="005D6D98">
        <w:rPr>
          <w:noProof/>
          <w:szCs w:val="22"/>
          <w:vertAlign w:val="subscript"/>
          <w:lang w:val="cs-CZ"/>
        </w:rPr>
        <w:t>inf</w:t>
      </w:r>
      <w:r w:rsidR="00D77D0D" w:rsidRPr="005D6D98">
        <w:rPr>
          <w:noProof/>
          <w:szCs w:val="22"/>
          <w:lang w:val="cs-CZ"/>
        </w:rPr>
        <w:t xml:space="preserve"> </w:t>
      </w:r>
      <w:r w:rsidR="00141E43" w:rsidRPr="005D6D98">
        <w:rPr>
          <w:noProof/>
          <w:szCs w:val="22"/>
          <w:lang w:val="cs-CZ"/>
        </w:rPr>
        <w:t>S-</w:t>
      </w:r>
      <w:r w:rsidR="00D77D0D" w:rsidRPr="005D6D98">
        <w:rPr>
          <w:noProof/>
          <w:szCs w:val="22"/>
          <w:lang w:val="cs-CZ"/>
        </w:rPr>
        <w:t>warfarinu (90% CI) o 54 % (36 %, 75 %) ve srovnání se samotným warfarinem.</w:t>
      </w:r>
      <w:r w:rsidR="00790D27" w:rsidRPr="005D6D98">
        <w:rPr>
          <w:noProof/>
          <w:szCs w:val="22"/>
          <w:lang w:val="cs-CZ"/>
        </w:rPr>
        <w:t xml:space="preserve"> </w:t>
      </w:r>
      <w:r w:rsidR="002C3EDB" w:rsidRPr="005D6D98">
        <w:rPr>
          <w:noProof/>
          <w:szCs w:val="22"/>
          <w:lang w:val="cs-CZ"/>
        </w:rPr>
        <w:t>Je třeba se vyhnout souběžnému podávání ceritinibu se s</w:t>
      </w:r>
      <w:r w:rsidR="009A709A" w:rsidRPr="005D6D98">
        <w:rPr>
          <w:noProof/>
          <w:szCs w:val="22"/>
          <w:lang w:val="cs-CZ"/>
        </w:rPr>
        <w:t>ubstráty primárně metabolizovanými</w:t>
      </w:r>
      <w:r w:rsidR="002C3EDB" w:rsidRPr="005D6D98">
        <w:rPr>
          <w:noProof/>
          <w:szCs w:val="22"/>
          <w:lang w:val="cs-CZ"/>
        </w:rPr>
        <w:t xml:space="preserve"> pomocí </w:t>
      </w:r>
      <w:r w:rsidR="00650EFB" w:rsidRPr="005D6D98">
        <w:rPr>
          <w:noProof/>
          <w:szCs w:val="22"/>
          <w:lang w:val="cs-CZ"/>
        </w:rPr>
        <w:t>CYP2C9</w:t>
      </w:r>
      <w:r w:rsidR="002C3EDB" w:rsidRPr="005D6D98">
        <w:rPr>
          <w:noProof/>
          <w:szCs w:val="22"/>
          <w:lang w:val="cs-CZ"/>
        </w:rPr>
        <w:t xml:space="preserve"> nebo </w:t>
      </w:r>
      <w:r w:rsidR="00AF03C7" w:rsidRPr="005D6D98">
        <w:rPr>
          <w:noProof/>
          <w:szCs w:val="22"/>
          <w:lang w:val="cs-CZ"/>
        </w:rPr>
        <w:t>se substráty CYP2C9, o</w:t>
      </w:r>
      <w:r w:rsidR="007F3AC4" w:rsidRPr="005D6D98">
        <w:rPr>
          <w:szCs w:val="22"/>
          <w:lang w:val="cs-CZ"/>
        </w:rPr>
        <w:t> </w:t>
      </w:r>
      <w:r w:rsidR="00AF03C7" w:rsidRPr="005D6D98">
        <w:rPr>
          <w:noProof/>
          <w:szCs w:val="22"/>
          <w:lang w:val="cs-CZ"/>
        </w:rPr>
        <w:t>kterých je známo, že mají úzký terapeutický index (např. fenytoin a warfarin).</w:t>
      </w:r>
      <w:r w:rsidR="00650EFB" w:rsidRPr="005D6D98">
        <w:rPr>
          <w:noProof/>
          <w:szCs w:val="22"/>
          <w:lang w:val="cs-CZ"/>
        </w:rPr>
        <w:t xml:space="preserve"> </w:t>
      </w:r>
      <w:r w:rsidR="00184360" w:rsidRPr="005D6D98">
        <w:rPr>
          <w:noProof/>
          <w:szCs w:val="22"/>
          <w:lang w:val="cs-CZ"/>
        </w:rPr>
        <w:t>Pokud je to n</w:t>
      </w:r>
      <w:r w:rsidR="00F51374" w:rsidRPr="005D6D98">
        <w:rPr>
          <w:noProof/>
          <w:szCs w:val="22"/>
          <w:lang w:val="cs-CZ"/>
        </w:rPr>
        <w:t>evyhnutelné</w:t>
      </w:r>
      <w:r w:rsidR="00184360" w:rsidRPr="005D6D98">
        <w:rPr>
          <w:noProof/>
          <w:szCs w:val="22"/>
          <w:lang w:val="cs-CZ"/>
        </w:rPr>
        <w:t>, má být v případě souběžně podávaných léčivých přípravků, které jsou substráty CYP</w:t>
      </w:r>
      <w:r w:rsidR="006A7C36" w:rsidRPr="005D6D98">
        <w:rPr>
          <w:noProof/>
          <w:szCs w:val="22"/>
          <w:lang w:val="cs-CZ"/>
        </w:rPr>
        <w:t>2C9</w:t>
      </w:r>
      <w:r w:rsidR="00184360" w:rsidRPr="005D6D98">
        <w:rPr>
          <w:noProof/>
          <w:szCs w:val="22"/>
          <w:lang w:val="cs-CZ"/>
        </w:rPr>
        <w:t xml:space="preserve"> a mají úzký terapeutický</w:t>
      </w:r>
      <w:r w:rsidR="00184360" w:rsidRPr="007B0B0D">
        <w:rPr>
          <w:noProof/>
          <w:szCs w:val="22"/>
          <w:lang w:val="cs-CZ"/>
        </w:rPr>
        <w:t xml:space="preserve"> index, uvažováno </w:t>
      </w:r>
      <w:r w:rsidR="00141E43" w:rsidRPr="007B0B0D">
        <w:rPr>
          <w:noProof/>
          <w:szCs w:val="22"/>
          <w:lang w:val="cs-CZ"/>
        </w:rPr>
        <w:t xml:space="preserve">o </w:t>
      </w:r>
      <w:r w:rsidR="00184360" w:rsidRPr="007B0B0D">
        <w:rPr>
          <w:noProof/>
          <w:szCs w:val="22"/>
          <w:lang w:val="cs-CZ"/>
        </w:rPr>
        <w:t>snížení dávky.</w:t>
      </w:r>
      <w:r w:rsidR="006A7C36" w:rsidRPr="007B0B0D">
        <w:rPr>
          <w:noProof/>
          <w:szCs w:val="22"/>
          <w:lang w:val="cs-CZ"/>
        </w:rPr>
        <w:t xml:space="preserve"> </w:t>
      </w:r>
      <w:r w:rsidR="00B72096" w:rsidRPr="007B0B0D">
        <w:rPr>
          <w:noProof/>
          <w:szCs w:val="22"/>
          <w:lang w:val="cs-CZ"/>
        </w:rPr>
        <w:t xml:space="preserve">Pokud je nutné souběžné podávání warfarinu, je třeba zvážit </w:t>
      </w:r>
      <w:r w:rsidR="0004667E" w:rsidRPr="007B0B0D">
        <w:rPr>
          <w:noProof/>
          <w:szCs w:val="22"/>
          <w:lang w:val="cs-CZ"/>
        </w:rPr>
        <w:t>častější monitoring</w:t>
      </w:r>
      <w:r w:rsidR="00B72096" w:rsidRPr="007B0B0D">
        <w:rPr>
          <w:noProof/>
          <w:szCs w:val="22"/>
          <w:lang w:val="cs-CZ"/>
        </w:rPr>
        <w:t xml:space="preserve"> </w:t>
      </w:r>
      <w:r w:rsidR="0004667E" w:rsidRPr="007B0B0D">
        <w:rPr>
          <w:noProof/>
          <w:szCs w:val="22"/>
          <w:lang w:val="cs-CZ"/>
        </w:rPr>
        <w:t>INR (</w:t>
      </w:r>
      <w:r w:rsidR="00B72096" w:rsidRPr="007B0B0D">
        <w:rPr>
          <w:noProof/>
          <w:szCs w:val="22"/>
          <w:lang w:val="cs-CZ"/>
        </w:rPr>
        <w:t>mezinárodn</w:t>
      </w:r>
      <w:r w:rsidR="0004667E" w:rsidRPr="007B0B0D">
        <w:rPr>
          <w:noProof/>
          <w:szCs w:val="22"/>
          <w:lang w:val="cs-CZ"/>
        </w:rPr>
        <w:t>í normalizovaný poměr).</w:t>
      </w:r>
    </w:p>
    <w:p w14:paraId="75A4297E" w14:textId="77777777" w:rsidR="00AF03C7" w:rsidRPr="007B0B0D" w:rsidRDefault="00AF03C7" w:rsidP="000E14EE">
      <w:pPr>
        <w:tabs>
          <w:tab w:val="clear" w:pos="567"/>
        </w:tabs>
        <w:spacing w:line="240" w:lineRule="auto"/>
        <w:rPr>
          <w:noProof/>
          <w:szCs w:val="22"/>
          <w:lang w:val="cs-CZ"/>
        </w:rPr>
      </w:pPr>
    </w:p>
    <w:p w14:paraId="35D8C0D6" w14:textId="77777777" w:rsidR="00FE0F36" w:rsidRPr="007B0B0D" w:rsidRDefault="00FE0F36" w:rsidP="000E14EE">
      <w:pPr>
        <w:keepNext/>
        <w:tabs>
          <w:tab w:val="clear" w:pos="567"/>
        </w:tabs>
        <w:spacing w:line="240" w:lineRule="auto"/>
        <w:rPr>
          <w:i/>
          <w:noProof/>
          <w:szCs w:val="22"/>
          <w:u w:val="single"/>
          <w:lang w:val="cs-CZ"/>
        </w:rPr>
      </w:pPr>
      <w:r w:rsidRPr="007B0B0D">
        <w:rPr>
          <w:i/>
          <w:noProof/>
          <w:szCs w:val="22"/>
          <w:u w:val="single"/>
          <w:lang w:val="cs-CZ"/>
        </w:rPr>
        <w:t>Substráty CYP2A6 a CYP2E1</w:t>
      </w:r>
    </w:p>
    <w:p w14:paraId="576A9819" w14:textId="77777777" w:rsidR="008265FB" w:rsidRPr="007B0B0D" w:rsidRDefault="00AF03C7"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in vitro</w:t>
      </w:r>
      <w:r w:rsidRPr="007B0B0D">
        <w:rPr>
          <w:noProof/>
          <w:szCs w:val="22"/>
          <w:lang w:val="cs-CZ"/>
        </w:rPr>
        <w:t xml:space="preserve"> </w:t>
      </w:r>
      <w:r w:rsidR="004A443F" w:rsidRPr="007B0B0D">
        <w:rPr>
          <w:noProof/>
          <w:szCs w:val="22"/>
          <w:lang w:val="cs-CZ"/>
        </w:rPr>
        <w:t>údajů</w:t>
      </w:r>
      <w:r w:rsidRPr="007B0B0D">
        <w:rPr>
          <w:noProof/>
          <w:szCs w:val="22"/>
          <w:lang w:val="cs-CZ"/>
        </w:rPr>
        <w:t xml:space="preserve"> bylo zjištěno, že ceritinib </w:t>
      </w:r>
      <w:r w:rsidR="004A443F" w:rsidRPr="007B0B0D">
        <w:rPr>
          <w:noProof/>
          <w:szCs w:val="22"/>
          <w:lang w:val="cs-CZ"/>
        </w:rPr>
        <w:t xml:space="preserve">v klinicky významných koncentracích </w:t>
      </w:r>
      <w:r w:rsidRPr="007B0B0D">
        <w:rPr>
          <w:noProof/>
          <w:szCs w:val="22"/>
          <w:lang w:val="cs-CZ"/>
        </w:rPr>
        <w:t>inhibuje také CYP2A6 a CYP2E1. Proto může mít ceritinib potenciál zvyšovat plazmatické koncentrace souběžně podávaných léčivých přípravků, které jsou převážně metabolizovány těmito enzymy. Při souběženém užívání substrátů CYP2A6 a CYP2E1 je nutná opatrnost a pečlivé sledování nežádoucích účinků.</w:t>
      </w:r>
    </w:p>
    <w:p w14:paraId="2F59E66D" w14:textId="77777777" w:rsidR="00580673" w:rsidRPr="007B0B0D" w:rsidRDefault="00580673" w:rsidP="000E14EE">
      <w:pPr>
        <w:tabs>
          <w:tab w:val="clear" w:pos="567"/>
        </w:tabs>
        <w:spacing w:line="240" w:lineRule="auto"/>
        <w:rPr>
          <w:bCs/>
          <w:szCs w:val="22"/>
          <w:lang w:val="cs-CZ"/>
        </w:rPr>
      </w:pPr>
    </w:p>
    <w:p w14:paraId="26E9BA4B" w14:textId="77777777" w:rsidR="00580673" w:rsidRPr="007B0B0D" w:rsidRDefault="001B566D" w:rsidP="000E14EE">
      <w:pPr>
        <w:tabs>
          <w:tab w:val="clear" w:pos="567"/>
        </w:tabs>
        <w:spacing w:line="240" w:lineRule="auto"/>
        <w:rPr>
          <w:bCs/>
          <w:noProof/>
          <w:szCs w:val="22"/>
          <w:lang w:val="cs-CZ"/>
        </w:rPr>
      </w:pPr>
      <w:r w:rsidRPr="007B0B0D">
        <w:rPr>
          <w:bCs/>
          <w:szCs w:val="22"/>
          <w:lang w:val="cs-CZ"/>
        </w:rPr>
        <w:t>R</w:t>
      </w:r>
      <w:r w:rsidR="00580673" w:rsidRPr="007B0B0D">
        <w:rPr>
          <w:bCs/>
          <w:szCs w:val="22"/>
          <w:lang w:val="cs-CZ"/>
        </w:rPr>
        <w:t xml:space="preserve">iziko indukce dalších PXR regulovaných enzymů </w:t>
      </w:r>
      <w:r w:rsidR="00090328" w:rsidRPr="007B0B0D">
        <w:rPr>
          <w:bCs/>
          <w:szCs w:val="22"/>
          <w:lang w:val="cs-CZ"/>
        </w:rPr>
        <w:t>kromě</w:t>
      </w:r>
      <w:r w:rsidR="00580673" w:rsidRPr="007B0B0D">
        <w:rPr>
          <w:bCs/>
          <w:szCs w:val="22"/>
          <w:lang w:val="cs-CZ"/>
        </w:rPr>
        <w:t xml:space="preserve"> CYP3</w:t>
      </w:r>
      <w:r w:rsidR="00146A44" w:rsidRPr="007B0B0D">
        <w:rPr>
          <w:bCs/>
          <w:szCs w:val="22"/>
          <w:lang w:val="cs-CZ"/>
        </w:rPr>
        <w:t>A4</w:t>
      </w:r>
      <w:r w:rsidRPr="007B0B0D">
        <w:rPr>
          <w:bCs/>
          <w:szCs w:val="22"/>
          <w:lang w:val="cs-CZ"/>
        </w:rPr>
        <w:t xml:space="preserve"> nelze zcela vyloučit</w:t>
      </w:r>
      <w:r w:rsidR="00580673" w:rsidRPr="007B0B0D">
        <w:rPr>
          <w:bCs/>
          <w:szCs w:val="22"/>
          <w:lang w:val="cs-CZ"/>
        </w:rPr>
        <w:t xml:space="preserve">. </w:t>
      </w:r>
      <w:r w:rsidR="00146A44" w:rsidRPr="007B0B0D">
        <w:rPr>
          <w:bCs/>
          <w:szCs w:val="22"/>
          <w:lang w:val="cs-CZ"/>
        </w:rPr>
        <w:t xml:space="preserve">Může být snížena </w:t>
      </w:r>
      <w:r w:rsidR="00090328" w:rsidRPr="007B0B0D">
        <w:rPr>
          <w:bCs/>
          <w:szCs w:val="22"/>
          <w:lang w:val="cs-CZ"/>
        </w:rPr>
        <w:t>účinnost</w:t>
      </w:r>
      <w:r w:rsidR="00146A44" w:rsidRPr="007B0B0D">
        <w:rPr>
          <w:bCs/>
          <w:szCs w:val="22"/>
          <w:lang w:val="cs-CZ"/>
        </w:rPr>
        <w:t xml:space="preserve"> souběžn</w:t>
      </w:r>
      <w:r w:rsidRPr="007B0B0D">
        <w:rPr>
          <w:bCs/>
          <w:szCs w:val="22"/>
          <w:lang w:val="cs-CZ"/>
        </w:rPr>
        <w:t>ě</w:t>
      </w:r>
      <w:r w:rsidR="00146A44" w:rsidRPr="007B0B0D">
        <w:rPr>
          <w:bCs/>
          <w:szCs w:val="22"/>
          <w:lang w:val="cs-CZ"/>
        </w:rPr>
        <w:t xml:space="preserve"> podávané perorální antikoncepce</w:t>
      </w:r>
      <w:r w:rsidR="00580673" w:rsidRPr="007B0B0D">
        <w:rPr>
          <w:bCs/>
          <w:noProof/>
          <w:szCs w:val="22"/>
          <w:lang w:val="cs-CZ"/>
        </w:rPr>
        <w:t>.</w:t>
      </w:r>
    </w:p>
    <w:p w14:paraId="6F9C88CA" w14:textId="77777777" w:rsidR="004C6BE0" w:rsidRPr="007B0B0D" w:rsidRDefault="004C6BE0" w:rsidP="000E14EE">
      <w:pPr>
        <w:tabs>
          <w:tab w:val="clear" w:pos="567"/>
        </w:tabs>
        <w:spacing w:line="240" w:lineRule="auto"/>
        <w:rPr>
          <w:noProof/>
          <w:szCs w:val="22"/>
          <w:lang w:val="cs-CZ"/>
        </w:rPr>
      </w:pPr>
    </w:p>
    <w:p w14:paraId="63389A67" w14:textId="77777777" w:rsidR="004C6BE0" w:rsidRPr="007B0B0D" w:rsidRDefault="00CB4CDA" w:rsidP="000E14EE">
      <w:pPr>
        <w:keepNext/>
        <w:tabs>
          <w:tab w:val="clear" w:pos="567"/>
        </w:tabs>
        <w:spacing w:line="240" w:lineRule="auto"/>
        <w:rPr>
          <w:noProof/>
          <w:szCs w:val="22"/>
          <w:u w:val="single"/>
          <w:lang w:val="cs-CZ"/>
        </w:rPr>
      </w:pPr>
      <w:r w:rsidRPr="007B0B0D">
        <w:rPr>
          <w:noProof/>
          <w:szCs w:val="22"/>
          <w:u w:val="single"/>
          <w:lang w:val="cs-CZ"/>
        </w:rPr>
        <w:t>Látky, které jsou substráty transportérů</w:t>
      </w:r>
    </w:p>
    <w:p w14:paraId="0D88465A" w14:textId="77777777" w:rsidR="00054237" w:rsidRPr="007B0B0D" w:rsidRDefault="00054237" w:rsidP="000E14EE">
      <w:pPr>
        <w:keepNext/>
        <w:tabs>
          <w:tab w:val="clear" w:pos="567"/>
        </w:tabs>
        <w:spacing w:line="240" w:lineRule="auto"/>
        <w:rPr>
          <w:noProof/>
          <w:szCs w:val="22"/>
          <w:lang w:val="cs-CZ"/>
        </w:rPr>
      </w:pPr>
    </w:p>
    <w:p w14:paraId="3FFF9182" w14:textId="3B9F67A4" w:rsidR="00AF03C7" w:rsidRPr="007B0B0D" w:rsidRDefault="00AF03C7"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in vitro</w:t>
      </w:r>
      <w:r w:rsidRPr="007B0B0D">
        <w:rPr>
          <w:noProof/>
          <w:szCs w:val="22"/>
          <w:lang w:val="cs-CZ"/>
        </w:rPr>
        <w:t xml:space="preserve"> </w:t>
      </w:r>
      <w:r w:rsidR="004A443F" w:rsidRPr="007B0B0D">
        <w:rPr>
          <w:noProof/>
          <w:szCs w:val="22"/>
          <w:lang w:val="cs-CZ"/>
        </w:rPr>
        <w:t>údajů</w:t>
      </w:r>
      <w:r w:rsidRPr="007B0B0D">
        <w:rPr>
          <w:noProof/>
          <w:szCs w:val="22"/>
          <w:lang w:val="cs-CZ"/>
        </w:rPr>
        <w:t xml:space="preserve"> bylo zjištěno, že ceritinib </w:t>
      </w:r>
      <w:r w:rsidR="004A443F" w:rsidRPr="007B0B0D">
        <w:rPr>
          <w:noProof/>
          <w:szCs w:val="22"/>
          <w:lang w:val="cs-CZ"/>
        </w:rPr>
        <w:t xml:space="preserve">v klinicky významných koncentracích </w:t>
      </w:r>
      <w:r w:rsidRPr="007B0B0D">
        <w:rPr>
          <w:noProof/>
          <w:szCs w:val="22"/>
          <w:lang w:val="cs-CZ"/>
        </w:rPr>
        <w:t>neinhib</w:t>
      </w:r>
      <w:r w:rsidR="002A274B" w:rsidRPr="007B0B0D">
        <w:rPr>
          <w:noProof/>
          <w:szCs w:val="22"/>
          <w:lang w:val="cs-CZ"/>
        </w:rPr>
        <w:t>uje</w:t>
      </w:r>
      <w:r w:rsidRPr="007B0B0D">
        <w:rPr>
          <w:noProof/>
          <w:szCs w:val="22"/>
          <w:lang w:val="cs-CZ"/>
        </w:rPr>
        <w:t xml:space="preserve"> transportér apikálního efluxu MRP2, </w:t>
      </w:r>
      <w:r w:rsidRPr="005D6D98">
        <w:rPr>
          <w:noProof/>
          <w:szCs w:val="22"/>
          <w:lang w:val="cs-CZ"/>
        </w:rPr>
        <w:t>transportéry hepat</w:t>
      </w:r>
      <w:r w:rsidR="00F51374" w:rsidRPr="005D6D98">
        <w:rPr>
          <w:noProof/>
          <w:szCs w:val="22"/>
          <w:lang w:val="cs-CZ"/>
        </w:rPr>
        <w:t>ální</w:t>
      </w:r>
      <w:r w:rsidRPr="005D6D98">
        <w:rPr>
          <w:noProof/>
          <w:szCs w:val="22"/>
          <w:lang w:val="cs-CZ"/>
        </w:rPr>
        <w:t xml:space="preserve"> absorpce OATP1B1 nebo OATP1B3, transportéry renální absorpce organických aniontů OAT1 a OAT3 nebo transportéry absorpce organických kationtů OCT1 nebo OCT2. Proto </w:t>
      </w:r>
      <w:r w:rsidR="005B467D" w:rsidRPr="005D6D98">
        <w:rPr>
          <w:noProof/>
          <w:szCs w:val="22"/>
          <w:lang w:val="cs-CZ"/>
        </w:rPr>
        <w:t>není</w:t>
      </w:r>
      <w:r w:rsidRPr="005D6D98">
        <w:rPr>
          <w:noProof/>
          <w:szCs w:val="22"/>
          <w:lang w:val="cs-CZ"/>
        </w:rPr>
        <w:t xml:space="preserve"> pravděpodobný</w:t>
      </w:r>
      <w:r w:rsidRPr="007B0B0D">
        <w:rPr>
          <w:noProof/>
          <w:szCs w:val="22"/>
          <w:lang w:val="cs-CZ"/>
        </w:rPr>
        <w:t xml:space="preserve"> výskyt klinických lékových interakcí jako výsledku ceritinibem zprostředkované inhibice substrátů pro tyto transportéry.</w:t>
      </w:r>
      <w:r w:rsidR="00720799" w:rsidRPr="007B0B0D">
        <w:rPr>
          <w:noProof/>
          <w:szCs w:val="22"/>
          <w:lang w:val="cs-CZ"/>
        </w:rPr>
        <w:t xml:space="preserve"> </w:t>
      </w:r>
      <w:r w:rsidR="00014188" w:rsidRPr="007B0B0D">
        <w:rPr>
          <w:noProof/>
          <w:szCs w:val="22"/>
          <w:lang w:val="cs-CZ"/>
        </w:rPr>
        <w:t xml:space="preserve">Na základě </w:t>
      </w:r>
      <w:r w:rsidR="00720799" w:rsidRPr="007B0B0D">
        <w:rPr>
          <w:i/>
          <w:noProof/>
          <w:szCs w:val="22"/>
          <w:lang w:val="cs-CZ"/>
        </w:rPr>
        <w:t>in vitro</w:t>
      </w:r>
      <w:r w:rsidR="00720799" w:rsidRPr="007B0B0D">
        <w:rPr>
          <w:noProof/>
          <w:szCs w:val="22"/>
          <w:lang w:val="cs-CZ"/>
        </w:rPr>
        <w:t xml:space="preserve"> </w:t>
      </w:r>
      <w:r w:rsidR="004A443F" w:rsidRPr="007B0B0D">
        <w:rPr>
          <w:noProof/>
          <w:szCs w:val="22"/>
          <w:lang w:val="cs-CZ"/>
        </w:rPr>
        <w:t>údajů</w:t>
      </w:r>
      <w:r w:rsidR="00014188" w:rsidRPr="007B0B0D">
        <w:rPr>
          <w:noProof/>
          <w:szCs w:val="22"/>
          <w:lang w:val="cs-CZ"/>
        </w:rPr>
        <w:t xml:space="preserve"> se u</w:t>
      </w:r>
      <w:r w:rsidR="001E0D1F" w:rsidRPr="007B0B0D">
        <w:rPr>
          <w:noProof/>
          <w:szCs w:val="22"/>
          <w:lang w:val="cs-CZ"/>
        </w:rPr>
        <w:t> </w:t>
      </w:r>
      <w:r w:rsidR="00720799" w:rsidRPr="007B0B0D">
        <w:rPr>
          <w:noProof/>
          <w:szCs w:val="22"/>
          <w:lang w:val="cs-CZ"/>
        </w:rPr>
        <w:t>ceritinib</w:t>
      </w:r>
      <w:r w:rsidR="00FD79CF" w:rsidRPr="007B0B0D">
        <w:rPr>
          <w:noProof/>
          <w:szCs w:val="22"/>
          <w:lang w:val="cs-CZ"/>
        </w:rPr>
        <w:t>u</w:t>
      </w:r>
      <w:r w:rsidR="00720799" w:rsidRPr="007B0B0D">
        <w:rPr>
          <w:noProof/>
          <w:szCs w:val="22"/>
          <w:lang w:val="cs-CZ"/>
        </w:rPr>
        <w:t xml:space="preserve"> </w:t>
      </w:r>
      <w:r w:rsidR="004A443F" w:rsidRPr="007B0B0D">
        <w:rPr>
          <w:noProof/>
          <w:szCs w:val="22"/>
          <w:lang w:val="cs-CZ"/>
        </w:rPr>
        <w:t xml:space="preserve">v klinicky relevantních koncentracích </w:t>
      </w:r>
      <w:r w:rsidR="00014188" w:rsidRPr="007B0B0D">
        <w:rPr>
          <w:noProof/>
          <w:szCs w:val="22"/>
          <w:lang w:val="cs-CZ"/>
        </w:rPr>
        <w:t>očekává </w:t>
      </w:r>
      <w:r w:rsidR="00720799" w:rsidRPr="007B0B0D">
        <w:rPr>
          <w:noProof/>
          <w:szCs w:val="22"/>
          <w:lang w:val="cs-CZ"/>
        </w:rPr>
        <w:t>inhibi</w:t>
      </w:r>
      <w:r w:rsidR="00014188" w:rsidRPr="007B0B0D">
        <w:rPr>
          <w:noProof/>
          <w:szCs w:val="22"/>
          <w:lang w:val="cs-CZ"/>
        </w:rPr>
        <w:t>ce</w:t>
      </w:r>
      <w:r w:rsidR="00720799" w:rsidRPr="007B0B0D">
        <w:rPr>
          <w:noProof/>
          <w:szCs w:val="22"/>
          <w:lang w:val="cs-CZ"/>
        </w:rPr>
        <w:t xml:space="preserve"> intestin</w:t>
      </w:r>
      <w:r w:rsidR="00014188" w:rsidRPr="007B0B0D">
        <w:rPr>
          <w:noProof/>
          <w:szCs w:val="22"/>
          <w:lang w:val="cs-CZ"/>
        </w:rPr>
        <w:t>ální</w:t>
      </w:r>
      <w:r w:rsidR="00720799" w:rsidRPr="007B0B0D">
        <w:rPr>
          <w:noProof/>
          <w:szCs w:val="22"/>
          <w:lang w:val="cs-CZ"/>
        </w:rPr>
        <w:t xml:space="preserve"> P</w:t>
      </w:r>
      <w:r w:rsidR="00720799" w:rsidRPr="007B0B0D">
        <w:rPr>
          <w:noProof/>
          <w:szCs w:val="22"/>
          <w:lang w:val="cs-CZ"/>
        </w:rPr>
        <w:noBreakHyphen/>
        <w:t xml:space="preserve">gp a BCRP. </w:t>
      </w:r>
      <w:r w:rsidR="00014188" w:rsidRPr="007B0B0D">
        <w:rPr>
          <w:noProof/>
          <w:szCs w:val="22"/>
          <w:lang w:val="cs-CZ"/>
        </w:rPr>
        <w:t xml:space="preserve">Proto může mít </w:t>
      </w:r>
      <w:r w:rsidR="00720799" w:rsidRPr="007B0B0D">
        <w:rPr>
          <w:noProof/>
          <w:szCs w:val="22"/>
          <w:lang w:val="cs-CZ"/>
        </w:rPr>
        <w:t xml:space="preserve">ceritinib </w:t>
      </w:r>
      <w:r w:rsidR="00014188" w:rsidRPr="007B0B0D">
        <w:rPr>
          <w:noProof/>
          <w:szCs w:val="22"/>
          <w:lang w:val="cs-CZ"/>
        </w:rPr>
        <w:t>potenciál ke zvýšení</w:t>
      </w:r>
      <w:r w:rsidR="00720799" w:rsidRPr="007B0B0D">
        <w:rPr>
          <w:noProof/>
          <w:szCs w:val="22"/>
          <w:lang w:val="cs-CZ"/>
        </w:rPr>
        <w:t xml:space="preserve"> pla</w:t>
      </w:r>
      <w:r w:rsidR="00014188" w:rsidRPr="007B0B0D">
        <w:rPr>
          <w:noProof/>
          <w:szCs w:val="22"/>
          <w:lang w:val="cs-CZ"/>
        </w:rPr>
        <w:t>zmatických koncentrací</w:t>
      </w:r>
      <w:r w:rsidR="00720799" w:rsidRPr="007B0B0D">
        <w:rPr>
          <w:noProof/>
          <w:szCs w:val="22"/>
          <w:lang w:val="cs-CZ"/>
        </w:rPr>
        <w:t xml:space="preserve"> </w:t>
      </w:r>
      <w:r w:rsidR="00014188" w:rsidRPr="007B0B0D">
        <w:rPr>
          <w:noProof/>
          <w:szCs w:val="22"/>
          <w:lang w:val="cs-CZ"/>
        </w:rPr>
        <w:t>souběžně podávaných léčivých přípravků</w:t>
      </w:r>
      <w:r w:rsidR="00720799" w:rsidRPr="007B0B0D">
        <w:rPr>
          <w:noProof/>
          <w:szCs w:val="22"/>
          <w:lang w:val="cs-CZ"/>
        </w:rPr>
        <w:t xml:space="preserve"> </w:t>
      </w:r>
      <w:r w:rsidR="00014188" w:rsidRPr="007B0B0D">
        <w:rPr>
          <w:noProof/>
          <w:szCs w:val="22"/>
          <w:lang w:val="cs-CZ"/>
        </w:rPr>
        <w:t>transportovaných těmito proteiny</w:t>
      </w:r>
      <w:r w:rsidR="00720799" w:rsidRPr="007B0B0D">
        <w:rPr>
          <w:noProof/>
          <w:szCs w:val="22"/>
          <w:lang w:val="cs-CZ"/>
        </w:rPr>
        <w:t xml:space="preserve">. </w:t>
      </w:r>
      <w:r w:rsidR="00014188" w:rsidRPr="007B0B0D">
        <w:rPr>
          <w:noProof/>
          <w:szCs w:val="22"/>
          <w:lang w:val="cs-CZ"/>
        </w:rPr>
        <w:t xml:space="preserve">Při souběžném užívání </w:t>
      </w:r>
      <w:r w:rsidR="00720799" w:rsidRPr="007B0B0D">
        <w:rPr>
          <w:noProof/>
          <w:szCs w:val="22"/>
          <w:lang w:val="cs-CZ"/>
        </w:rPr>
        <w:t>BCRP substr</w:t>
      </w:r>
      <w:r w:rsidR="00014188" w:rsidRPr="007B0B0D">
        <w:rPr>
          <w:noProof/>
          <w:szCs w:val="22"/>
          <w:lang w:val="cs-CZ"/>
        </w:rPr>
        <w:t>átů</w:t>
      </w:r>
      <w:r w:rsidR="00720799" w:rsidRPr="007B0B0D">
        <w:rPr>
          <w:noProof/>
          <w:szCs w:val="22"/>
          <w:lang w:val="cs-CZ"/>
        </w:rPr>
        <w:t xml:space="preserve"> (</w:t>
      </w:r>
      <w:r w:rsidR="00014188" w:rsidRPr="007B0B0D">
        <w:rPr>
          <w:noProof/>
          <w:szCs w:val="22"/>
          <w:lang w:val="cs-CZ"/>
        </w:rPr>
        <w:t>např</w:t>
      </w:r>
      <w:r w:rsidR="00601421" w:rsidRPr="007B0B0D">
        <w:rPr>
          <w:noProof/>
          <w:szCs w:val="22"/>
          <w:lang w:val="cs-CZ"/>
        </w:rPr>
        <w:t xml:space="preserve">. </w:t>
      </w:r>
      <w:r w:rsidR="00720799" w:rsidRPr="007B0B0D">
        <w:rPr>
          <w:noProof/>
          <w:szCs w:val="22"/>
          <w:lang w:val="cs-CZ"/>
        </w:rPr>
        <w:t>rosuvastatin, topote</w:t>
      </w:r>
      <w:r w:rsidR="00014188" w:rsidRPr="007B0B0D">
        <w:rPr>
          <w:noProof/>
          <w:szCs w:val="22"/>
          <w:lang w:val="cs-CZ"/>
        </w:rPr>
        <w:t>k</w:t>
      </w:r>
      <w:r w:rsidR="00720799" w:rsidRPr="007B0B0D">
        <w:rPr>
          <w:noProof/>
          <w:szCs w:val="22"/>
          <w:lang w:val="cs-CZ"/>
        </w:rPr>
        <w:t>an, sulfasalazin) a P</w:t>
      </w:r>
      <w:r w:rsidR="00720799" w:rsidRPr="007B0B0D">
        <w:rPr>
          <w:noProof/>
          <w:szCs w:val="22"/>
          <w:lang w:val="cs-CZ"/>
        </w:rPr>
        <w:noBreakHyphen/>
        <w:t>gp substr</w:t>
      </w:r>
      <w:r w:rsidR="00014188" w:rsidRPr="007B0B0D">
        <w:rPr>
          <w:noProof/>
          <w:szCs w:val="22"/>
          <w:lang w:val="cs-CZ"/>
        </w:rPr>
        <w:t>átů</w:t>
      </w:r>
      <w:r w:rsidR="00720799" w:rsidRPr="007B0B0D">
        <w:rPr>
          <w:noProof/>
          <w:szCs w:val="22"/>
          <w:lang w:val="cs-CZ"/>
        </w:rPr>
        <w:t xml:space="preserve"> (digoxin, dabigatran, </w:t>
      </w:r>
      <w:r w:rsidR="00014188" w:rsidRPr="007B0B0D">
        <w:rPr>
          <w:noProof/>
          <w:szCs w:val="22"/>
          <w:lang w:val="cs-CZ"/>
        </w:rPr>
        <w:t>k</w:t>
      </w:r>
      <w:r w:rsidR="00720799" w:rsidRPr="007B0B0D">
        <w:rPr>
          <w:noProof/>
          <w:szCs w:val="22"/>
          <w:lang w:val="cs-CZ"/>
        </w:rPr>
        <w:t xml:space="preserve">olchicin, pravastatin) </w:t>
      </w:r>
      <w:r w:rsidR="00014188" w:rsidRPr="007B0B0D">
        <w:rPr>
          <w:noProof/>
          <w:szCs w:val="22"/>
          <w:lang w:val="cs-CZ"/>
        </w:rPr>
        <w:t xml:space="preserve">je nutné dbat opatrnosti </w:t>
      </w:r>
      <w:r w:rsidR="00720799" w:rsidRPr="007B0B0D">
        <w:rPr>
          <w:noProof/>
          <w:szCs w:val="22"/>
          <w:lang w:val="cs-CZ"/>
        </w:rPr>
        <w:t xml:space="preserve">a </w:t>
      </w:r>
      <w:r w:rsidR="00014188" w:rsidRPr="007B0B0D">
        <w:rPr>
          <w:noProof/>
          <w:szCs w:val="22"/>
          <w:lang w:val="cs-CZ"/>
        </w:rPr>
        <w:t>nežádoucí účinky musí být pečlivě sledovány</w:t>
      </w:r>
      <w:r w:rsidR="00720799" w:rsidRPr="007B0B0D">
        <w:rPr>
          <w:noProof/>
          <w:szCs w:val="22"/>
          <w:lang w:val="cs-CZ"/>
        </w:rPr>
        <w:t>.</w:t>
      </w:r>
    </w:p>
    <w:p w14:paraId="4A7E0583" w14:textId="77777777" w:rsidR="004C6BE0" w:rsidRPr="007B0B0D" w:rsidRDefault="004C6BE0" w:rsidP="000E14EE">
      <w:pPr>
        <w:tabs>
          <w:tab w:val="clear" w:pos="567"/>
        </w:tabs>
        <w:spacing w:line="240" w:lineRule="auto"/>
        <w:rPr>
          <w:noProof/>
          <w:szCs w:val="22"/>
          <w:lang w:val="cs-CZ"/>
        </w:rPr>
      </w:pPr>
    </w:p>
    <w:p w14:paraId="5FA651E6" w14:textId="77777777" w:rsidR="00A936E3" w:rsidRPr="007B0B0D" w:rsidRDefault="00FD79CF" w:rsidP="000E14EE">
      <w:pPr>
        <w:keepNext/>
        <w:tabs>
          <w:tab w:val="clear" w:pos="567"/>
        </w:tabs>
        <w:spacing w:line="240" w:lineRule="auto"/>
        <w:rPr>
          <w:noProof/>
          <w:szCs w:val="22"/>
          <w:u w:val="single"/>
          <w:lang w:val="cs-CZ"/>
        </w:rPr>
      </w:pPr>
      <w:r w:rsidRPr="007B0B0D">
        <w:rPr>
          <w:noProof/>
          <w:szCs w:val="22"/>
          <w:u w:val="single"/>
          <w:lang w:val="cs-CZ"/>
        </w:rPr>
        <w:t>F</w:t>
      </w:r>
      <w:r w:rsidR="00A936E3" w:rsidRPr="007B0B0D">
        <w:rPr>
          <w:noProof/>
          <w:szCs w:val="22"/>
          <w:u w:val="single"/>
          <w:lang w:val="cs-CZ"/>
        </w:rPr>
        <w:t>arma</w:t>
      </w:r>
      <w:r w:rsidR="00ED1D8F" w:rsidRPr="007B0B0D">
        <w:rPr>
          <w:noProof/>
          <w:szCs w:val="22"/>
          <w:u w:val="single"/>
          <w:lang w:val="cs-CZ"/>
        </w:rPr>
        <w:t>k</w:t>
      </w:r>
      <w:r w:rsidR="00A936E3" w:rsidRPr="007B0B0D">
        <w:rPr>
          <w:noProof/>
          <w:szCs w:val="22"/>
          <w:u w:val="single"/>
          <w:lang w:val="cs-CZ"/>
        </w:rPr>
        <w:t>odynamic</w:t>
      </w:r>
      <w:r w:rsidR="00ED1D8F" w:rsidRPr="007B0B0D">
        <w:rPr>
          <w:noProof/>
          <w:szCs w:val="22"/>
          <w:u w:val="single"/>
          <w:lang w:val="cs-CZ"/>
        </w:rPr>
        <w:t>ké</w:t>
      </w:r>
      <w:r w:rsidR="00A936E3" w:rsidRPr="007B0B0D">
        <w:rPr>
          <w:noProof/>
          <w:szCs w:val="22"/>
          <w:u w:val="single"/>
          <w:lang w:val="cs-CZ"/>
        </w:rPr>
        <w:t xml:space="preserve"> intera</w:t>
      </w:r>
      <w:r w:rsidR="00ED1D8F" w:rsidRPr="007B0B0D">
        <w:rPr>
          <w:noProof/>
          <w:szCs w:val="22"/>
          <w:u w:val="single"/>
          <w:lang w:val="cs-CZ"/>
        </w:rPr>
        <w:t>kce</w:t>
      </w:r>
    </w:p>
    <w:p w14:paraId="0AA0C032" w14:textId="77777777" w:rsidR="00A936E3" w:rsidRPr="007B0B0D" w:rsidRDefault="00A936E3" w:rsidP="000E14EE">
      <w:pPr>
        <w:keepNext/>
        <w:tabs>
          <w:tab w:val="clear" w:pos="567"/>
        </w:tabs>
        <w:spacing w:line="240" w:lineRule="auto"/>
        <w:rPr>
          <w:noProof/>
          <w:szCs w:val="22"/>
          <w:lang w:val="cs-CZ"/>
        </w:rPr>
      </w:pPr>
    </w:p>
    <w:p w14:paraId="53F9F742" w14:textId="77777777" w:rsidR="00AF03C7" w:rsidRPr="007B0B0D" w:rsidRDefault="00AF03C7" w:rsidP="000E14EE">
      <w:pPr>
        <w:tabs>
          <w:tab w:val="clear" w:pos="567"/>
        </w:tabs>
        <w:spacing w:line="240" w:lineRule="auto"/>
        <w:rPr>
          <w:noProof/>
          <w:szCs w:val="22"/>
          <w:lang w:val="cs-CZ"/>
        </w:rPr>
      </w:pPr>
      <w:r w:rsidRPr="007B0B0D">
        <w:rPr>
          <w:noProof/>
          <w:szCs w:val="22"/>
          <w:lang w:val="cs-CZ"/>
        </w:rPr>
        <w:t>V klinických studiích bylo v souvislosti s ceritinibem pozorováno prodloužení QT intervalu. Proto má být ceritinib užíván s opatrností u pacientů, kteří mají nebo se u nich může vyvinout prodloužení QT intervalu, včetně těch pacientů, kteří užívají antiarytmické léčivé přípravky jako j</w:t>
      </w:r>
      <w:r w:rsidR="00FD79CF" w:rsidRPr="007B0B0D">
        <w:rPr>
          <w:noProof/>
          <w:szCs w:val="22"/>
          <w:lang w:val="cs-CZ"/>
        </w:rPr>
        <w:t xml:space="preserve">sou antiarytmika </w:t>
      </w:r>
      <w:r w:rsidR="00720799" w:rsidRPr="007B0B0D">
        <w:rPr>
          <w:noProof/>
          <w:szCs w:val="22"/>
          <w:lang w:val="cs-CZ"/>
        </w:rPr>
        <w:t>tříd</w:t>
      </w:r>
      <w:r w:rsidR="00FD79CF" w:rsidRPr="007B0B0D">
        <w:rPr>
          <w:noProof/>
          <w:szCs w:val="22"/>
          <w:lang w:val="cs-CZ"/>
        </w:rPr>
        <w:t>y</w:t>
      </w:r>
      <w:r w:rsidR="00720799" w:rsidRPr="007B0B0D">
        <w:rPr>
          <w:noProof/>
          <w:szCs w:val="22"/>
          <w:lang w:val="cs-CZ"/>
        </w:rPr>
        <w:t xml:space="preserve"> I (chinidin</w:t>
      </w:r>
      <w:r w:rsidR="00440F34" w:rsidRPr="007B0B0D">
        <w:rPr>
          <w:noProof/>
          <w:szCs w:val="22"/>
          <w:lang w:val="cs-CZ"/>
        </w:rPr>
        <w:t>,</w:t>
      </w:r>
      <w:r w:rsidR="00720799" w:rsidRPr="007B0B0D">
        <w:rPr>
          <w:noProof/>
          <w:szCs w:val="22"/>
          <w:lang w:val="cs-CZ"/>
        </w:rPr>
        <w:t xml:space="preserve"> prokainamid, disopyramid) nebo tříd</w:t>
      </w:r>
      <w:r w:rsidR="00FD79CF" w:rsidRPr="007B0B0D">
        <w:rPr>
          <w:noProof/>
          <w:szCs w:val="22"/>
          <w:lang w:val="cs-CZ"/>
        </w:rPr>
        <w:t>y</w:t>
      </w:r>
      <w:r w:rsidR="00720799" w:rsidRPr="007B0B0D">
        <w:rPr>
          <w:noProof/>
          <w:szCs w:val="22"/>
          <w:lang w:val="cs-CZ"/>
        </w:rPr>
        <w:t xml:space="preserve"> III (např. </w:t>
      </w:r>
      <w:r w:rsidRPr="007B0B0D">
        <w:rPr>
          <w:noProof/>
          <w:szCs w:val="22"/>
          <w:lang w:val="cs-CZ"/>
        </w:rPr>
        <w:t>amiodaron,</w:t>
      </w:r>
      <w:r w:rsidR="00720799" w:rsidRPr="007B0B0D">
        <w:rPr>
          <w:noProof/>
          <w:szCs w:val="22"/>
          <w:lang w:val="cs-CZ"/>
        </w:rPr>
        <w:t xml:space="preserve"> </w:t>
      </w:r>
      <w:r w:rsidRPr="007B0B0D">
        <w:rPr>
          <w:noProof/>
          <w:szCs w:val="22"/>
          <w:lang w:val="cs-CZ"/>
        </w:rPr>
        <w:t>sotalol</w:t>
      </w:r>
      <w:r w:rsidR="00720799" w:rsidRPr="007B0B0D">
        <w:rPr>
          <w:noProof/>
          <w:szCs w:val="22"/>
          <w:lang w:val="cs-CZ"/>
        </w:rPr>
        <w:t>, dofetilid, ibutilid)</w:t>
      </w:r>
      <w:r w:rsidRPr="007B0B0D">
        <w:rPr>
          <w:noProof/>
          <w:szCs w:val="22"/>
          <w:lang w:val="cs-CZ"/>
        </w:rPr>
        <w:t xml:space="preserve"> nebo další </w:t>
      </w:r>
      <w:r w:rsidR="00561777" w:rsidRPr="007B0B0D">
        <w:rPr>
          <w:noProof/>
          <w:szCs w:val="22"/>
          <w:lang w:val="cs-CZ"/>
        </w:rPr>
        <w:t xml:space="preserve">antiarytmika nebo </w:t>
      </w:r>
      <w:r w:rsidRPr="007B0B0D">
        <w:rPr>
          <w:noProof/>
          <w:szCs w:val="22"/>
          <w:lang w:val="cs-CZ"/>
        </w:rPr>
        <w:t>léčivé přípravky, které mohou vést k prodloužení QT intervalu, jako je domperidon, droperidol, chlorochin, halofantrin, klarit</w:t>
      </w:r>
      <w:r w:rsidR="007F3AC4" w:rsidRPr="007B0B0D">
        <w:rPr>
          <w:noProof/>
          <w:szCs w:val="22"/>
          <w:lang w:val="cs-CZ"/>
        </w:rPr>
        <w:t>h</w:t>
      </w:r>
      <w:r w:rsidRPr="007B0B0D">
        <w:rPr>
          <w:noProof/>
          <w:szCs w:val="22"/>
          <w:lang w:val="cs-CZ"/>
        </w:rPr>
        <w:t>romycin, haloperidol, met</w:t>
      </w:r>
      <w:r w:rsidR="004A443F" w:rsidRPr="007B0B0D">
        <w:rPr>
          <w:noProof/>
          <w:szCs w:val="22"/>
          <w:lang w:val="cs-CZ"/>
        </w:rPr>
        <w:t>h</w:t>
      </w:r>
      <w:r w:rsidRPr="007B0B0D">
        <w:rPr>
          <w:noProof/>
          <w:szCs w:val="22"/>
          <w:lang w:val="cs-CZ"/>
        </w:rPr>
        <w:t>adon, cisaprid a moxifloxacin.</w:t>
      </w:r>
      <w:r w:rsidR="00720799" w:rsidRPr="007B0B0D">
        <w:rPr>
          <w:noProof/>
          <w:szCs w:val="22"/>
          <w:lang w:val="cs-CZ"/>
        </w:rPr>
        <w:t xml:space="preserve"> </w:t>
      </w:r>
      <w:r w:rsidR="005A4B57" w:rsidRPr="007B0B0D">
        <w:rPr>
          <w:noProof/>
          <w:szCs w:val="22"/>
          <w:lang w:val="cs-CZ"/>
        </w:rPr>
        <w:t>V </w:t>
      </w:r>
      <w:r w:rsidR="00720799" w:rsidRPr="007B0B0D">
        <w:rPr>
          <w:noProof/>
          <w:szCs w:val="22"/>
          <w:lang w:val="cs-CZ"/>
        </w:rPr>
        <w:t xml:space="preserve">případě kombinace těchto léčivých přípravků </w:t>
      </w:r>
      <w:r w:rsidR="001E0D1F" w:rsidRPr="007B0B0D">
        <w:rPr>
          <w:noProof/>
          <w:szCs w:val="22"/>
          <w:lang w:val="cs-CZ"/>
        </w:rPr>
        <w:t>j</w:t>
      </w:r>
      <w:r w:rsidR="006F49C7" w:rsidRPr="007B0B0D">
        <w:rPr>
          <w:noProof/>
          <w:szCs w:val="22"/>
          <w:lang w:val="cs-CZ"/>
        </w:rPr>
        <w:t>e</w:t>
      </w:r>
      <w:r w:rsidR="005A4B57" w:rsidRPr="007B0B0D">
        <w:rPr>
          <w:noProof/>
          <w:szCs w:val="22"/>
          <w:lang w:val="cs-CZ"/>
        </w:rPr>
        <w:t xml:space="preserve"> indik</w:t>
      </w:r>
      <w:r w:rsidR="006F49C7" w:rsidRPr="007B0B0D">
        <w:rPr>
          <w:noProof/>
          <w:szCs w:val="22"/>
          <w:lang w:val="cs-CZ"/>
        </w:rPr>
        <w:t>ováno monitorování</w:t>
      </w:r>
      <w:r w:rsidR="005A4B57" w:rsidRPr="007B0B0D">
        <w:rPr>
          <w:noProof/>
          <w:szCs w:val="22"/>
          <w:lang w:val="cs-CZ"/>
        </w:rPr>
        <w:t xml:space="preserve"> QT intervalu </w:t>
      </w:r>
      <w:r w:rsidR="00720799" w:rsidRPr="007B0B0D">
        <w:rPr>
          <w:noProof/>
          <w:szCs w:val="22"/>
          <w:lang w:val="cs-CZ"/>
        </w:rPr>
        <w:t>(viz body 4.2 a 4.4).</w:t>
      </w:r>
    </w:p>
    <w:p w14:paraId="378F888D" w14:textId="77777777" w:rsidR="00A936E3" w:rsidRPr="007B0B0D" w:rsidRDefault="00A936E3" w:rsidP="000E14EE">
      <w:pPr>
        <w:tabs>
          <w:tab w:val="clear" w:pos="567"/>
        </w:tabs>
        <w:spacing w:line="240" w:lineRule="auto"/>
        <w:rPr>
          <w:noProof/>
          <w:szCs w:val="22"/>
          <w:lang w:val="cs-CZ"/>
        </w:rPr>
      </w:pPr>
    </w:p>
    <w:p w14:paraId="18766071" w14:textId="77777777" w:rsidR="00E035DB" w:rsidRPr="007B0B0D" w:rsidRDefault="007741DE" w:rsidP="000E14EE">
      <w:pPr>
        <w:keepNext/>
        <w:tabs>
          <w:tab w:val="clear" w:pos="567"/>
        </w:tabs>
        <w:spacing w:line="240" w:lineRule="auto"/>
        <w:rPr>
          <w:noProof/>
          <w:szCs w:val="22"/>
          <w:u w:val="single"/>
          <w:lang w:val="cs-CZ"/>
        </w:rPr>
      </w:pPr>
      <w:r w:rsidRPr="007B0B0D">
        <w:rPr>
          <w:noProof/>
          <w:szCs w:val="22"/>
          <w:u w:val="single"/>
          <w:lang w:val="cs-CZ"/>
        </w:rPr>
        <w:t>Interakce s jídlem a pitím</w:t>
      </w:r>
    </w:p>
    <w:p w14:paraId="105E9304" w14:textId="77777777" w:rsidR="00E035DB" w:rsidRPr="007B0B0D" w:rsidRDefault="00E035DB" w:rsidP="000E14EE">
      <w:pPr>
        <w:keepNext/>
        <w:tabs>
          <w:tab w:val="clear" w:pos="567"/>
        </w:tabs>
        <w:spacing w:line="240" w:lineRule="auto"/>
        <w:rPr>
          <w:noProof/>
          <w:szCs w:val="22"/>
          <w:lang w:val="cs-CZ"/>
        </w:rPr>
      </w:pPr>
    </w:p>
    <w:p w14:paraId="173AAA44" w14:textId="6D57C801" w:rsidR="000832B0" w:rsidRPr="007B0B0D" w:rsidRDefault="00932CCB" w:rsidP="000E14EE">
      <w:pPr>
        <w:tabs>
          <w:tab w:val="clear" w:pos="567"/>
        </w:tabs>
        <w:spacing w:line="240" w:lineRule="auto"/>
        <w:rPr>
          <w:noProof/>
          <w:szCs w:val="22"/>
          <w:lang w:val="cs-CZ"/>
        </w:rPr>
      </w:pPr>
      <w:r>
        <w:rPr>
          <w:noProof/>
          <w:szCs w:val="22"/>
          <w:lang w:val="cs-CZ"/>
        </w:rPr>
        <w:t>Ceritinib</w:t>
      </w:r>
      <w:r w:rsidR="009F42CA" w:rsidRPr="007B0B0D">
        <w:rPr>
          <w:noProof/>
          <w:szCs w:val="22"/>
          <w:lang w:val="cs-CZ"/>
        </w:rPr>
        <w:t xml:space="preserve"> se má užívat s jídlem. </w:t>
      </w:r>
      <w:r w:rsidR="00AF03C7" w:rsidRPr="007B0B0D">
        <w:rPr>
          <w:noProof/>
          <w:szCs w:val="22"/>
          <w:lang w:val="cs-CZ"/>
        </w:rPr>
        <w:t>Biologická dostupnost ceritinibu je zvýšená v přítomnosti potravy</w:t>
      </w:r>
      <w:r w:rsidR="000832B0" w:rsidRPr="007B0B0D">
        <w:rPr>
          <w:noProof/>
          <w:szCs w:val="22"/>
          <w:lang w:val="cs-CZ"/>
        </w:rPr>
        <w:t>.</w:t>
      </w:r>
    </w:p>
    <w:p w14:paraId="40A2B3D1" w14:textId="77777777" w:rsidR="000832B0" w:rsidRPr="007B0B0D" w:rsidRDefault="000832B0" w:rsidP="000E14EE">
      <w:pPr>
        <w:tabs>
          <w:tab w:val="clear" w:pos="567"/>
        </w:tabs>
        <w:spacing w:line="240" w:lineRule="auto"/>
        <w:rPr>
          <w:noProof/>
          <w:szCs w:val="22"/>
          <w:lang w:val="cs-CZ"/>
        </w:rPr>
      </w:pPr>
    </w:p>
    <w:p w14:paraId="3CD92CD9" w14:textId="4AAD3722" w:rsidR="00AF03C7" w:rsidRPr="007B0B0D" w:rsidRDefault="007A69E1" w:rsidP="000E14EE">
      <w:pPr>
        <w:tabs>
          <w:tab w:val="clear" w:pos="567"/>
        </w:tabs>
        <w:spacing w:line="240" w:lineRule="auto"/>
        <w:rPr>
          <w:noProof/>
          <w:szCs w:val="22"/>
          <w:lang w:val="cs-CZ"/>
        </w:rPr>
      </w:pPr>
      <w:r w:rsidRPr="007B0B0D">
        <w:rPr>
          <w:noProof/>
          <w:szCs w:val="22"/>
          <w:lang w:val="cs-CZ"/>
        </w:rPr>
        <w:lastRenderedPageBreak/>
        <w:t xml:space="preserve">Pacienti, </w:t>
      </w:r>
      <w:r w:rsidR="000832B0" w:rsidRPr="007B0B0D">
        <w:rPr>
          <w:noProof/>
          <w:szCs w:val="22"/>
          <w:lang w:val="cs-CZ"/>
        </w:rPr>
        <w:t xml:space="preserve">kteří </w:t>
      </w:r>
      <w:r w:rsidRPr="007B0B0D">
        <w:rPr>
          <w:noProof/>
          <w:szCs w:val="22"/>
          <w:lang w:val="cs-CZ"/>
        </w:rPr>
        <w:t>z důvodu zdravotního stavu nemohou</w:t>
      </w:r>
      <w:r w:rsidR="000832B0" w:rsidRPr="007B0B0D">
        <w:rPr>
          <w:noProof/>
          <w:szCs w:val="22"/>
          <w:lang w:val="cs-CZ"/>
        </w:rPr>
        <w:t xml:space="preserve"> užívat </w:t>
      </w:r>
      <w:r w:rsidR="00932CCB">
        <w:rPr>
          <w:noProof/>
          <w:szCs w:val="22"/>
          <w:lang w:val="cs-CZ"/>
        </w:rPr>
        <w:t xml:space="preserve">ceritinib </w:t>
      </w:r>
      <w:r w:rsidRPr="007B0B0D">
        <w:rPr>
          <w:noProof/>
          <w:szCs w:val="22"/>
          <w:lang w:val="cs-CZ"/>
        </w:rPr>
        <w:t xml:space="preserve">spolu s jídlem, mohou užívat </w:t>
      </w:r>
      <w:r w:rsidR="00932CCB">
        <w:rPr>
          <w:noProof/>
          <w:szCs w:val="22"/>
          <w:lang w:val="cs-CZ"/>
        </w:rPr>
        <w:t xml:space="preserve">ceritinib </w:t>
      </w:r>
      <w:r w:rsidRPr="007B0B0D">
        <w:rPr>
          <w:noProof/>
          <w:szCs w:val="22"/>
          <w:lang w:val="cs-CZ"/>
        </w:rPr>
        <w:t>i na lačný žaludek</w:t>
      </w:r>
      <w:r w:rsidR="000832B0" w:rsidRPr="007B0B0D">
        <w:rPr>
          <w:noProof/>
          <w:szCs w:val="22"/>
          <w:lang w:val="cs-CZ"/>
        </w:rPr>
        <w:t xml:space="preserve"> jako alternativní pokračujíc</w:t>
      </w:r>
      <w:r w:rsidRPr="007B0B0D">
        <w:rPr>
          <w:noProof/>
          <w:szCs w:val="22"/>
          <w:lang w:val="cs-CZ"/>
        </w:rPr>
        <w:t>í léč</w:t>
      </w:r>
      <w:r w:rsidR="001D1E58" w:rsidRPr="007B0B0D">
        <w:rPr>
          <w:noProof/>
          <w:szCs w:val="22"/>
          <w:lang w:val="cs-CZ"/>
        </w:rPr>
        <w:t xml:space="preserve">bu, </w:t>
      </w:r>
      <w:r w:rsidRPr="007B0B0D">
        <w:rPr>
          <w:noProof/>
          <w:szCs w:val="22"/>
          <w:lang w:val="cs-CZ"/>
        </w:rPr>
        <w:t>při které</w:t>
      </w:r>
      <w:r w:rsidR="0084126D" w:rsidRPr="007B0B0D">
        <w:rPr>
          <w:noProof/>
          <w:szCs w:val="22"/>
          <w:lang w:val="cs-CZ"/>
        </w:rPr>
        <w:t xml:space="preserve"> </w:t>
      </w:r>
      <w:r w:rsidRPr="007B0B0D">
        <w:rPr>
          <w:noProof/>
          <w:szCs w:val="22"/>
          <w:lang w:val="cs-CZ"/>
        </w:rPr>
        <w:t xml:space="preserve">se </w:t>
      </w:r>
      <w:r w:rsidR="0084126D" w:rsidRPr="007B0B0D">
        <w:rPr>
          <w:noProof/>
          <w:szCs w:val="22"/>
          <w:lang w:val="cs-CZ"/>
        </w:rPr>
        <w:t>nemá</w:t>
      </w:r>
      <w:r w:rsidRPr="007B0B0D">
        <w:rPr>
          <w:noProof/>
          <w:szCs w:val="22"/>
          <w:lang w:val="cs-CZ"/>
        </w:rPr>
        <w:t xml:space="preserve"> jíst žádná potrava</w:t>
      </w:r>
      <w:r w:rsidR="000832B0" w:rsidRPr="007B0B0D">
        <w:rPr>
          <w:noProof/>
          <w:szCs w:val="22"/>
          <w:lang w:val="cs-CZ"/>
        </w:rPr>
        <w:t xml:space="preserve"> nejméně dvě hodiny před a jednu hodinu po </w:t>
      </w:r>
      <w:r w:rsidRPr="007B0B0D">
        <w:rPr>
          <w:noProof/>
          <w:szCs w:val="22"/>
          <w:lang w:val="cs-CZ"/>
        </w:rPr>
        <w:t>podané dávce</w:t>
      </w:r>
      <w:r w:rsidR="000832B0" w:rsidRPr="007B0B0D">
        <w:rPr>
          <w:noProof/>
          <w:szCs w:val="22"/>
          <w:lang w:val="cs-CZ"/>
        </w:rPr>
        <w:t xml:space="preserve">. </w:t>
      </w:r>
      <w:r w:rsidR="0048489D" w:rsidRPr="007B0B0D">
        <w:rPr>
          <w:noProof/>
          <w:szCs w:val="22"/>
          <w:lang w:val="cs-CZ"/>
        </w:rPr>
        <w:t>Pacienti nemají střídat užívání dávky</w:t>
      </w:r>
      <w:r w:rsidR="000832B0" w:rsidRPr="007B0B0D">
        <w:rPr>
          <w:noProof/>
          <w:szCs w:val="22"/>
          <w:lang w:val="cs-CZ"/>
        </w:rPr>
        <w:t xml:space="preserve"> nalačno a </w:t>
      </w:r>
      <w:r w:rsidR="0048489D" w:rsidRPr="007B0B0D">
        <w:rPr>
          <w:noProof/>
          <w:szCs w:val="22"/>
          <w:lang w:val="cs-CZ"/>
        </w:rPr>
        <w:t xml:space="preserve">užívání dávky spolu s jídlem. </w:t>
      </w:r>
      <w:r w:rsidR="00ED6859" w:rsidRPr="007B0B0D">
        <w:rPr>
          <w:noProof/>
          <w:szCs w:val="22"/>
          <w:lang w:val="cs-CZ"/>
        </w:rPr>
        <w:t>Dávka m</w:t>
      </w:r>
      <w:r w:rsidR="009B215F" w:rsidRPr="007B0B0D">
        <w:rPr>
          <w:noProof/>
          <w:szCs w:val="22"/>
          <w:lang w:val="cs-CZ"/>
        </w:rPr>
        <w:t>usí</w:t>
      </w:r>
      <w:r w:rsidR="00ED6859" w:rsidRPr="007B0B0D">
        <w:rPr>
          <w:noProof/>
          <w:szCs w:val="22"/>
          <w:lang w:val="cs-CZ"/>
        </w:rPr>
        <w:t xml:space="preserve"> </w:t>
      </w:r>
      <w:r w:rsidR="000832B0" w:rsidRPr="007B0B0D">
        <w:rPr>
          <w:noProof/>
          <w:szCs w:val="22"/>
          <w:lang w:val="cs-CZ"/>
        </w:rPr>
        <w:t xml:space="preserve">být </w:t>
      </w:r>
      <w:r w:rsidR="00ED6859" w:rsidRPr="007B0B0D">
        <w:rPr>
          <w:noProof/>
          <w:szCs w:val="22"/>
          <w:lang w:val="cs-CZ"/>
        </w:rPr>
        <w:t>správně upravena</w:t>
      </w:r>
      <w:r w:rsidR="000832B0" w:rsidRPr="007B0B0D">
        <w:rPr>
          <w:noProof/>
          <w:szCs w:val="22"/>
          <w:lang w:val="cs-CZ"/>
        </w:rPr>
        <w:t xml:space="preserve">, tj. </w:t>
      </w:r>
      <w:r w:rsidR="00557388" w:rsidRPr="007B0B0D">
        <w:rPr>
          <w:noProof/>
          <w:szCs w:val="22"/>
          <w:lang w:val="cs-CZ"/>
        </w:rPr>
        <w:t>u pacientů léčených dávkou 450 mg nebo 300 </w:t>
      </w:r>
      <w:r w:rsidR="000832B0" w:rsidRPr="007B0B0D">
        <w:rPr>
          <w:noProof/>
          <w:szCs w:val="22"/>
          <w:lang w:val="cs-CZ"/>
        </w:rPr>
        <w:t xml:space="preserve">mg </w:t>
      </w:r>
      <w:r w:rsidR="00557388" w:rsidRPr="007B0B0D">
        <w:rPr>
          <w:noProof/>
          <w:szCs w:val="22"/>
          <w:lang w:val="cs-CZ"/>
        </w:rPr>
        <w:t xml:space="preserve">spolu </w:t>
      </w:r>
      <w:r w:rsidR="000832B0" w:rsidRPr="007B0B0D">
        <w:rPr>
          <w:noProof/>
          <w:szCs w:val="22"/>
          <w:lang w:val="cs-CZ"/>
        </w:rPr>
        <w:t>s</w:t>
      </w:r>
      <w:r w:rsidR="00557388" w:rsidRPr="007B0B0D">
        <w:rPr>
          <w:noProof/>
          <w:szCs w:val="22"/>
          <w:lang w:val="cs-CZ"/>
        </w:rPr>
        <w:t> </w:t>
      </w:r>
      <w:r w:rsidR="000832B0" w:rsidRPr="007B0B0D">
        <w:rPr>
          <w:noProof/>
          <w:szCs w:val="22"/>
          <w:lang w:val="cs-CZ"/>
        </w:rPr>
        <w:t>jídlem</w:t>
      </w:r>
      <w:r w:rsidR="00557388" w:rsidRPr="007B0B0D">
        <w:rPr>
          <w:noProof/>
          <w:szCs w:val="22"/>
          <w:lang w:val="cs-CZ"/>
        </w:rPr>
        <w:t xml:space="preserve"> má být dávka zvýšena na dávku 750 mg </w:t>
      </w:r>
      <w:r w:rsidR="009B215F" w:rsidRPr="007B0B0D">
        <w:rPr>
          <w:noProof/>
          <w:szCs w:val="22"/>
          <w:lang w:val="cs-CZ"/>
        </w:rPr>
        <w:t>resp.</w:t>
      </w:r>
      <w:r w:rsidR="00557388" w:rsidRPr="007B0B0D">
        <w:rPr>
          <w:noProof/>
          <w:szCs w:val="22"/>
          <w:lang w:val="cs-CZ"/>
        </w:rPr>
        <w:t xml:space="preserve"> 450 mg nalačno</w:t>
      </w:r>
      <w:r w:rsidR="000832B0" w:rsidRPr="007B0B0D">
        <w:rPr>
          <w:noProof/>
          <w:szCs w:val="22"/>
          <w:lang w:val="cs-CZ"/>
        </w:rPr>
        <w:t xml:space="preserve"> (viz bod</w:t>
      </w:r>
      <w:r w:rsidR="0069594D" w:rsidRPr="007B0B0D">
        <w:rPr>
          <w:noProof/>
          <w:szCs w:val="22"/>
          <w:lang w:val="cs-CZ"/>
        </w:rPr>
        <w:t> </w:t>
      </w:r>
      <w:r w:rsidR="000832B0" w:rsidRPr="007B0B0D">
        <w:rPr>
          <w:noProof/>
          <w:szCs w:val="22"/>
          <w:lang w:val="cs-CZ"/>
        </w:rPr>
        <w:t xml:space="preserve">5.2) a u pacientů léčených </w:t>
      </w:r>
      <w:r w:rsidR="00557388" w:rsidRPr="007B0B0D">
        <w:rPr>
          <w:noProof/>
          <w:szCs w:val="22"/>
          <w:lang w:val="cs-CZ"/>
        </w:rPr>
        <w:t>dávkou 150 </w:t>
      </w:r>
      <w:r w:rsidR="000832B0" w:rsidRPr="007B0B0D">
        <w:rPr>
          <w:noProof/>
          <w:szCs w:val="22"/>
          <w:lang w:val="cs-CZ"/>
        </w:rPr>
        <w:t xml:space="preserve">mg </w:t>
      </w:r>
      <w:r w:rsidR="00557388" w:rsidRPr="007B0B0D">
        <w:rPr>
          <w:noProof/>
          <w:szCs w:val="22"/>
          <w:lang w:val="cs-CZ"/>
        </w:rPr>
        <w:t>spolu s jídlem má</w:t>
      </w:r>
      <w:r w:rsidR="000832B0" w:rsidRPr="007B0B0D">
        <w:rPr>
          <w:noProof/>
          <w:szCs w:val="22"/>
          <w:lang w:val="cs-CZ"/>
        </w:rPr>
        <w:t xml:space="preserve"> být </w:t>
      </w:r>
      <w:r w:rsidR="00557388" w:rsidRPr="007B0B0D">
        <w:rPr>
          <w:noProof/>
          <w:szCs w:val="22"/>
          <w:lang w:val="cs-CZ"/>
        </w:rPr>
        <w:t xml:space="preserve">léčba </w:t>
      </w:r>
      <w:r w:rsidR="000832B0" w:rsidRPr="007B0B0D">
        <w:rPr>
          <w:noProof/>
          <w:szCs w:val="22"/>
          <w:lang w:val="cs-CZ"/>
        </w:rPr>
        <w:t xml:space="preserve">přerušena. Další následné úpravy </w:t>
      </w:r>
      <w:r w:rsidR="002A2E54" w:rsidRPr="007B0B0D">
        <w:rPr>
          <w:noProof/>
          <w:szCs w:val="22"/>
          <w:lang w:val="cs-CZ"/>
        </w:rPr>
        <w:t xml:space="preserve">dávky a </w:t>
      </w:r>
      <w:r w:rsidR="000832B0" w:rsidRPr="007B0B0D">
        <w:rPr>
          <w:noProof/>
          <w:szCs w:val="22"/>
          <w:lang w:val="cs-CZ"/>
        </w:rPr>
        <w:t xml:space="preserve">doporučení pro </w:t>
      </w:r>
      <w:r w:rsidR="002A2E54" w:rsidRPr="007B0B0D">
        <w:rPr>
          <w:noProof/>
          <w:szCs w:val="22"/>
          <w:lang w:val="cs-CZ"/>
        </w:rPr>
        <w:t>zvládání</w:t>
      </w:r>
      <w:r w:rsidR="000832B0" w:rsidRPr="007B0B0D">
        <w:rPr>
          <w:noProof/>
          <w:szCs w:val="22"/>
          <w:lang w:val="cs-CZ"/>
        </w:rPr>
        <w:t xml:space="preserve"> nežádou</w:t>
      </w:r>
      <w:r w:rsidR="002A2E54" w:rsidRPr="007B0B0D">
        <w:rPr>
          <w:noProof/>
          <w:szCs w:val="22"/>
          <w:lang w:val="cs-CZ"/>
        </w:rPr>
        <w:t>cích účinků naleznete v tabulce </w:t>
      </w:r>
      <w:r w:rsidR="000832B0" w:rsidRPr="007B0B0D">
        <w:rPr>
          <w:noProof/>
          <w:szCs w:val="22"/>
          <w:lang w:val="cs-CZ"/>
        </w:rPr>
        <w:t>1 (viz bod</w:t>
      </w:r>
      <w:r w:rsidR="0069594D" w:rsidRPr="007B0B0D">
        <w:rPr>
          <w:noProof/>
          <w:szCs w:val="22"/>
          <w:lang w:val="cs-CZ"/>
        </w:rPr>
        <w:t> </w:t>
      </w:r>
      <w:r w:rsidR="000832B0" w:rsidRPr="007B0B0D">
        <w:rPr>
          <w:noProof/>
          <w:szCs w:val="22"/>
          <w:lang w:val="cs-CZ"/>
        </w:rPr>
        <w:t>4.2). Maximální přípustná dávka za podmínek na</w:t>
      </w:r>
      <w:r w:rsidR="00D84748" w:rsidRPr="007B0B0D">
        <w:rPr>
          <w:noProof/>
          <w:szCs w:val="22"/>
          <w:lang w:val="cs-CZ"/>
        </w:rPr>
        <w:t>lačno je 750 </w:t>
      </w:r>
      <w:r w:rsidR="000832B0" w:rsidRPr="007B0B0D">
        <w:rPr>
          <w:noProof/>
          <w:szCs w:val="22"/>
          <w:lang w:val="cs-CZ"/>
        </w:rPr>
        <w:t>mg</w:t>
      </w:r>
      <w:r w:rsidR="00AF03C7" w:rsidRPr="007B0B0D">
        <w:rPr>
          <w:noProof/>
          <w:szCs w:val="22"/>
          <w:lang w:val="cs-CZ"/>
        </w:rPr>
        <w:t xml:space="preserve"> (viz bod 5.2).</w:t>
      </w:r>
    </w:p>
    <w:p w14:paraId="729A4517" w14:textId="77777777" w:rsidR="00AF03C7" w:rsidRPr="007B0B0D" w:rsidRDefault="00AF03C7" w:rsidP="000E14EE">
      <w:pPr>
        <w:tabs>
          <w:tab w:val="clear" w:pos="567"/>
        </w:tabs>
        <w:spacing w:line="240" w:lineRule="auto"/>
        <w:rPr>
          <w:noProof/>
          <w:szCs w:val="22"/>
          <w:lang w:val="cs-CZ"/>
        </w:rPr>
      </w:pPr>
    </w:p>
    <w:p w14:paraId="23596F67" w14:textId="7228F7C1" w:rsidR="00E035DB" w:rsidRPr="007B0B0D" w:rsidRDefault="00AF03C7" w:rsidP="000E14EE">
      <w:pPr>
        <w:tabs>
          <w:tab w:val="clear" w:pos="567"/>
        </w:tabs>
        <w:spacing w:line="240" w:lineRule="auto"/>
        <w:rPr>
          <w:noProof/>
          <w:szCs w:val="22"/>
          <w:lang w:val="cs-CZ"/>
        </w:rPr>
      </w:pPr>
      <w:r w:rsidRPr="007B0B0D">
        <w:rPr>
          <w:noProof/>
          <w:szCs w:val="22"/>
          <w:lang w:val="cs-CZ"/>
        </w:rPr>
        <w:t xml:space="preserve">Pacienti </w:t>
      </w:r>
      <w:r w:rsidR="00600E09" w:rsidRPr="007B0B0D">
        <w:rPr>
          <w:noProof/>
          <w:szCs w:val="22"/>
          <w:lang w:val="cs-CZ"/>
        </w:rPr>
        <w:t>mají</w:t>
      </w:r>
      <w:r w:rsidRPr="007B0B0D">
        <w:rPr>
          <w:noProof/>
          <w:szCs w:val="22"/>
          <w:lang w:val="cs-CZ"/>
        </w:rPr>
        <w:t xml:space="preserve"> být poučeni, aby se vyhýbali požívání grapefruitu a </w:t>
      </w:r>
      <w:r w:rsidRPr="005D6D98">
        <w:rPr>
          <w:noProof/>
          <w:szCs w:val="22"/>
          <w:lang w:val="cs-CZ"/>
        </w:rPr>
        <w:t>grapefruitové</w:t>
      </w:r>
      <w:r w:rsidR="005B467D" w:rsidRPr="005D6D98">
        <w:rPr>
          <w:noProof/>
          <w:szCs w:val="22"/>
          <w:lang w:val="cs-CZ"/>
        </w:rPr>
        <w:t xml:space="preserve"> šťávy</w:t>
      </w:r>
      <w:r w:rsidR="007F3AC4" w:rsidRPr="005D6D98">
        <w:rPr>
          <w:noProof/>
          <w:szCs w:val="22"/>
          <w:lang w:val="cs-CZ"/>
        </w:rPr>
        <w:t>,</w:t>
      </w:r>
      <w:r w:rsidRPr="005D6D98">
        <w:rPr>
          <w:noProof/>
          <w:szCs w:val="22"/>
          <w:lang w:val="cs-CZ"/>
        </w:rPr>
        <w:t xml:space="preserve"> protože</w:t>
      </w:r>
      <w:r w:rsidRPr="007B0B0D">
        <w:rPr>
          <w:noProof/>
          <w:szCs w:val="22"/>
          <w:lang w:val="cs-CZ"/>
        </w:rPr>
        <w:t xml:space="preserve"> mohou inhibovat CYP3A ve střevní stěně a mohou zvýšit biologickou dostupnost ceritinibu</w:t>
      </w:r>
      <w:r w:rsidR="007F3AC4" w:rsidRPr="007B0B0D">
        <w:rPr>
          <w:noProof/>
          <w:szCs w:val="22"/>
          <w:lang w:val="cs-CZ"/>
        </w:rPr>
        <w:t>.</w:t>
      </w:r>
    </w:p>
    <w:p w14:paraId="3913998F" w14:textId="77777777" w:rsidR="00AF03C7" w:rsidRPr="007B0B0D" w:rsidRDefault="00AF03C7" w:rsidP="000E14EE">
      <w:pPr>
        <w:tabs>
          <w:tab w:val="clear" w:pos="567"/>
        </w:tabs>
        <w:spacing w:line="240" w:lineRule="auto"/>
        <w:ind w:left="567" w:hanging="567"/>
        <w:rPr>
          <w:noProof/>
          <w:szCs w:val="22"/>
          <w:lang w:val="cs-CZ"/>
        </w:rPr>
      </w:pPr>
    </w:p>
    <w:p w14:paraId="3FF6E64E" w14:textId="77777777" w:rsidR="00812D16" w:rsidRPr="007B0B0D" w:rsidRDefault="00812D16" w:rsidP="000E14EE">
      <w:pPr>
        <w:keepNext/>
        <w:tabs>
          <w:tab w:val="clear" w:pos="567"/>
        </w:tabs>
        <w:spacing w:line="240" w:lineRule="auto"/>
        <w:ind w:left="567" w:hanging="567"/>
        <w:rPr>
          <w:noProof/>
          <w:szCs w:val="22"/>
          <w:lang w:val="cs-CZ"/>
        </w:rPr>
      </w:pPr>
      <w:r w:rsidRPr="007B0B0D">
        <w:rPr>
          <w:b/>
          <w:noProof/>
          <w:szCs w:val="22"/>
          <w:lang w:val="cs-CZ"/>
        </w:rPr>
        <w:t>4.6</w:t>
      </w:r>
      <w:r w:rsidRPr="007B0B0D">
        <w:rPr>
          <w:b/>
          <w:noProof/>
          <w:szCs w:val="22"/>
          <w:lang w:val="cs-CZ"/>
        </w:rPr>
        <w:tab/>
      </w:r>
      <w:r w:rsidR="009B3590" w:rsidRPr="007B0B0D">
        <w:rPr>
          <w:b/>
          <w:szCs w:val="22"/>
          <w:lang w:val="cs-CZ"/>
        </w:rPr>
        <w:t>Fertilita, těhotenství a kojení</w:t>
      </w:r>
    </w:p>
    <w:p w14:paraId="7DEE12A0" w14:textId="77777777" w:rsidR="00812D16" w:rsidRPr="007B0B0D" w:rsidRDefault="00812D16" w:rsidP="000E14EE">
      <w:pPr>
        <w:keepNext/>
        <w:tabs>
          <w:tab w:val="clear" w:pos="567"/>
        </w:tabs>
        <w:spacing w:line="240" w:lineRule="auto"/>
        <w:rPr>
          <w:noProof/>
          <w:szCs w:val="22"/>
          <w:lang w:val="cs-CZ"/>
        </w:rPr>
      </w:pPr>
    </w:p>
    <w:p w14:paraId="314D9197" w14:textId="77777777" w:rsidR="00AF03C7" w:rsidRPr="007B0B0D" w:rsidRDefault="00AF03C7" w:rsidP="000E14EE">
      <w:pPr>
        <w:keepNext/>
        <w:tabs>
          <w:tab w:val="clear" w:pos="567"/>
        </w:tabs>
        <w:spacing w:line="240" w:lineRule="auto"/>
        <w:rPr>
          <w:noProof/>
          <w:szCs w:val="22"/>
          <w:u w:val="single"/>
          <w:lang w:val="cs-CZ"/>
        </w:rPr>
      </w:pPr>
      <w:r w:rsidRPr="007B0B0D">
        <w:rPr>
          <w:noProof/>
          <w:szCs w:val="22"/>
          <w:u w:val="single"/>
          <w:lang w:val="cs-CZ"/>
        </w:rPr>
        <w:t>Ženy ve fertilním věku</w:t>
      </w:r>
      <w:r w:rsidR="004E6B1C" w:rsidRPr="007B0B0D">
        <w:rPr>
          <w:noProof/>
          <w:szCs w:val="22"/>
          <w:u w:val="single"/>
          <w:lang w:val="cs-CZ"/>
        </w:rPr>
        <w:t>/Antikoncepce</w:t>
      </w:r>
    </w:p>
    <w:p w14:paraId="07D7254D" w14:textId="77777777" w:rsidR="00AF03C7" w:rsidRPr="007B0B0D" w:rsidRDefault="00AF03C7" w:rsidP="000E14EE">
      <w:pPr>
        <w:keepNext/>
        <w:tabs>
          <w:tab w:val="clear" w:pos="567"/>
        </w:tabs>
        <w:spacing w:line="240" w:lineRule="auto"/>
        <w:rPr>
          <w:noProof/>
          <w:szCs w:val="22"/>
          <w:lang w:val="cs-CZ"/>
        </w:rPr>
      </w:pPr>
    </w:p>
    <w:p w14:paraId="63BEAD79" w14:textId="26B63205" w:rsidR="00AF03C7" w:rsidRPr="007B0B0D" w:rsidRDefault="00AF03C7" w:rsidP="000E14EE">
      <w:pPr>
        <w:tabs>
          <w:tab w:val="clear" w:pos="567"/>
        </w:tabs>
        <w:spacing w:line="240" w:lineRule="auto"/>
        <w:rPr>
          <w:noProof/>
          <w:szCs w:val="22"/>
          <w:lang w:val="cs-CZ"/>
        </w:rPr>
      </w:pPr>
      <w:r w:rsidRPr="007B0B0D">
        <w:rPr>
          <w:noProof/>
          <w:szCs w:val="22"/>
          <w:lang w:val="cs-CZ"/>
        </w:rPr>
        <w:t xml:space="preserve">Ženám ve fertilním věku </w:t>
      </w:r>
      <w:r w:rsidRPr="007B0B0D">
        <w:rPr>
          <w:color w:val="000000"/>
          <w:szCs w:val="22"/>
          <w:lang w:val="cs-CZ"/>
        </w:rPr>
        <w:t xml:space="preserve">musí být doporučeno </w:t>
      </w:r>
      <w:r w:rsidR="004A443F" w:rsidRPr="007B0B0D">
        <w:rPr>
          <w:color w:val="000000"/>
          <w:szCs w:val="22"/>
          <w:lang w:val="cs-CZ"/>
        </w:rPr>
        <w:t>po</w:t>
      </w:r>
      <w:r w:rsidRPr="007B0B0D">
        <w:rPr>
          <w:color w:val="000000"/>
          <w:szCs w:val="22"/>
          <w:lang w:val="cs-CZ"/>
        </w:rPr>
        <w:t>užív</w:t>
      </w:r>
      <w:r w:rsidR="004A443F" w:rsidRPr="007B0B0D">
        <w:rPr>
          <w:color w:val="000000"/>
          <w:szCs w:val="22"/>
          <w:lang w:val="cs-CZ"/>
        </w:rPr>
        <w:t>at</w:t>
      </w:r>
      <w:r w:rsidRPr="007B0B0D">
        <w:rPr>
          <w:color w:val="000000"/>
          <w:szCs w:val="22"/>
          <w:lang w:val="cs-CZ"/>
        </w:rPr>
        <w:t xml:space="preserve"> účinn</w:t>
      </w:r>
      <w:r w:rsidR="004A443F" w:rsidRPr="007B0B0D">
        <w:rPr>
          <w:color w:val="000000"/>
          <w:szCs w:val="22"/>
          <w:lang w:val="cs-CZ"/>
        </w:rPr>
        <w:t>ou</w:t>
      </w:r>
      <w:r w:rsidRPr="007B0B0D">
        <w:rPr>
          <w:color w:val="000000"/>
          <w:szCs w:val="22"/>
          <w:lang w:val="cs-CZ"/>
        </w:rPr>
        <w:t xml:space="preserve"> antikoncepc</w:t>
      </w:r>
      <w:r w:rsidR="004A443F" w:rsidRPr="007B0B0D">
        <w:rPr>
          <w:color w:val="000000"/>
          <w:szCs w:val="22"/>
          <w:lang w:val="cs-CZ"/>
        </w:rPr>
        <w:t>i</w:t>
      </w:r>
      <w:r w:rsidRPr="007B0B0D">
        <w:rPr>
          <w:color w:val="000000"/>
          <w:szCs w:val="22"/>
          <w:lang w:val="cs-CZ"/>
        </w:rPr>
        <w:t xml:space="preserve"> během léčby</w:t>
      </w:r>
      <w:r w:rsidRPr="007B0B0D" w:rsidDel="00845195">
        <w:rPr>
          <w:noProof/>
          <w:szCs w:val="22"/>
          <w:lang w:val="cs-CZ"/>
        </w:rPr>
        <w:t xml:space="preserve"> </w:t>
      </w:r>
      <w:r w:rsidR="00737825">
        <w:rPr>
          <w:noProof/>
          <w:szCs w:val="22"/>
          <w:lang w:val="cs-CZ"/>
        </w:rPr>
        <w:t xml:space="preserve">ceritinibem </w:t>
      </w:r>
      <w:r w:rsidRPr="007B0B0D">
        <w:rPr>
          <w:noProof/>
          <w:szCs w:val="22"/>
          <w:lang w:val="cs-CZ"/>
        </w:rPr>
        <w:t>a 3 měsíce po ukončení léčby (viz bod 4.5).</w:t>
      </w:r>
    </w:p>
    <w:p w14:paraId="2511E522" w14:textId="77777777" w:rsidR="00AF03C7" w:rsidRPr="007B0B0D" w:rsidRDefault="00AF03C7" w:rsidP="000E14EE">
      <w:pPr>
        <w:tabs>
          <w:tab w:val="clear" w:pos="567"/>
        </w:tabs>
        <w:spacing w:line="240" w:lineRule="auto"/>
        <w:rPr>
          <w:noProof/>
          <w:szCs w:val="22"/>
          <w:lang w:val="cs-CZ"/>
        </w:rPr>
      </w:pPr>
    </w:p>
    <w:p w14:paraId="3A900B97" w14:textId="77777777" w:rsidR="00AF03C7" w:rsidRPr="007B0B0D" w:rsidRDefault="00AF03C7" w:rsidP="000E14EE">
      <w:pPr>
        <w:keepNext/>
        <w:tabs>
          <w:tab w:val="clear" w:pos="567"/>
        </w:tabs>
        <w:spacing w:line="240" w:lineRule="auto"/>
        <w:rPr>
          <w:noProof/>
          <w:szCs w:val="22"/>
          <w:u w:val="single"/>
          <w:lang w:val="cs-CZ"/>
        </w:rPr>
      </w:pPr>
      <w:r w:rsidRPr="007B0B0D">
        <w:rPr>
          <w:noProof/>
          <w:szCs w:val="22"/>
          <w:u w:val="single"/>
          <w:lang w:val="cs-CZ"/>
        </w:rPr>
        <w:t>Těhotenství</w:t>
      </w:r>
    </w:p>
    <w:p w14:paraId="43196936" w14:textId="77777777" w:rsidR="00AF03C7" w:rsidRPr="007B0B0D" w:rsidRDefault="00AF03C7" w:rsidP="000E14EE">
      <w:pPr>
        <w:keepNext/>
        <w:tabs>
          <w:tab w:val="clear" w:pos="567"/>
        </w:tabs>
        <w:spacing w:line="240" w:lineRule="auto"/>
        <w:rPr>
          <w:noProof/>
          <w:szCs w:val="22"/>
          <w:lang w:val="cs-CZ"/>
        </w:rPr>
      </w:pPr>
    </w:p>
    <w:p w14:paraId="40E60FCA" w14:textId="77777777" w:rsidR="00AF03C7" w:rsidRPr="007B0B0D" w:rsidRDefault="00AF03C7" w:rsidP="000E14EE">
      <w:pPr>
        <w:tabs>
          <w:tab w:val="clear" w:pos="567"/>
        </w:tabs>
        <w:spacing w:line="240" w:lineRule="auto"/>
        <w:rPr>
          <w:noProof/>
          <w:szCs w:val="22"/>
          <w:lang w:val="cs-CZ"/>
        </w:rPr>
      </w:pPr>
      <w:r w:rsidRPr="007B0B0D">
        <w:rPr>
          <w:noProof/>
          <w:szCs w:val="22"/>
          <w:lang w:val="cs-CZ"/>
        </w:rPr>
        <w:t>Údaje o podávání ceritinibu těhotným ženám jsou omezené</w:t>
      </w:r>
      <w:r w:rsidR="000414B5" w:rsidRPr="007B0B0D">
        <w:rPr>
          <w:noProof/>
          <w:szCs w:val="22"/>
          <w:lang w:val="cs-CZ"/>
        </w:rPr>
        <w:t xml:space="preserve"> nebo nejsou k dispozici</w:t>
      </w:r>
      <w:r w:rsidRPr="007B0B0D">
        <w:rPr>
          <w:noProof/>
          <w:szCs w:val="22"/>
          <w:lang w:val="cs-CZ"/>
        </w:rPr>
        <w:t>.</w:t>
      </w:r>
    </w:p>
    <w:p w14:paraId="54F883AF" w14:textId="77777777" w:rsidR="00AF03C7" w:rsidRPr="007B0B0D" w:rsidRDefault="00AF03C7" w:rsidP="000E14EE">
      <w:pPr>
        <w:tabs>
          <w:tab w:val="clear" w:pos="567"/>
        </w:tabs>
        <w:spacing w:line="240" w:lineRule="auto"/>
        <w:rPr>
          <w:noProof/>
          <w:szCs w:val="22"/>
          <w:lang w:val="cs-CZ"/>
        </w:rPr>
      </w:pPr>
    </w:p>
    <w:p w14:paraId="5CE0BF77" w14:textId="77777777" w:rsidR="00AF03C7" w:rsidRPr="007B0B0D" w:rsidRDefault="00AF03C7" w:rsidP="000E14EE">
      <w:pPr>
        <w:tabs>
          <w:tab w:val="clear" w:pos="567"/>
        </w:tabs>
        <w:spacing w:line="240" w:lineRule="auto"/>
        <w:rPr>
          <w:noProof/>
          <w:szCs w:val="22"/>
          <w:lang w:val="cs-CZ"/>
        </w:rPr>
      </w:pPr>
      <w:r w:rsidRPr="007B0B0D">
        <w:rPr>
          <w:noProof/>
          <w:szCs w:val="22"/>
          <w:lang w:val="cs-CZ"/>
        </w:rPr>
        <w:t>Studie reprodukční toxicity na zvířatech jsou nedostatečné (viz bod 5.3).</w:t>
      </w:r>
    </w:p>
    <w:p w14:paraId="351E31D7" w14:textId="77777777" w:rsidR="00AF03C7" w:rsidRPr="007B0B0D" w:rsidRDefault="00AF03C7" w:rsidP="000E14EE">
      <w:pPr>
        <w:tabs>
          <w:tab w:val="clear" w:pos="567"/>
        </w:tabs>
        <w:spacing w:line="240" w:lineRule="auto"/>
        <w:rPr>
          <w:noProof/>
          <w:szCs w:val="22"/>
          <w:lang w:val="cs-CZ"/>
        </w:rPr>
      </w:pPr>
    </w:p>
    <w:p w14:paraId="626AD760" w14:textId="36A9B39F" w:rsidR="00AF03C7" w:rsidRPr="007B0B0D" w:rsidRDefault="00737825" w:rsidP="000E14EE">
      <w:pPr>
        <w:tabs>
          <w:tab w:val="clear" w:pos="567"/>
        </w:tabs>
        <w:spacing w:line="240" w:lineRule="auto"/>
        <w:rPr>
          <w:noProof/>
          <w:szCs w:val="22"/>
          <w:lang w:val="cs-CZ"/>
        </w:rPr>
      </w:pPr>
      <w:r>
        <w:rPr>
          <w:szCs w:val="22"/>
          <w:lang w:val="cs-CZ"/>
        </w:rPr>
        <w:t>Ceritinib</w:t>
      </w:r>
      <w:r w:rsidR="00AF03C7" w:rsidRPr="007B0B0D">
        <w:rPr>
          <w:noProof/>
          <w:szCs w:val="22"/>
          <w:lang w:val="cs-CZ"/>
        </w:rPr>
        <w:t xml:space="preserve"> lze v</w:t>
      </w:r>
      <w:r w:rsidR="007F3AC4" w:rsidRPr="007B0B0D">
        <w:rPr>
          <w:szCs w:val="22"/>
          <w:lang w:val="cs-CZ"/>
        </w:rPr>
        <w:t> </w:t>
      </w:r>
      <w:r w:rsidR="00AF03C7" w:rsidRPr="007B0B0D">
        <w:rPr>
          <w:noProof/>
          <w:szCs w:val="22"/>
          <w:lang w:val="cs-CZ"/>
        </w:rPr>
        <w:t>těhotenství použít pouze tehdy, když klinický stav ženy vyžaduje léčbu</w:t>
      </w:r>
      <w:r w:rsidR="007F3AC4" w:rsidRPr="007B0B0D">
        <w:rPr>
          <w:noProof/>
          <w:szCs w:val="22"/>
          <w:lang w:val="cs-CZ"/>
        </w:rPr>
        <w:t xml:space="preserve"> </w:t>
      </w:r>
      <w:r w:rsidR="00AF03C7" w:rsidRPr="007B0B0D">
        <w:rPr>
          <w:noProof/>
          <w:szCs w:val="22"/>
          <w:lang w:val="cs-CZ"/>
        </w:rPr>
        <w:t>ceritinibem.</w:t>
      </w:r>
    </w:p>
    <w:p w14:paraId="37D568A6" w14:textId="77777777" w:rsidR="00AF03C7" w:rsidRPr="007B0B0D" w:rsidRDefault="00AF03C7" w:rsidP="000E14EE">
      <w:pPr>
        <w:tabs>
          <w:tab w:val="clear" w:pos="567"/>
        </w:tabs>
        <w:spacing w:line="240" w:lineRule="auto"/>
        <w:rPr>
          <w:noProof/>
          <w:szCs w:val="22"/>
          <w:lang w:val="cs-CZ"/>
        </w:rPr>
      </w:pPr>
    </w:p>
    <w:p w14:paraId="111C7BEE" w14:textId="77777777" w:rsidR="00AF03C7" w:rsidRPr="007B0B0D" w:rsidRDefault="00AF03C7" w:rsidP="000E14EE">
      <w:pPr>
        <w:keepNext/>
        <w:tabs>
          <w:tab w:val="clear" w:pos="567"/>
        </w:tabs>
        <w:spacing w:line="240" w:lineRule="auto"/>
        <w:rPr>
          <w:noProof/>
          <w:szCs w:val="22"/>
          <w:lang w:val="cs-CZ"/>
        </w:rPr>
      </w:pPr>
      <w:r w:rsidRPr="007B0B0D">
        <w:rPr>
          <w:noProof/>
          <w:szCs w:val="22"/>
          <w:u w:val="single"/>
          <w:lang w:val="cs-CZ"/>
        </w:rPr>
        <w:t>Kojení</w:t>
      </w:r>
    </w:p>
    <w:p w14:paraId="0CCB01DA" w14:textId="77777777" w:rsidR="00AF03C7" w:rsidRPr="007B0B0D" w:rsidRDefault="00AF03C7" w:rsidP="000E14EE">
      <w:pPr>
        <w:keepNext/>
        <w:tabs>
          <w:tab w:val="clear" w:pos="567"/>
        </w:tabs>
        <w:spacing w:line="240" w:lineRule="auto"/>
        <w:rPr>
          <w:noProof/>
          <w:szCs w:val="22"/>
          <w:lang w:val="cs-CZ"/>
        </w:rPr>
      </w:pPr>
    </w:p>
    <w:p w14:paraId="6312B7FF" w14:textId="77777777" w:rsidR="00AF03C7" w:rsidRPr="007B0B0D" w:rsidRDefault="00AF03C7" w:rsidP="000E14EE">
      <w:pPr>
        <w:pStyle w:val="Text"/>
        <w:spacing w:before="0"/>
        <w:jc w:val="left"/>
        <w:rPr>
          <w:sz w:val="22"/>
          <w:szCs w:val="22"/>
          <w:lang w:val="cs-CZ"/>
        </w:rPr>
      </w:pPr>
      <w:r w:rsidRPr="007B0B0D">
        <w:rPr>
          <w:sz w:val="22"/>
          <w:szCs w:val="22"/>
          <w:lang w:val="cs-CZ"/>
        </w:rPr>
        <w:t xml:space="preserve">Není známo, zda se ceritinib/metabolity vylučují do </w:t>
      </w:r>
      <w:r w:rsidR="004A443F" w:rsidRPr="007B0B0D">
        <w:rPr>
          <w:sz w:val="22"/>
          <w:szCs w:val="22"/>
          <w:lang w:val="cs-CZ"/>
        </w:rPr>
        <w:t xml:space="preserve">lidského </w:t>
      </w:r>
      <w:r w:rsidRPr="007B0B0D">
        <w:rPr>
          <w:sz w:val="22"/>
          <w:szCs w:val="22"/>
          <w:lang w:val="cs-CZ"/>
        </w:rPr>
        <w:t>mateřského mléka. Riziko pro novorozence/</w:t>
      </w:r>
      <w:r w:rsidR="001E0D1F" w:rsidRPr="007B0B0D">
        <w:rPr>
          <w:sz w:val="22"/>
          <w:szCs w:val="22"/>
          <w:lang w:val="cs-CZ"/>
        </w:rPr>
        <w:t>kojence</w:t>
      </w:r>
      <w:r w:rsidRPr="007B0B0D">
        <w:rPr>
          <w:sz w:val="22"/>
          <w:szCs w:val="22"/>
          <w:lang w:val="cs-CZ"/>
        </w:rPr>
        <w:t xml:space="preserve"> nelze vyloučit.</w:t>
      </w:r>
    </w:p>
    <w:p w14:paraId="6029AD7E" w14:textId="77777777" w:rsidR="00AF03C7" w:rsidRPr="007B0B0D" w:rsidRDefault="00AF03C7" w:rsidP="000E14EE">
      <w:pPr>
        <w:pStyle w:val="Text"/>
        <w:spacing w:before="0"/>
        <w:jc w:val="left"/>
        <w:rPr>
          <w:sz w:val="22"/>
          <w:szCs w:val="22"/>
          <w:lang w:val="cs-CZ"/>
        </w:rPr>
      </w:pPr>
    </w:p>
    <w:p w14:paraId="39F19E47" w14:textId="275CB161" w:rsidR="00AF03C7" w:rsidRPr="007B0B0D" w:rsidRDefault="00AF03C7" w:rsidP="000E14EE">
      <w:pPr>
        <w:pStyle w:val="Text"/>
        <w:spacing w:before="0"/>
        <w:jc w:val="left"/>
        <w:rPr>
          <w:sz w:val="22"/>
          <w:szCs w:val="22"/>
          <w:lang w:val="cs-CZ"/>
        </w:rPr>
      </w:pPr>
      <w:r w:rsidRPr="007B0B0D">
        <w:rPr>
          <w:sz w:val="22"/>
          <w:szCs w:val="22"/>
          <w:lang w:val="cs-CZ"/>
        </w:rPr>
        <w:t xml:space="preserve">Na základě posouzení prospěšnosti kojení pro dítě a prospěšnosti léčby pro matku je nutno rozhodnout, zda přerušit kojení nebo ukončit/přerušit podávání </w:t>
      </w:r>
      <w:r w:rsidR="00737825">
        <w:rPr>
          <w:sz w:val="22"/>
          <w:szCs w:val="22"/>
          <w:lang w:val="cs-CZ"/>
        </w:rPr>
        <w:t xml:space="preserve">ceritinibu </w:t>
      </w:r>
      <w:r w:rsidRPr="007B0B0D">
        <w:rPr>
          <w:sz w:val="22"/>
          <w:szCs w:val="22"/>
          <w:lang w:val="cs-CZ"/>
        </w:rPr>
        <w:t>(viz bod 5.3).</w:t>
      </w:r>
    </w:p>
    <w:p w14:paraId="0551EC07" w14:textId="77777777" w:rsidR="00AF03C7" w:rsidRPr="007B0B0D" w:rsidRDefault="00AF03C7" w:rsidP="000E14EE">
      <w:pPr>
        <w:tabs>
          <w:tab w:val="clear" w:pos="567"/>
        </w:tabs>
        <w:spacing w:line="240" w:lineRule="auto"/>
        <w:rPr>
          <w:noProof/>
          <w:szCs w:val="22"/>
          <w:lang w:val="cs-CZ"/>
        </w:rPr>
      </w:pPr>
    </w:p>
    <w:p w14:paraId="32D8810A" w14:textId="77777777" w:rsidR="00AF03C7" w:rsidRPr="007B0B0D" w:rsidRDefault="00AF03C7" w:rsidP="000E14EE">
      <w:pPr>
        <w:keepNext/>
        <w:tabs>
          <w:tab w:val="clear" w:pos="567"/>
        </w:tabs>
        <w:spacing w:line="240" w:lineRule="auto"/>
        <w:rPr>
          <w:noProof/>
          <w:szCs w:val="22"/>
          <w:u w:val="single"/>
          <w:lang w:val="cs-CZ"/>
        </w:rPr>
      </w:pPr>
      <w:r w:rsidRPr="007B0B0D">
        <w:rPr>
          <w:noProof/>
          <w:szCs w:val="22"/>
          <w:u w:val="single"/>
          <w:lang w:val="cs-CZ"/>
        </w:rPr>
        <w:t>Fertilita</w:t>
      </w:r>
    </w:p>
    <w:p w14:paraId="36DB34D3" w14:textId="77777777" w:rsidR="00AF03C7" w:rsidRPr="007B0B0D" w:rsidRDefault="00AF03C7" w:rsidP="000E14EE">
      <w:pPr>
        <w:keepNext/>
        <w:tabs>
          <w:tab w:val="clear" w:pos="567"/>
        </w:tabs>
        <w:spacing w:line="240" w:lineRule="auto"/>
        <w:rPr>
          <w:noProof/>
          <w:szCs w:val="22"/>
          <w:lang w:val="cs-CZ"/>
        </w:rPr>
      </w:pPr>
    </w:p>
    <w:p w14:paraId="1286547A" w14:textId="4C1077E0" w:rsidR="00AF03C7" w:rsidRPr="007B0B0D" w:rsidRDefault="00AF03C7" w:rsidP="000E14EE">
      <w:pPr>
        <w:tabs>
          <w:tab w:val="clear" w:pos="567"/>
        </w:tabs>
        <w:spacing w:line="240" w:lineRule="auto"/>
        <w:rPr>
          <w:szCs w:val="22"/>
          <w:lang w:val="cs-CZ"/>
        </w:rPr>
      </w:pPr>
      <w:r w:rsidRPr="007B0B0D">
        <w:rPr>
          <w:szCs w:val="22"/>
          <w:lang w:val="cs-CZ"/>
        </w:rPr>
        <w:t>Potenciál způsobit neplodnost u</w:t>
      </w:r>
      <w:r w:rsidR="007F3AC4" w:rsidRPr="007B0B0D">
        <w:rPr>
          <w:szCs w:val="22"/>
          <w:lang w:val="cs-CZ"/>
        </w:rPr>
        <w:t> </w:t>
      </w:r>
      <w:r w:rsidRPr="007B0B0D">
        <w:rPr>
          <w:szCs w:val="22"/>
          <w:lang w:val="cs-CZ"/>
        </w:rPr>
        <w:t>pacientů mužského a ženského pohlaví není u</w:t>
      </w:r>
      <w:r w:rsidR="007F3AC4" w:rsidRPr="007B0B0D">
        <w:rPr>
          <w:szCs w:val="22"/>
          <w:lang w:val="cs-CZ"/>
        </w:rPr>
        <w:t> </w:t>
      </w:r>
      <w:r w:rsidR="00D40449">
        <w:rPr>
          <w:szCs w:val="22"/>
          <w:lang w:val="cs-CZ"/>
        </w:rPr>
        <w:t>ceritinibu</w:t>
      </w:r>
      <w:r w:rsidRPr="007B0B0D">
        <w:rPr>
          <w:szCs w:val="22"/>
          <w:lang w:val="cs-CZ"/>
        </w:rPr>
        <w:t xml:space="preserve"> znám (viz bod</w:t>
      </w:r>
      <w:r w:rsidR="00DF0008">
        <w:rPr>
          <w:szCs w:val="22"/>
          <w:lang w:val="cs-CZ"/>
        </w:rPr>
        <w:t> </w:t>
      </w:r>
      <w:r w:rsidRPr="007B0B0D">
        <w:rPr>
          <w:szCs w:val="22"/>
          <w:lang w:val="cs-CZ"/>
        </w:rPr>
        <w:t>5.3).</w:t>
      </w:r>
    </w:p>
    <w:p w14:paraId="46638D48" w14:textId="77777777" w:rsidR="00916C88" w:rsidRPr="007B0B0D" w:rsidRDefault="00916C88" w:rsidP="000E14EE">
      <w:pPr>
        <w:tabs>
          <w:tab w:val="clear" w:pos="567"/>
        </w:tabs>
        <w:spacing w:line="240" w:lineRule="auto"/>
        <w:rPr>
          <w:noProof/>
          <w:szCs w:val="22"/>
          <w:lang w:val="cs-CZ"/>
        </w:rPr>
      </w:pPr>
    </w:p>
    <w:p w14:paraId="742FEF80" w14:textId="77777777" w:rsidR="00812D16" w:rsidRPr="007B0B0D" w:rsidRDefault="00812D16" w:rsidP="000E14EE">
      <w:pPr>
        <w:keepNext/>
        <w:tabs>
          <w:tab w:val="clear" w:pos="567"/>
        </w:tabs>
        <w:spacing w:line="240" w:lineRule="auto"/>
        <w:ind w:left="567" w:hanging="567"/>
        <w:rPr>
          <w:noProof/>
          <w:szCs w:val="22"/>
          <w:lang w:val="cs-CZ"/>
        </w:rPr>
      </w:pPr>
      <w:r w:rsidRPr="007B0B0D">
        <w:rPr>
          <w:b/>
          <w:noProof/>
          <w:szCs w:val="22"/>
          <w:lang w:val="cs-CZ"/>
        </w:rPr>
        <w:t>4.7</w:t>
      </w:r>
      <w:r w:rsidRPr="007B0B0D">
        <w:rPr>
          <w:b/>
          <w:noProof/>
          <w:szCs w:val="22"/>
          <w:lang w:val="cs-CZ"/>
        </w:rPr>
        <w:tab/>
      </w:r>
      <w:r w:rsidR="009B3590" w:rsidRPr="007B0B0D">
        <w:rPr>
          <w:b/>
          <w:szCs w:val="22"/>
          <w:lang w:val="cs-CZ"/>
        </w:rPr>
        <w:t>Účinky na schopnost řídit a obsluhovat stroje</w:t>
      </w:r>
    </w:p>
    <w:p w14:paraId="6E03F45D" w14:textId="77777777" w:rsidR="00812D16" w:rsidRPr="007B0B0D" w:rsidRDefault="00812D16" w:rsidP="000E14EE">
      <w:pPr>
        <w:keepNext/>
        <w:tabs>
          <w:tab w:val="clear" w:pos="567"/>
        </w:tabs>
        <w:spacing w:line="240" w:lineRule="auto"/>
        <w:rPr>
          <w:noProof/>
          <w:szCs w:val="22"/>
          <w:lang w:val="cs-CZ"/>
        </w:rPr>
      </w:pPr>
    </w:p>
    <w:p w14:paraId="28C27F29" w14:textId="77777777" w:rsidR="00B64B2F" w:rsidRPr="007B0B0D" w:rsidRDefault="00AF03C7" w:rsidP="000E14EE">
      <w:pPr>
        <w:tabs>
          <w:tab w:val="clear" w:pos="567"/>
        </w:tabs>
        <w:spacing w:line="240" w:lineRule="auto"/>
        <w:rPr>
          <w:noProof/>
          <w:szCs w:val="22"/>
          <w:lang w:val="cs-CZ"/>
        </w:rPr>
      </w:pPr>
      <w:r w:rsidRPr="007B0B0D">
        <w:rPr>
          <w:rFonts w:eastAsia="MS Mincho"/>
          <w:szCs w:val="22"/>
          <w:lang w:val="cs-CZ" w:eastAsia="ja-JP"/>
        </w:rPr>
        <w:t xml:space="preserve">Přípravek Zykadia </w:t>
      </w:r>
      <w:r w:rsidR="00001859" w:rsidRPr="007B0B0D">
        <w:rPr>
          <w:rFonts w:eastAsia="MS Mincho"/>
          <w:szCs w:val="22"/>
          <w:lang w:val="cs-CZ" w:eastAsia="ja-JP"/>
        </w:rPr>
        <w:t>má</w:t>
      </w:r>
      <w:r w:rsidRPr="007B0B0D">
        <w:rPr>
          <w:rFonts w:eastAsia="MS Mincho"/>
          <w:szCs w:val="22"/>
          <w:lang w:val="cs-CZ" w:eastAsia="ja-JP"/>
        </w:rPr>
        <w:t xml:space="preserve"> malý vliv na schopnost řídit nebo obsluhovat stroje</w:t>
      </w:r>
      <w:r w:rsidR="007F3AC4" w:rsidRPr="007B0B0D">
        <w:rPr>
          <w:rFonts w:eastAsia="MS Mincho"/>
          <w:szCs w:val="22"/>
          <w:lang w:val="cs-CZ" w:eastAsia="ja-JP"/>
        </w:rPr>
        <w:t>.</w:t>
      </w:r>
      <w:r w:rsidRPr="007B0B0D">
        <w:rPr>
          <w:rFonts w:eastAsia="MS Mincho"/>
          <w:szCs w:val="22"/>
          <w:lang w:val="cs-CZ" w:eastAsia="ja-JP"/>
        </w:rPr>
        <w:t xml:space="preserve"> Při řízení nebo obsluze strojů </w:t>
      </w:r>
      <w:r w:rsidR="00421D25" w:rsidRPr="007B0B0D">
        <w:rPr>
          <w:rFonts w:eastAsia="MS Mincho"/>
          <w:szCs w:val="22"/>
          <w:lang w:val="cs-CZ" w:eastAsia="ja-JP"/>
        </w:rPr>
        <w:t>má</w:t>
      </w:r>
      <w:r w:rsidRPr="007B0B0D">
        <w:rPr>
          <w:rFonts w:eastAsia="MS Mincho"/>
          <w:szCs w:val="22"/>
          <w:lang w:val="cs-CZ" w:eastAsia="ja-JP"/>
        </w:rPr>
        <w:t xml:space="preserve"> být dbáno opatrnosti, protože se u</w:t>
      </w:r>
      <w:r w:rsidR="007F3AC4" w:rsidRPr="007B0B0D">
        <w:rPr>
          <w:szCs w:val="22"/>
          <w:lang w:val="cs-CZ"/>
        </w:rPr>
        <w:t> </w:t>
      </w:r>
      <w:r w:rsidRPr="007B0B0D">
        <w:rPr>
          <w:rFonts w:eastAsia="MS Mincho"/>
          <w:szCs w:val="22"/>
          <w:lang w:val="cs-CZ" w:eastAsia="ja-JP"/>
        </w:rPr>
        <w:t xml:space="preserve">pacientů může projevit </w:t>
      </w:r>
      <w:r w:rsidR="00561777" w:rsidRPr="007B0B0D">
        <w:rPr>
          <w:rFonts w:eastAsia="MS Mincho"/>
          <w:szCs w:val="22"/>
          <w:lang w:val="cs-CZ" w:eastAsia="ja-JP"/>
        </w:rPr>
        <w:t>únava</w:t>
      </w:r>
      <w:r w:rsidRPr="007B0B0D">
        <w:rPr>
          <w:rFonts w:eastAsia="MS Mincho"/>
          <w:szCs w:val="22"/>
          <w:lang w:val="cs-CZ" w:eastAsia="ja-JP"/>
        </w:rPr>
        <w:t xml:space="preserve"> nebo poruchy vidění.</w:t>
      </w:r>
    </w:p>
    <w:p w14:paraId="4895069C" w14:textId="77777777" w:rsidR="00AF03C7" w:rsidRPr="007B0B0D" w:rsidRDefault="00AF03C7" w:rsidP="000E14EE">
      <w:pPr>
        <w:tabs>
          <w:tab w:val="clear" w:pos="567"/>
        </w:tabs>
        <w:spacing w:line="240" w:lineRule="auto"/>
        <w:rPr>
          <w:noProof/>
          <w:szCs w:val="22"/>
          <w:lang w:val="cs-CZ"/>
        </w:rPr>
      </w:pPr>
    </w:p>
    <w:p w14:paraId="182B69CA" w14:textId="77777777" w:rsidR="009B3590" w:rsidRPr="007B0B0D" w:rsidRDefault="00855481" w:rsidP="000E14EE">
      <w:pPr>
        <w:keepNext/>
        <w:tabs>
          <w:tab w:val="clear" w:pos="567"/>
        </w:tabs>
        <w:spacing w:line="240" w:lineRule="auto"/>
        <w:rPr>
          <w:b/>
          <w:szCs w:val="22"/>
          <w:lang w:val="cs-CZ"/>
        </w:rPr>
      </w:pPr>
      <w:r w:rsidRPr="007B0B0D">
        <w:rPr>
          <w:b/>
          <w:noProof/>
          <w:szCs w:val="22"/>
          <w:lang w:val="cs-CZ"/>
        </w:rPr>
        <w:t>4.8</w:t>
      </w:r>
      <w:r w:rsidRPr="007B0B0D">
        <w:rPr>
          <w:b/>
          <w:noProof/>
          <w:szCs w:val="22"/>
          <w:lang w:val="cs-CZ"/>
        </w:rPr>
        <w:tab/>
      </w:r>
      <w:r w:rsidR="009B3590" w:rsidRPr="007B0B0D">
        <w:rPr>
          <w:b/>
          <w:szCs w:val="22"/>
          <w:lang w:val="cs-CZ"/>
        </w:rPr>
        <w:t>Nežádoucí účinky</w:t>
      </w:r>
    </w:p>
    <w:p w14:paraId="54861910" w14:textId="77777777" w:rsidR="00E4341A" w:rsidRPr="007B0B0D" w:rsidRDefault="00E4341A" w:rsidP="000E14EE">
      <w:pPr>
        <w:keepNext/>
        <w:tabs>
          <w:tab w:val="clear" w:pos="567"/>
        </w:tabs>
        <w:spacing w:line="240" w:lineRule="auto"/>
        <w:rPr>
          <w:noProof/>
          <w:szCs w:val="22"/>
          <w:lang w:val="cs-CZ"/>
        </w:rPr>
      </w:pPr>
    </w:p>
    <w:p w14:paraId="377C5ADF" w14:textId="77777777" w:rsidR="00E4341A" w:rsidRPr="007B0B0D" w:rsidRDefault="00E67FF6"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Přehled bezpečnostního profilu</w:t>
      </w:r>
    </w:p>
    <w:p w14:paraId="38B6F19B" w14:textId="77777777" w:rsidR="00E4341A" w:rsidRPr="007B0B0D" w:rsidRDefault="00E4341A" w:rsidP="000E14EE">
      <w:pPr>
        <w:keepNext/>
        <w:tabs>
          <w:tab w:val="clear" w:pos="567"/>
        </w:tabs>
        <w:autoSpaceDE w:val="0"/>
        <w:autoSpaceDN w:val="0"/>
        <w:adjustRightInd w:val="0"/>
        <w:spacing w:line="240" w:lineRule="auto"/>
        <w:rPr>
          <w:szCs w:val="22"/>
          <w:lang w:val="cs-CZ"/>
        </w:rPr>
      </w:pPr>
    </w:p>
    <w:p w14:paraId="5D5FA3EB" w14:textId="6A06427D" w:rsidR="00EA694F" w:rsidRPr="007B0B0D" w:rsidRDefault="00335025" w:rsidP="000E14EE">
      <w:pPr>
        <w:tabs>
          <w:tab w:val="clear" w:pos="567"/>
        </w:tabs>
        <w:autoSpaceDE w:val="0"/>
        <w:autoSpaceDN w:val="0"/>
        <w:adjustRightInd w:val="0"/>
        <w:spacing w:line="240" w:lineRule="auto"/>
        <w:rPr>
          <w:szCs w:val="22"/>
          <w:lang w:val="cs-CZ"/>
        </w:rPr>
      </w:pPr>
      <w:r w:rsidRPr="007B0B0D">
        <w:rPr>
          <w:szCs w:val="22"/>
          <w:lang w:val="cs-CZ"/>
        </w:rPr>
        <w:t>Nežádoucí účinky uveden</w:t>
      </w:r>
      <w:r w:rsidR="008C5AAF" w:rsidRPr="007B0B0D">
        <w:rPr>
          <w:szCs w:val="22"/>
          <w:lang w:val="cs-CZ"/>
        </w:rPr>
        <w:t>é</w:t>
      </w:r>
      <w:r w:rsidRPr="007B0B0D">
        <w:rPr>
          <w:szCs w:val="22"/>
          <w:lang w:val="cs-CZ"/>
        </w:rPr>
        <w:t xml:space="preserve"> n</w:t>
      </w:r>
      <w:r w:rsidR="00AF03C7" w:rsidRPr="007B0B0D">
        <w:rPr>
          <w:szCs w:val="22"/>
          <w:lang w:val="cs-CZ"/>
        </w:rPr>
        <w:t xml:space="preserve">íže odrážejí expozici </w:t>
      </w:r>
      <w:r w:rsidR="00BD4EDC">
        <w:rPr>
          <w:szCs w:val="22"/>
          <w:lang w:val="cs-CZ"/>
        </w:rPr>
        <w:t xml:space="preserve">ceritinibu </w:t>
      </w:r>
      <w:r w:rsidR="00EA694F" w:rsidRPr="007B0B0D">
        <w:rPr>
          <w:szCs w:val="22"/>
          <w:lang w:val="cs-CZ"/>
        </w:rPr>
        <w:t xml:space="preserve">v dávce 750 mg jednou denně nalačno </w:t>
      </w:r>
      <w:r w:rsidR="00AF03C7" w:rsidRPr="007B0B0D">
        <w:rPr>
          <w:szCs w:val="22"/>
          <w:lang w:val="cs-CZ"/>
        </w:rPr>
        <w:t>u </w:t>
      </w:r>
      <w:r w:rsidRPr="007B0B0D">
        <w:rPr>
          <w:szCs w:val="22"/>
          <w:lang w:val="cs-CZ"/>
        </w:rPr>
        <w:t>9</w:t>
      </w:r>
      <w:r w:rsidR="00AF03C7" w:rsidRPr="007B0B0D">
        <w:rPr>
          <w:szCs w:val="22"/>
          <w:lang w:val="cs-CZ"/>
        </w:rPr>
        <w:t>25 pacientů</w:t>
      </w:r>
      <w:r w:rsidR="00AF03C7" w:rsidRPr="007B0B0D">
        <w:rPr>
          <w:color w:val="000000"/>
          <w:szCs w:val="22"/>
          <w:lang w:val="cs-CZ"/>
        </w:rPr>
        <w:t xml:space="preserve"> s</w:t>
      </w:r>
      <w:r w:rsidR="00AF03C7" w:rsidRPr="007B0B0D">
        <w:rPr>
          <w:szCs w:val="22"/>
          <w:lang w:val="cs-CZ"/>
        </w:rPr>
        <w:t xml:space="preserve"> ALK pozitivním </w:t>
      </w:r>
      <w:r w:rsidRPr="007B0B0D">
        <w:rPr>
          <w:szCs w:val="22"/>
          <w:lang w:val="cs-CZ"/>
        </w:rPr>
        <w:t xml:space="preserve">pokročilým </w:t>
      </w:r>
      <w:r w:rsidR="00AF03C7" w:rsidRPr="007B0B0D">
        <w:rPr>
          <w:szCs w:val="22"/>
          <w:lang w:val="cs-CZ"/>
        </w:rPr>
        <w:t>nemalobuněčným karcinomem plic</w:t>
      </w:r>
      <w:r w:rsidR="00913859" w:rsidRPr="007B0B0D">
        <w:rPr>
          <w:szCs w:val="22"/>
          <w:lang w:val="cs-CZ"/>
        </w:rPr>
        <w:t xml:space="preserve"> </w:t>
      </w:r>
      <w:r w:rsidR="00EA694F" w:rsidRPr="007B0B0D">
        <w:rPr>
          <w:szCs w:val="22"/>
          <w:lang w:val="cs-CZ"/>
        </w:rPr>
        <w:t xml:space="preserve">napříč </w:t>
      </w:r>
      <w:r w:rsidR="00913859" w:rsidRPr="007B0B0D">
        <w:rPr>
          <w:szCs w:val="22"/>
          <w:lang w:val="cs-CZ"/>
        </w:rPr>
        <w:t>sedmi klinický</w:t>
      </w:r>
      <w:r w:rsidR="00EA694F" w:rsidRPr="007B0B0D">
        <w:rPr>
          <w:szCs w:val="22"/>
          <w:lang w:val="cs-CZ"/>
        </w:rPr>
        <w:t>mi</w:t>
      </w:r>
      <w:r w:rsidR="00913859" w:rsidRPr="007B0B0D">
        <w:rPr>
          <w:szCs w:val="22"/>
          <w:lang w:val="cs-CZ"/>
        </w:rPr>
        <w:t xml:space="preserve"> studi</w:t>
      </w:r>
      <w:r w:rsidR="00EA694F" w:rsidRPr="007B0B0D">
        <w:rPr>
          <w:szCs w:val="22"/>
          <w:lang w:val="cs-CZ"/>
        </w:rPr>
        <w:t>emi</w:t>
      </w:r>
      <w:r w:rsidR="00913859" w:rsidRPr="007B0B0D">
        <w:rPr>
          <w:szCs w:val="22"/>
          <w:lang w:val="cs-CZ"/>
        </w:rPr>
        <w:t xml:space="preserve">, </w:t>
      </w:r>
      <w:r w:rsidR="007815FC" w:rsidRPr="007B0B0D">
        <w:rPr>
          <w:szCs w:val="22"/>
          <w:lang w:val="cs-CZ"/>
        </w:rPr>
        <w:t>včetně</w:t>
      </w:r>
      <w:r w:rsidR="00913859" w:rsidRPr="007B0B0D">
        <w:rPr>
          <w:szCs w:val="22"/>
          <w:lang w:val="cs-CZ"/>
        </w:rPr>
        <w:t xml:space="preserve"> </w:t>
      </w:r>
      <w:r w:rsidR="0048255E" w:rsidRPr="007B0B0D">
        <w:rPr>
          <w:szCs w:val="22"/>
          <w:lang w:val="cs-CZ"/>
        </w:rPr>
        <w:t>2 </w:t>
      </w:r>
      <w:r w:rsidR="00913859" w:rsidRPr="007B0B0D">
        <w:rPr>
          <w:szCs w:val="22"/>
          <w:lang w:val="cs-CZ"/>
        </w:rPr>
        <w:t>randomizovan</w:t>
      </w:r>
      <w:r w:rsidR="007815FC" w:rsidRPr="007B0B0D">
        <w:rPr>
          <w:szCs w:val="22"/>
          <w:lang w:val="cs-CZ"/>
        </w:rPr>
        <w:t>ých</w:t>
      </w:r>
      <w:r w:rsidR="0048255E" w:rsidRPr="007B0B0D">
        <w:rPr>
          <w:szCs w:val="22"/>
          <w:lang w:val="cs-CZ"/>
        </w:rPr>
        <w:t xml:space="preserve">, aktivně </w:t>
      </w:r>
      <w:r w:rsidR="00913859" w:rsidRPr="007B0B0D">
        <w:rPr>
          <w:szCs w:val="22"/>
          <w:lang w:val="cs-CZ"/>
        </w:rPr>
        <w:t>ko</w:t>
      </w:r>
      <w:r w:rsidR="0048255E" w:rsidRPr="007B0B0D">
        <w:rPr>
          <w:szCs w:val="22"/>
          <w:lang w:val="cs-CZ"/>
        </w:rPr>
        <w:t>ntrolovan</w:t>
      </w:r>
      <w:r w:rsidR="007815FC" w:rsidRPr="007B0B0D">
        <w:rPr>
          <w:szCs w:val="22"/>
          <w:lang w:val="cs-CZ"/>
        </w:rPr>
        <w:t>ých</w:t>
      </w:r>
      <w:r w:rsidR="0048255E" w:rsidRPr="007B0B0D">
        <w:rPr>
          <w:szCs w:val="22"/>
          <w:lang w:val="cs-CZ"/>
        </w:rPr>
        <w:t xml:space="preserve"> klinick</w:t>
      </w:r>
      <w:r w:rsidR="007815FC" w:rsidRPr="007B0B0D">
        <w:rPr>
          <w:szCs w:val="22"/>
          <w:lang w:val="cs-CZ"/>
        </w:rPr>
        <w:t>ých</w:t>
      </w:r>
      <w:r w:rsidR="0048255E" w:rsidRPr="007B0B0D">
        <w:rPr>
          <w:szCs w:val="22"/>
          <w:lang w:val="cs-CZ"/>
        </w:rPr>
        <w:t xml:space="preserve"> studi</w:t>
      </w:r>
      <w:r w:rsidR="007815FC" w:rsidRPr="007B0B0D">
        <w:rPr>
          <w:szCs w:val="22"/>
          <w:lang w:val="cs-CZ"/>
        </w:rPr>
        <w:t>í</w:t>
      </w:r>
      <w:r w:rsidR="0048255E" w:rsidRPr="007B0B0D">
        <w:rPr>
          <w:szCs w:val="22"/>
          <w:lang w:val="cs-CZ"/>
        </w:rPr>
        <w:t xml:space="preserve"> fáze </w:t>
      </w:r>
      <w:r w:rsidR="00913859" w:rsidRPr="007B0B0D">
        <w:rPr>
          <w:szCs w:val="22"/>
          <w:lang w:val="cs-CZ"/>
        </w:rPr>
        <w:t>3 (A2301 a A2303)</w:t>
      </w:r>
      <w:r w:rsidR="00AF03C7" w:rsidRPr="007B0B0D">
        <w:rPr>
          <w:szCs w:val="22"/>
          <w:lang w:val="cs-CZ"/>
        </w:rPr>
        <w:t>.</w:t>
      </w:r>
    </w:p>
    <w:p w14:paraId="39205BB1" w14:textId="77777777" w:rsidR="00EA694F" w:rsidRPr="007B0B0D" w:rsidRDefault="00EA694F" w:rsidP="000E14EE">
      <w:pPr>
        <w:tabs>
          <w:tab w:val="clear" w:pos="567"/>
        </w:tabs>
        <w:autoSpaceDE w:val="0"/>
        <w:autoSpaceDN w:val="0"/>
        <w:adjustRightInd w:val="0"/>
        <w:spacing w:line="240" w:lineRule="auto"/>
        <w:rPr>
          <w:szCs w:val="22"/>
          <w:lang w:val="cs-CZ"/>
        </w:rPr>
      </w:pPr>
    </w:p>
    <w:p w14:paraId="296A6FAA" w14:textId="362384A5" w:rsidR="00B958BE" w:rsidRPr="007B0B0D" w:rsidRDefault="00E67FF6" w:rsidP="000E14EE">
      <w:pPr>
        <w:tabs>
          <w:tab w:val="clear" w:pos="567"/>
        </w:tabs>
        <w:autoSpaceDE w:val="0"/>
        <w:autoSpaceDN w:val="0"/>
        <w:adjustRightInd w:val="0"/>
        <w:spacing w:line="240" w:lineRule="auto"/>
        <w:rPr>
          <w:szCs w:val="22"/>
          <w:lang w:val="cs-CZ"/>
        </w:rPr>
      </w:pPr>
      <w:r w:rsidRPr="007B0B0D">
        <w:rPr>
          <w:szCs w:val="22"/>
          <w:lang w:val="cs-CZ"/>
        </w:rPr>
        <w:t>M</w:t>
      </w:r>
      <w:r w:rsidR="00B958BE" w:rsidRPr="007B0B0D">
        <w:rPr>
          <w:szCs w:val="22"/>
          <w:lang w:val="cs-CZ"/>
        </w:rPr>
        <w:t>edi</w:t>
      </w:r>
      <w:r w:rsidRPr="007B0B0D">
        <w:rPr>
          <w:szCs w:val="22"/>
          <w:lang w:val="cs-CZ"/>
        </w:rPr>
        <w:t>á</w:t>
      </w:r>
      <w:r w:rsidR="00B958BE" w:rsidRPr="007B0B0D">
        <w:rPr>
          <w:szCs w:val="22"/>
          <w:lang w:val="cs-CZ"/>
        </w:rPr>
        <w:t xml:space="preserve">n </w:t>
      </w:r>
      <w:r w:rsidRPr="007B0B0D">
        <w:rPr>
          <w:szCs w:val="22"/>
          <w:lang w:val="cs-CZ"/>
        </w:rPr>
        <w:t xml:space="preserve">trvání expozice </w:t>
      </w:r>
      <w:r w:rsidR="00BD4EDC">
        <w:rPr>
          <w:szCs w:val="22"/>
          <w:lang w:val="cs-CZ"/>
        </w:rPr>
        <w:t xml:space="preserve">ceritinibu </w:t>
      </w:r>
      <w:r w:rsidR="00A81DC7" w:rsidRPr="007B0B0D">
        <w:rPr>
          <w:szCs w:val="22"/>
          <w:lang w:val="cs-CZ"/>
        </w:rPr>
        <w:t xml:space="preserve">v dávce 750 mg nalačno </w:t>
      </w:r>
      <w:r w:rsidRPr="007B0B0D">
        <w:rPr>
          <w:szCs w:val="22"/>
          <w:lang w:val="cs-CZ"/>
        </w:rPr>
        <w:t>byl</w:t>
      </w:r>
      <w:r w:rsidR="00B958BE" w:rsidRPr="007B0B0D">
        <w:rPr>
          <w:szCs w:val="22"/>
          <w:lang w:val="cs-CZ"/>
        </w:rPr>
        <w:t xml:space="preserve"> </w:t>
      </w:r>
      <w:r w:rsidR="00DB3AA6" w:rsidRPr="007B0B0D">
        <w:rPr>
          <w:szCs w:val="22"/>
          <w:lang w:val="cs-CZ"/>
        </w:rPr>
        <w:t>44</w:t>
      </w:r>
      <w:r w:rsidRPr="007B0B0D">
        <w:rPr>
          <w:szCs w:val="22"/>
          <w:lang w:val="cs-CZ"/>
        </w:rPr>
        <w:t>,</w:t>
      </w:r>
      <w:r w:rsidR="00DB3AA6" w:rsidRPr="007B0B0D">
        <w:rPr>
          <w:szCs w:val="22"/>
          <w:lang w:val="cs-CZ"/>
        </w:rPr>
        <w:t>9</w:t>
      </w:r>
      <w:r w:rsidR="00C63720" w:rsidRPr="007B0B0D">
        <w:rPr>
          <w:szCs w:val="22"/>
          <w:lang w:val="cs-CZ"/>
        </w:rPr>
        <w:t> </w:t>
      </w:r>
      <w:r w:rsidRPr="007B0B0D">
        <w:rPr>
          <w:szCs w:val="22"/>
          <w:lang w:val="cs-CZ"/>
        </w:rPr>
        <w:t>týdn</w:t>
      </w:r>
      <w:r w:rsidR="0020374F" w:rsidRPr="007B0B0D">
        <w:rPr>
          <w:szCs w:val="22"/>
          <w:lang w:val="cs-CZ"/>
        </w:rPr>
        <w:t>e</w:t>
      </w:r>
      <w:r w:rsidR="00B958BE" w:rsidRPr="007B0B0D">
        <w:rPr>
          <w:szCs w:val="22"/>
          <w:lang w:val="cs-CZ"/>
        </w:rPr>
        <w:t xml:space="preserve"> (</w:t>
      </w:r>
      <w:r w:rsidRPr="007B0B0D">
        <w:rPr>
          <w:szCs w:val="22"/>
          <w:lang w:val="cs-CZ"/>
        </w:rPr>
        <w:t>rozmezí</w:t>
      </w:r>
      <w:r w:rsidR="00B958BE" w:rsidRPr="007B0B0D">
        <w:rPr>
          <w:szCs w:val="22"/>
          <w:lang w:val="cs-CZ"/>
        </w:rPr>
        <w:t>: 0</w:t>
      </w:r>
      <w:r w:rsidRPr="007B0B0D">
        <w:rPr>
          <w:szCs w:val="22"/>
          <w:lang w:val="cs-CZ"/>
        </w:rPr>
        <w:t>,</w:t>
      </w:r>
      <w:r w:rsidR="00DB3AA6" w:rsidRPr="007B0B0D">
        <w:rPr>
          <w:szCs w:val="22"/>
          <w:lang w:val="cs-CZ"/>
        </w:rPr>
        <w:t>1</w:t>
      </w:r>
      <w:r w:rsidR="00B958BE" w:rsidRPr="007B0B0D">
        <w:rPr>
          <w:szCs w:val="22"/>
          <w:lang w:val="cs-CZ"/>
        </w:rPr>
        <w:t xml:space="preserve"> </w:t>
      </w:r>
      <w:r w:rsidRPr="007B0B0D">
        <w:rPr>
          <w:szCs w:val="22"/>
          <w:lang w:val="cs-CZ"/>
        </w:rPr>
        <w:t>až</w:t>
      </w:r>
      <w:r w:rsidR="00B958BE" w:rsidRPr="007B0B0D">
        <w:rPr>
          <w:szCs w:val="22"/>
          <w:lang w:val="cs-CZ"/>
        </w:rPr>
        <w:t xml:space="preserve"> </w:t>
      </w:r>
      <w:r w:rsidR="00DB3AA6" w:rsidRPr="007B0B0D">
        <w:rPr>
          <w:szCs w:val="22"/>
          <w:lang w:val="cs-CZ"/>
        </w:rPr>
        <w:t>200</w:t>
      </w:r>
      <w:r w:rsidRPr="007B0B0D">
        <w:rPr>
          <w:szCs w:val="22"/>
          <w:lang w:val="cs-CZ"/>
        </w:rPr>
        <w:t>,</w:t>
      </w:r>
      <w:r w:rsidR="00F209EE" w:rsidRPr="007B0B0D">
        <w:rPr>
          <w:szCs w:val="22"/>
          <w:lang w:val="cs-CZ"/>
        </w:rPr>
        <w:t>1</w:t>
      </w:r>
      <w:r w:rsidR="00C63720" w:rsidRPr="007B0B0D">
        <w:rPr>
          <w:szCs w:val="22"/>
          <w:lang w:val="cs-CZ"/>
        </w:rPr>
        <w:t> </w:t>
      </w:r>
      <w:r w:rsidRPr="007B0B0D">
        <w:rPr>
          <w:szCs w:val="22"/>
          <w:lang w:val="cs-CZ"/>
        </w:rPr>
        <w:t>týdne</w:t>
      </w:r>
      <w:r w:rsidR="00B958BE" w:rsidRPr="007B0B0D">
        <w:rPr>
          <w:szCs w:val="22"/>
          <w:lang w:val="cs-CZ"/>
        </w:rPr>
        <w:t>).</w:t>
      </w:r>
    </w:p>
    <w:p w14:paraId="734AA8D8" w14:textId="77777777" w:rsidR="00C63720" w:rsidRPr="007B0B0D" w:rsidRDefault="00C63720" w:rsidP="000E14EE">
      <w:pPr>
        <w:tabs>
          <w:tab w:val="clear" w:pos="567"/>
        </w:tabs>
        <w:autoSpaceDE w:val="0"/>
        <w:autoSpaceDN w:val="0"/>
        <w:adjustRightInd w:val="0"/>
        <w:spacing w:line="240" w:lineRule="auto"/>
        <w:rPr>
          <w:szCs w:val="22"/>
          <w:lang w:val="cs-CZ"/>
        </w:rPr>
      </w:pPr>
    </w:p>
    <w:p w14:paraId="123C4961" w14:textId="0BA47859" w:rsidR="00AF03C7" w:rsidRPr="007B0B0D" w:rsidRDefault="00AF03C7" w:rsidP="000E14EE">
      <w:pPr>
        <w:tabs>
          <w:tab w:val="clear" w:pos="567"/>
        </w:tabs>
        <w:autoSpaceDE w:val="0"/>
        <w:autoSpaceDN w:val="0"/>
        <w:adjustRightInd w:val="0"/>
        <w:spacing w:line="240" w:lineRule="auto"/>
        <w:rPr>
          <w:szCs w:val="22"/>
          <w:lang w:val="cs-CZ"/>
        </w:rPr>
      </w:pPr>
      <w:r w:rsidRPr="007B0B0D">
        <w:rPr>
          <w:szCs w:val="22"/>
          <w:lang w:val="cs-CZ"/>
        </w:rPr>
        <w:lastRenderedPageBreak/>
        <w:t xml:space="preserve">Mezi nežádoucí účinky s incidencí vyšší než 10 % </w:t>
      </w:r>
      <w:r w:rsidR="007A1078" w:rsidRPr="007B0B0D">
        <w:rPr>
          <w:szCs w:val="22"/>
          <w:lang w:val="cs-CZ"/>
        </w:rPr>
        <w:t xml:space="preserve">u pacientů léčených </w:t>
      </w:r>
      <w:r w:rsidR="00BD4EDC">
        <w:rPr>
          <w:szCs w:val="22"/>
          <w:lang w:val="cs-CZ"/>
        </w:rPr>
        <w:t>ceritinibem</w:t>
      </w:r>
      <w:r w:rsidR="007A1078" w:rsidRPr="007B0B0D">
        <w:rPr>
          <w:szCs w:val="22"/>
          <w:lang w:val="cs-CZ"/>
        </w:rPr>
        <w:t xml:space="preserve"> v dávce 750</w:t>
      </w:r>
      <w:r w:rsidR="004E3A09" w:rsidRPr="007B0B0D">
        <w:rPr>
          <w:szCs w:val="22"/>
          <w:lang w:val="cs-CZ"/>
        </w:rPr>
        <w:t> </w:t>
      </w:r>
      <w:r w:rsidR="007A1078" w:rsidRPr="007B0B0D">
        <w:rPr>
          <w:szCs w:val="22"/>
          <w:lang w:val="cs-CZ"/>
        </w:rPr>
        <w:t xml:space="preserve">mg nalačno </w:t>
      </w:r>
      <w:r w:rsidRPr="007B0B0D">
        <w:rPr>
          <w:szCs w:val="22"/>
          <w:lang w:val="cs-CZ"/>
        </w:rPr>
        <w:t>patřil průjem, nauzea, zvracení, únava, abnormality jaterních testů, bolest břicha, snížená chuť k</w:t>
      </w:r>
      <w:r w:rsidR="007F3AC4" w:rsidRPr="007B0B0D">
        <w:rPr>
          <w:szCs w:val="22"/>
          <w:lang w:val="cs-CZ"/>
        </w:rPr>
        <w:t> </w:t>
      </w:r>
      <w:r w:rsidRPr="007B0B0D">
        <w:rPr>
          <w:szCs w:val="22"/>
          <w:lang w:val="cs-CZ"/>
        </w:rPr>
        <w:t xml:space="preserve">jídlu, </w:t>
      </w:r>
      <w:r w:rsidR="00515405" w:rsidRPr="007B0B0D">
        <w:rPr>
          <w:szCs w:val="22"/>
          <w:lang w:val="cs-CZ"/>
        </w:rPr>
        <w:t>pokles</w:t>
      </w:r>
      <w:r w:rsidR="00DB3AA6" w:rsidRPr="007B0B0D">
        <w:rPr>
          <w:szCs w:val="22"/>
          <w:lang w:val="cs-CZ"/>
        </w:rPr>
        <w:t xml:space="preserve"> tělesné hmotnosti, </w:t>
      </w:r>
      <w:r w:rsidRPr="007B0B0D">
        <w:rPr>
          <w:szCs w:val="22"/>
          <w:lang w:val="cs-CZ"/>
        </w:rPr>
        <w:t xml:space="preserve">zácpa, zvýšená hladina kreatininu v krvi, </w:t>
      </w:r>
      <w:r w:rsidR="00DB3AA6" w:rsidRPr="007B0B0D">
        <w:rPr>
          <w:szCs w:val="22"/>
          <w:lang w:val="cs-CZ"/>
        </w:rPr>
        <w:t xml:space="preserve">vyrážka, </w:t>
      </w:r>
      <w:r w:rsidRPr="007B0B0D">
        <w:rPr>
          <w:szCs w:val="22"/>
          <w:lang w:val="cs-CZ"/>
        </w:rPr>
        <w:t>anémie</w:t>
      </w:r>
      <w:r w:rsidR="00DB3AA6" w:rsidRPr="007B0B0D">
        <w:rPr>
          <w:szCs w:val="22"/>
          <w:lang w:val="cs-CZ"/>
        </w:rPr>
        <w:t xml:space="preserve"> a onemocnění jícnu</w:t>
      </w:r>
      <w:r w:rsidRPr="007B0B0D">
        <w:rPr>
          <w:szCs w:val="22"/>
          <w:lang w:val="cs-CZ"/>
        </w:rPr>
        <w:t>.</w:t>
      </w:r>
    </w:p>
    <w:p w14:paraId="2DD7B8B9" w14:textId="77777777" w:rsidR="00C63720" w:rsidRPr="007B0B0D" w:rsidRDefault="00C63720" w:rsidP="000E14EE">
      <w:pPr>
        <w:tabs>
          <w:tab w:val="clear" w:pos="567"/>
        </w:tabs>
        <w:autoSpaceDE w:val="0"/>
        <w:autoSpaceDN w:val="0"/>
        <w:adjustRightInd w:val="0"/>
        <w:spacing w:line="240" w:lineRule="auto"/>
        <w:rPr>
          <w:szCs w:val="22"/>
          <w:lang w:val="cs-CZ"/>
        </w:rPr>
      </w:pPr>
    </w:p>
    <w:p w14:paraId="47D66AAC" w14:textId="3FA9AFF8" w:rsidR="00AF03C7" w:rsidRPr="007B0B0D" w:rsidRDefault="00AF03C7" w:rsidP="000E14EE">
      <w:pPr>
        <w:tabs>
          <w:tab w:val="clear" w:pos="567"/>
        </w:tabs>
        <w:autoSpaceDE w:val="0"/>
        <w:autoSpaceDN w:val="0"/>
        <w:adjustRightInd w:val="0"/>
        <w:spacing w:line="240" w:lineRule="auto"/>
        <w:rPr>
          <w:szCs w:val="22"/>
          <w:lang w:val="cs-CZ"/>
        </w:rPr>
      </w:pPr>
      <w:r w:rsidRPr="007B0B0D">
        <w:rPr>
          <w:szCs w:val="22"/>
          <w:lang w:val="cs-CZ"/>
        </w:rPr>
        <w:t>Nežádoucími účinky 3</w:t>
      </w:r>
      <w:r w:rsidR="003C1063" w:rsidRPr="007B0B0D">
        <w:rPr>
          <w:szCs w:val="22"/>
          <w:lang w:val="cs-CZ"/>
        </w:rPr>
        <w:noBreakHyphen/>
      </w:r>
      <w:r w:rsidRPr="007B0B0D">
        <w:rPr>
          <w:szCs w:val="22"/>
          <w:lang w:val="cs-CZ"/>
        </w:rPr>
        <w:t>4 stupně s</w:t>
      </w:r>
      <w:r w:rsidR="007F3AC4" w:rsidRPr="007B0B0D">
        <w:rPr>
          <w:szCs w:val="22"/>
          <w:lang w:val="cs-CZ"/>
        </w:rPr>
        <w:t> </w:t>
      </w:r>
      <w:r w:rsidRPr="007B0B0D">
        <w:rPr>
          <w:szCs w:val="22"/>
          <w:lang w:val="cs-CZ"/>
        </w:rPr>
        <w:t xml:space="preserve">výskytem ≥5 % </w:t>
      </w:r>
      <w:r w:rsidR="007A1078" w:rsidRPr="007B0B0D">
        <w:rPr>
          <w:szCs w:val="22"/>
          <w:lang w:val="cs-CZ"/>
        </w:rPr>
        <w:t xml:space="preserve">u pacientů léčených </w:t>
      </w:r>
      <w:r w:rsidR="00BD4EDC">
        <w:rPr>
          <w:szCs w:val="22"/>
          <w:lang w:val="cs-CZ"/>
        </w:rPr>
        <w:t>ceritinibem</w:t>
      </w:r>
      <w:r w:rsidR="007A1078" w:rsidRPr="007B0B0D">
        <w:rPr>
          <w:szCs w:val="22"/>
          <w:lang w:val="cs-CZ"/>
        </w:rPr>
        <w:t xml:space="preserve"> v dávce 750</w:t>
      </w:r>
      <w:r w:rsidR="004E3A09" w:rsidRPr="007B0B0D">
        <w:rPr>
          <w:szCs w:val="22"/>
          <w:lang w:val="cs-CZ"/>
        </w:rPr>
        <w:t> </w:t>
      </w:r>
      <w:r w:rsidR="007A1078" w:rsidRPr="007B0B0D">
        <w:rPr>
          <w:szCs w:val="22"/>
          <w:lang w:val="cs-CZ"/>
        </w:rPr>
        <w:t xml:space="preserve">mg nalačno </w:t>
      </w:r>
      <w:r w:rsidRPr="007B0B0D">
        <w:rPr>
          <w:szCs w:val="22"/>
          <w:lang w:val="cs-CZ"/>
        </w:rPr>
        <w:t xml:space="preserve">byly abnormality jaterních testů, únava, </w:t>
      </w:r>
      <w:r w:rsidR="00D120C0" w:rsidRPr="007B0B0D">
        <w:rPr>
          <w:szCs w:val="22"/>
          <w:lang w:val="cs-CZ"/>
        </w:rPr>
        <w:t>zvracení, hyperglyk</w:t>
      </w:r>
      <w:r w:rsidR="00595938" w:rsidRPr="007B0B0D">
        <w:rPr>
          <w:szCs w:val="22"/>
          <w:lang w:val="cs-CZ"/>
        </w:rPr>
        <w:t>e</w:t>
      </w:r>
      <w:r w:rsidR="00D120C0" w:rsidRPr="007B0B0D">
        <w:rPr>
          <w:szCs w:val="22"/>
          <w:lang w:val="cs-CZ"/>
        </w:rPr>
        <w:t xml:space="preserve">mie, </w:t>
      </w:r>
      <w:r w:rsidRPr="007B0B0D">
        <w:rPr>
          <w:szCs w:val="22"/>
          <w:lang w:val="cs-CZ"/>
        </w:rPr>
        <w:t xml:space="preserve">nauzea a </w:t>
      </w:r>
      <w:r w:rsidR="00D120C0" w:rsidRPr="007B0B0D">
        <w:rPr>
          <w:szCs w:val="22"/>
          <w:lang w:val="cs-CZ"/>
        </w:rPr>
        <w:t>průjem</w:t>
      </w:r>
      <w:r w:rsidRPr="007B0B0D">
        <w:rPr>
          <w:szCs w:val="22"/>
          <w:lang w:val="cs-CZ"/>
        </w:rPr>
        <w:t>.</w:t>
      </w:r>
    </w:p>
    <w:p w14:paraId="07C71DAE" w14:textId="77777777" w:rsidR="007A1078" w:rsidRPr="007B0B0D" w:rsidRDefault="007A1078" w:rsidP="000E14EE">
      <w:pPr>
        <w:tabs>
          <w:tab w:val="clear" w:pos="567"/>
        </w:tabs>
        <w:autoSpaceDE w:val="0"/>
        <w:autoSpaceDN w:val="0"/>
        <w:adjustRightInd w:val="0"/>
        <w:spacing w:line="240" w:lineRule="auto"/>
        <w:rPr>
          <w:szCs w:val="22"/>
          <w:lang w:val="cs-CZ"/>
        </w:rPr>
      </w:pPr>
    </w:p>
    <w:p w14:paraId="7CCA63D7" w14:textId="3CE798BD" w:rsidR="007A1078" w:rsidRPr="007B0B0D" w:rsidRDefault="002C76AE" w:rsidP="000E14EE">
      <w:pPr>
        <w:tabs>
          <w:tab w:val="clear" w:pos="567"/>
        </w:tabs>
        <w:autoSpaceDE w:val="0"/>
        <w:autoSpaceDN w:val="0"/>
        <w:adjustRightInd w:val="0"/>
        <w:spacing w:line="240" w:lineRule="auto"/>
        <w:rPr>
          <w:szCs w:val="22"/>
          <w:lang w:val="cs-CZ"/>
        </w:rPr>
      </w:pPr>
      <w:r w:rsidRPr="007B0B0D">
        <w:rPr>
          <w:szCs w:val="22"/>
          <w:lang w:val="cs-CZ"/>
        </w:rPr>
        <w:t xml:space="preserve">V klinické studii A2112 zabývající se optimalizací dávky (ASCEND-8) u již dříve léčených </w:t>
      </w:r>
      <w:r w:rsidR="00761627" w:rsidRPr="007B0B0D">
        <w:rPr>
          <w:szCs w:val="22"/>
          <w:lang w:val="cs-CZ"/>
        </w:rPr>
        <w:t>i</w:t>
      </w:r>
      <w:r w:rsidRPr="007B0B0D">
        <w:rPr>
          <w:szCs w:val="22"/>
          <w:lang w:val="cs-CZ"/>
        </w:rPr>
        <w:t xml:space="preserve"> neléčených pacientů s ALK pozitivním pokročilým nemalobuněčným karcinomem plic byl celkový bezpečnostní profil </w:t>
      </w:r>
      <w:r w:rsidR="00BD4EDC">
        <w:rPr>
          <w:szCs w:val="22"/>
          <w:lang w:val="cs-CZ"/>
        </w:rPr>
        <w:t>ceritinibu</w:t>
      </w:r>
      <w:r w:rsidRPr="007B0B0D">
        <w:rPr>
          <w:szCs w:val="22"/>
          <w:lang w:val="cs-CZ"/>
        </w:rPr>
        <w:t xml:space="preserve"> při doporučené dávce 450 mg užívaného s jídlem (</w:t>
      </w:r>
      <w:r w:rsidR="00560270" w:rsidRPr="007B0B0D">
        <w:rPr>
          <w:szCs w:val="22"/>
          <w:lang w:val="cs-CZ"/>
        </w:rPr>
        <w:t>n</w:t>
      </w:r>
      <w:r w:rsidRPr="007B0B0D">
        <w:rPr>
          <w:szCs w:val="22"/>
          <w:lang w:val="cs-CZ"/>
        </w:rPr>
        <w:t>=</w:t>
      </w:r>
      <w:r w:rsidR="00694350" w:rsidRPr="007B0B0D">
        <w:rPr>
          <w:szCs w:val="22"/>
          <w:lang w:val="cs-CZ"/>
        </w:rPr>
        <w:t>108</w:t>
      </w:r>
      <w:r w:rsidRPr="007B0B0D">
        <w:rPr>
          <w:szCs w:val="22"/>
          <w:lang w:val="cs-CZ"/>
        </w:rPr>
        <w:t xml:space="preserve">) v souladu s užíváním </w:t>
      </w:r>
      <w:r w:rsidR="00BD4EDC">
        <w:rPr>
          <w:szCs w:val="22"/>
          <w:lang w:val="cs-CZ"/>
        </w:rPr>
        <w:t xml:space="preserve">ceritinibu </w:t>
      </w:r>
      <w:r w:rsidRPr="007B0B0D">
        <w:rPr>
          <w:szCs w:val="22"/>
          <w:lang w:val="cs-CZ"/>
        </w:rPr>
        <w:t>v dávce 750 mg nalačno (</w:t>
      </w:r>
      <w:r w:rsidR="00560270" w:rsidRPr="007B0B0D">
        <w:rPr>
          <w:szCs w:val="22"/>
          <w:lang w:val="cs-CZ"/>
        </w:rPr>
        <w:t>n</w:t>
      </w:r>
      <w:r w:rsidR="007A1078" w:rsidRPr="007B0B0D">
        <w:rPr>
          <w:szCs w:val="22"/>
          <w:lang w:val="cs-CZ"/>
        </w:rPr>
        <w:t>=</w:t>
      </w:r>
      <w:r w:rsidR="00694350" w:rsidRPr="007B0B0D">
        <w:rPr>
          <w:szCs w:val="22"/>
          <w:lang w:val="cs-CZ"/>
        </w:rPr>
        <w:t>110</w:t>
      </w:r>
      <w:r w:rsidR="007A1078" w:rsidRPr="007B0B0D">
        <w:rPr>
          <w:szCs w:val="22"/>
          <w:lang w:val="cs-CZ"/>
        </w:rPr>
        <w:t>)</w:t>
      </w:r>
      <w:r w:rsidR="00761627" w:rsidRPr="007B0B0D">
        <w:rPr>
          <w:szCs w:val="22"/>
          <w:lang w:val="cs-CZ"/>
        </w:rPr>
        <w:t>,</w:t>
      </w:r>
      <w:r w:rsidR="007A1078" w:rsidRPr="007B0B0D">
        <w:rPr>
          <w:szCs w:val="22"/>
          <w:lang w:val="cs-CZ"/>
        </w:rPr>
        <w:t xml:space="preserve"> s výjimkou </w:t>
      </w:r>
      <w:r w:rsidR="00A6296F" w:rsidRPr="007B0B0D">
        <w:rPr>
          <w:szCs w:val="22"/>
          <w:lang w:val="cs-CZ"/>
        </w:rPr>
        <w:t xml:space="preserve">poklesu </w:t>
      </w:r>
      <w:r w:rsidR="007A1078" w:rsidRPr="007B0B0D">
        <w:rPr>
          <w:szCs w:val="22"/>
          <w:lang w:val="cs-CZ"/>
        </w:rPr>
        <w:t>gastrointestinálních nežádoucích účinků</w:t>
      </w:r>
      <w:r w:rsidR="00761627" w:rsidRPr="007B0B0D">
        <w:rPr>
          <w:szCs w:val="22"/>
          <w:lang w:val="cs-CZ"/>
        </w:rPr>
        <w:t>,</w:t>
      </w:r>
      <w:r w:rsidR="007A1078" w:rsidRPr="007B0B0D">
        <w:rPr>
          <w:szCs w:val="22"/>
          <w:lang w:val="cs-CZ"/>
        </w:rPr>
        <w:t xml:space="preserve"> při současném dosažení </w:t>
      </w:r>
      <w:r w:rsidR="00BE70FF" w:rsidRPr="007B0B0D">
        <w:rPr>
          <w:szCs w:val="22"/>
          <w:lang w:val="cs-CZ"/>
        </w:rPr>
        <w:t>srovnatelné</w:t>
      </w:r>
      <w:r w:rsidR="007A1078" w:rsidRPr="007B0B0D">
        <w:rPr>
          <w:szCs w:val="22"/>
          <w:lang w:val="cs-CZ"/>
        </w:rPr>
        <w:t xml:space="preserve"> expozice v rovnovážném stavu (viz bod</w:t>
      </w:r>
      <w:r w:rsidR="004E3A09" w:rsidRPr="007B0B0D">
        <w:rPr>
          <w:szCs w:val="22"/>
          <w:lang w:val="cs-CZ"/>
        </w:rPr>
        <w:t> </w:t>
      </w:r>
      <w:r w:rsidR="00A6296F" w:rsidRPr="007B0B0D">
        <w:rPr>
          <w:szCs w:val="22"/>
          <w:lang w:val="cs-CZ"/>
        </w:rPr>
        <w:t xml:space="preserve">5.1 a část </w:t>
      </w:r>
      <w:r w:rsidR="007A1078" w:rsidRPr="007B0B0D">
        <w:rPr>
          <w:szCs w:val="22"/>
          <w:lang w:val="cs-CZ"/>
        </w:rPr>
        <w:t>"Gastrointestinální nežádoucí účinky" níže).</w:t>
      </w:r>
    </w:p>
    <w:p w14:paraId="7B6521D1" w14:textId="77777777" w:rsidR="00F27657" w:rsidRPr="007B0B0D" w:rsidRDefault="00F27657" w:rsidP="000E14EE">
      <w:pPr>
        <w:tabs>
          <w:tab w:val="clear" w:pos="567"/>
        </w:tabs>
        <w:autoSpaceDE w:val="0"/>
        <w:autoSpaceDN w:val="0"/>
        <w:adjustRightInd w:val="0"/>
        <w:spacing w:line="240" w:lineRule="auto"/>
        <w:rPr>
          <w:szCs w:val="22"/>
          <w:lang w:val="cs-CZ"/>
        </w:rPr>
      </w:pPr>
    </w:p>
    <w:p w14:paraId="71CF52B9" w14:textId="77777777" w:rsidR="00AF03C7" w:rsidRPr="007B0B0D" w:rsidRDefault="00AF03C7"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Přehled nežádoucích účinků v</w:t>
      </w:r>
      <w:r w:rsidR="007F3AC4" w:rsidRPr="007B0B0D">
        <w:rPr>
          <w:szCs w:val="22"/>
          <w:u w:val="single"/>
          <w:lang w:val="cs-CZ"/>
        </w:rPr>
        <w:t> </w:t>
      </w:r>
      <w:r w:rsidRPr="007B0B0D">
        <w:rPr>
          <w:szCs w:val="22"/>
          <w:u w:val="single"/>
          <w:lang w:val="cs-CZ"/>
        </w:rPr>
        <w:t>tabulce</w:t>
      </w:r>
    </w:p>
    <w:p w14:paraId="39A57087" w14:textId="77777777" w:rsidR="00AF03C7" w:rsidRPr="007B0B0D" w:rsidRDefault="00AF03C7" w:rsidP="000E14EE">
      <w:pPr>
        <w:keepNext/>
        <w:tabs>
          <w:tab w:val="clear" w:pos="567"/>
        </w:tabs>
        <w:autoSpaceDE w:val="0"/>
        <w:autoSpaceDN w:val="0"/>
        <w:adjustRightInd w:val="0"/>
        <w:spacing w:line="240" w:lineRule="auto"/>
        <w:rPr>
          <w:szCs w:val="22"/>
          <w:lang w:val="cs-CZ"/>
        </w:rPr>
      </w:pPr>
    </w:p>
    <w:p w14:paraId="1ADAC57C" w14:textId="1BDB531E" w:rsidR="00AF03C7" w:rsidRPr="007B0B0D" w:rsidRDefault="00AF03C7" w:rsidP="000E14EE">
      <w:pPr>
        <w:tabs>
          <w:tab w:val="clear" w:pos="567"/>
        </w:tabs>
        <w:autoSpaceDE w:val="0"/>
        <w:autoSpaceDN w:val="0"/>
        <w:adjustRightInd w:val="0"/>
        <w:spacing w:line="240" w:lineRule="auto"/>
        <w:rPr>
          <w:szCs w:val="22"/>
          <w:lang w:val="cs-CZ"/>
        </w:rPr>
      </w:pPr>
      <w:r w:rsidRPr="007B0B0D">
        <w:rPr>
          <w:szCs w:val="22"/>
          <w:lang w:val="cs-CZ"/>
        </w:rPr>
        <w:t xml:space="preserve">Tabulka 2 uvádí kategorie četností nežádoucích účinků hlášených pro </w:t>
      </w:r>
      <w:r w:rsidR="008D0461">
        <w:rPr>
          <w:szCs w:val="22"/>
          <w:lang w:val="cs-CZ"/>
        </w:rPr>
        <w:t>ceritinib</w:t>
      </w:r>
      <w:r w:rsidR="00001859" w:rsidRPr="007B0B0D">
        <w:rPr>
          <w:szCs w:val="22"/>
          <w:lang w:val="cs-CZ"/>
        </w:rPr>
        <w:t xml:space="preserve"> pro pacienty léčené dávkou </w:t>
      </w:r>
      <w:r w:rsidR="00EE4F76" w:rsidRPr="007B0B0D">
        <w:rPr>
          <w:szCs w:val="22"/>
          <w:lang w:val="cs-CZ"/>
        </w:rPr>
        <w:t>750</w:t>
      </w:r>
      <w:r w:rsidR="004E3A09" w:rsidRPr="007B0B0D">
        <w:rPr>
          <w:szCs w:val="22"/>
          <w:lang w:val="cs-CZ"/>
        </w:rPr>
        <w:t> </w:t>
      </w:r>
      <w:r w:rsidR="00EE4F76" w:rsidRPr="007B0B0D">
        <w:rPr>
          <w:szCs w:val="22"/>
          <w:lang w:val="cs-CZ"/>
        </w:rPr>
        <w:t>mg</w:t>
      </w:r>
      <w:r w:rsidR="00435E47" w:rsidRPr="007B0B0D">
        <w:rPr>
          <w:szCs w:val="22"/>
          <w:lang w:val="cs-CZ"/>
        </w:rPr>
        <w:t xml:space="preserve"> </w:t>
      </w:r>
      <w:r w:rsidR="00F61F0F" w:rsidRPr="007B0B0D">
        <w:rPr>
          <w:szCs w:val="22"/>
          <w:lang w:val="cs-CZ"/>
        </w:rPr>
        <w:t xml:space="preserve">nalačno </w:t>
      </w:r>
      <w:r w:rsidR="00435E47" w:rsidRPr="007B0B0D">
        <w:rPr>
          <w:szCs w:val="22"/>
          <w:lang w:val="cs-CZ"/>
        </w:rPr>
        <w:t>(</w:t>
      </w:r>
      <w:r w:rsidR="00560270" w:rsidRPr="007B0B0D">
        <w:rPr>
          <w:szCs w:val="22"/>
          <w:lang w:val="cs-CZ"/>
        </w:rPr>
        <w:t>n</w:t>
      </w:r>
      <w:r w:rsidR="00435E47" w:rsidRPr="007B0B0D">
        <w:rPr>
          <w:szCs w:val="22"/>
          <w:lang w:val="cs-CZ"/>
        </w:rPr>
        <w:t>=925)</w:t>
      </w:r>
      <w:r w:rsidR="00EE4F76" w:rsidRPr="007B0B0D">
        <w:rPr>
          <w:szCs w:val="22"/>
          <w:lang w:val="cs-CZ"/>
        </w:rPr>
        <w:t xml:space="preserve"> </w:t>
      </w:r>
      <w:r w:rsidR="00001859" w:rsidRPr="007B0B0D">
        <w:rPr>
          <w:szCs w:val="22"/>
          <w:lang w:val="cs-CZ"/>
        </w:rPr>
        <w:t xml:space="preserve">v </w:t>
      </w:r>
      <w:r w:rsidR="00435E47" w:rsidRPr="007B0B0D">
        <w:rPr>
          <w:szCs w:val="22"/>
          <w:lang w:val="cs-CZ"/>
        </w:rPr>
        <w:t>sedmi</w:t>
      </w:r>
      <w:r w:rsidR="00001859" w:rsidRPr="007B0B0D">
        <w:rPr>
          <w:szCs w:val="22"/>
          <w:lang w:val="cs-CZ"/>
        </w:rPr>
        <w:t xml:space="preserve"> klinických studiích</w:t>
      </w:r>
      <w:r w:rsidRPr="007B0B0D">
        <w:rPr>
          <w:szCs w:val="22"/>
          <w:lang w:val="cs-CZ"/>
        </w:rPr>
        <w:t>.</w:t>
      </w:r>
      <w:r w:rsidR="00F61F0F" w:rsidRPr="007B0B0D">
        <w:rPr>
          <w:szCs w:val="22"/>
          <w:lang w:val="cs-CZ"/>
        </w:rPr>
        <w:t xml:space="preserve"> Frekvence vybraných gastrointestinálních nežádoucích účinků (prů</w:t>
      </w:r>
      <w:r w:rsidR="00B63EB4" w:rsidRPr="007B0B0D">
        <w:rPr>
          <w:szCs w:val="22"/>
          <w:lang w:val="cs-CZ"/>
        </w:rPr>
        <w:t>jem, nauzea a zvracení) byla stanovena na základě informací od pacientů léčených dávkou 450 </w:t>
      </w:r>
      <w:r w:rsidR="00F61F0F" w:rsidRPr="007B0B0D">
        <w:rPr>
          <w:szCs w:val="22"/>
          <w:lang w:val="cs-CZ"/>
        </w:rPr>
        <w:t>mg jednou denně s jídlem (</w:t>
      </w:r>
      <w:r w:rsidR="00560270" w:rsidRPr="007B0B0D">
        <w:rPr>
          <w:szCs w:val="22"/>
          <w:lang w:val="cs-CZ"/>
        </w:rPr>
        <w:t>n</w:t>
      </w:r>
      <w:r w:rsidR="00F61F0F" w:rsidRPr="007B0B0D">
        <w:rPr>
          <w:szCs w:val="22"/>
          <w:lang w:val="cs-CZ"/>
        </w:rPr>
        <w:t>=</w:t>
      </w:r>
      <w:r w:rsidR="00694350" w:rsidRPr="007B0B0D">
        <w:rPr>
          <w:szCs w:val="22"/>
          <w:lang w:val="cs-CZ"/>
        </w:rPr>
        <w:t>108</w:t>
      </w:r>
      <w:r w:rsidR="00F61F0F" w:rsidRPr="007B0B0D">
        <w:rPr>
          <w:szCs w:val="22"/>
          <w:lang w:val="cs-CZ"/>
        </w:rPr>
        <w:t>).</w:t>
      </w:r>
    </w:p>
    <w:p w14:paraId="55D6E2BD" w14:textId="77777777" w:rsidR="00AF03C7" w:rsidRPr="007B0B0D" w:rsidRDefault="00AF03C7" w:rsidP="000E14EE">
      <w:pPr>
        <w:tabs>
          <w:tab w:val="clear" w:pos="567"/>
        </w:tabs>
        <w:autoSpaceDE w:val="0"/>
        <w:autoSpaceDN w:val="0"/>
        <w:adjustRightInd w:val="0"/>
        <w:spacing w:line="240" w:lineRule="auto"/>
        <w:rPr>
          <w:szCs w:val="22"/>
          <w:lang w:val="cs-CZ"/>
        </w:rPr>
      </w:pPr>
    </w:p>
    <w:p w14:paraId="2FC54B72" w14:textId="1EA848E3" w:rsidR="00AF03C7" w:rsidRPr="007B0B0D" w:rsidRDefault="00AF03C7" w:rsidP="000E14EE">
      <w:pPr>
        <w:tabs>
          <w:tab w:val="clear" w:pos="567"/>
        </w:tabs>
        <w:autoSpaceDE w:val="0"/>
        <w:autoSpaceDN w:val="0"/>
        <w:adjustRightInd w:val="0"/>
        <w:spacing w:line="240" w:lineRule="auto"/>
        <w:rPr>
          <w:szCs w:val="22"/>
          <w:lang w:val="cs-CZ"/>
        </w:rPr>
      </w:pPr>
      <w:r w:rsidRPr="00E413A4">
        <w:rPr>
          <w:szCs w:val="22"/>
          <w:lang w:val="cs-CZ"/>
        </w:rPr>
        <w:t xml:space="preserve">Nežádoucí účinky jsou seřazeny podle </w:t>
      </w:r>
      <w:r w:rsidR="00595938" w:rsidRPr="00E413A4">
        <w:rPr>
          <w:szCs w:val="22"/>
          <w:lang w:val="cs-CZ"/>
        </w:rPr>
        <w:t xml:space="preserve">tříd orgánových systémů databáze </w:t>
      </w:r>
      <w:r w:rsidRPr="00E413A4">
        <w:rPr>
          <w:szCs w:val="22"/>
          <w:lang w:val="cs-CZ"/>
        </w:rPr>
        <w:t>MedDRA. V rámci každého systému orgánových tříd jsou nežádoucí účinky řazené dle četnosti, nejčastější nežádoucí účinky jsou řazeny jako první. Dále jsou pro každý nežádoucí účinek přiřazeny korespondující kategorie četností klasifikované dle následujících pravidel (CIOMS III): velmi časté (≥1/10); časté (≥1/100 až &lt;1/10); méně časté (≥1/1000 až &lt;1/100); vzácné (≥1/10000 až &lt;1/1000); velmi vzácné (&lt;1/10000); a není známo (z dostupných údajů nelze určit).</w:t>
      </w:r>
      <w:r w:rsidR="008D0461" w:rsidRPr="00E413A4">
        <w:rPr>
          <w:szCs w:val="22"/>
          <w:lang w:val="cs-CZ"/>
        </w:rPr>
        <w:t xml:space="preserve"> </w:t>
      </w:r>
      <w:r w:rsidR="00760814" w:rsidRPr="00E413A4">
        <w:rPr>
          <w:szCs w:val="22"/>
          <w:lang w:val="cs-CZ"/>
        </w:rPr>
        <w:t xml:space="preserve">V každé </w:t>
      </w:r>
      <w:r w:rsidR="00FB43C0">
        <w:rPr>
          <w:szCs w:val="22"/>
          <w:lang w:val="cs-CZ"/>
        </w:rPr>
        <w:t xml:space="preserve">kategorii </w:t>
      </w:r>
      <w:r w:rsidR="00760814" w:rsidRPr="000F66E4">
        <w:rPr>
          <w:szCs w:val="22"/>
          <w:lang w:val="cs-CZ"/>
        </w:rPr>
        <w:t xml:space="preserve">četností jsou nežádoucí účinky </w:t>
      </w:r>
      <w:r w:rsidR="00FB43C0">
        <w:rPr>
          <w:szCs w:val="22"/>
          <w:lang w:val="cs-CZ"/>
        </w:rPr>
        <w:t>řazené</w:t>
      </w:r>
      <w:r w:rsidR="00760814" w:rsidRPr="00E413A4">
        <w:rPr>
          <w:szCs w:val="22"/>
          <w:lang w:val="cs-CZ"/>
        </w:rPr>
        <w:t xml:space="preserve"> v pořadí podle klesající závažnosti.</w:t>
      </w:r>
    </w:p>
    <w:p w14:paraId="3EEC25A3" w14:textId="77777777" w:rsidR="00E4341A" w:rsidRPr="007B0B0D" w:rsidRDefault="00E4341A" w:rsidP="000E14EE">
      <w:pPr>
        <w:tabs>
          <w:tab w:val="clear" w:pos="567"/>
        </w:tabs>
        <w:autoSpaceDE w:val="0"/>
        <w:autoSpaceDN w:val="0"/>
        <w:adjustRightInd w:val="0"/>
        <w:spacing w:line="240" w:lineRule="auto"/>
        <w:rPr>
          <w:szCs w:val="22"/>
          <w:lang w:val="cs-CZ"/>
        </w:rPr>
      </w:pPr>
    </w:p>
    <w:p w14:paraId="046CB429" w14:textId="4810722D" w:rsidR="00E4341A" w:rsidRPr="007B0B0D" w:rsidRDefault="009B3590" w:rsidP="000E14EE">
      <w:pPr>
        <w:keepNext/>
        <w:tabs>
          <w:tab w:val="clear" w:pos="567"/>
        </w:tabs>
        <w:autoSpaceDE w:val="0"/>
        <w:autoSpaceDN w:val="0"/>
        <w:adjustRightInd w:val="0"/>
        <w:spacing w:line="240" w:lineRule="auto"/>
        <w:rPr>
          <w:b/>
          <w:szCs w:val="22"/>
          <w:lang w:val="cs-CZ"/>
        </w:rPr>
      </w:pPr>
      <w:bookmarkStart w:id="0" w:name="_Toc372495323"/>
      <w:r w:rsidRPr="007B0B0D">
        <w:rPr>
          <w:b/>
          <w:szCs w:val="22"/>
          <w:lang w:val="cs-CZ"/>
        </w:rPr>
        <w:t>Tabulka</w:t>
      </w:r>
      <w:r w:rsidR="00B565FA" w:rsidRPr="007B0B0D">
        <w:rPr>
          <w:b/>
          <w:szCs w:val="22"/>
          <w:lang w:val="cs-CZ"/>
        </w:rPr>
        <w:t> </w:t>
      </w:r>
      <w:r w:rsidR="00E4341A" w:rsidRPr="007B0B0D">
        <w:rPr>
          <w:b/>
          <w:szCs w:val="22"/>
          <w:lang w:val="cs-CZ"/>
        </w:rPr>
        <w:t>2</w:t>
      </w:r>
      <w:r w:rsidR="00083953" w:rsidRPr="007B0B0D">
        <w:rPr>
          <w:b/>
          <w:szCs w:val="22"/>
          <w:lang w:val="cs-CZ"/>
        </w:rPr>
        <w:tab/>
      </w:r>
      <w:r w:rsidR="0011425B" w:rsidRPr="007B0B0D">
        <w:rPr>
          <w:b/>
          <w:szCs w:val="22"/>
          <w:lang w:val="cs-CZ"/>
        </w:rPr>
        <w:t>Nežádoucí účinky u</w:t>
      </w:r>
      <w:r w:rsidR="007F3AC4" w:rsidRPr="007B0B0D">
        <w:rPr>
          <w:szCs w:val="22"/>
          <w:lang w:val="cs-CZ"/>
        </w:rPr>
        <w:t> </w:t>
      </w:r>
      <w:r w:rsidR="0011425B" w:rsidRPr="007B0B0D">
        <w:rPr>
          <w:b/>
          <w:szCs w:val="22"/>
          <w:lang w:val="cs-CZ"/>
        </w:rPr>
        <w:t xml:space="preserve">pacientů léčených </w:t>
      </w:r>
      <w:bookmarkEnd w:id="0"/>
      <w:r w:rsidR="00254CA5">
        <w:rPr>
          <w:b/>
          <w:szCs w:val="22"/>
          <w:lang w:val="cs-CZ"/>
        </w:rPr>
        <w:t>ceritinibem</w:t>
      </w:r>
    </w:p>
    <w:p w14:paraId="5948497B" w14:textId="77777777" w:rsidR="00B565FA" w:rsidRPr="007B0B0D" w:rsidRDefault="00B565FA" w:rsidP="000E14EE">
      <w:pPr>
        <w:keepNext/>
        <w:tabs>
          <w:tab w:val="clear" w:pos="567"/>
        </w:tabs>
        <w:autoSpaceDE w:val="0"/>
        <w:autoSpaceDN w:val="0"/>
        <w:adjustRightInd w:val="0"/>
        <w:spacing w:line="240" w:lineRule="auto"/>
        <w:rPr>
          <w:szCs w:val="22"/>
          <w:lang w:val="cs-CZ"/>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3794"/>
        <w:gridCol w:w="3402"/>
        <w:gridCol w:w="2551"/>
      </w:tblGrid>
      <w:tr w:rsidR="0069074F" w:rsidRPr="007B0B0D" w14:paraId="0A427B87"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tcPr>
          <w:p w14:paraId="0C217955" w14:textId="369097DC" w:rsidR="0069074F" w:rsidRPr="007B0B0D" w:rsidRDefault="00001859" w:rsidP="000E14EE">
            <w:pPr>
              <w:pStyle w:val="Table"/>
              <w:keepNext/>
              <w:keepLines w:val="0"/>
              <w:tabs>
                <w:tab w:val="clear" w:pos="284"/>
              </w:tabs>
              <w:spacing w:before="0" w:after="0"/>
              <w:jc w:val="center"/>
              <w:rPr>
                <w:rFonts w:ascii="Times New Roman" w:hAnsi="Times New Roman"/>
                <w:b/>
                <w:sz w:val="22"/>
                <w:szCs w:val="22"/>
                <w:lang w:val="cs-CZ"/>
              </w:rPr>
            </w:pPr>
            <w:r w:rsidRPr="007B0B0D">
              <w:rPr>
                <w:rFonts w:ascii="Times New Roman" w:hAnsi="Times New Roman"/>
                <w:b/>
                <w:sz w:val="22"/>
                <w:szCs w:val="22"/>
                <w:lang w:val="cs-CZ"/>
              </w:rPr>
              <w:t>T</w:t>
            </w:r>
            <w:r w:rsidR="00AF03C7" w:rsidRPr="007B0B0D">
              <w:rPr>
                <w:rFonts w:ascii="Times New Roman" w:hAnsi="Times New Roman"/>
                <w:b/>
                <w:sz w:val="22"/>
                <w:szCs w:val="22"/>
                <w:lang w:val="cs-CZ"/>
              </w:rPr>
              <w:t>řídy orgánových systémů</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B3874F0" w14:textId="641E9F6C" w:rsidR="0069074F" w:rsidRPr="007B0B0D" w:rsidRDefault="00F36AF5" w:rsidP="000E14EE">
            <w:pPr>
              <w:pStyle w:val="Table"/>
              <w:keepNext/>
              <w:keepLines w:val="0"/>
              <w:tabs>
                <w:tab w:val="clear" w:pos="284"/>
              </w:tabs>
              <w:spacing w:before="0" w:after="0"/>
              <w:jc w:val="center"/>
              <w:rPr>
                <w:rFonts w:ascii="Times New Roman" w:hAnsi="Times New Roman"/>
                <w:b/>
                <w:sz w:val="22"/>
                <w:szCs w:val="22"/>
                <w:lang w:val="cs-CZ"/>
              </w:rPr>
            </w:pPr>
            <w:r>
              <w:rPr>
                <w:rFonts w:ascii="Times New Roman" w:hAnsi="Times New Roman"/>
                <w:b/>
                <w:sz w:val="22"/>
                <w:szCs w:val="22"/>
                <w:lang w:val="cs-CZ"/>
              </w:rPr>
              <w:t>Ceritinib</w:t>
            </w:r>
          </w:p>
          <w:p w14:paraId="3FEB0AD5" w14:textId="77777777" w:rsidR="0069074F" w:rsidRPr="007B0B0D" w:rsidRDefault="00560270" w:rsidP="000E14EE">
            <w:pPr>
              <w:pStyle w:val="Table"/>
              <w:keepNext/>
              <w:keepLines w:val="0"/>
              <w:tabs>
                <w:tab w:val="clear" w:pos="284"/>
              </w:tabs>
              <w:spacing w:before="0" w:after="0"/>
              <w:jc w:val="center"/>
              <w:rPr>
                <w:rFonts w:ascii="Times New Roman" w:hAnsi="Times New Roman"/>
                <w:b/>
                <w:sz w:val="22"/>
                <w:szCs w:val="22"/>
                <w:lang w:val="cs-CZ"/>
              </w:rPr>
            </w:pPr>
            <w:r w:rsidRPr="007B0B0D">
              <w:rPr>
                <w:rFonts w:ascii="Times New Roman" w:hAnsi="Times New Roman"/>
                <w:b/>
                <w:sz w:val="22"/>
                <w:szCs w:val="22"/>
                <w:lang w:val="cs-CZ"/>
              </w:rPr>
              <w:t>n</w:t>
            </w:r>
            <w:r w:rsidR="0069074F" w:rsidRPr="007B0B0D">
              <w:rPr>
                <w:rFonts w:ascii="Times New Roman" w:hAnsi="Times New Roman"/>
                <w:b/>
                <w:sz w:val="22"/>
                <w:szCs w:val="22"/>
                <w:lang w:val="cs-CZ"/>
              </w:rPr>
              <w:t>=</w:t>
            </w:r>
            <w:r w:rsidR="00435E47" w:rsidRPr="007B0B0D">
              <w:rPr>
                <w:rFonts w:ascii="Times New Roman" w:hAnsi="Times New Roman"/>
                <w:b/>
                <w:sz w:val="22"/>
                <w:szCs w:val="22"/>
                <w:lang w:val="cs-CZ"/>
              </w:rPr>
              <w:t>9</w:t>
            </w:r>
            <w:r w:rsidR="0069074F" w:rsidRPr="007B0B0D">
              <w:rPr>
                <w:rFonts w:ascii="Times New Roman" w:hAnsi="Times New Roman"/>
                <w:b/>
                <w:sz w:val="22"/>
                <w:szCs w:val="22"/>
                <w:lang w:val="cs-CZ"/>
              </w:rPr>
              <w:t>25</w:t>
            </w:r>
          </w:p>
          <w:p w14:paraId="370B59BB" w14:textId="77777777" w:rsidR="0069074F" w:rsidRPr="007B0B0D" w:rsidRDefault="0069074F" w:rsidP="000E14EE">
            <w:pPr>
              <w:pStyle w:val="Table"/>
              <w:keepNext/>
              <w:keepLines w:val="0"/>
              <w:tabs>
                <w:tab w:val="clear" w:pos="284"/>
              </w:tabs>
              <w:spacing w:before="0" w:after="0"/>
              <w:jc w:val="center"/>
              <w:rPr>
                <w:rFonts w:ascii="Times New Roman" w:hAnsi="Times New Roman"/>
                <w:b/>
                <w:sz w:val="22"/>
                <w:szCs w:val="22"/>
                <w:lang w:val="cs-CZ"/>
              </w:rPr>
            </w:pPr>
            <w:r w:rsidRPr="007B0B0D">
              <w:rPr>
                <w:rFonts w:ascii="Times New Roman" w:hAnsi="Times New Roman"/>
                <w:b/>
                <w:sz w:val="22"/>
                <w:szCs w:val="22"/>
                <w:lang w:val="cs-CZ"/>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97E384B" w14:textId="77777777" w:rsidR="0069074F" w:rsidRPr="007B0B0D" w:rsidRDefault="0011425B" w:rsidP="000E14EE">
            <w:pPr>
              <w:pStyle w:val="Table"/>
              <w:keepNext/>
              <w:keepLines w:val="0"/>
              <w:tabs>
                <w:tab w:val="clear" w:pos="284"/>
              </w:tabs>
              <w:spacing w:before="0" w:after="0"/>
              <w:jc w:val="center"/>
              <w:rPr>
                <w:rFonts w:ascii="Times New Roman" w:hAnsi="Times New Roman"/>
                <w:b/>
                <w:sz w:val="22"/>
                <w:szCs w:val="22"/>
                <w:lang w:val="cs-CZ"/>
              </w:rPr>
            </w:pPr>
            <w:r w:rsidRPr="007B0B0D">
              <w:rPr>
                <w:rFonts w:ascii="Times New Roman" w:hAnsi="Times New Roman"/>
                <w:b/>
                <w:sz w:val="22"/>
                <w:szCs w:val="22"/>
                <w:lang w:val="cs-CZ"/>
              </w:rPr>
              <w:t>Kategorie četnosti</w:t>
            </w:r>
          </w:p>
        </w:tc>
      </w:tr>
      <w:tr w:rsidR="006655C5" w:rsidRPr="007B0B0D" w14:paraId="4113ACFF"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899B32" w14:textId="77777777" w:rsidR="006655C5" w:rsidRPr="007B0B0D" w:rsidRDefault="0011425B"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Poruchy krve a lymfatického systému</w:t>
            </w:r>
          </w:p>
        </w:tc>
      </w:tr>
      <w:tr w:rsidR="0069074F" w:rsidRPr="007B0B0D" w14:paraId="34745B09"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AE098B1" w14:textId="77777777" w:rsidR="0069074F" w:rsidRPr="007B0B0D" w:rsidRDefault="0069074F" w:rsidP="000E14EE">
            <w:pPr>
              <w:pStyle w:val="Table"/>
              <w:keepNext/>
              <w:keepLines w:val="0"/>
              <w:tabs>
                <w:tab w:val="clear" w:pos="284"/>
              </w:tabs>
              <w:spacing w:before="0" w:after="0"/>
              <w:ind w:left="270"/>
              <w:rPr>
                <w:rFonts w:ascii="Times New Roman" w:hAnsi="Times New Roman"/>
                <w:bCs/>
                <w:sz w:val="22"/>
                <w:szCs w:val="22"/>
                <w:lang w:val="cs-CZ"/>
              </w:rPr>
            </w:pPr>
            <w:r w:rsidRPr="007B0B0D">
              <w:rPr>
                <w:rFonts w:ascii="Times New Roman" w:hAnsi="Times New Roman"/>
                <w:bCs/>
                <w:sz w:val="22"/>
                <w:szCs w:val="22"/>
                <w:lang w:val="cs-CZ"/>
              </w:rPr>
              <w:t>An</w:t>
            </w:r>
            <w:r w:rsidR="004F5F3B" w:rsidRPr="007B0B0D">
              <w:rPr>
                <w:rFonts w:ascii="Times New Roman" w:hAnsi="Times New Roman"/>
                <w:bCs/>
                <w:sz w:val="22"/>
                <w:szCs w:val="22"/>
                <w:lang w:val="cs-CZ"/>
              </w:rPr>
              <w:t>é</w:t>
            </w:r>
            <w:r w:rsidRPr="007B0B0D">
              <w:rPr>
                <w:rFonts w:ascii="Times New Roman" w:hAnsi="Times New Roman"/>
                <w:bCs/>
                <w:sz w:val="22"/>
                <w:szCs w:val="22"/>
                <w:lang w:val="cs-CZ"/>
              </w:rPr>
              <w:t>mi</w:t>
            </w:r>
            <w:r w:rsidR="004F5F3B" w:rsidRPr="007B0B0D">
              <w:rPr>
                <w:rFonts w:ascii="Times New Roman" w:hAnsi="Times New Roman"/>
                <w:bCs/>
                <w:sz w:val="22"/>
                <w:szCs w:val="22"/>
                <w:lang w:val="cs-CZ"/>
              </w:rPr>
              <w:t>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54E80EA" w14:textId="77777777" w:rsidR="0069074F" w:rsidRPr="007B0B0D" w:rsidRDefault="00FD2834" w:rsidP="000E14EE">
            <w:pPr>
              <w:pStyle w:val="Table"/>
              <w:keepNext/>
              <w:keepLines w:val="0"/>
              <w:tabs>
                <w:tab w:val="clear" w:pos="284"/>
              </w:tabs>
              <w:spacing w:before="0" w:after="0"/>
              <w:jc w:val="center"/>
              <w:rPr>
                <w:rFonts w:ascii="Times New Roman" w:hAnsi="Times New Roman"/>
                <w:bCs/>
                <w:sz w:val="22"/>
                <w:szCs w:val="22"/>
                <w:lang w:val="cs-CZ"/>
              </w:rPr>
            </w:pPr>
            <w:r w:rsidRPr="007B0B0D">
              <w:rPr>
                <w:rFonts w:ascii="Times New Roman" w:hAnsi="Times New Roman"/>
                <w:bCs/>
                <w:sz w:val="22"/>
                <w:szCs w:val="22"/>
                <w:lang w:val="cs-CZ"/>
              </w:rPr>
              <w:t>15</w:t>
            </w:r>
            <w:r w:rsidR="00137FEF" w:rsidRPr="007B0B0D">
              <w:rPr>
                <w:rFonts w:ascii="Times New Roman" w:hAnsi="Times New Roman"/>
                <w:bCs/>
                <w:sz w:val="22"/>
                <w:szCs w:val="22"/>
                <w:lang w:val="cs-CZ"/>
              </w:rPr>
              <w:t>,</w:t>
            </w:r>
            <w:r w:rsidRPr="007B0B0D">
              <w:rPr>
                <w:rFonts w:ascii="Times New Roman" w:hAnsi="Times New Roman"/>
                <w:bCs/>
                <w:sz w:val="22"/>
                <w:szCs w:val="22"/>
                <w:lang w:val="cs-CZ"/>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FB456D8" w14:textId="77777777" w:rsidR="0069074F" w:rsidRPr="007B0B0D" w:rsidRDefault="00137FEF" w:rsidP="000E14EE">
            <w:pPr>
              <w:pStyle w:val="Table"/>
              <w:keepNext/>
              <w:keepLines w:val="0"/>
              <w:tabs>
                <w:tab w:val="clear" w:pos="284"/>
              </w:tabs>
              <w:spacing w:before="0" w:after="0"/>
              <w:jc w:val="center"/>
              <w:rPr>
                <w:rFonts w:ascii="Times New Roman" w:hAnsi="Times New Roman"/>
                <w:bCs/>
                <w:sz w:val="22"/>
                <w:szCs w:val="22"/>
                <w:lang w:val="cs-CZ"/>
              </w:rPr>
            </w:pPr>
            <w:r w:rsidRPr="007B0B0D">
              <w:rPr>
                <w:rFonts w:ascii="Times New Roman" w:hAnsi="Times New Roman"/>
                <w:sz w:val="22"/>
                <w:szCs w:val="22"/>
                <w:lang w:val="cs-CZ"/>
              </w:rPr>
              <w:t>Velmi časté</w:t>
            </w:r>
          </w:p>
        </w:tc>
      </w:tr>
      <w:tr w:rsidR="0069074F" w:rsidRPr="007B0B0D" w14:paraId="047033B4"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D53571" w14:textId="77777777" w:rsidR="0069074F" w:rsidRPr="007B0B0D" w:rsidRDefault="00317651" w:rsidP="000E14EE">
            <w:pPr>
              <w:pStyle w:val="Table"/>
              <w:keepNext/>
              <w:keepLines w:val="0"/>
              <w:tabs>
                <w:tab w:val="clear" w:pos="284"/>
              </w:tabs>
              <w:spacing w:before="0" w:after="0"/>
              <w:rPr>
                <w:rFonts w:ascii="Times New Roman" w:hAnsi="Times New Roman"/>
                <w:sz w:val="22"/>
                <w:szCs w:val="22"/>
                <w:lang w:val="cs-CZ"/>
              </w:rPr>
            </w:pPr>
            <w:r w:rsidRPr="007B0B0D">
              <w:rPr>
                <w:rFonts w:ascii="Times New Roman" w:hAnsi="Times New Roman"/>
                <w:b/>
                <w:bCs/>
                <w:sz w:val="22"/>
                <w:szCs w:val="22"/>
                <w:lang w:val="cs-CZ"/>
              </w:rPr>
              <w:t xml:space="preserve">Poruchy </w:t>
            </w:r>
            <w:r w:rsidR="00665D89" w:rsidRPr="007B0B0D">
              <w:rPr>
                <w:rFonts w:ascii="Times New Roman" w:hAnsi="Times New Roman"/>
                <w:b/>
                <w:bCs/>
                <w:sz w:val="22"/>
                <w:szCs w:val="22"/>
                <w:lang w:val="cs-CZ"/>
              </w:rPr>
              <w:t>metabolismu</w:t>
            </w:r>
            <w:r w:rsidRPr="007B0B0D">
              <w:rPr>
                <w:rFonts w:ascii="Times New Roman" w:hAnsi="Times New Roman"/>
                <w:b/>
                <w:bCs/>
                <w:sz w:val="22"/>
                <w:szCs w:val="22"/>
                <w:lang w:val="cs-CZ"/>
              </w:rPr>
              <w:t xml:space="preserve"> a výživy</w:t>
            </w:r>
          </w:p>
        </w:tc>
      </w:tr>
      <w:tr w:rsidR="0069074F" w:rsidRPr="007B0B0D" w14:paraId="5828DDF1"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F7C3969" w14:textId="77777777" w:rsidR="0069074F" w:rsidRPr="007B0B0D" w:rsidRDefault="00137FEF"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Snížená chuť k jídlu</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BB353C0" w14:textId="77777777" w:rsidR="0069074F" w:rsidRPr="007B0B0D" w:rsidRDefault="00FD2834"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39</w:t>
            </w:r>
            <w:r w:rsidR="00137FEF" w:rsidRPr="007B0B0D">
              <w:rPr>
                <w:rFonts w:ascii="Times New Roman" w:hAnsi="Times New Roman"/>
                <w:sz w:val="22"/>
                <w:szCs w:val="22"/>
                <w:lang w:val="cs-CZ"/>
              </w:rPr>
              <w:t>,</w:t>
            </w:r>
            <w:r w:rsidRPr="007B0B0D">
              <w:rPr>
                <w:rFonts w:ascii="Times New Roman" w:hAnsi="Times New Roman"/>
                <w:sz w:val="22"/>
                <w:szCs w:val="22"/>
                <w:lang w:val="cs-C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9A0C816" w14:textId="77777777" w:rsidR="0069074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137FEF" w:rsidRPr="007B0B0D" w14:paraId="32A9ECED"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2D73A3F" w14:textId="77777777" w:rsidR="00137FEF" w:rsidRPr="007B0B0D" w:rsidRDefault="00137FEF"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Hyperglyk</w:t>
            </w:r>
            <w:r w:rsidR="00595938" w:rsidRPr="007B0B0D">
              <w:rPr>
                <w:rFonts w:ascii="Times New Roman" w:hAnsi="Times New Roman"/>
                <w:sz w:val="22"/>
                <w:szCs w:val="22"/>
                <w:lang w:val="cs-CZ"/>
              </w:rPr>
              <w:t>e</w:t>
            </w:r>
            <w:r w:rsidRPr="007B0B0D">
              <w:rPr>
                <w:rFonts w:ascii="Times New Roman" w:hAnsi="Times New Roman"/>
                <w:sz w:val="22"/>
                <w:szCs w:val="22"/>
                <w:lang w:val="cs-CZ"/>
              </w:rPr>
              <w:t>mie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5E2589C" w14:textId="77777777" w:rsidR="00137FEF" w:rsidRPr="007B0B0D" w:rsidRDefault="00FD2834"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9</w:t>
            </w:r>
            <w:r w:rsidR="00137FEF" w:rsidRPr="007B0B0D">
              <w:rPr>
                <w:rFonts w:ascii="Times New Roman" w:hAnsi="Times New Roman"/>
                <w:sz w:val="22"/>
                <w:szCs w:val="22"/>
                <w:lang w:val="cs-CZ"/>
              </w:rPr>
              <w:t>,</w:t>
            </w:r>
            <w:r w:rsidRPr="007B0B0D">
              <w:rPr>
                <w:rFonts w:ascii="Times New Roman" w:hAnsi="Times New Roman"/>
                <w:sz w:val="22"/>
                <w:szCs w:val="22"/>
                <w:lang w:val="cs-C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76E045B"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137FEF" w:rsidRPr="007B0B0D" w14:paraId="1D71EDFE"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BF32015" w14:textId="77777777" w:rsidR="00137FEF" w:rsidRPr="007B0B0D" w:rsidRDefault="00137FEF" w:rsidP="000E14EE">
            <w:pPr>
              <w:pStyle w:val="Table"/>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Hypofosfat</w:t>
            </w:r>
            <w:r w:rsidR="00595938" w:rsidRPr="007B0B0D">
              <w:rPr>
                <w:rFonts w:ascii="Times New Roman" w:hAnsi="Times New Roman"/>
                <w:sz w:val="22"/>
                <w:szCs w:val="22"/>
                <w:lang w:val="cs-CZ"/>
              </w:rPr>
              <w:t>e</w:t>
            </w:r>
            <w:r w:rsidRPr="007B0B0D">
              <w:rPr>
                <w:rFonts w:ascii="Times New Roman" w:hAnsi="Times New Roman"/>
                <w:sz w:val="22"/>
                <w:szCs w:val="22"/>
                <w:lang w:val="cs-CZ"/>
              </w:rPr>
              <w:t>mie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9229340" w14:textId="77777777" w:rsidR="00137FEF" w:rsidRPr="007B0B0D" w:rsidRDefault="00137FEF"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5,3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E780559" w14:textId="77777777" w:rsidR="00137FEF" w:rsidRPr="007B0B0D" w:rsidRDefault="00137FEF"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137FEF" w:rsidRPr="007B0B0D" w14:paraId="149F106A"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C3E7C4" w14:textId="77777777" w:rsidR="00137FEF" w:rsidRPr="007B0B0D" w:rsidRDefault="0011425B"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Poruchy oka</w:t>
            </w:r>
          </w:p>
        </w:tc>
      </w:tr>
      <w:tr w:rsidR="00137FEF" w:rsidRPr="007B0B0D" w14:paraId="4404BE00"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5456D8D" w14:textId="77777777" w:rsidR="00137FEF" w:rsidRPr="007B0B0D" w:rsidRDefault="004B00BA" w:rsidP="000E14EE">
            <w:pPr>
              <w:pStyle w:val="Table"/>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Poruch</w:t>
            </w:r>
            <w:r w:rsidR="00595938" w:rsidRPr="007B0B0D">
              <w:rPr>
                <w:rFonts w:ascii="Times New Roman" w:hAnsi="Times New Roman"/>
                <w:sz w:val="22"/>
                <w:szCs w:val="22"/>
                <w:lang w:val="cs-CZ"/>
              </w:rPr>
              <w:t>a</w:t>
            </w:r>
            <w:r w:rsidRPr="007B0B0D">
              <w:rPr>
                <w:rFonts w:ascii="Times New Roman" w:hAnsi="Times New Roman"/>
                <w:sz w:val="22"/>
                <w:szCs w:val="22"/>
                <w:lang w:val="cs-CZ"/>
              </w:rPr>
              <w:t xml:space="preserve"> vidění</w:t>
            </w:r>
            <w:r w:rsidR="00137FEF" w:rsidRPr="007B0B0D">
              <w:rPr>
                <w:rFonts w:ascii="Times New Roman" w:hAnsi="Times New Roman"/>
                <w:sz w:val="22"/>
                <w:szCs w:val="22"/>
                <w:vertAlign w:val="superscript"/>
                <w:lang w:val="cs-CZ"/>
              </w:rPr>
              <w:t>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3889928" w14:textId="77777777" w:rsidR="00137FEF" w:rsidRPr="007B0B0D" w:rsidRDefault="00137FEF"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7,</w:t>
            </w:r>
            <w:r w:rsidR="00FD2834" w:rsidRPr="007B0B0D">
              <w:rPr>
                <w:rFonts w:ascii="Times New Roman" w:hAnsi="Times New Roman"/>
                <w:sz w:val="22"/>
                <w:szCs w:val="22"/>
                <w:lang w:val="cs-CZ"/>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A6872B0" w14:textId="77777777" w:rsidR="00137FEF" w:rsidRPr="007B0B0D" w:rsidRDefault="00137FEF"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6655C5" w:rsidRPr="007B0B0D" w14:paraId="0320D4DB"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F9EDB4" w14:textId="77777777" w:rsidR="006655C5" w:rsidRPr="007B0B0D" w:rsidRDefault="0011425B"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Srdeční poruchy</w:t>
            </w:r>
          </w:p>
        </w:tc>
      </w:tr>
      <w:tr w:rsidR="0069074F" w:rsidRPr="007B0B0D" w14:paraId="098CE50A" w14:textId="77777777" w:rsidTr="00B7305F">
        <w:trPr>
          <w:cantSplit/>
          <w:trHeight w:val="399"/>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D928D75" w14:textId="77777777" w:rsidR="0069074F" w:rsidRPr="007B0B0D" w:rsidRDefault="0069074F"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Peri</w:t>
            </w:r>
            <w:r w:rsidR="004F5F3B" w:rsidRPr="007B0B0D">
              <w:rPr>
                <w:rFonts w:ascii="Times New Roman" w:hAnsi="Times New Roman"/>
                <w:sz w:val="22"/>
                <w:szCs w:val="22"/>
                <w:lang w:val="cs-CZ"/>
              </w:rPr>
              <w:t>k</w:t>
            </w:r>
            <w:r w:rsidRPr="007B0B0D">
              <w:rPr>
                <w:rFonts w:ascii="Times New Roman" w:hAnsi="Times New Roman"/>
                <w:sz w:val="22"/>
                <w:szCs w:val="22"/>
                <w:lang w:val="cs-CZ"/>
              </w:rPr>
              <w:t>arditi</w:t>
            </w:r>
            <w:r w:rsidR="004F5F3B" w:rsidRPr="007B0B0D">
              <w:rPr>
                <w:rFonts w:ascii="Times New Roman" w:hAnsi="Times New Roman"/>
                <w:sz w:val="22"/>
                <w:szCs w:val="22"/>
                <w:lang w:val="cs-CZ"/>
              </w:rPr>
              <w:t>da</w:t>
            </w:r>
            <w:r w:rsidRPr="007B0B0D">
              <w:rPr>
                <w:rFonts w:ascii="Times New Roman" w:hAnsi="Times New Roman"/>
                <w:sz w:val="22"/>
                <w:szCs w:val="22"/>
                <w:vertAlign w:val="superscript"/>
                <w:lang w:val="cs-CZ"/>
              </w:rPr>
              <w:t>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A498851" w14:textId="77777777" w:rsidR="0069074F" w:rsidRPr="007B0B0D" w:rsidRDefault="0069074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5</w:t>
            </w:r>
            <w:r w:rsidR="00137FEF" w:rsidRPr="007B0B0D">
              <w:rPr>
                <w:rFonts w:ascii="Times New Roman" w:hAnsi="Times New Roman"/>
                <w:sz w:val="22"/>
                <w:szCs w:val="22"/>
                <w:lang w:val="cs-CZ"/>
              </w:rPr>
              <w:t>,</w:t>
            </w:r>
            <w:r w:rsidR="00FD2834" w:rsidRPr="007B0B0D">
              <w:rPr>
                <w:rFonts w:ascii="Times New Roman" w:hAnsi="Times New Roman"/>
                <w:sz w:val="22"/>
                <w:szCs w:val="22"/>
                <w:lang w:val="cs-C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1FF487F" w14:textId="77777777" w:rsidR="0069074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69074F" w:rsidRPr="007B0B0D" w14:paraId="13FE48F6"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D3B6D3F" w14:textId="77777777" w:rsidR="0069074F" w:rsidRPr="007B0B0D" w:rsidRDefault="0069074F" w:rsidP="000E14EE">
            <w:pPr>
              <w:pStyle w:val="Table"/>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Brady</w:t>
            </w:r>
            <w:r w:rsidR="004F5F3B" w:rsidRPr="007B0B0D">
              <w:rPr>
                <w:rFonts w:ascii="Times New Roman" w:hAnsi="Times New Roman"/>
                <w:sz w:val="22"/>
                <w:szCs w:val="22"/>
                <w:lang w:val="cs-CZ"/>
              </w:rPr>
              <w:t>k</w:t>
            </w:r>
            <w:r w:rsidRPr="007B0B0D">
              <w:rPr>
                <w:rFonts w:ascii="Times New Roman" w:hAnsi="Times New Roman"/>
                <w:sz w:val="22"/>
                <w:szCs w:val="22"/>
                <w:lang w:val="cs-CZ"/>
              </w:rPr>
              <w:t>ardi</w:t>
            </w:r>
            <w:r w:rsidR="004F5F3B" w:rsidRPr="007B0B0D">
              <w:rPr>
                <w:rFonts w:ascii="Times New Roman" w:hAnsi="Times New Roman"/>
                <w:sz w:val="22"/>
                <w:szCs w:val="22"/>
                <w:lang w:val="cs-CZ"/>
              </w:rPr>
              <w:t>e</w:t>
            </w:r>
            <w:r w:rsidRPr="007B0B0D">
              <w:rPr>
                <w:rFonts w:ascii="Times New Roman" w:hAnsi="Times New Roman"/>
                <w:sz w:val="22"/>
                <w:szCs w:val="22"/>
                <w:vertAlign w:val="superscript"/>
                <w:lang w:val="cs-CZ"/>
              </w:rPr>
              <w:t>c</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BDB0810" w14:textId="77777777" w:rsidR="0069074F" w:rsidRPr="007B0B0D" w:rsidRDefault="00FD2834"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2</w:t>
            </w:r>
            <w:r w:rsidR="00137FEF" w:rsidRPr="007B0B0D">
              <w:rPr>
                <w:rFonts w:ascii="Times New Roman" w:hAnsi="Times New Roman"/>
                <w:sz w:val="22"/>
                <w:szCs w:val="22"/>
                <w:lang w:val="cs-CZ"/>
              </w:rPr>
              <w:t>,</w:t>
            </w:r>
            <w:r w:rsidRPr="007B0B0D">
              <w:rPr>
                <w:rFonts w:ascii="Times New Roman" w:hAnsi="Times New Roman"/>
                <w:sz w:val="22"/>
                <w:szCs w:val="22"/>
                <w:lang w:val="cs-C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CD14985" w14:textId="77777777" w:rsidR="0069074F" w:rsidRPr="007B0B0D" w:rsidRDefault="00137FEF"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6655C5" w:rsidRPr="0077366C" w14:paraId="00E67F68"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41D073" w14:textId="77777777" w:rsidR="006655C5" w:rsidRPr="007B0B0D" w:rsidRDefault="006655C5"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Respira</w:t>
            </w:r>
            <w:r w:rsidR="0011425B" w:rsidRPr="007B0B0D">
              <w:rPr>
                <w:rFonts w:ascii="Times New Roman" w:hAnsi="Times New Roman"/>
                <w:b/>
                <w:bCs/>
                <w:sz w:val="22"/>
                <w:szCs w:val="22"/>
                <w:lang w:val="cs-CZ"/>
              </w:rPr>
              <w:t>ční</w:t>
            </w:r>
            <w:r w:rsidRPr="007B0B0D">
              <w:rPr>
                <w:rFonts w:ascii="Times New Roman" w:hAnsi="Times New Roman"/>
                <w:b/>
                <w:bCs/>
                <w:sz w:val="22"/>
                <w:szCs w:val="22"/>
                <w:lang w:val="cs-CZ"/>
              </w:rPr>
              <w:t xml:space="preserve">, </w:t>
            </w:r>
            <w:r w:rsidR="0011425B" w:rsidRPr="007B0B0D">
              <w:rPr>
                <w:rFonts w:ascii="Times New Roman" w:hAnsi="Times New Roman"/>
                <w:b/>
                <w:bCs/>
                <w:sz w:val="22"/>
                <w:szCs w:val="22"/>
                <w:lang w:val="cs-CZ"/>
              </w:rPr>
              <w:t>hrudní</w:t>
            </w:r>
            <w:r w:rsidRPr="007B0B0D">
              <w:rPr>
                <w:rFonts w:ascii="Times New Roman" w:hAnsi="Times New Roman"/>
                <w:b/>
                <w:bCs/>
                <w:sz w:val="22"/>
                <w:szCs w:val="22"/>
                <w:lang w:val="cs-CZ"/>
              </w:rPr>
              <w:t xml:space="preserve"> a </w:t>
            </w:r>
            <w:r w:rsidR="00665D89" w:rsidRPr="007B0B0D">
              <w:rPr>
                <w:rFonts w:ascii="Times New Roman" w:hAnsi="Times New Roman"/>
                <w:b/>
                <w:bCs/>
                <w:sz w:val="22"/>
                <w:szCs w:val="22"/>
                <w:lang w:val="cs-CZ"/>
              </w:rPr>
              <w:t>mediastinální</w:t>
            </w:r>
            <w:r w:rsidRPr="007B0B0D">
              <w:rPr>
                <w:rFonts w:ascii="Times New Roman" w:hAnsi="Times New Roman"/>
                <w:b/>
                <w:bCs/>
                <w:sz w:val="22"/>
                <w:szCs w:val="22"/>
                <w:lang w:val="cs-CZ"/>
              </w:rPr>
              <w:t xml:space="preserve"> </w:t>
            </w:r>
            <w:r w:rsidR="00665D89" w:rsidRPr="007B0B0D">
              <w:rPr>
                <w:rFonts w:ascii="Times New Roman" w:hAnsi="Times New Roman"/>
                <w:b/>
                <w:bCs/>
                <w:sz w:val="22"/>
                <w:szCs w:val="22"/>
                <w:lang w:val="cs-CZ"/>
              </w:rPr>
              <w:t>poruchy</w:t>
            </w:r>
          </w:p>
        </w:tc>
      </w:tr>
      <w:tr w:rsidR="0069074F" w:rsidRPr="007B0B0D" w14:paraId="4950449D"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5B27207" w14:textId="77777777" w:rsidR="0069074F" w:rsidRPr="007B0B0D" w:rsidRDefault="0069074F" w:rsidP="000E14EE">
            <w:pPr>
              <w:pStyle w:val="Table"/>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Pneumoniti</w:t>
            </w:r>
            <w:r w:rsidR="00137FEF" w:rsidRPr="007B0B0D">
              <w:rPr>
                <w:rFonts w:ascii="Times New Roman" w:hAnsi="Times New Roman"/>
                <w:sz w:val="22"/>
                <w:szCs w:val="22"/>
                <w:lang w:val="cs-CZ"/>
              </w:rPr>
              <w:t>da</w:t>
            </w:r>
            <w:r w:rsidRPr="007B0B0D">
              <w:rPr>
                <w:rFonts w:ascii="Times New Roman" w:hAnsi="Times New Roman"/>
                <w:sz w:val="22"/>
                <w:szCs w:val="22"/>
                <w:vertAlign w:val="superscript"/>
                <w:lang w:val="cs-CZ"/>
              </w:rPr>
              <w:t xml:space="preserve"> 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9CD47B1" w14:textId="77777777" w:rsidR="0069074F" w:rsidRPr="007B0B0D" w:rsidRDefault="00FD2834"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2</w:t>
            </w:r>
            <w:r w:rsidR="00137FEF" w:rsidRPr="007B0B0D">
              <w:rPr>
                <w:rFonts w:ascii="Times New Roman" w:hAnsi="Times New Roman"/>
                <w:sz w:val="22"/>
                <w:szCs w:val="22"/>
                <w:lang w:val="cs-CZ"/>
              </w:rPr>
              <w:t>,</w:t>
            </w:r>
            <w:r w:rsidRPr="007B0B0D">
              <w:rPr>
                <w:rFonts w:ascii="Times New Roman" w:hAnsi="Times New Roman"/>
                <w:sz w:val="22"/>
                <w:szCs w:val="22"/>
                <w:lang w:val="cs-C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3442BC6" w14:textId="77777777" w:rsidR="0069074F" w:rsidRPr="007B0B0D" w:rsidRDefault="00137FEF"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6655C5" w:rsidRPr="007B0B0D" w14:paraId="6BC7A814"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651447" w14:textId="77777777" w:rsidR="006655C5" w:rsidRPr="007B0B0D" w:rsidRDefault="006655C5"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Gastrointestin</w:t>
            </w:r>
            <w:r w:rsidR="00317651" w:rsidRPr="007B0B0D">
              <w:rPr>
                <w:rFonts w:ascii="Times New Roman" w:hAnsi="Times New Roman"/>
                <w:b/>
                <w:bCs/>
                <w:sz w:val="22"/>
                <w:szCs w:val="22"/>
                <w:lang w:val="cs-CZ"/>
              </w:rPr>
              <w:t>ální poruchy</w:t>
            </w:r>
          </w:p>
        </w:tc>
      </w:tr>
      <w:tr w:rsidR="00137FEF" w:rsidRPr="007B0B0D" w14:paraId="4C991B05"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588019F" w14:textId="77777777" w:rsidR="00137FEF" w:rsidRPr="007B0B0D" w:rsidRDefault="00137FEF"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Průjem</w:t>
            </w:r>
            <w:r w:rsidR="00EC4152" w:rsidRPr="007B0B0D">
              <w:rPr>
                <w:rFonts w:ascii="Times New Roman" w:hAnsi="Times New Roman"/>
                <w:sz w:val="22"/>
                <w:szCs w:val="22"/>
                <w:vertAlign w:val="superscript"/>
                <w:lang w:val="cs-CZ"/>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DB3226E" w14:textId="427D1823" w:rsidR="00137FEF" w:rsidRPr="007B0B0D" w:rsidRDefault="00EC4152"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5</w:t>
            </w:r>
            <w:r w:rsidR="00694350" w:rsidRPr="007B0B0D">
              <w:rPr>
                <w:rFonts w:ascii="Times New Roman" w:hAnsi="Times New Roman"/>
                <w:sz w:val="22"/>
                <w:szCs w:val="22"/>
                <w:lang w:val="cs-CZ"/>
              </w:rPr>
              <w:t>9,3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C3C9E7E"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137FEF" w:rsidRPr="007B0B0D" w14:paraId="38B4E267"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8AE6117" w14:textId="77777777" w:rsidR="00137FEF" w:rsidRPr="007B0B0D" w:rsidRDefault="00137FEF"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Nauzea</w:t>
            </w:r>
            <w:r w:rsidR="00EC4152" w:rsidRPr="007B0B0D">
              <w:rPr>
                <w:rFonts w:ascii="Times New Roman" w:hAnsi="Times New Roman"/>
                <w:sz w:val="22"/>
                <w:szCs w:val="22"/>
                <w:vertAlign w:val="superscript"/>
                <w:lang w:val="cs-CZ"/>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CF73C4" w14:textId="5413C64A" w:rsidR="00137FEF" w:rsidRPr="007B0B0D" w:rsidRDefault="00EC4152"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4</w:t>
            </w:r>
            <w:r w:rsidR="00694350" w:rsidRPr="007B0B0D">
              <w:rPr>
                <w:rFonts w:ascii="Times New Roman" w:hAnsi="Times New Roman"/>
                <w:sz w:val="22"/>
                <w:szCs w:val="22"/>
                <w:lang w:val="cs-CZ"/>
              </w:rPr>
              <w:t>2,6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598F9D2"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137FEF" w:rsidRPr="007B0B0D" w14:paraId="215B61F5"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5E5F97" w14:textId="77777777" w:rsidR="00137FEF" w:rsidRPr="007B0B0D" w:rsidRDefault="00137FEF"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Zv</w:t>
            </w:r>
            <w:r w:rsidR="00317651" w:rsidRPr="007B0B0D">
              <w:rPr>
                <w:rFonts w:ascii="Times New Roman" w:hAnsi="Times New Roman"/>
                <w:sz w:val="22"/>
                <w:szCs w:val="22"/>
                <w:lang w:val="cs-CZ"/>
              </w:rPr>
              <w:t>r</w:t>
            </w:r>
            <w:r w:rsidRPr="007B0B0D">
              <w:rPr>
                <w:rFonts w:ascii="Times New Roman" w:hAnsi="Times New Roman"/>
                <w:sz w:val="22"/>
                <w:szCs w:val="22"/>
                <w:lang w:val="cs-CZ"/>
              </w:rPr>
              <w:t>acení</w:t>
            </w:r>
            <w:r w:rsidR="00EC4152" w:rsidRPr="007B0B0D">
              <w:rPr>
                <w:rFonts w:ascii="Times New Roman" w:hAnsi="Times New Roman"/>
                <w:sz w:val="22"/>
                <w:szCs w:val="22"/>
                <w:vertAlign w:val="superscript"/>
                <w:lang w:val="cs-CZ"/>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85D2FC" w14:textId="15AADAFA" w:rsidR="00137FEF" w:rsidRPr="007B0B0D" w:rsidRDefault="00EC4152"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3</w:t>
            </w:r>
            <w:r w:rsidR="00694350" w:rsidRPr="007B0B0D">
              <w:rPr>
                <w:rFonts w:ascii="Times New Roman" w:hAnsi="Times New Roman"/>
                <w:sz w:val="22"/>
                <w:szCs w:val="22"/>
                <w:lang w:val="cs-CZ"/>
              </w:rPr>
              <w:t>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9FBF10E"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137FEF" w:rsidRPr="007B0B0D" w14:paraId="7D4F9696"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9C9AC80" w14:textId="77777777" w:rsidR="00137FEF" w:rsidRPr="007B0B0D" w:rsidRDefault="00137FEF"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Bolest břicha</w:t>
            </w:r>
            <w:r w:rsidR="00EC4152" w:rsidRPr="007B0B0D">
              <w:rPr>
                <w:rFonts w:ascii="Times New Roman" w:hAnsi="Times New Roman"/>
                <w:sz w:val="22"/>
                <w:szCs w:val="22"/>
                <w:vertAlign w:val="superscript"/>
                <w:lang w:val="cs-CZ"/>
              </w:rPr>
              <w:t>f</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8EB82B0"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4</w:t>
            </w:r>
            <w:r w:rsidR="00FD2834" w:rsidRPr="007B0B0D">
              <w:rPr>
                <w:rFonts w:ascii="Times New Roman" w:hAnsi="Times New Roman"/>
                <w:sz w:val="22"/>
                <w:szCs w:val="22"/>
                <w:lang w:val="cs-CZ"/>
              </w:rPr>
              <w:t>6</w:t>
            </w:r>
            <w:r w:rsidRPr="007B0B0D">
              <w:rPr>
                <w:rFonts w:ascii="Times New Roman" w:hAnsi="Times New Roman"/>
                <w:sz w:val="22"/>
                <w:szCs w:val="22"/>
                <w:lang w:val="cs-CZ"/>
              </w:rPr>
              <w:t>,</w:t>
            </w:r>
            <w:r w:rsidR="00FD2834" w:rsidRPr="007B0B0D">
              <w:rPr>
                <w:rFonts w:ascii="Times New Roman" w:hAnsi="Times New Roman"/>
                <w:sz w:val="22"/>
                <w:szCs w:val="22"/>
                <w:lang w:val="cs-C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E01921F"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137FEF" w:rsidRPr="007B0B0D" w14:paraId="1453D500"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150E4D6" w14:textId="77777777" w:rsidR="00137FEF" w:rsidRPr="007B0B0D" w:rsidRDefault="00137FEF"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Zácpa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767D8C2"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2</w:t>
            </w:r>
            <w:r w:rsidR="00FD2834" w:rsidRPr="007B0B0D">
              <w:rPr>
                <w:rFonts w:ascii="Times New Roman" w:hAnsi="Times New Roman"/>
                <w:sz w:val="22"/>
                <w:szCs w:val="22"/>
                <w:lang w:val="cs-CZ"/>
              </w:rPr>
              <w:t>4</w:t>
            </w:r>
            <w:r w:rsidRPr="007B0B0D">
              <w:rPr>
                <w:rFonts w:ascii="Times New Roman" w:hAnsi="Times New Roman"/>
                <w:sz w:val="22"/>
                <w:szCs w:val="22"/>
                <w:lang w:val="cs-CZ"/>
              </w:rPr>
              <w:t>,</w:t>
            </w:r>
            <w:r w:rsidR="00FD2834" w:rsidRPr="007B0B0D">
              <w:rPr>
                <w:rFonts w:ascii="Times New Roman" w:hAnsi="Times New Roman"/>
                <w:sz w:val="22"/>
                <w:szCs w:val="22"/>
                <w:lang w:val="cs-CZ"/>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5F35D6B"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137FEF" w:rsidRPr="007B0B0D" w14:paraId="0F47A4C0"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F1F0FAE" w14:textId="77777777" w:rsidR="00137FEF" w:rsidRPr="007B0B0D" w:rsidRDefault="00317651"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Onemocnění jícnu</w:t>
            </w:r>
            <w:r w:rsidR="00EC4152" w:rsidRPr="007B0B0D">
              <w:rPr>
                <w:rFonts w:ascii="Times New Roman" w:hAnsi="Times New Roman"/>
                <w:sz w:val="22"/>
                <w:szCs w:val="22"/>
                <w:vertAlign w:val="superscript"/>
                <w:lang w:val="cs-CZ"/>
              </w:rPr>
              <w:t>g</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A96646"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1</w:t>
            </w:r>
            <w:r w:rsidR="00FD2834" w:rsidRPr="007B0B0D">
              <w:rPr>
                <w:rFonts w:ascii="Times New Roman" w:hAnsi="Times New Roman"/>
                <w:sz w:val="22"/>
                <w:szCs w:val="22"/>
                <w:lang w:val="cs-CZ"/>
              </w:rPr>
              <w:t>4</w:t>
            </w:r>
            <w:r w:rsidRPr="007B0B0D">
              <w:rPr>
                <w:rFonts w:ascii="Times New Roman" w:hAnsi="Times New Roman"/>
                <w:sz w:val="22"/>
                <w:szCs w:val="22"/>
                <w:lang w:val="cs-CZ"/>
              </w:rPr>
              <w:t>,</w:t>
            </w:r>
            <w:r w:rsidR="00FD2834" w:rsidRPr="007B0B0D">
              <w:rPr>
                <w:rFonts w:ascii="Times New Roman" w:hAnsi="Times New Roman"/>
                <w:sz w:val="22"/>
                <w:szCs w:val="22"/>
                <w:lang w:val="cs-C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C539D0"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80319F" w:rsidRPr="007B0B0D" w14:paraId="22AFCC26"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A881877" w14:textId="77777777" w:rsidR="0080319F" w:rsidRPr="007B0B0D" w:rsidRDefault="0080319F" w:rsidP="000E14EE">
            <w:pPr>
              <w:pStyle w:val="Table"/>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Pankreatitida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21F6857" w14:textId="77777777" w:rsidR="0080319F" w:rsidRPr="007B0B0D" w:rsidRDefault="0080319F"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0,</w:t>
            </w:r>
            <w:r w:rsidR="00FD2834" w:rsidRPr="007B0B0D">
              <w:rPr>
                <w:rFonts w:ascii="Times New Roman" w:hAnsi="Times New Roman"/>
                <w:sz w:val="22"/>
                <w:szCs w:val="22"/>
                <w:lang w:val="cs-C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9F2CD03" w14:textId="77777777" w:rsidR="0080319F" w:rsidRPr="007B0B0D" w:rsidRDefault="0080319F"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Méně časté</w:t>
            </w:r>
          </w:p>
        </w:tc>
      </w:tr>
      <w:tr w:rsidR="006655C5" w:rsidRPr="007B0B0D" w14:paraId="6A5DFFAA"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37A266" w14:textId="77777777" w:rsidR="006655C5" w:rsidRPr="007B0B0D" w:rsidRDefault="004B00B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color w:val="000000"/>
                <w:sz w:val="22"/>
                <w:szCs w:val="22"/>
                <w:lang w:val="cs-CZ"/>
              </w:rPr>
              <w:lastRenderedPageBreak/>
              <w:t xml:space="preserve">Poruchy jater </w:t>
            </w:r>
            <w:r w:rsidR="00970A6E" w:rsidRPr="007B0B0D">
              <w:rPr>
                <w:rFonts w:ascii="Times New Roman" w:hAnsi="Times New Roman"/>
                <w:b/>
                <w:bCs/>
                <w:color w:val="000000"/>
                <w:sz w:val="22"/>
                <w:szCs w:val="22"/>
                <w:lang w:val="cs-CZ"/>
              </w:rPr>
              <w:t>a žlučových cest</w:t>
            </w:r>
          </w:p>
        </w:tc>
      </w:tr>
      <w:tr w:rsidR="0069074F" w:rsidRPr="005D6D98" w14:paraId="442F094F"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3260A14" w14:textId="05D6DD89" w:rsidR="0069074F" w:rsidRPr="005D6D98" w:rsidRDefault="00234A7C" w:rsidP="000E14EE">
            <w:pPr>
              <w:pStyle w:val="Table"/>
              <w:keepNext/>
              <w:keepLines w:val="0"/>
              <w:tabs>
                <w:tab w:val="clear" w:pos="284"/>
              </w:tabs>
              <w:spacing w:before="0" w:after="0"/>
              <w:ind w:left="270"/>
              <w:rPr>
                <w:rFonts w:ascii="Times New Roman" w:hAnsi="Times New Roman"/>
                <w:sz w:val="22"/>
                <w:szCs w:val="22"/>
                <w:lang w:val="cs-CZ"/>
              </w:rPr>
            </w:pPr>
            <w:r w:rsidRPr="005D6D98">
              <w:rPr>
                <w:rFonts w:ascii="Times New Roman" w:hAnsi="Times New Roman"/>
                <w:sz w:val="22"/>
                <w:szCs w:val="22"/>
                <w:lang w:val="cs-CZ"/>
              </w:rPr>
              <w:t>Abnormální</w:t>
            </w:r>
            <w:r w:rsidR="00317651" w:rsidRPr="005D6D98">
              <w:rPr>
                <w:rFonts w:ascii="Times New Roman" w:hAnsi="Times New Roman"/>
                <w:sz w:val="22"/>
                <w:szCs w:val="22"/>
                <w:lang w:val="cs-CZ"/>
              </w:rPr>
              <w:t xml:space="preserve"> výsledky jaterních testů</w:t>
            </w:r>
            <w:r w:rsidR="00EC4152" w:rsidRPr="005D6D98">
              <w:rPr>
                <w:rFonts w:ascii="Times New Roman" w:hAnsi="Times New Roman"/>
                <w:sz w:val="22"/>
                <w:szCs w:val="22"/>
                <w:vertAlign w:val="superscript"/>
                <w:lang w:val="cs-CZ"/>
              </w:rPr>
              <w:t>h</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5D7BA1" w14:textId="77777777" w:rsidR="0069074F" w:rsidRPr="005D6D98" w:rsidRDefault="0069074F"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2</w:t>
            </w:r>
            <w:r w:rsidR="00E12181" w:rsidRPr="005D6D98">
              <w:rPr>
                <w:rFonts w:ascii="Times New Roman" w:hAnsi="Times New Roman"/>
                <w:sz w:val="22"/>
                <w:szCs w:val="22"/>
                <w:lang w:val="cs-CZ"/>
              </w:rPr>
              <w:t>,</w:t>
            </w:r>
            <w:r w:rsidR="00FD2834" w:rsidRPr="005D6D98">
              <w:rPr>
                <w:rFonts w:ascii="Times New Roman" w:hAnsi="Times New Roman"/>
                <w:sz w:val="22"/>
                <w:szCs w:val="22"/>
                <w:lang w:val="cs-CZ"/>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E5CAB92" w14:textId="77777777" w:rsidR="0069074F" w:rsidRPr="005D6D98"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Časté</w:t>
            </w:r>
          </w:p>
        </w:tc>
      </w:tr>
      <w:tr w:rsidR="0069074F" w:rsidRPr="005D6D98" w14:paraId="4C923EF7"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B84EC8C" w14:textId="77777777" w:rsidR="0069074F" w:rsidRPr="005D6D98" w:rsidRDefault="0069074F" w:rsidP="000E14EE">
            <w:pPr>
              <w:pStyle w:val="Table"/>
              <w:keepLines w:val="0"/>
              <w:tabs>
                <w:tab w:val="clear" w:pos="284"/>
              </w:tabs>
              <w:spacing w:before="0" w:after="0"/>
              <w:ind w:left="270"/>
              <w:rPr>
                <w:rFonts w:ascii="Times New Roman" w:hAnsi="Times New Roman"/>
                <w:sz w:val="22"/>
                <w:szCs w:val="22"/>
                <w:lang w:val="cs-CZ"/>
              </w:rPr>
            </w:pPr>
            <w:r w:rsidRPr="005D6D98">
              <w:rPr>
                <w:rFonts w:ascii="Times New Roman" w:hAnsi="Times New Roman"/>
                <w:sz w:val="22"/>
                <w:szCs w:val="22"/>
                <w:lang w:val="cs-CZ"/>
              </w:rPr>
              <w:t>Hepatotoxicit</w:t>
            </w:r>
            <w:r w:rsidR="00E12181" w:rsidRPr="005D6D98">
              <w:rPr>
                <w:rFonts w:ascii="Times New Roman" w:hAnsi="Times New Roman"/>
                <w:sz w:val="22"/>
                <w:szCs w:val="22"/>
                <w:lang w:val="cs-CZ"/>
              </w:rPr>
              <w:t>a</w:t>
            </w:r>
            <w:r w:rsidR="00EC4152" w:rsidRPr="005D6D98">
              <w:rPr>
                <w:rFonts w:ascii="Times New Roman" w:hAnsi="Times New Roman"/>
                <w:sz w:val="22"/>
                <w:szCs w:val="22"/>
                <w:vertAlign w:val="superscript"/>
                <w:lang w:val="cs-CZ"/>
              </w:rPr>
              <w:t>j</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739054" w14:textId="77777777" w:rsidR="0069074F" w:rsidRPr="005D6D98" w:rsidRDefault="00FD2834" w:rsidP="000E14EE">
            <w:pPr>
              <w:pStyle w:val="Table"/>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1</w:t>
            </w:r>
            <w:r w:rsidR="00E12181" w:rsidRPr="005D6D98">
              <w:rPr>
                <w:rFonts w:ascii="Times New Roman" w:hAnsi="Times New Roman"/>
                <w:sz w:val="22"/>
                <w:szCs w:val="22"/>
                <w:lang w:val="cs-CZ"/>
              </w:rPr>
              <w:t>,</w:t>
            </w:r>
            <w:r w:rsidRPr="005D6D98">
              <w:rPr>
                <w:rFonts w:ascii="Times New Roman" w:hAnsi="Times New Roman"/>
                <w:sz w:val="22"/>
                <w:szCs w:val="22"/>
                <w:lang w:val="cs-C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D749559" w14:textId="77777777" w:rsidR="0069074F" w:rsidRPr="005D6D98" w:rsidRDefault="00317651" w:rsidP="000E14EE">
            <w:pPr>
              <w:pStyle w:val="Table"/>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Méně časté</w:t>
            </w:r>
          </w:p>
        </w:tc>
      </w:tr>
      <w:tr w:rsidR="006655C5" w:rsidRPr="005D6D98" w14:paraId="39A140FE"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865616" w14:textId="77777777" w:rsidR="006655C5" w:rsidRPr="005D6D98" w:rsidRDefault="004B00BA" w:rsidP="000E14EE">
            <w:pPr>
              <w:pStyle w:val="Table"/>
              <w:keepNext/>
              <w:keepLines w:val="0"/>
              <w:tabs>
                <w:tab w:val="clear" w:pos="284"/>
              </w:tabs>
              <w:spacing w:before="0" w:after="0"/>
              <w:rPr>
                <w:rFonts w:ascii="Times New Roman" w:hAnsi="Times New Roman"/>
                <w:b/>
                <w:bCs/>
                <w:sz w:val="22"/>
                <w:szCs w:val="22"/>
                <w:lang w:val="cs-CZ"/>
              </w:rPr>
            </w:pPr>
            <w:r w:rsidRPr="005D6D98">
              <w:rPr>
                <w:rFonts w:ascii="Times New Roman" w:hAnsi="Times New Roman"/>
                <w:b/>
                <w:bCs/>
                <w:sz w:val="22"/>
                <w:szCs w:val="22"/>
                <w:lang w:val="cs-CZ"/>
              </w:rPr>
              <w:t xml:space="preserve">Poruchy kůže </w:t>
            </w:r>
            <w:r w:rsidR="00CC7661" w:rsidRPr="005D6D98">
              <w:rPr>
                <w:rFonts w:ascii="Times New Roman" w:hAnsi="Times New Roman"/>
                <w:b/>
                <w:bCs/>
                <w:sz w:val="22"/>
                <w:szCs w:val="22"/>
                <w:lang w:val="cs-CZ"/>
              </w:rPr>
              <w:t xml:space="preserve">a </w:t>
            </w:r>
            <w:r w:rsidRPr="005D6D98">
              <w:rPr>
                <w:rFonts w:ascii="Times New Roman" w:hAnsi="Times New Roman"/>
                <w:b/>
                <w:bCs/>
                <w:sz w:val="22"/>
                <w:szCs w:val="22"/>
                <w:lang w:val="cs-CZ"/>
              </w:rPr>
              <w:t>podkožní tkáně</w:t>
            </w:r>
          </w:p>
        </w:tc>
      </w:tr>
      <w:tr w:rsidR="0069074F" w:rsidRPr="005D6D98" w14:paraId="6F3A5002"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A47102F" w14:textId="77777777" w:rsidR="0069074F" w:rsidRPr="005D6D98" w:rsidRDefault="00E12181" w:rsidP="000E14EE">
            <w:pPr>
              <w:pStyle w:val="Table"/>
              <w:keepLines w:val="0"/>
              <w:tabs>
                <w:tab w:val="clear" w:pos="284"/>
              </w:tabs>
              <w:spacing w:before="0" w:after="0"/>
              <w:ind w:left="270"/>
              <w:rPr>
                <w:rFonts w:ascii="Times New Roman" w:hAnsi="Times New Roman"/>
                <w:sz w:val="22"/>
                <w:szCs w:val="22"/>
                <w:vertAlign w:val="superscript"/>
                <w:lang w:val="cs-CZ"/>
              </w:rPr>
            </w:pPr>
            <w:r w:rsidRPr="005D6D98">
              <w:rPr>
                <w:rFonts w:ascii="Times New Roman" w:hAnsi="Times New Roman"/>
                <w:sz w:val="22"/>
                <w:szCs w:val="22"/>
                <w:lang w:val="cs-CZ"/>
              </w:rPr>
              <w:t>Vyrážka</w:t>
            </w:r>
            <w:r w:rsidR="00FA4CFD" w:rsidRPr="005D6D98">
              <w:rPr>
                <w:rFonts w:ascii="Times New Roman" w:hAnsi="Times New Roman"/>
                <w:sz w:val="22"/>
                <w:szCs w:val="22"/>
                <w:vertAlign w:val="superscript"/>
                <w:lang w:val="cs-CZ"/>
              </w:rPr>
              <w:t>j</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344D8F5" w14:textId="77777777" w:rsidR="0069074F" w:rsidRPr="005D6D98" w:rsidRDefault="0069074F" w:rsidP="000E14EE">
            <w:pPr>
              <w:pStyle w:val="Table"/>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19</w:t>
            </w:r>
            <w:r w:rsidR="00E12181" w:rsidRPr="005D6D98">
              <w:rPr>
                <w:rFonts w:ascii="Times New Roman" w:hAnsi="Times New Roman"/>
                <w:sz w:val="22"/>
                <w:szCs w:val="22"/>
                <w:lang w:val="cs-CZ"/>
              </w:rPr>
              <w:t>,</w:t>
            </w:r>
            <w:r w:rsidR="00FD2834" w:rsidRPr="005D6D98">
              <w:rPr>
                <w:rFonts w:ascii="Times New Roman" w:hAnsi="Times New Roman"/>
                <w:sz w:val="22"/>
                <w:szCs w:val="22"/>
                <w:lang w:val="cs-C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343E879" w14:textId="77777777" w:rsidR="0069074F" w:rsidRPr="005D6D98" w:rsidRDefault="00137FEF" w:rsidP="000E14EE">
            <w:pPr>
              <w:pStyle w:val="Table"/>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Velmi časté</w:t>
            </w:r>
          </w:p>
        </w:tc>
      </w:tr>
      <w:tr w:rsidR="006655C5" w:rsidRPr="005D6D98" w14:paraId="76AAD04C"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1C45B4" w14:textId="77777777" w:rsidR="006655C5" w:rsidRPr="005D6D98" w:rsidRDefault="004B00BA" w:rsidP="000E14EE">
            <w:pPr>
              <w:pStyle w:val="Table"/>
              <w:keepNext/>
              <w:keepLines w:val="0"/>
              <w:tabs>
                <w:tab w:val="clear" w:pos="284"/>
              </w:tabs>
              <w:spacing w:before="0" w:after="0"/>
              <w:rPr>
                <w:rFonts w:ascii="Times New Roman" w:hAnsi="Times New Roman"/>
                <w:b/>
                <w:bCs/>
                <w:sz w:val="22"/>
                <w:szCs w:val="22"/>
                <w:lang w:val="cs-CZ"/>
              </w:rPr>
            </w:pPr>
            <w:r w:rsidRPr="005D6D98">
              <w:rPr>
                <w:rFonts w:ascii="Times New Roman" w:hAnsi="Times New Roman"/>
                <w:b/>
                <w:bCs/>
                <w:sz w:val="22"/>
                <w:szCs w:val="22"/>
                <w:lang w:val="cs-CZ"/>
              </w:rPr>
              <w:t>Poruchy ledvin a močových cest</w:t>
            </w:r>
          </w:p>
        </w:tc>
      </w:tr>
      <w:tr w:rsidR="00137FEF" w:rsidRPr="005D6D98" w14:paraId="0D6C97B7"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205DF82" w14:textId="77777777" w:rsidR="00137FEF" w:rsidRPr="005D6D98" w:rsidRDefault="00E12181"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5D6D98">
              <w:rPr>
                <w:rFonts w:ascii="Times New Roman" w:hAnsi="Times New Roman"/>
                <w:sz w:val="22"/>
                <w:szCs w:val="22"/>
                <w:lang w:val="cs-CZ"/>
              </w:rPr>
              <w:t>Selhání ledvin</w:t>
            </w:r>
            <w:r w:rsidR="00EC4152" w:rsidRPr="005D6D98">
              <w:rPr>
                <w:rFonts w:ascii="Times New Roman" w:hAnsi="Times New Roman"/>
                <w:sz w:val="22"/>
                <w:szCs w:val="22"/>
                <w:vertAlign w:val="superscript"/>
                <w:lang w:val="cs-CZ"/>
              </w:rPr>
              <w:t>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65C4749" w14:textId="77777777" w:rsidR="00137FEF" w:rsidRPr="005D6D98" w:rsidRDefault="00FD2834"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1</w:t>
            </w:r>
            <w:r w:rsidR="00E12181" w:rsidRPr="005D6D98">
              <w:rPr>
                <w:rFonts w:ascii="Times New Roman" w:hAnsi="Times New Roman"/>
                <w:sz w:val="22"/>
                <w:szCs w:val="22"/>
                <w:lang w:val="cs-CZ"/>
              </w:rPr>
              <w:t>,</w:t>
            </w:r>
            <w:r w:rsidRPr="005D6D98">
              <w:rPr>
                <w:rFonts w:ascii="Times New Roman" w:hAnsi="Times New Roman"/>
                <w:sz w:val="22"/>
                <w:szCs w:val="22"/>
                <w:lang w:val="cs-C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D2772D2" w14:textId="77777777" w:rsidR="00137FEF" w:rsidRPr="005D6D98"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Časté</w:t>
            </w:r>
          </w:p>
        </w:tc>
      </w:tr>
      <w:tr w:rsidR="00137FEF" w:rsidRPr="005D6D98" w14:paraId="6D124F4E"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A050E84" w14:textId="77777777" w:rsidR="00137FEF" w:rsidRPr="005D6D98" w:rsidRDefault="00E12181" w:rsidP="000E14EE">
            <w:pPr>
              <w:pStyle w:val="Table"/>
              <w:keepLines w:val="0"/>
              <w:tabs>
                <w:tab w:val="clear" w:pos="284"/>
              </w:tabs>
              <w:spacing w:before="0" w:after="0"/>
              <w:ind w:left="270"/>
              <w:rPr>
                <w:rFonts w:ascii="Times New Roman" w:hAnsi="Times New Roman"/>
                <w:sz w:val="22"/>
                <w:szCs w:val="22"/>
                <w:vertAlign w:val="superscript"/>
                <w:lang w:val="cs-CZ"/>
              </w:rPr>
            </w:pPr>
            <w:r w:rsidRPr="005D6D98">
              <w:rPr>
                <w:rFonts w:ascii="Times New Roman" w:hAnsi="Times New Roman"/>
                <w:sz w:val="22"/>
                <w:szCs w:val="22"/>
                <w:lang w:val="cs-CZ"/>
              </w:rPr>
              <w:t>Porucha funkce ledvin</w:t>
            </w:r>
            <w:r w:rsidR="00EC4152" w:rsidRPr="005D6D98">
              <w:rPr>
                <w:rFonts w:ascii="Times New Roman" w:hAnsi="Times New Roman"/>
                <w:sz w:val="22"/>
                <w:szCs w:val="22"/>
                <w:vertAlign w:val="superscript"/>
                <w:lang w:val="cs-CZ"/>
              </w:rPr>
              <w:t>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F0A98EC" w14:textId="77777777" w:rsidR="00137FEF" w:rsidRPr="005D6D98" w:rsidRDefault="00137FEF" w:rsidP="000E14EE">
            <w:pPr>
              <w:pStyle w:val="Table"/>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1</w:t>
            </w:r>
            <w:r w:rsidR="00E12181" w:rsidRPr="005D6D98">
              <w:rPr>
                <w:rFonts w:ascii="Times New Roman" w:hAnsi="Times New Roman"/>
                <w:sz w:val="22"/>
                <w:szCs w:val="22"/>
                <w:lang w:val="cs-CZ"/>
              </w:rPr>
              <w:t>,</w:t>
            </w:r>
            <w:r w:rsidR="00FD2834" w:rsidRPr="005D6D98">
              <w:rPr>
                <w:rFonts w:ascii="Times New Roman" w:hAnsi="Times New Roman"/>
                <w:sz w:val="22"/>
                <w:szCs w:val="22"/>
                <w:lang w:val="cs-CZ"/>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4996DB3" w14:textId="77777777" w:rsidR="00137FEF" w:rsidRPr="005D6D98" w:rsidRDefault="00137FEF" w:rsidP="000E14EE">
            <w:pPr>
              <w:pStyle w:val="Table"/>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Časté</w:t>
            </w:r>
          </w:p>
        </w:tc>
      </w:tr>
      <w:tr w:rsidR="006655C5" w:rsidRPr="005D6D98" w14:paraId="340C6C67"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795706" w14:textId="77777777" w:rsidR="006655C5" w:rsidRPr="005D6D98" w:rsidRDefault="00317651" w:rsidP="000E14EE">
            <w:pPr>
              <w:pStyle w:val="Table"/>
              <w:keepNext/>
              <w:keepLines w:val="0"/>
              <w:tabs>
                <w:tab w:val="clear" w:pos="284"/>
              </w:tabs>
              <w:spacing w:before="0" w:after="0"/>
              <w:rPr>
                <w:rFonts w:ascii="Times New Roman" w:hAnsi="Times New Roman"/>
                <w:b/>
                <w:bCs/>
                <w:sz w:val="22"/>
                <w:szCs w:val="22"/>
                <w:lang w:val="cs-CZ"/>
              </w:rPr>
            </w:pPr>
            <w:r w:rsidRPr="005D6D98">
              <w:rPr>
                <w:rFonts w:ascii="Times New Roman" w:hAnsi="Times New Roman"/>
                <w:b/>
                <w:bCs/>
                <w:sz w:val="22"/>
                <w:szCs w:val="22"/>
                <w:lang w:val="cs-CZ"/>
              </w:rPr>
              <w:t xml:space="preserve">Celkové poruchy a reakce v místě </w:t>
            </w:r>
            <w:r w:rsidR="000414B5" w:rsidRPr="005D6D98">
              <w:rPr>
                <w:rFonts w:ascii="Times New Roman" w:hAnsi="Times New Roman"/>
                <w:b/>
                <w:bCs/>
                <w:sz w:val="22"/>
                <w:szCs w:val="22"/>
                <w:lang w:val="cs-CZ"/>
              </w:rPr>
              <w:t>aplikace</w:t>
            </w:r>
          </w:p>
        </w:tc>
      </w:tr>
      <w:tr w:rsidR="0069074F" w:rsidRPr="005D6D98" w14:paraId="77391E96"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BA7828F" w14:textId="77777777" w:rsidR="0069074F" w:rsidRPr="005D6D98" w:rsidRDefault="00317651" w:rsidP="000E14EE">
            <w:pPr>
              <w:pStyle w:val="Table"/>
              <w:keepLines w:val="0"/>
              <w:tabs>
                <w:tab w:val="clear" w:pos="284"/>
              </w:tabs>
              <w:spacing w:before="0" w:after="0"/>
              <w:ind w:left="270"/>
              <w:rPr>
                <w:rFonts w:ascii="Times New Roman" w:hAnsi="Times New Roman"/>
                <w:sz w:val="22"/>
                <w:szCs w:val="22"/>
                <w:vertAlign w:val="superscript"/>
                <w:lang w:val="cs-CZ"/>
              </w:rPr>
            </w:pPr>
            <w:r w:rsidRPr="005D6D98">
              <w:rPr>
                <w:rFonts w:ascii="Times New Roman" w:hAnsi="Times New Roman"/>
                <w:sz w:val="22"/>
                <w:szCs w:val="22"/>
                <w:lang w:val="cs-CZ"/>
              </w:rPr>
              <w:t>Únava</w:t>
            </w:r>
            <w:r w:rsidR="00EC4152" w:rsidRPr="005D6D98">
              <w:rPr>
                <w:rFonts w:ascii="Times New Roman" w:hAnsi="Times New Roman"/>
                <w:sz w:val="22"/>
                <w:szCs w:val="22"/>
                <w:vertAlign w:val="superscript"/>
                <w:lang w:val="cs-CZ"/>
              </w:rPr>
              <w:t>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488B4E" w14:textId="77777777" w:rsidR="0069074F" w:rsidRPr="005D6D98" w:rsidRDefault="00FD2834" w:rsidP="000E14EE">
            <w:pPr>
              <w:pStyle w:val="Table"/>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48</w:t>
            </w:r>
            <w:r w:rsidR="00137FEF" w:rsidRPr="005D6D98">
              <w:rPr>
                <w:rFonts w:ascii="Times New Roman" w:hAnsi="Times New Roman"/>
                <w:sz w:val="22"/>
                <w:szCs w:val="22"/>
                <w:lang w:val="cs-CZ"/>
              </w:rPr>
              <w:t>,</w:t>
            </w:r>
            <w:r w:rsidRPr="005D6D98">
              <w:rPr>
                <w:rFonts w:ascii="Times New Roman" w:hAnsi="Times New Roman"/>
                <w:sz w:val="22"/>
                <w:szCs w:val="22"/>
                <w:lang w:val="cs-C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E1503A2" w14:textId="77777777" w:rsidR="0069074F" w:rsidRPr="005D6D98" w:rsidRDefault="00137FEF" w:rsidP="000E14EE">
            <w:pPr>
              <w:pStyle w:val="Table"/>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Velmi časté</w:t>
            </w:r>
          </w:p>
        </w:tc>
      </w:tr>
      <w:tr w:rsidR="006655C5" w:rsidRPr="005D6D98" w14:paraId="63C9628C"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575E4B" w14:textId="77777777" w:rsidR="006655C5" w:rsidRPr="005D6D98" w:rsidRDefault="00317651" w:rsidP="000E14EE">
            <w:pPr>
              <w:pStyle w:val="Table"/>
              <w:keepNext/>
              <w:keepLines w:val="0"/>
              <w:tabs>
                <w:tab w:val="clear" w:pos="284"/>
              </w:tabs>
              <w:spacing w:before="0" w:after="0"/>
              <w:rPr>
                <w:rFonts w:ascii="Times New Roman" w:hAnsi="Times New Roman"/>
                <w:b/>
                <w:bCs/>
                <w:sz w:val="22"/>
                <w:szCs w:val="22"/>
                <w:lang w:val="cs-CZ"/>
              </w:rPr>
            </w:pPr>
            <w:r w:rsidRPr="005D6D98">
              <w:rPr>
                <w:rFonts w:ascii="Times New Roman" w:hAnsi="Times New Roman"/>
                <w:b/>
                <w:bCs/>
                <w:sz w:val="22"/>
                <w:szCs w:val="22"/>
                <w:lang w:val="cs-CZ"/>
              </w:rPr>
              <w:t>Vyšetření</w:t>
            </w:r>
          </w:p>
        </w:tc>
      </w:tr>
      <w:tr w:rsidR="0069074F" w:rsidRPr="005D6D98" w14:paraId="3F17AC28"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FD68600" w14:textId="1EFD8872" w:rsidR="0069074F" w:rsidRPr="005D6D98" w:rsidRDefault="00234A7C" w:rsidP="000E14EE">
            <w:pPr>
              <w:pStyle w:val="Table"/>
              <w:keepNext/>
              <w:keepLines w:val="0"/>
              <w:tabs>
                <w:tab w:val="clear" w:pos="284"/>
              </w:tabs>
              <w:spacing w:before="0" w:after="0"/>
              <w:ind w:left="270"/>
              <w:rPr>
                <w:rFonts w:ascii="Times New Roman" w:hAnsi="Times New Roman"/>
                <w:sz w:val="22"/>
                <w:szCs w:val="22"/>
                <w:lang w:val="cs-CZ"/>
              </w:rPr>
            </w:pPr>
            <w:r w:rsidRPr="005D6D98">
              <w:rPr>
                <w:rFonts w:ascii="Times New Roman" w:hAnsi="Times New Roman"/>
                <w:sz w:val="22"/>
                <w:szCs w:val="22"/>
                <w:lang w:val="cs-CZ"/>
              </w:rPr>
              <w:t>Abnormální</w:t>
            </w:r>
            <w:r w:rsidR="00317651" w:rsidRPr="005D6D98">
              <w:rPr>
                <w:rFonts w:ascii="Times New Roman" w:hAnsi="Times New Roman"/>
                <w:sz w:val="22"/>
                <w:szCs w:val="22"/>
                <w:lang w:val="cs-CZ"/>
              </w:rPr>
              <w:t xml:space="preserve"> výsledky laboratorních jaterních testů</w:t>
            </w:r>
            <w:r w:rsidR="00EC4152" w:rsidRPr="005D6D98">
              <w:rPr>
                <w:rFonts w:ascii="Times New Roman" w:hAnsi="Times New Roman"/>
                <w:sz w:val="22"/>
                <w:szCs w:val="22"/>
                <w:vertAlign w:val="superscript"/>
                <w:lang w:val="cs-CZ"/>
              </w:rPr>
              <w:t>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DF927B" w14:textId="77777777" w:rsidR="0069074F" w:rsidRPr="005D6D98" w:rsidRDefault="00FD2834"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6</w:t>
            </w:r>
            <w:r w:rsidR="0069074F" w:rsidRPr="005D6D98">
              <w:rPr>
                <w:rFonts w:ascii="Times New Roman" w:hAnsi="Times New Roman"/>
                <w:sz w:val="22"/>
                <w:szCs w:val="22"/>
                <w:lang w:val="cs-CZ"/>
              </w:rPr>
              <w:t>0</w:t>
            </w:r>
            <w:r w:rsidR="00137FEF" w:rsidRPr="005D6D98">
              <w:rPr>
                <w:rFonts w:ascii="Times New Roman" w:hAnsi="Times New Roman"/>
                <w:sz w:val="22"/>
                <w:szCs w:val="22"/>
                <w:lang w:val="cs-CZ"/>
              </w:rPr>
              <w:t>,</w:t>
            </w:r>
            <w:r w:rsidR="0069074F" w:rsidRPr="005D6D98">
              <w:rPr>
                <w:rFonts w:ascii="Times New Roman" w:hAnsi="Times New Roman"/>
                <w:sz w:val="22"/>
                <w:szCs w:val="22"/>
                <w:lang w:val="cs-C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303426A" w14:textId="77777777" w:rsidR="0069074F" w:rsidRPr="005D6D98"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Velmi časté</w:t>
            </w:r>
          </w:p>
        </w:tc>
      </w:tr>
      <w:tr w:rsidR="00FD2834" w:rsidRPr="005D6D98" w14:paraId="773B922C"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A345799" w14:textId="77777777" w:rsidR="00FD2834" w:rsidRPr="005D6D98" w:rsidRDefault="00515405" w:rsidP="000E14EE">
            <w:pPr>
              <w:pStyle w:val="Table"/>
              <w:keepNext/>
              <w:keepLines w:val="0"/>
              <w:tabs>
                <w:tab w:val="clear" w:pos="284"/>
              </w:tabs>
              <w:spacing w:before="0" w:after="0"/>
              <w:ind w:left="270"/>
              <w:rPr>
                <w:rFonts w:ascii="Times New Roman" w:hAnsi="Times New Roman"/>
                <w:sz w:val="22"/>
                <w:szCs w:val="22"/>
                <w:lang w:val="cs-CZ"/>
              </w:rPr>
            </w:pPr>
            <w:r w:rsidRPr="005D6D98">
              <w:rPr>
                <w:rFonts w:ascii="Times New Roman" w:hAnsi="Times New Roman"/>
                <w:sz w:val="22"/>
                <w:szCs w:val="22"/>
                <w:lang w:val="cs-CZ"/>
              </w:rPr>
              <w:t>Pokles</w:t>
            </w:r>
            <w:r w:rsidR="00FD2834" w:rsidRPr="005D6D98">
              <w:rPr>
                <w:rFonts w:ascii="Times New Roman" w:hAnsi="Times New Roman"/>
                <w:sz w:val="22"/>
                <w:szCs w:val="22"/>
                <w:lang w:val="cs-CZ"/>
              </w:rPr>
              <w:t xml:space="preserve"> tělesné hmotnosti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112CA0" w14:textId="77777777" w:rsidR="00FD2834" w:rsidRPr="005D6D98" w:rsidRDefault="00BF1218"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27,6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EE9B7C3" w14:textId="77777777" w:rsidR="00FD2834" w:rsidRPr="005D6D98" w:rsidRDefault="00BF1218"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Velmi časté</w:t>
            </w:r>
          </w:p>
        </w:tc>
      </w:tr>
      <w:tr w:rsidR="0069074F" w:rsidRPr="005D6D98" w14:paraId="34F349AD"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3639620" w14:textId="77777777" w:rsidR="0069074F" w:rsidRPr="005D6D98" w:rsidRDefault="00317651" w:rsidP="000E14EE">
            <w:pPr>
              <w:pStyle w:val="Table"/>
              <w:keepNext/>
              <w:keepLines w:val="0"/>
              <w:tabs>
                <w:tab w:val="clear" w:pos="284"/>
              </w:tabs>
              <w:spacing w:before="0" w:after="0"/>
              <w:ind w:left="270"/>
              <w:rPr>
                <w:rFonts w:ascii="Times New Roman" w:hAnsi="Times New Roman"/>
                <w:sz w:val="22"/>
                <w:szCs w:val="22"/>
                <w:lang w:val="cs-CZ"/>
              </w:rPr>
            </w:pPr>
            <w:r w:rsidRPr="005D6D98">
              <w:rPr>
                <w:rFonts w:ascii="Times New Roman" w:hAnsi="Times New Roman"/>
                <w:sz w:val="22"/>
                <w:szCs w:val="22"/>
                <w:lang w:val="cs-CZ"/>
              </w:rPr>
              <w:t>Zvýšená hladina kreatininu v</w:t>
            </w:r>
            <w:r w:rsidR="007F3AC4" w:rsidRPr="005D6D98">
              <w:rPr>
                <w:sz w:val="22"/>
                <w:szCs w:val="22"/>
                <w:lang w:val="cs-CZ"/>
              </w:rPr>
              <w:t> </w:t>
            </w:r>
            <w:r w:rsidRPr="005D6D98">
              <w:rPr>
                <w:rFonts w:ascii="Times New Roman" w:hAnsi="Times New Roman"/>
                <w:sz w:val="22"/>
                <w:szCs w:val="22"/>
                <w:lang w:val="cs-CZ"/>
              </w:rPr>
              <w:t>krvi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831214" w14:textId="77777777" w:rsidR="0069074F" w:rsidRPr="005D6D98" w:rsidRDefault="00BF1218"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22</w:t>
            </w:r>
            <w:r w:rsidR="00137FEF" w:rsidRPr="005D6D98">
              <w:rPr>
                <w:rFonts w:ascii="Times New Roman" w:hAnsi="Times New Roman"/>
                <w:sz w:val="22"/>
                <w:szCs w:val="22"/>
                <w:lang w:val="cs-CZ"/>
              </w:rPr>
              <w:t>,</w:t>
            </w:r>
            <w:r w:rsidRPr="005D6D98">
              <w:rPr>
                <w:rFonts w:ascii="Times New Roman" w:hAnsi="Times New Roman"/>
                <w:sz w:val="22"/>
                <w:szCs w:val="22"/>
                <w:lang w:val="cs-C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5597BE7" w14:textId="77777777" w:rsidR="0069074F" w:rsidRPr="005D6D98"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Velmi časté</w:t>
            </w:r>
          </w:p>
        </w:tc>
      </w:tr>
      <w:tr w:rsidR="00137FEF" w:rsidRPr="007B0B0D" w14:paraId="2979EAE8"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45E35E1" w14:textId="7F682F50" w:rsidR="00137FEF" w:rsidRPr="005D6D98" w:rsidRDefault="004B00BA" w:rsidP="000E14EE">
            <w:pPr>
              <w:pStyle w:val="Table"/>
              <w:keepNext/>
              <w:keepLines w:val="0"/>
              <w:tabs>
                <w:tab w:val="clear" w:pos="284"/>
              </w:tabs>
              <w:spacing w:before="0" w:after="0"/>
              <w:ind w:left="270"/>
              <w:rPr>
                <w:rFonts w:ascii="Times New Roman" w:hAnsi="Times New Roman"/>
                <w:sz w:val="22"/>
                <w:szCs w:val="22"/>
                <w:lang w:val="cs-CZ"/>
              </w:rPr>
            </w:pPr>
            <w:r w:rsidRPr="005D6D98">
              <w:rPr>
                <w:rFonts w:ascii="Times New Roman" w:hAnsi="Times New Roman"/>
                <w:sz w:val="22"/>
                <w:szCs w:val="22"/>
                <w:lang w:val="cs-CZ"/>
              </w:rPr>
              <w:t>Prodloužen</w:t>
            </w:r>
            <w:r w:rsidR="000561C7" w:rsidRPr="005D6D98">
              <w:rPr>
                <w:rFonts w:ascii="Times New Roman" w:hAnsi="Times New Roman"/>
                <w:sz w:val="22"/>
                <w:szCs w:val="22"/>
                <w:lang w:val="cs-CZ"/>
              </w:rPr>
              <w:t>í</w:t>
            </w:r>
            <w:r w:rsidRPr="005D6D98">
              <w:rPr>
                <w:rFonts w:ascii="Times New Roman" w:hAnsi="Times New Roman"/>
                <w:sz w:val="22"/>
                <w:szCs w:val="22"/>
                <w:lang w:val="cs-CZ"/>
              </w:rPr>
              <w:t xml:space="preserve"> QT </w:t>
            </w:r>
            <w:r w:rsidR="000561C7" w:rsidRPr="005D6D98">
              <w:rPr>
                <w:rFonts w:ascii="Times New Roman" w:hAnsi="Times New Roman"/>
                <w:sz w:val="22"/>
                <w:szCs w:val="22"/>
                <w:lang w:val="cs-CZ"/>
              </w:rPr>
              <w:t xml:space="preserve">na </w:t>
            </w:r>
            <w:r w:rsidRPr="005D6D98">
              <w:rPr>
                <w:rFonts w:ascii="Times New Roman" w:hAnsi="Times New Roman"/>
                <w:sz w:val="22"/>
                <w:szCs w:val="22"/>
                <w:lang w:val="cs-CZ"/>
              </w:rPr>
              <w:t>e</w:t>
            </w:r>
            <w:r w:rsidR="00137FEF" w:rsidRPr="005D6D98">
              <w:rPr>
                <w:rFonts w:ascii="Times New Roman" w:hAnsi="Times New Roman"/>
                <w:sz w:val="22"/>
                <w:szCs w:val="22"/>
                <w:lang w:val="cs-CZ"/>
              </w:rPr>
              <w:t>le</w:t>
            </w:r>
            <w:r w:rsidRPr="005D6D98">
              <w:rPr>
                <w:rFonts w:ascii="Times New Roman" w:hAnsi="Times New Roman"/>
                <w:sz w:val="22"/>
                <w:szCs w:val="22"/>
                <w:lang w:val="cs-CZ"/>
              </w:rPr>
              <w:t>k</w:t>
            </w:r>
            <w:r w:rsidR="00137FEF" w:rsidRPr="005D6D98">
              <w:rPr>
                <w:rFonts w:ascii="Times New Roman" w:hAnsi="Times New Roman"/>
                <w:sz w:val="22"/>
                <w:szCs w:val="22"/>
                <w:lang w:val="cs-CZ"/>
              </w:rPr>
              <w:t>tro</w:t>
            </w:r>
            <w:r w:rsidRPr="005D6D98">
              <w:rPr>
                <w:rFonts w:ascii="Times New Roman" w:hAnsi="Times New Roman"/>
                <w:sz w:val="22"/>
                <w:szCs w:val="22"/>
                <w:lang w:val="cs-CZ"/>
              </w:rPr>
              <w:t>k</w:t>
            </w:r>
            <w:r w:rsidR="00137FEF" w:rsidRPr="005D6D98">
              <w:rPr>
                <w:rFonts w:ascii="Times New Roman" w:hAnsi="Times New Roman"/>
                <w:sz w:val="22"/>
                <w:szCs w:val="22"/>
                <w:lang w:val="cs-CZ"/>
              </w:rPr>
              <w:t>ardiogram</w:t>
            </w:r>
            <w:r w:rsidR="000561C7" w:rsidRPr="005D6D98">
              <w:rPr>
                <w:rFonts w:ascii="Times New Roman" w:hAnsi="Times New Roman"/>
                <w:sz w:val="22"/>
                <w:szCs w:val="22"/>
                <w:lang w:val="cs-CZ"/>
              </w:rPr>
              <w:t>u</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45F63E" w14:textId="77777777" w:rsidR="00137FEF" w:rsidRPr="005D6D98" w:rsidRDefault="00BF1218"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9</w:t>
            </w:r>
            <w:r w:rsidR="00137FEF" w:rsidRPr="005D6D98">
              <w:rPr>
                <w:rFonts w:ascii="Times New Roman" w:hAnsi="Times New Roman"/>
                <w:sz w:val="22"/>
                <w:szCs w:val="22"/>
                <w:lang w:val="cs-CZ"/>
              </w:rPr>
              <w:t>,</w:t>
            </w:r>
            <w:r w:rsidRPr="005D6D98">
              <w:rPr>
                <w:rFonts w:ascii="Times New Roman" w:hAnsi="Times New Roman"/>
                <w:sz w:val="22"/>
                <w:szCs w:val="22"/>
                <w:lang w:val="cs-C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0048BF4"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5D6D98">
              <w:rPr>
                <w:rFonts w:ascii="Times New Roman" w:hAnsi="Times New Roman"/>
                <w:sz w:val="22"/>
                <w:szCs w:val="22"/>
                <w:lang w:val="cs-CZ"/>
              </w:rPr>
              <w:t>Časté</w:t>
            </w:r>
          </w:p>
        </w:tc>
      </w:tr>
      <w:tr w:rsidR="00137FEF" w:rsidRPr="007B0B0D" w14:paraId="7C9C6520"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53582E6" w14:textId="77777777" w:rsidR="00137FEF" w:rsidRPr="007B0B0D" w:rsidRDefault="00970A6E"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Zvýšená hladina lipázy</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EB895F"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4,</w:t>
            </w:r>
            <w:r w:rsidR="00BF1218" w:rsidRPr="007B0B0D">
              <w:rPr>
                <w:rFonts w:ascii="Times New Roman" w:hAnsi="Times New Roman"/>
                <w:sz w:val="22"/>
                <w:szCs w:val="22"/>
                <w:lang w:val="cs-C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701D6DB" w14:textId="77777777" w:rsidR="00137FEF" w:rsidRPr="007B0B0D" w:rsidRDefault="00137FEF"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D25A00" w:rsidRPr="007B0B0D" w14:paraId="2EA4DAD5" w14:textId="77777777" w:rsidTr="00B7305F">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6E0671A" w14:textId="77777777" w:rsidR="00D25A00" w:rsidRPr="007B0B0D" w:rsidRDefault="00D25A00"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Zvýšená hladina amylázy</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9E00845" w14:textId="77777777" w:rsidR="00D25A00" w:rsidRPr="007B0B0D" w:rsidRDefault="00BF1218"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7</w:t>
            </w:r>
            <w:r w:rsidR="00D25A00" w:rsidRPr="007B0B0D">
              <w:rPr>
                <w:rFonts w:ascii="Times New Roman" w:hAnsi="Times New Roman"/>
                <w:sz w:val="22"/>
                <w:szCs w:val="22"/>
                <w:lang w:val="cs-CZ"/>
              </w:rPr>
              <w:t>,</w:t>
            </w:r>
            <w:r w:rsidRPr="007B0B0D">
              <w:rPr>
                <w:rFonts w:ascii="Times New Roman" w:hAnsi="Times New Roman"/>
                <w:sz w:val="22"/>
                <w:szCs w:val="22"/>
                <w:lang w:val="cs-CZ"/>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2A9FEE7" w14:textId="77777777" w:rsidR="00D25A00" w:rsidRPr="007B0B0D" w:rsidRDefault="00D25A00"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6655C5" w:rsidRPr="00052298" w14:paraId="665F2734" w14:textId="77777777" w:rsidTr="00B7305F">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6BDAF9" w14:textId="77777777" w:rsidR="00AF03C7" w:rsidRPr="007B0B0D" w:rsidRDefault="00AF03C7" w:rsidP="000E14EE">
            <w:pPr>
              <w:pStyle w:val="Table"/>
              <w:keepLines w:val="0"/>
              <w:tabs>
                <w:tab w:val="clear" w:pos="284"/>
              </w:tabs>
              <w:spacing w:before="0" w:after="0"/>
              <w:rPr>
                <w:rFonts w:ascii="Times New Roman" w:hAnsi="Times New Roman"/>
                <w:sz w:val="22"/>
                <w:szCs w:val="22"/>
                <w:lang w:val="cs-CZ"/>
              </w:rPr>
            </w:pPr>
            <w:r w:rsidRPr="007B0B0D">
              <w:rPr>
                <w:rFonts w:ascii="Times New Roman" w:hAnsi="Times New Roman"/>
                <w:sz w:val="22"/>
                <w:szCs w:val="22"/>
                <w:lang w:val="cs-CZ"/>
              </w:rPr>
              <w:t>Zahrnuje případy hlášené v</w:t>
            </w:r>
            <w:r w:rsidRPr="007B0B0D">
              <w:rPr>
                <w:sz w:val="22"/>
                <w:szCs w:val="22"/>
                <w:lang w:val="cs-CZ"/>
              </w:rPr>
              <w:t> </w:t>
            </w:r>
            <w:r w:rsidRPr="007B0B0D">
              <w:rPr>
                <w:rFonts w:ascii="Times New Roman" w:hAnsi="Times New Roman"/>
                <w:sz w:val="22"/>
                <w:szCs w:val="22"/>
                <w:lang w:val="cs-CZ"/>
              </w:rPr>
              <w:t>seskupených termínech:</w:t>
            </w:r>
          </w:p>
          <w:p w14:paraId="15BC41C6" w14:textId="2D109443" w:rsidR="00AF03C7" w:rsidRPr="007B0B0D" w:rsidRDefault="00AF03C7"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a</w:t>
            </w:r>
            <w:r w:rsidRPr="007B0B0D">
              <w:rPr>
                <w:rFonts w:ascii="Times New Roman" w:hAnsi="Times New Roman"/>
                <w:sz w:val="22"/>
                <w:szCs w:val="22"/>
                <w:lang w:val="cs-CZ"/>
              </w:rPr>
              <w:tab/>
              <w:t>Poruch</w:t>
            </w:r>
            <w:r w:rsidR="00595938" w:rsidRPr="007B0B0D">
              <w:rPr>
                <w:rFonts w:ascii="Times New Roman" w:hAnsi="Times New Roman"/>
                <w:sz w:val="22"/>
                <w:szCs w:val="22"/>
                <w:lang w:val="cs-CZ"/>
              </w:rPr>
              <w:t>a</w:t>
            </w:r>
            <w:r w:rsidRPr="007B0B0D">
              <w:rPr>
                <w:rFonts w:ascii="Times New Roman" w:hAnsi="Times New Roman"/>
                <w:sz w:val="22"/>
                <w:szCs w:val="22"/>
                <w:lang w:val="cs-CZ"/>
              </w:rPr>
              <w:t xml:space="preserve"> vidění (zhoršení zraku, rozmazané vidění, fotopsie, </w:t>
            </w:r>
            <w:r w:rsidRPr="005D6D98">
              <w:rPr>
                <w:rFonts w:ascii="Times New Roman" w:hAnsi="Times New Roman"/>
                <w:sz w:val="22"/>
                <w:szCs w:val="22"/>
                <w:lang w:val="cs-CZ"/>
              </w:rPr>
              <w:t xml:space="preserve">sklivcové </w:t>
            </w:r>
            <w:r w:rsidR="00765FDE" w:rsidRPr="005D6D98">
              <w:rPr>
                <w:rFonts w:ascii="Times New Roman" w:hAnsi="Times New Roman"/>
                <w:sz w:val="22"/>
                <w:szCs w:val="22"/>
                <w:lang w:val="cs-CZ"/>
              </w:rPr>
              <w:t>zákalky</w:t>
            </w:r>
            <w:r w:rsidRPr="005D6D98">
              <w:rPr>
                <w:rFonts w:ascii="Times New Roman" w:hAnsi="Times New Roman"/>
                <w:sz w:val="22"/>
                <w:szCs w:val="22"/>
                <w:lang w:val="cs-CZ"/>
              </w:rPr>
              <w:t xml:space="preserve">, snížená </w:t>
            </w:r>
            <w:r w:rsidR="00765FDE" w:rsidRPr="005D6D98">
              <w:rPr>
                <w:rFonts w:ascii="Times New Roman" w:hAnsi="Times New Roman"/>
                <w:sz w:val="22"/>
                <w:szCs w:val="22"/>
                <w:lang w:val="cs-CZ"/>
              </w:rPr>
              <w:t>zraková</w:t>
            </w:r>
            <w:r w:rsidR="00765FDE">
              <w:rPr>
                <w:rFonts w:ascii="Times New Roman" w:hAnsi="Times New Roman"/>
                <w:sz w:val="22"/>
                <w:szCs w:val="22"/>
                <w:lang w:val="cs-CZ"/>
              </w:rPr>
              <w:t xml:space="preserve"> </w:t>
            </w:r>
            <w:r w:rsidRPr="00E2334F">
              <w:rPr>
                <w:rFonts w:ascii="Times New Roman" w:hAnsi="Times New Roman"/>
                <w:sz w:val="22"/>
                <w:szCs w:val="22"/>
                <w:lang w:val="cs-CZ"/>
              </w:rPr>
              <w:t>ostrost, poruc</w:t>
            </w:r>
            <w:r w:rsidRPr="007B0B0D">
              <w:rPr>
                <w:rFonts w:ascii="Times New Roman" w:hAnsi="Times New Roman"/>
                <w:sz w:val="22"/>
                <w:szCs w:val="22"/>
                <w:lang w:val="cs-CZ"/>
              </w:rPr>
              <w:t>h</w:t>
            </w:r>
            <w:r w:rsidR="00595938" w:rsidRPr="007B0B0D">
              <w:rPr>
                <w:rFonts w:ascii="Times New Roman" w:hAnsi="Times New Roman"/>
                <w:sz w:val="22"/>
                <w:szCs w:val="22"/>
                <w:lang w:val="cs-CZ"/>
              </w:rPr>
              <w:t>a</w:t>
            </w:r>
            <w:r w:rsidRPr="007B0B0D">
              <w:rPr>
                <w:rFonts w:ascii="Times New Roman" w:hAnsi="Times New Roman"/>
                <w:sz w:val="22"/>
                <w:szCs w:val="22"/>
                <w:lang w:val="cs-CZ"/>
              </w:rPr>
              <w:t xml:space="preserve"> akomodace, presbyopie)</w:t>
            </w:r>
          </w:p>
          <w:p w14:paraId="72340F0F" w14:textId="77777777" w:rsidR="00AF03C7" w:rsidRPr="007B0B0D" w:rsidRDefault="00AF03C7" w:rsidP="000E14EE">
            <w:pPr>
              <w:pStyle w:val="Table"/>
              <w:keepLines w:val="0"/>
              <w:tabs>
                <w:tab w:val="clear" w:pos="284"/>
                <w:tab w:val="left" w:pos="4320"/>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b</w:t>
            </w:r>
            <w:r w:rsidRPr="007B0B0D">
              <w:rPr>
                <w:rFonts w:ascii="Times New Roman" w:hAnsi="Times New Roman"/>
                <w:sz w:val="22"/>
                <w:szCs w:val="22"/>
                <w:lang w:val="cs-CZ"/>
              </w:rPr>
              <w:tab/>
              <w:t>Perikarditida (perikardiální efuze, perikarditida)</w:t>
            </w:r>
          </w:p>
          <w:p w14:paraId="5232B340" w14:textId="77777777" w:rsidR="00AF03C7" w:rsidRPr="007B0B0D" w:rsidRDefault="00AF03C7" w:rsidP="000E14EE">
            <w:pPr>
              <w:pStyle w:val="Table"/>
              <w:keepLines w:val="0"/>
              <w:tabs>
                <w:tab w:val="clear" w:pos="284"/>
                <w:tab w:val="left" w:pos="567"/>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c</w:t>
            </w:r>
            <w:r w:rsidRPr="007B0B0D">
              <w:rPr>
                <w:rFonts w:ascii="Times New Roman" w:hAnsi="Times New Roman"/>
                <w:sz w:val="22"/>
                <w:szCs w:val="22"/>
                <w:lang w:val="cs-CZ"/>
              </w:rPr>
              <w:tab/>
              <w:t>Bradykardie (bradykardie, sinusová bradykardie)</w:t>
            </w:r>
          </w:p>
          <w:p w14:paraId="7E138160" w14:textId="70149BAA" w:rsidR="00AF03C7" w:rsidRPr="005D6D98" w:rsidRDefault="00AF03C7"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d</w:t>
            </w:r>
            <w:r w:rsidRPr="007B0B0D">
              <w:rPr>
                <w:rFonts w:ascii="Times New Roman" w:hAnsi="Times New Roman"/>
                <w:sz w:val="22"/>
                <w:szCs w:val="22"/>
                <w:lang w:val="cs-CZ"/>
              </w:rPr>
              <w:tab/>
              <w:t>Pneumonitida (</w:t>
            </w:r>
            <w:r w:rsidRPr="005D6D98">
              <w:rPr>
                <w:rFonts w:ascii="Times New Roman" w:hAnsi="Times New Roman"/>
                <w:sz w:val="22"/>
                <w:szCs w:val="22"/>
                <w:lang w:val="cs-CZ"/>
              </w:rPr>
              <w:t xml:space="preserve">intersticiální plicní </w:t>
            </w:r>
            <w:r w:rsidR="00765FDE" w:rsidRPr="005D6D98">
              <w:rPr>
                <w:rFonts w:ascii="Times New Roman" w:hAnsi="Times New Roman"/>
                <w:sz w:val="22"/>
                <w:szCs w:val="22"/>
                <w:lang w:val="cs-CZ"/>
              </w:rPr>
              <w:t>onemocnění</w:t>
            </w:r>
            <w:r w:rsidRPr="005D6D98">
              <w:rPr>
                <w:rFonts w:ascii="Times New Roman" w:hAnsi="Times New Roman"/>
                <w:sz w:val="22"/>
                <w:szCs w:val="22"/>
                <w:lang w:val="cs-CZ"/>
              </w:rPr>
              <w:t>, pneumonitida)</w:t>
            </w:r>
          </w:p>
          <w:p w14:paraId="4D574BFE" w14:textId="06997B54" w:rsidR="00801F01" w:rsidRPr="005D6D98" w:rsidRDefault="00AF03C7" w:rsidP="000E14EE">
            <w:pPr>
              <w:pStyle w:val="Table"/>
              <w:keepLines w:val="0"/>
              <w:tabs>
                <w:tab w:val="clear" w:pos="284"/>
              </w:tabs>
              <w:spacing w:before="0" w:after="0"/>
              <w:ind w:left="567" w:hanging="567"/>
              <w:rPr>
                <w:rFonts w:ascii="Times New Roman" w:hAnsi="Times New Roman"/>
                <w:sz w:val="22"/>
                <w:szCs w:val="22"/>
                <w:lang w:val="cs-CZ"/>
              </w:rPr>
            </w:pPr>
            <w:r w:rsidRPr="005D6D98">
              <w:rPr>
                <w:rFonts w:ascii="Times New Roman" w:hAnsi="Times New Roman"/>
                <w:sz w:val="22"/>
                <w:szCs w:val="22"/>
                <w:vertAlign w:val="superscript"/>
                <w:lang w:val="cs-CZ"/>
              </w:rPr>
              <w:t>e</w:t>
            </w:r>
            <w:r w:rsidRPr="005D6D98">
              <w:rPr>
                <w:rFonts w:ascii="Times New Roman" w:hAnsi="Times New Roman"/>
                <w:sz w:val="22"/>
                <w:szCs w:val="22"/>
                <w:lang w:val="cs-CZ"/>
              </w:rPr>
              <w:tab/>
            </w:r>
            <w:r w:rsidR="00801F01" w:rsidRPr="005D6D98">
              <w:rPr>
                <w:rFonts w:ascii="Times New Roman" w:hAnsi="Times New Roman"/>
                <w:sz w:val="22"/>
                <w:szCs w:val="22"/>
                <w:lang w:val="cs-CZ"/>
              </w:rPr>
              <w:t>Četnost těchto vybraných gastrointestinálních nežádoucích účinků (průjem, nauzea a zvracení) byla stanovena na základě informací od pacientů, kteří byli léčeni do</w:t>
            </w:r>
            <w:r w:rsidR="005612A9" w:rsidRPr="005D6D98">
              <w:rPr>
                <w:rFonts w:ascii="Times New Roman" w:hAnsi="Times New Roman"/>
                <w:sz w:val="22"/>
                <w:szCs w:val="22"/>
                <w:lang w:val="cs-CZ"/>
              </w:rPr>
              <w:t xml:space="preserve">poručenou dávkou </w:t>
            </w:r>
            <w:r w:rsidR="00765FDE" w:rsidRPr="005D6D98">
              <w:rPr>
                <w:rFonts w:ascii="Times New Roman" w:hAnsi="Times New Roman"/>
                <w:sz w:val="22"/>
                <w:szCs w:val="22"/>
                <w:lang w:val="cs-CZ"/>
              </w:rPr>
              <w:t xml:space="preserve">450 mg </w:t>
            </w:r>
            <w:r w:rsidR="005612A9" w:rsidRPr="005D6D98">
              <w:rPr>
                <w:rFonts w:ascii="Times New Roman" w:hAnsi="Times New Roman"/>
                <w:sz w:val="22"/>
                <w:szCs w:val="22"/>
                <w:lang w:val="cs-CZ"/>
              </w:rPr>
              <w:t xml:space="preserve">ceritinibu </w:t>
            </w:r>
            <w:r w:rsidR="00801F01" w:rsidRPr="005D6D98">
              <w:rPr>
                <w:rFonts w:ascii="Times New Roman" w:hAnsi="Times New Roman"/>
                <w:sz w:val="22"/>
                <w:szCs w:val="22"/>
                <w:lang w:val="cs-CZ"/>
              </w:rPr>
              <w:t>s jídlem (</w:t>
            </w:r>
            <w:r w:rsidR="00560270" w:rsidRPr="005D6D98">
              <w:rPr>
                <w:rFonts w:ascii="Times New Roman" w:hAnsi="Times New Roman"/>
                <w:sz w:val="22"/>
                <w:szCs w:val="22"/>
                <w:lang w:val="cs-CZ"/>
              </w:rPr>
              <w:t>n</w:t>
            </w:r>
            <w:r w:rsidR="00801F01" w:rsidRPr="005D6D98">
              <w:rPr>
                <w:rFonts w:ascii="Times New Roman" w:hAnsi="Times New Roman"/>
                <w:sz w:val="22"/>
                <w:szCs w:val="22"/>
                <w:lang w:val="cs-CZ"/>
              </w:rPr>
              <w:t>=</w:t>
            </w:r>
            <w:r w:rsidR="00694350" w:rsidRPr="005D6D98">
              <w:rPr>
                <w:rFonts w:ascii="Times New Roman" w:hAnsi="Times New Roman"/>
                <w:sz w:val="22"/>
                <w:szCs w:val="22"/>
                <w:lang w:val="cs-CZ"/>
              </w:rPr>
              <w:t>108</w:t>
            </w:r>
            <w:r w:rsidR="00801F01" w:rsidRPr="005D6D98">
              <w:rPr>
                <w:rFonts w:ascii="Times New Roman" w:hAnsi="Times New Roman"/>
                <w:sz w:val="22"/>
                <w:szCs w:val="22"/>
                <w:lang w:val="cs-CZ"/>
              </w:rPr>
              <w:t>) ve studii</w:t>
            </w:r>
            <w:r w:rsidR="005612A9" w:rsidRPr="005D6D98">
              <w:rPr>
                <w:rFonts w:ascii="Times New Roman" w:hAnsi="Times New Roman"/>
                <w:sz w:val="22"/>
                <w:szCs w:val="22"/>
                <w:lang w:val="cs-CZ"/>
              </w:rPr>
              <w:t xml:space="preserve"> A2112 (ASCEND-8) (viz </w:t>
            </w:r>
            <w:r w:rsidR="005612A9" w:rsidRPr="005D6D98">
              <w:rPr>
                <w:rFonts w:ascii="Times New Roman" w:hAnsi="Times New Roman"/>
                <w:bCs/>
                <w:sz w:val="22"/>
                <w:szCs w:val="22"/>
                <w:lang w:val="cs-CZ"/>
              </w:rPr>
              <w:t>‘</w:t>
            </w:r>
            <w:r w:rsidR="005612A9" w:rsidRPr="005D6D98">
              <w:rPr>
                <w:rFonts w:ascii="Times New Roman" w:hAnsi="Times New Roman"/>
                <w:sz w:val="22"/>
                <w:szCs w:val="22"/>
                <w:lang w:val="cs-CZ"/>
              </w:rPr>
              <w:t>Gastrointestinální nežádoucí účinky</w:t>
            </w:r>
            <w:r w:rsidR="005612A9" w:rsidRPr="005D6D98">
              <w:rPr>
                <w:rFonts w:ascii="Times New Roman" w:eastAsia="MS Gothic" w:hAnsi="Times New Roman"/>
                <w:sz w:val="22"/>
                <w:szCs w:val="22"/>
                <w:lang w:val="cs-CZ"/>
              </w:rPr>
              <w:t xml:space="preserve">’ </w:t>
            </w:r>
            <w:r w:rsidR="00801F01" w:rsidRPr="005D6D98">
              <w:rPr>
                <w:rFonts w:ascii="Times New Roman" w:hAnsi="Times New Roman"/>
                <w:sz w:val="22"/>
                <w:szCs w:val="22"/>
                <w:lang w:val="cs-CZ"/>
              </w:rPr>
              <w:t>níže)</w:t>
            </w:r>
          </w:p>
          <w:p w14:paraId="290B1C87" w14:textId="78F60985" w:rsidR="00AF03C7" w:rsidRPr="005D6D98" w:rsidRDefault="00801F01" w:rsidP="000E14EE">
            <w:pPr>
              <w:pStyle w:val="Table"/>
              <w:keepLines w:val="0"/>
              <w:tabs>
                <w:tab w:val="clear" w:pos="284"/>
              </w:tabs>
              <w:spacing w:before="0" w:after="0"/>
              <w:ind w:left="567" w:hanging="567"/>
              <w:rPr>
                <w:rFonts w:ascii="Times New Roman" w:hAnsi="Times New Roman"/>
                <w:sz w:val="22"/>
                <w:szCs w:val="22"/>
                <w:lang w:val="cs-CZ"/>
              </w:rPr>
            </w:pPr>
            <w:r w:rsidRPr="005D6D98">
              <w:rPr>
                <w:rFonts w:ascii="Times New Roman" w:hAnsi="Times New Roman"/>
                <w:sz w:val="22"/>
                <w:szCs w:val="22"/>
                <w:vertAlign w:val="superscript"/>
                <w:lang w:val="cs-CZ"/>
              </w:rPr>
              <w:t>f</w:t>
            </w:r>
            <w:r w:rsidR="0069455D" w:rsidRPr="005D6D98">
              <w:rPr>
                <w:rFonts w:ascii="Times New Roman" w:hAnsi="Times New Roman"/>
                <w:sz w:val="22"/>
                <w:szCs w:val="22"/>
                <w:lang w:val="cs-CZ"/>
              </w:rPr>
              <w:tab/>
            </w:r>
            <w:r w:rsidR="00AF03C7" w:rsidRPr="005D6D98">
              <w:rPr>
                <w:rFonts w:ascii="Times New Roman" w:hAnsi="Times New Roman"/>
                <w:sz w:val="22"/>
                <w:szCs w:val="22"/>
                <w:lang w:val="cs-CZ"/>
              </w:rPr>
              <w:t>Bolest břicha (bolest břicha, bolest nadbřišku, abdominální d</w:t>
            </w:r>
            <w:r w:rsidR="00765FDE" w:rsidRPr="005D6D98">
              <w:rPr>
                <w:rFonts w:ascii="Times New Roman" w:hAnsi="Times New Roman"/>
                <w:sz w:val="22"/>
                <w:szCs w:val="22"/>
                <w:lang w:val="cs-CZ"/>
              </w:rPr>
              <w:t>i</w:t>
            </w:r>
            <w:r w:rsidR="00AF03C7" w:rsidRPr="005D6D98">
              <w:rPr>
                <w:rFonts w:ascii="Times New Roman" w:hAnsi="Times New Roman"/>
                <w:sz w:val="22"/>
                <w:szCs w:val="22"/>
                <w:lang w:val="cs-CZ"/>
              </w:rPr>
              <w:t>skomfort, epigastrický d</w:t>
            </w:r>
            <w:r w:rsidR="00765FDE" w:rsidRPr="005D6D98">
              <w:rPr>
                <w:rFonts w:ascii="Times New Roman" w:hAnsi="Times New Roman"/>
                <w:sz w:val="22"/>
                <w:szCs w:val="22"/>
                <w:lang w:val="cs-CZ"/>
              </w:rPr>
              <w:t>i</w:t>
            </w:r>
            <w:r w:rsidR="00AF03C7" w:rsidRPr="005D6D98">
              <w:rPr>
                <w:rFonts w:ascii="Times New Roman" w:hAnsi="Times New Roman"/>
                <w:sz w:val="22"/>
                <w:szCs w:val="22"/>
                <w:lang w:val="cs-CZ"/>
              </w:rPr>
              <w:t>skomfort)</w:t>
            </w:r>
          </w:p>
          <w:p w14:paraId="2A5224EF" w14:textId="77777777" w:rsidR="00AF03C7" w:rsidRPr="005D6D98" w:rsidRDefault="00801F01" w:rsidP="000E14EE">
            <w:pPr>
              <w:pStyle w:val="Table"/>
              <w:keepLines w:val="0"/>
              <w:tabs>
                <w:tab w:val="clear" w:pos="284"/>
              </w:tabs>
              <w:spacing w:before="0" w:after="0"/>
              <w:ind w:left="567" w:hanging="567"/>
              <w:rPr>
                <w:rFonts w:ascii="Times New Roman" w:hAnsi="Times New Roman"/>
                <w:sz w:val="22"/>
                <w:szCs w:val="22"/>
                <w:lang w:val="cs-CZ"/>
              </w:rPr>
            </w:pPr>
            <w:r w:rsidRPr="005D6D98">
              <w:rPr>
                <w:rFonts w:ascii="Times New Roman" w:hAnsi="Times New Roman"/>
                <w:sz w:val="22"/>
                <w:szCs w:val="22"/>
                <w:vertAlign w:val="superscript"/>
                <w:lang w:val="cs-CZ"/>
              </w:rPr>
              <w:t>g</w:t>
            </w:r>
            <w:r w:rsidR="00AF03C7" w:rsidRPr="005D6D98">
              <w:rPr>
                <w:rFonts w:ascii="Times New Roman" w:hAnsi="Times New Roman"/>
                <w:sz w:val="22"/>
                <w:szCs w:val="22"/>
                <w:lang w:val="cs-CZ"/>
              </w:rPr>
              <w:tab/>
              <w:t>Onemocnění jícnu (dyspepsie, gastroezofageální reflux, dysfagie)</w:t>
            </w:r>
          </w:p>
          <w:p w14:paraId="2C5FC003" w14:textId="2A7A5250" w:rsidR="00AF03C7" w:rsidRPr="005D6D98" w:rsidRDefault="00801F01" w:rsidP="000E14EE">
            <w:pPr>
              <w:pStyle w:val="Table"/>
              <w:keepLines w:val="0"/>
              <w:tabs>
                <w:tab w:val="clear" w:pos="284"/>
              </w:tabs>
              <w:spacing w:before="0" w:after="0"/>
              <w:ind w:left="567" w:hanging="567"/>
              <w:rPr>
                <w:rFonts w:ascii="Times New Roman" w:hAnsi="Times New Roman"/>
                <w:sz w:val="22"/>
                <w:szCs w:val="22"/>
                <w:lang w:val="cs-CZ"/>
              </w:rPr>
            </w:pPr>
            <w:r w:rsidRPr="005D6D98">
              <w:rPr>
                <w:rFonts w:ascii="Times New Roman" w:hAnsi="Times New Roman"/>
                <w:sz w:val="22"/>
                <w:szCs w:val="22"/>
                <w:vertAlign w:val="superscript"/>
                <w:lang w:val="cs-CZ"/>
              </w:rPr>
              <w:t>h</w:t>
            </w:r>
            <w:r w:rsidR="00AF03C7" w:rsidRPr="005D6D98">
              <w:rPr>
                <w:rFonts w:ascii="Times New Roman" w:hAnsi="Times New Roman"/>
                <w:sz w:val="22"/>
                <w:szCs w:val="22"/>
                <w:lang w:val="cs-CZ"/>
              </w:rPr>
              <w:tab/>
            </w:r>
            <w:r w:rsidR="00765FDE" w:rsidRPr="005D6D98">
              <w:rPr>
                <w:rFonts w:ascii="Times New Roman" w:hAnsi="Times New Roman"/>
                <w:sz w:val="22"/>
                <w:szCs w:val="22"/>
                <w:lang w:val="cs-CZ"/>
              </w:rPr>
              <w:t>Abnormální</w:t>
            </w:r>
            <w:r w:rsidR="00AF03C7" w:rsidRPr="005D6D98">
              <w:rPr>
                <w:rFonts w:ascii="Times New Roman" w:hAnsi="Times New Roman"/>
                <w:sz w:val="22"/>
                <w:szCs w:val="22"/>
                <w:lang w:val="cs-CZ"/>
              </w:rPr>
              <w:t xml:space="preserve"> výsledky jaterních funkčních testů (</w:t>
            </w:r>
            <w:r w:rsidR="00765FDE" w:rsidRPr="005D6D98">
              <w:rPr>
                <w:rFonts w:ascii="Times New Roman" w:hAnsi="Times New Roman"/>
                <w:sz w:val="22"/>
                <w:szCs w:val="22"/>
                <w:lang w:val="cs-CZ"/>
              </w:rPr>
              <w:t>abnormální</w:t>
            </w:r>
            <w:r w:rsidR="00AF03C7" w:rsidRPr="005D6D98">
              <w:rPr>
                <w:rFonts w:ascii="Times New Roman" w:hAnsi="Times New Roman"/>
                <w:sz w:val="22"/>
                <w:szCs w:val="22"/>
                <w:lang w:val="cs-CZ"/>
              </w:rPr>
              <w:t xml:space="preserve"> jaterní funkce, hyperbilirubin</w:t>
            </w:r>
            <w:r w:rsidR="00595938" w:rsidRPr="005D6D98">
              <w:rPr>
                <w:rFonts w:ascii="Times New Roman" w:hAnsi="Times New Roman"/>
                <w:sz w:val="22"/>
                <w:szCs w:val="22"/>
                <w:lang w:val="cs-CZ"/>
              </w:rPr>
              <w:t>e</w:t>
            </w:r>
            <w:r w:rsidR="00AF03C7" w:rsidRPr="005D6D98">
              <w:rPr>
                <w:rFonts w:ascii="Times New Roman" w:hAnsi="Times New Roman"/>
                <w:sz w:val="22"/>
                <w:szCs w:val="22"/>
                <w:lang w:val="cs-CZ"/>
              </w:rPr>
              <w:t>mie)</w:t>
            </w:r>
          </w:p>
          <w:p w14:paraId="70560F19" w14:textId="77777777" w:rsidR="00AF03C7" w:rsidRPr="005D6D98" w:rsidRDefault="00801F01" w:rsidP="000E14EE">
            <w:pPr>
              <w:pStyle w:val="Table"/>
              <w:keepLines w:val="0"/>
              <w:tabs>
                <w:tab w:val="clear" w:pos="284"/>
              </w:tabs>
              <w:spacing w:before="0" w:after="0"/>
              <w:ind w:left="567" w:hanging="567"/>
              <w:rPr>
                <w:rFonts w:ascii="Times New Roman" w:hAnsi="Times New Roman"/>
                <w:sz w:val="22"/>
                <w:szCs w:val="22"/>
                <w:lang w:val="cs-CZ"/>
              </w:rPr>
            </w:pPr>
            <w:r w:rsidRPr="005D6D98">
              <w:rPr>
                <w:rFonts w:ascii="Times New Roman" w:hAnsi="Times New Roman"/>
                <w:sz w:val="22"/>
                <w:szCs w:val="22"/>
                <w:vertAlign w:val="superscript"/>
                <w:lang w:val="cs-CZ"/>
              </w:rPr>
              <w:t>i</w:t>
            </w:r>
            <w:r w:rsidR="00AF03C7" w:rsidRPr="005D6D98">
              <w:rPr>
                <w:rFonts w:ascii="Times New Roman" w:hAnsi="Times New Roman"/>
                <w:sz w:val="22"/>
                <w:szCs w:val="22"/>
                <w:lang w:val="cs-CZ"/>
              </w:rPr>
              <w:tab/>
              <w:t>Hepatotoxicita (lékem vyvolané poškození jater, cholestatická hepatitida, hepatocelulární poškození, hepatotoxicita)</w:t>
            </w:r>
          </w:p>
          <w:p w14:paraId="308E3462" w14:textId="77777777" w:rsidR="00AF03C7" w:rsidRPr="005D6D98" w:rsidRDefault="00801F01" w:rsidP="000E14EE">
            <w:pPr>
              <w:pStyle w:val="Table"/>
              <w:keepLines w:val="0"/>
              <w:tabs>
                <w:tab w:val="clear" w:pos="284"/>
              </w:tabs>
              <w:spacing w:before="0" w:after="0"/>
              <w:ind w:left="567" w:hanging="567"/>
              <w:rPr>
                <w:rFonts w:ascii="Times New Roman" w:hAnsi="Times New Roman"/>
                <w:sz w:val="22"/>
                <w:szCs w:val="22"/>
                <w:lang w:val="cs-CZ"/>
              </w:rPr>
            </w:pPr>
            <w:r w:rsidRPr="005D6D98">
              <w:rPr>
                <w:rFonts w:ascii="Times New Roman" w:hAnsi="Times New Roman"/>
                <w:sz w:val="22"/>
                <w:szCs w:val="22"/>
                <w:vertAlign w:val="superscript"/>
                <w:lang w:val="cs-CZ"/>
              </w:rPr>
              <w:t>j</w:t>
            </w:r>
            <w:r w:rsidR="00AF03C7" w:rsidRPr="005D6D98">
              <w:rPr>
                <w:rFonts w:ascii="Times New Roman" w:hAnsi="Times New Roman"/>
                <w:sz w:val="22"/>
                <w:szCs w:val="22"/>
                <w:lang w:val="cs-CZ"/>
              </w:rPr>
              <w:tab/>
              <w:t>Vyrážka (vyrážka, akneiformní dermatitida, makulopapulózní vyrážka)</w:t>
            </w:r>
          </w:p>
          <w:p w14:paraId="5A7C68A5" w14:textId="31B49FEE" w:rsidR="00AF03C7" w:rsidRPr="007B0B0D" w:rsidRDefault="00801F01" w:rsidP="000E14EE">
            <w:pPr>
              <w:pStyle w:val="Table"/>
              <w:keepLines w:val="0"/>
              <w:tabs>
                <w:tab w:val="clear" w:pos="284"/>
              </w:tabs>
              <w:spacing w:before="0" w:after="0"/>
              <w:ind w:left="567" w:hanging="567"/>
              <w:rPr>
                <w:rFonts w:ascii="Times New Roman" w:hAnsi="Times New Roman"/>
                <w:sz w:val="22"/>
                <w:szCs w:val="22"/>
                <w:lang w:val="cs-CZ"/>
              </w:rPr>
            </w:pPr>
            <w:r w:rsidRPr="005D6D98">
              <w:rPr>
                <w:rFonts w:ascii="Times New Roman" w:hAnsi="Times New Roman"/>
                <w:sz w:val="22"/>
                <w:szCs w:val="22"/>
                <w:vertAlign w:val="superscript"/>
                <w:lang w:val="cs-CZ"/>
              </w:rPr>
              <w:t>k</w:t>
            </w:r>
            <w:r w:rsidR="00AF03C7" w:rsidRPr="005D6D98">
              <w:rPr>
                <w:rFonts w:ascii="Times New Roman" w:hAnsi="Times New Roman"/>
                <w:sz w:val="22"/>
                <w:szCs w:val="22"/>
                <w:lang w:val="cs-CZ"/>
              </w:rPr>
              <w:tab/>
              <w:t xml:space="preserve">Selhání funkce ledvin (akutní </w:t>
            </w:r>
            <w:r w:rsidR="00F1710D" w:rsidRPr="005D6D98">
              <w:rPr>
                <w:rFonts w:ascii="Times New Roman" w:hAnsi="Times New Roman"/>
                <w:sz w:val="22"/>
                <w:szCs w:val="22"/>
                <w:lang w:val="cs-CZ"/>
              </w:rPr>
              <w:t>poškození</w:t>
            </w:r>
            <w:r w:rsidR="00AF03C7" w:rsidRPr="005D6D98">
              <w:rPr>
                <w:rFonts w:ascii="Times New Roman" w:hAnsi="Times New Roman"/>
                <w:sz w:val="22"/>
                <w:szCs w:val="22"/>
                <w:lang w:val="cs-CZ"/>
              </w:rPr>
              <w:t xml:space="preserve"> funkce ledvin, </w:t>
            </w:r>
            <w:r w:rsidR="00765FDE" w:rsidRPr="005D6D98">
              <w:rPr>
                <w:rFonts w:ascii="Times New Roman" w:hAnsi="Times New Roman"/>
                <w:sz w:val="22"/>
                <w:szCs w:val="22"/>
                <w:lang w:val="cs-CZ"/>
              </w:rPr>
              <w:t xml:space="preserve">renální </w:t>
            </w:r>
            <w:r w:rsidR="00AF03C7" w:rsidRPr="005D6D98">
              <w:rPr>
                <w:rFonts w:ascii="Times New Roman" w:hAnsi="Times New Roman"/>
                <w:sz w:val="22"/>
                <w:szCs w:val="22"/>
                <w:lang w:val="cs-CZ"/>
              </w:rPr>
              <w:t>selhání)</w:t>
            </w:r>
          </w:p>
          <w:p w14:paraId="71C761FF" w14:textId="77777777" w:rsidR="00AF03C7" w:rsidRPr="007B0B0D" w:rsidRDefault="00801F01" w:rsidP="000E14EE">
            <w:pPr>
              <w:pStyle w:val="Table"/>
              <w:keepLines w:val="0"/>
              <w:tabs>
                <w:tab w:val="clear" w:pos="284"/>
              </w:tabs>
              <w:spacing w:before="0" w:after="0"/>
              <w:rPr>
                <w:rFonts w:ascii="Times New Roman" w:hAnsi="Times New Roman"/>
                <w:sz w:val="22"/>
                <w:szCs w:val="22"/>
                <w:lang w:val="cs-CZ"/>
              </w:rPr>
            </w:pPr>
            <w:r w:rsidRPr="007B0B0D">
              <w:rPr>
                <w:rFonts w:ascii="Times New Roman" w:hAnsi="Times New Roman"/>
                <w:sz w:val="22"/>
                <w:szCs w:val="22"/>
                <w:vertAlign w:val="superscript"/>
                <w:lang w:val="cs-CZ"/>
              </w:rPr>
              <w:t>l</w:t>
            </w:r>
            <w:r w:rsidR="00AF03C7" w:rsidRPr="007B0B0D">
              <w:rPr>
                <w:rFonts w:ascii="Times New Roman" w:hAnsi="Times New Roman"/>
                <w:sz w:val="22"/>
                <w:szCs w:val="22"/>
                <w:lang w:val="cs-CZ"/>
              </w:rPr>
              <w:tab/>
              <w:t>Porucha funkce ledvin (azot</w:t>
            </w:r>
            <w:r w:rsidR="00595938" w:rsidRPr="007B0B0D">
              <w:rPr>
                <w:rFonts w:ascii="Times New Roman" w:hAnsi="Times New Roman"/>
                <w:sz w:val="22"/>
                <w:szCs w:val="22"/>
                <w:lang w:val="cs-CZ"/>
              </w:rPr>
              <w:t>e</w:t>
            </w:r>
            <w:r w:rsidR="00AF03C7" w:rsidRPr="007B0B0D">
              <w:rPr>
                <w:rFonts w:ascii="Times New Roman" w:hAnsi="Times New Roman"/>
                <w:sz w:val="22"/>
                <w:szCs w:val="22"/>
                <w:lang w:val="cs-CZ"/>
              </w:rPr>
              <w:t>mie, porucha funkce ledvin)</w:t>
            </w:r>
          </w:p>
          <w:p w14:paraId="09076E99" w14:textId="77777777" w:rsidR="00AF03C7" w:rsidRPr="007B0B0D" w:rsidRDefault="00801F01" w:rsidP="000E14EE">
            <w:pPr>
              <w:pStyle w:val="Table"/>
              <w:keepLines w:val="0"/>
              <w:tabs>
                <w:tab w:val="clear" w:pos="284"/>
              </w:tabs>
              <w:spacing w:before="0" w:after="0"/>
              <w:rPr>
                <w:rFonts w:ascii="Times New Roman" w:hAnsi="Times New Roman"/>
                <w:sz w:val="22"/>
                <w:szCs w:val="22"/>
                <w:lang w:val="cs-CZ"/>
              </w:rPr>
            </w:pPr>
            <w:r w:rsidRPr="007B0B0D">
              <w:rPr>
                <w:rFonts w:ascii="Times New Roman" w:hAnsi="Times New Roman"/>
                <w:sz w:val="22"/>
                <w:szCs w:val="22"/>
                <w:vertAlign w:val="superscript"/>
                <w:lang w:val="cs-CZ"/>
              </w:rPr>
              <w:t>m</w:t>
            </w:r>
            <w:r w:rsidR="00AF03C7" w:rsidRPr="007B0B0D">
              <w:rPr>
                <w:rFonts w:ascii="Times New Roman" w:hAnsi="Times New Roman"/>
                <w:sz w:val="22"/>
                <w:szCs w:val="22"/>
                <w:lang w:val="cs-CZ"/>
              </w:rPr>
              <w:tab/>
              <w:t>Únava (</w:t>
            </w:r>
            <w:r w:rsidR="0031691E" w:rsidRPr="007B0B0D">
              <w:rPr>
                <w:rFonts w:ascii="Times New Roman" w:hAnsi="Times New Roman"/>
                <w:sz w:val="22"/>
                <w:szCs w:val="22"/>
                <w:lang w:val="cs-CZ"/>
              </w:rPr>
              <w:t>únava</w:t>
            </w:r>
            <w:r w:rsidR="00AF03C7" w:rsidRPr="007B0B0D">
              <w:rPr>
                <w:rFonts w:ascii="Times New Roman" w:hAnsi="Times New Roman"/>
                <w:sz w:val="22"/>
                <w:szCs w:val="22"/>
                <w:lang w:val="cs-CZ"/>
              </w:rPr>
              <w:t>, astenie)</w:t>
            </w:r>
          </w:p>
          <w:p w14:paraId="7D2A99E7" w14:textId="33EDC57A" w:rsidR="006655C5" w:rsidRPr="007B0B0D" w:rsidDel="002922C6" w:rsidRDefault="00801F01"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n</w:t>
            </w:r>
            <w:r w:rsidR="00AF3213" w:rsidRPr="007B0B0D">
              <w:rPr>
                <w:rFonts w:ascii="Times New Roman" w:hAnsi="Times New Roman"/>
                <w:sz w:val="22"/>
                <w:szCs w:val="22"/>
                <w:lang w:val="cs-CZ"/>
              </w:rPr>
              <w:tab/>
              <w:t>Abnormální výsledky laboratorních vyšetření jater (zvýšená hladina alaninaminotransferázy, zvýšená hladina aspartátaminotransferázy, zvýšená hladina gamaglutamyltransferázy, zvýšená hladina bilirubinu v</w:t>
            </w:r>
            <w:r w:rsidR="00AF3213" w:rsidRPr="007B0B0D">
              <w:rPr>
                <w:sz w:val="22"/>
                <w:szCs w:val="22"/>
                <w:lang w:val="cs-CZ"/>
              </w:rPr>
              <w:t> </w:t>
            </w:r>
            <w:r w:rsidR="00AF3213" w:rsidRPr="007B0B0D">
              <w:rPr>
                <w:rFonts w:ascii="Times New Roman" w:hAnsi="Times New Roman"/>
                <w:sz w:val="22"/>
                <w:szCs w:val="22"/>
                <w:lang w:val="cs-CZ"/>
              </w:rPr>
              <w:t xml:space="preserve">krvi, zvýšená hladina transamináz, zvýšená hladina jaterního </w:t>
            </w:r>
            <w:r w:rsidR="00AF3213" w:rsidRPr="005D6D98">
              <w:rPr>
                <w:rFonts w:ascii="Times New Roman" w:hAnsi="Times New Roman"/>
                <w:sz w:val="22"/>
                <w:szCs w:val="22"/>
                <w:lang w:val="cs-CZ"/>
              </w:rPr>
              <w:t>enzymu</w:t>
            </w:r>
            <w:r w:rsidR="00765FDE" w:rsidRPr="005D6D98">
              <w:rPr>
                <w:rFonts w:ascii="Times New Roman" w:hAnsi="Times New Roman"/>
                <w:sz w:val="22"/>
                <w:szCs w:val="22"/>
                <w:lang w:val="cs-CZ"/>
              </w:rPr>
              <w:t>, abnormální</w:t>
            </w:r>
            <w:r w:rsidR="00AF3213" w:rsidRPr="007B0B0D">
              <w:rPr>
                <w:rFonts w:ascii="Times New Roman" w:hAnsi="Times New Roman"/>
                <w:sz w:val="22"/>
                <w:szCs w:val="22"/>
                <w:lang w:val="cs-CZ"/>
              </w:rPr>
              <w:t xml:space="preserve"> výsledky testů jaterní funkce</w:t>
            </w:r>
            <w:r w:rsidR="00F1710D" w:rsidRPr="007B0B0D">
              <w:rPr>
                <w:rFonts w:ascii="Times New Roman" w:hAnsi="Times New Roman"/>
                <w:sz w:val="22"/>
                <w:szCs w:val="22"/>
                <w:lang w:val="cs-CZ"/>
              </w:rPr>
              <w:t>, zvýšení hodnot jaterních testů, zvýšená hladina alkalické fosfatáz</w:t>
            </w:r>
            <w:r w:rsidR="00526098" w:rsidRPr="007B0B0D">
              <w:rPr>
                <w:rFonts w:ascii="Times New Roman" w:hAnsi="Times New Roman"/>
                <w:sz w:val="22"/>
                <w:szCs w:val="22"/>
                <w:lang w:val="cs-CZ"/>
              </w:rPr>
              <w:t>y</w:t>
            </w:r>
            <w:r w:rsidR="00F1710D" w:rsidRPr="007B0B0D">
              <w:rPr>
                <w:rFonts w:ascii="Times New Roman" w:hAnsi="Times New Roman"/>
                <w:sz w:val="22"/>
                <w:szCs w:val="22"/>
                <w:lang w:val="cs-CZ"/>
              </w:rPr>
              <w:t xml:space="preserve"> v krvi</w:t>
            </w:r>
            <w:r w:rsidR="00AF3213" w:rsidRPr="007B0B0D">
              <w:rPr>
                <w:rFonts w:ascii="Times New Roman" w:hAnsi="Times New Roman"/>
                <w:sz w:val="22"/>
                <w:szCs w:val="22"/>
                <w:lang w:val="cs-CZ"/>
              </w:rPr>
              <w:t>)</w:t>
            </w:r>
          </w:p>
        </w:tc>
      </w:tr>
    </w:tbl>
    <w:p w14:paraId="6B6FF27E" w14:textId="77777777" w:rsidR="00E4341A" w:rsidRPr="007B0B0D" w:rsidRDefault="00E4341A" w:rsidP="000E14EE">
      <w:pPr>
        <w:tabs>
          <w:tab w:val="clear" w:pos="567"/>
        </w:tabs>
        <w:autoSpaceDE w:val="0"/>
        <w:autoSpaceDN w:val="0"/>
        <w:adjustRightInd w:val="0"/>
        <w:spacing w:line="240" w:lineRule="auto"/>
        <w:rPr>
          <w:szCs w:val="22"/>
          <w:lang w:val="cs-CZ"/>
        </w:rPr>
      </w:pPr>
    </w:p>
    <w:p w14:paraId="40B6CE99" w14:textId="77777777" w:rsidR="00856698" w:rsidRPr="007B0B0D" w:rsidRDefault="00856698"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Starší pacienti (≥65 let)</w:t>
      </w:r>
    </w:p>
    <w:p w14:paraId="4020A31E" w14:textId="77777777" w:rsidR="000B2818" w:rsidRPr="007B0B0D" w:rsidRDefault="000B2818" w:rsidP="000E14EE">
      <w:pPr>
        <w:keepNext/>
        <w:tabs>
          <w:tab w:val="clear" w:pos="567"/>
        </w:tabs>
        <w:autoSpaceDE w:val="0"/>
        <w:autoSpaceDN w:val="0"/>
        <w:adjustRightInd w:val="0"/>
        <w:spacing w:line="240" w:lineRule="auto"/>
        <w:rPr>
          <w:szCs w:val="22"/>
          <w:u w:val="single"/>
          <w:lang w:val="cs-CZ"/>
        </w:rPr>
      </w:pPr>
    </w:p>
    <w:p w14:paraId="3F1E8014" w14:textId="43BDAC7E" w:rsidR="00F145DB" w:rsidRPr="007B0B0D" w:rsidRDefault="00F145DB" w:rsidP="000E14EE">
      <w:pPr>
        <w:tabs>
          <w:tab w:val="clear" w:pos="567"/>
        </w:tabs>
        <w:autoSpaceDE w:val="0"/>
        <w:autoSpaceDN w:val="0"/>
        <w:adjustRightInd w:val="0"/>
        <w:spacing w:line="240" w:lineRule="auto"/>
        <w:rPr>
          <w:lang w:val="cs-CZ"/>
        </w:rPr>
      </w:pPr>
      <w:r w:rsidRPr="007B0B0D">
        <w:rPr>
          <w:szCs w:val="22"/>
          <w:lang w:val="cs-CZ"/>
        </w:rPr>
        <w:t xml:space="preserve">V </w:t>
      </w:r>
      <w:r w:rsidR="003A4F22" w:rsidRPr="007B0B0D">
        <w:rPr>
          <w:szCs w:val="22"/>
          <w:lang w:val="cs-CZ"/>
        </w:rPr>
        <w:t>sedmi</w:t>
      </w:r>
      <w:r w:rsidRPr="007B0B0D">
        <w:rPr>
          <w:szCs w:val="22"/>
          <w:lang w:val="cs-CZ"/>
        </w:rPr>
        <w:t xml:space="preserve"> klinických studiích </w:t>
      </w:r>
      <w:r w:rsidR="003A4F22" w:rsidRPr="007B0B0D">
        <w:rPr>
          <w:szCs w:val="22"/>
          <w:lang w:val="cs-CZ"/>
        </w:rPr>
        <w:t>168</w:t>
      </w:r>
      <w:r w:rsidRPr="007B0B0D">
        <w:rPr>
          <w:szCs w:val="22"/>
          <w:lang w:val="cs-CZ"/>
        </w:rPr>
        <w:t xml:space="preserve"> z </w:t>
      </w:r>
      <w:r w:rsidR="003A4F22" w:rsidRPr="007B0B0D">
        <w:rPr>
          <w:szCs w:val="22"/>
          <w:lang w:val="cs-CZ"/>
        </w:rPr>
        <w:t>9</w:t>
      </w:r>
      <w:r w:rsidRPr="007B0B0D">
        <w:rPr>
          <w:szCs w:val="22"/>
          <w:lang w:val="cs-CZ"/>
        </w:rPr>
        <w:t xml:space="preserve">25 pacientů léčených </w:t>
      </w:r>
      <w:r w:rsidR="00DF7CB7">
        <w:rPr>
          <w:szCs w:val="22"/>
          <w:lang w:val="cs-CZ"/>
        </w:rPr>
        <w:t xml:space="preserve">ceritinibem </w:t>
      </w:r>
      <w:r w:rsidRPr="007B0B0D">
        <w:rPr>
          <w:szCs w:val="22"/>
          <w:lang w:val="cs-CZ"/>
        </w:rPr>
        <w:t>bylo ve věku 65 let nebo vyšším (1</w:t>
      </w:r>
      <w:r w:rsidR="003A4F22" w:rsidRPr="007B0B0D">
        <w:rPr>
          <w:szCs w:val="22"/>
          <w:lang w:val="cs-CZ"/>
        </w:rPr>
        <w:t>8</w:t>
      </w:r>
      <w:r w:rsidRPr="007B0B0D">
        <w:rPr>
          <w:szCs w:val="22"/>
          <w:lang w:val="cs-CZ"/>
        </w:rPr>
        <w:t>,</w:t>
      </w:r>
      <w:r w:rsidR="003A4F22" w:rsidRPr="007B0B0D">
        <w:rPr>
          <w:szCs w:val="22"/>
          <w:lang w:val="cs-CZ"/>
        </w:rPr>
        <w:t>2</w:t>
      </w:r>
      <w:r w:rsidRPr="007B0B0D">
        <w:rPr>
          <w:szCs w:val="22"/>
          <w:lang w:val="cs-CZ"/>
        </w:rPr>
        <w:t> %). Bezpečnostní profil pacientů ve věku 65</w:t>
      </w:r>
      <w:r w:rsidR="007F3AC4" w:rsidRPr="007B0B0D">
        <w:rPr>
          <w:szCs w:val="22"/>
          <w:lang w:val="cs-CZ"/>
        </w:rPr>
        <w:t> </w:t>
      </w:r>
      <w:r w:rsidRPr="007B0B0D">
        <w:rPr>
          <w:szCs w:val="22"/>
          <w:lang w:val="cs-CZ"/>
        </w:rPr>
        <w:t>let nebo starších byl podobný jako u </w:t>
      </w:r>
      <w:r w:rsidR="00665D89" w:rsidRPr="007B0B0D">
        <w:rPr>
          <w:szCs w:val="22"/>
          <w:lang w:val="cs-CZ"/>
        </w:rPr>
        <w:t>pacientů</w:t>
      </w:r>
      <w:r w:rsidRPr="007B0B0D">
        <w:rPr>
          <w:szCs w:val="22"/>
          <w:lang w:val="cs-CZ"/>
        </w:rPr>
        <w:t xml:space="preserve"> </w:t>
      </w:r>
      <w:r w:rsidR="00595938" w:rsidRPr="007B0B0D">
        <w:rPr>
          <w:szCs w:val="22"/>
          <w:lang w:val="cs-CZ"/>
        </w:rPr>
        <w:t>do</w:t>
      </w:r>
      <w:r w:rsidRPr="007B0B0D">
        <w:rPr>
          <w:szCs w:val="22"/>
          <w:lang w:val="cs-CZ"/>
        </w:rPr>
        <w:t xml:space="preserve"> 65</w:t>
      </w:r>
      <w:r w:rsidR="007F3AC4" w:rsidRPr="007B0B0D">
        <w:rPr>
          <w:szCs w:val="22"/>
          <w:lang w:val="cs-CZ"/>
        </w:rPr>
        <w:t> </w:t>
      </w:r>
      <w:r w:rsidRPr="007B0B0D">
        <w:rPr>
          <w:szCs w:val="22"/>
          <w:lang w:val="cs-CZ"/>
        </w:rPr>
        <w:t>let (viz bod 4.2).</w:t>
      </w:r>
      <w:r w:rsidR="00856698" w:rsidRPr="007B0B0D">
        <w:rPr>
          <w:lang w:val="cs-CZ"/>
        </w:rPr>
        <w:t xml:space="preserve"> </w:t>
      </w:r>
      <w:r w:rsidR="002A274B" w:rsidRPr="007B0B0D">
        <w:rPr>
          <w:lang w:val="cs-CZ"/>
        </w:rPr>
        <w:t>U</w:t>
      </w:r>
      <w:r w:rsidR="008142C1" w:rsidRPr="007B0B0D">
        <w:rPr>
          <w:szCs w:val="22"/>
          <w:lang w:val="cs-CZ"/>
        </w:rPr>
        <w:t> </w:t>
      </w:r>
      <w:r w:rsidR="002A274B" w:rsidRPr="007B0B0D">
        <w:rPr>
          <w:lang w:val="cs-CZ"/>
        </w:rPr>
        <w:t xml:space="preserve">pacientů </w:t>
      </w:r>
      <w:r w:rsidR="00595938" w:rsidRPr="007B0B0D">
        <w:rPr>
          <w:lang w:val="cs-CZ"/>
        </w:rPr>
        <w:t>nad</w:t>
      </w:r>
      <w:r w:rsidR="002A274B" w:rsidRPr="007B0B0D">
        <w:rPr>
          <w:lang w:val="cs-CZ"/>
        </w:rPr>
        <w:t xml:space="preserve"> 85</w:t>
      </w:r>
      <w:r w:rsidR="008142C1" w:rsidRPr="007B0B0D">
        <w:rPr>
          <w:szCs w:val="22"/>
          <w:lang w:val="cs-CZ"/>
        </w:rPr>
        <w:t> </w:t>
      </w:r>
      <w:r w:rsidR="002A274B" w:rsidRPr="007B0B0D">
        <w:rPr>
          <w:lang w:val="cs-CZ"/>
        </w:rPr>
        <w:t>let nejsou k d</w:t>
      </w:r>
      <w:r w:rsidR="008142C1" w:rsidRPr="007B0B0D">
        <w:rPr>
          <w:lang w:val="cs-CZ"/>
        </w:rPr>
        <w:t>i</w:t>
      </w:r>
      <w:r w:rsidR="002A274B" w:rsidRPr="007B0B0D">
        <w:rPr>
          <w:lang w:val="cs-CZ"/>
        </w:rPr>
        <w:t>spozici žádné údaje o</w:t>
      </w:r>
      <w:r w:rsidR="008142C1" w:rsidRPr="007B0B0D">
        <w:rPr>
          <w:szCs w:val="22"/>
          <w:lang w:val="cs-CZ"/>
        </w:rPr>
        <w:t> </w:t>
      </w:r>
      <w:r w:rsidR="002A274B" w:rsidRPr="007B0B0D">
        <w:rPr>
          <w:lang w:val="cs-CZ"/>
        </w:rPr>
        <w:t>bezpečnosti</w:t>
      </w:r>
      <w:r w:rsidR="00856698" w:rsidRPr="007B0B0D">
        <w:rPr>
          <w:lang w:val="cs-CZ"/>
        </w:rPr>
        <w:t>.</w:t>
      </w:r>
    </w:p>
    <w:p w14:paraId="1024525D" w14:textId="77777777" w:rsidR="000A1624" w:rsidRPr="007B0B0D" w:rsidRDefault="000A1624" w:rsidP="000E14EE">
      <w:pPr>
        <w:tabs>
          <w:tab w:val="clear" w:pos="567"/>
        </w:tabs>
        <w:autoSpaceDE w:val="0"/>
        <w:autoSpaceDN w:val="0"/>
        <w:adjustRightInd w:val="0"/>
        <w:spacing w:line="240" w:lineRule="auto"/>
        <w:rPr>
          <w:szCs w:val="22"/>
          <w:lang w:val="cs-CZ"/>
        </w:rPr>
      </w:pPr>
    </w:p>
    <w:p w14:paraId="5C787E1E" w14:textId="77777777" w:rsidR="005A4B57" w:rsidRPr="007B0B0D" w:rsidRDefault="005A4B57" w:rsidP="000E14EE">
      <w:pPr>
        <w:keepNext/>
        <w:spacing w:line="240" w:lineRule="auto"/>
        <w:rPr>
          <w:szCs w:val="22"/>
          <w:u w:val="single"/>
          <w:lang w:val="cs-CZ"/>
        </w:rPr>
      </w:pPr>
      <w:r w:rsidRPr="007B0B0D">
        <w:rPr>
          <w:szCs w:val="22"/>
          <w:u w:val="single"/>
          <w:lang w:val="cs-CZ"/>
        </w:rPr>
        <w:t>Hepatotoxicit</w:t>
      </w:r>
      <w:r w:rsidR="000A1624" w:rsidRPr="007B0B0D">
        <w:rPr>
          <w:szCs w:val="22"/>
          <w:u w:val="single"/>
          <w:lang w:val="cs-CZ"/>
        </w:rPr>
        <w:t>a</w:t>
      </w:r>
    </w:p>
    <w:p w14:paraId="158B37EB" w14:textId="77777777" w:rsidR="005A4B57" w:rsidRPr="007B0B0D" w:rsidRDefault="005A4B57" w:rsidP="000E14EE">
      <w:pPr>
        <w:keepNext/>
        <w:spacing w:line="240" w:lineRule="auto"/>
        <w:rPr>
          <w:szCs w:val="22"/>
          <w:lang w:val="cs-CZ"/>
        </w:rPr>
      </w:pPr>
    </w:p>
    <w:p w14:paraId="18ECDEE2" w14:textId="77777777" w:rsidR="005A4B57" w:rsidRPr="007B0B0D" w:rsidRDefault="0067574C" w:rsidP="000E14EE">
      <w:pPr>
        <w:spacing w:line="240" w:lineRule="auto"/>
        <w:rPr>
          <w:szCs w:val="22"/>
          <w:lang w:val="cs-CZ"/>
        </w:rPr>
      </w:pPr>
      <w:r w:rsidRPr="007B0B0D">
        <w:rPr>
          <w:szCs w:val="22"/>
          <w:lang w:val="cs-CZ"/>
        </w:rPr>
        <w:t>U méně než 1 % pacientů bylo v klinických studiích s </w:t>
      </w:r>
      <w:r w:rsidRPr="007B0B0D">
        <w:rPr>
          <w:lang w:val="cs-CZ"/>
        </w:rPr>
        <w:t>ceritinibem pozorováno souběžné zvýšení</w:t>
      </w:r>
      <w:r w:rsidR="005A4B57" w:rsidRPr="007B0B0D">
        <w:rPr>
          <w:lang w:val="cs-CZ"/>
        </w:rPr>
        <w:t xml:space="preserve"> ALT </w:t>
      </w:r>
      <w:r w:rsidR="007F2820" w:rsidRPr="007B0B0D">
        <w:rPr>
          <w:lang w:val="cs-CZ"/>
        </w:rPr>
        <w:t xml:space="preserve">nebo AST </w:t>
      </w:r>
      <w:r w:rsidRPr="007B0B0D">
        <w:rPr>
          <w:lang w:val="cs-CZ"/>
        </w:rPr>
        <w:t>vyšší než</w:t>
      </w:r>
      <w:r w:rsidR="005A4B57" w:rsidRPr="007B0B0D">
        <w:rPr>
          <w:lang w:val="cs-CZ"/>
        </w:rPr>
        <w:t xml:space="preserve"> 3× ULN a </w:t>
      </w:r>
      <w:r w:rsidRPr="007B0B0D">
        <w:rPr>
          <w:lang w:val="cs-CZ"/>
        </w:rPr>
        <w:t>celkový bilirubin</w:t>
      </w:r>
      <w:r w:rsidR="005A4B57" w:rsidRPr="007B0B0D">
        <w:rPr>
          <w:lang w:val="cs-CZ"/>
        </w:rPr>
        <w:t xml:space="preserve"> </w:t>
      </w:r>
      <w:r w:rsidRPr="007B0B0D">
        <w:rPr>
          <w:lang w:val="cs-CZ"/>
        </w:rPr>
        <w:t>vyšší než</w:t>
      </w:r>
      <w:r w:rsidR="005A4B57" w:rsidRPr="007B0B0D">
        <w:rPr>
          <w:lang w:val="cs-CZ"/>
        </w:rPr>
        <w:t xml:space="preserve"> 2× ULN </w:t>
      </w:r>
      <w:r w:rsidRPr="007B0B0D">
        <w:rPr>
          <w:lang w:val="cs-CZ"/>
        </w:rPr>
        <w:t>bez zvýšené</w:t>
      </w:r>
      <w:r w:rsidR="005A4B57" w:rsidRPr="007B0B0D">
        <w:rPr>
          <w:lang w:val="cs-CZ"/>
        </w:rPr>
        <w:t xml:space="preserve"> alkali</w:t>
      </w:r>
      <w:r w:rsidRPr="007B0B0D">
        <w:rPr>
          <w:lang w:val="cs-CZ"/>
        </w:rPr>
        <w:t>cké</w:t>
      </w:r>
      <w:r w:rsidR="005A4B57" w:rsidRPr="007B0B0D">
        <w:rPr>
          <w:lang w:val="cs-CZ"/>
        </w:rPr>
        <w:t xml:space="preserve"> </w:t>
      </w:r>
      <w:r w:rsidRPr="007B0B0D">
        <w:rPr>
          <w:lang w:val="cs-CZ"/>
        </w:rPr>
        <w:t>f</w:t>
      </w:r>
      <w:r w:rsidR="005A4B57" w:rsidRPr="007B0B0D">
        <w:rPr>
          <w:lang w:val="cs-CZ"/>
        </w:rPr>
        <w:t>os</w:t>
      </w:r>
      <w:r w:rsidRPr="007B0B0D">
        <w:rPr>
          <w:lang w:val="cs-CZ"/>
        </w:rPr>
        <w:t>f</w:t>
      </w:r>
      <w:r w:rsidR="005A4B57" w:rsidRPr="007B0B0D">
        <w:rPr>
          <w:lang w:val="cs-CZ"/>
        </w:rPr>
        <w:t>at</w:t>
      </w:r>
      <w:r w:rsidRPr="007B0B0D">
        <w:rPr>
          <w:lang w:val="cs-CZ"/>
        </w:rPr>
        <w:t>ázy</w:t>
      </w:r>
      <w:r w:rsidR="005A4B57" w:rsidRPr="007B0B0D">
        <w:rPr>
          <w:lang w:val="cs-CZ"/>
        </w:rPr>
        <w:t xml:space="preserve">. </w:t>
      </w:r>
      <w:r w:rsidRPr="007B0B0D">
        <w:rPr>
          <w:lang w:val="cs-CZ"/>
        </w:rPr>
        <w:t>U 25 % pacientů užívajících ceritinib byl</w:t>
      </w:r>
      <w:r w:rsidRPr="007B0B0D">
        <w:rPr>
          <w:szCs w:val="22"/>
          <w:lang w:val="cs-CZ"/>
        </w:rPr>
        <w:t xml:space="preserve">o pozorováno </w:t>
      </w:r>
      <w:r w:rsidR="00014188" w:rsidRPr="007B0B0D">
        <w:rPr>
          <w:szCs w:val="22"/>
          <w:lang w:val="cs-CZ"/>
        </w:rPr>
        <w:t>zvýšení ALT</w:t>
      </w:r>
      <w:r w:rsidRPr="007B0B0D">
        <w:rPr>
          <w:szCs w:val="22"/>
          <w:lang w:val="cs-CZ"/>
        </w:rPr>
        <w:t xml:space="preserve"> na stupeň</w:t>
      </w:r>
      <w:r w:rsidR="005A4B57" w:rsidRPr="007B0B0D">
        <w:rPr>
          <w:szCs w:val="22"/>
          <w:lang w:val="cs-CZ"/>
        </w:rPr>
        <w:t xml:space="preserve"> 3 </w:t>
      </w:r>
      <w:r w:rsidRPr="007B0B0D">
        <w:rPr>
          <w:szCs w:val="22"/>
          <w:lang w:val="cs-CZ"/>
        </w:rPr>
        <w:t>nebo</w:t>
      </w:r>
      <w:r w:rsidR="005A4B57" w:rsidRPr="007B0B0D">
        <w:rPr>
          <w:szCs w:val="22"/>
          <w:lang w:val="cs-CZ"/>
        </w:rPr>
        <w:t xml:space="preserve"> 4</w:t>
      </w:r>
      <w:r w:rsidR="00014188" w:rsidRPr="007B0B0D">
        <w:rPr>
          <w:szCs w:val="22"/>
          <w:lang w:val="cs-CZ"/>
        </w:rPr>
        <w:t>.</w:t>
      </w:r>
      <w:r w:rsidR="005A4B57" w:rsidRPr="007B0B0D">
        <w:rPr>
          <w:szCs w:val="22"/>
          <w:lang w:val="cs-CZ"/>
        </w:rPr>
        <w:t xml:space="preserve"> </w:t>
      </w:r>
      <w:r w:rsidR="00014188" w:rsidRPr="007B0B0D">
        <w:rPr>
          <w:szCs w:val="22"/>
          <w:lang w:val="cs-CZ"/>
        </w:rPr>
        <w:t>U </w:t>
      </w:r>
      <w:r w:rsidR="007F2820" w:rsidRPr="007B0B0D">
        <w:rPr>
          <w:szCs w:val="22"/>
          <w:lang w:val="cs-CZ"/>
        </w:rPr>
        <w:t>40,6</w:t>
      </w:r>
      <w:r w:rsidR="00014188" w:rsidRPr="007B0B0D">
        <w:rPr>
          <w:szCs w:val="22"/>
          <w:lang w:val="cs-CZ"/>
        </w:rPr>
        <w:t> % pacientů byly p</w:t>
      </w:r>
      <w:r w:rsidRPr="007B0B0D">
        <w:rPr>
          <w:szCs w:val="22"/>
          <w:lang w:val="cs-CZ"/>
        </w:rPr>
        <w:t>řípady h</w:t>
      </w:r>
      <w:r w:rsidR="005A4B57" w:rsidRPr="007B0B0D">
        <w:rPr>
          <w:szCs w:val="22"/>
          <w:lang w:val="cs-CZ"/>
        </w:rPr>
        <w:t xml:space="preserve">epatotoxicity </w:t>
      </w:r>
      <w:r w:rsidR="00014188" w:rsidRPr="007B0B0D">
        <w:rPr>
          <w:szCs w:val="22"/>
          <w:lang w:val="cs-CZ"/>
        </w:rPr>
        <w:t>zvládnutelné</w:t>
      </w:r>
      <w:r w:rsidRPr="007B0B0D">
        <w:rPr>
          <w:szCs w:val="22"/>
          <w:lang w:val="cs-CZ"/>
        </w:rPr>
        <w:t xml:space="preserve"> přerušením </w:t>
      </w:r>
      <w:r w:rsidR="00014188" w:rsidRPr="007B0B0D">
        <w:rPr>
          <w:szCs w:val="22"/>
          <w:lang w:val="cs-CZ"/>
        </w:rPr>
        <w:t>léčby</w:t>
      </w:r>
      <w:r w:rsidRPr="007B0B0D">
        <w:rPr>
          <w:szCs w:val="22"/>
          <w:lang w:val="cs-CZ"/>
        </w:rPr>
        <w:t xml:space="preserve"> nebo snížením dávky</w:t>
      </w:r>
      <w:r w:rsidR="005A4B57" w:rsidRPr="007B0B0D">
        <w:rPr>
          <w:szCs w:val="22"/>
          <w:lang w:val="cs-CZ"/>
        </w:rPr>
        <w:t xml:space="preserve">. </w:t>
      </w:r>
      <w:r w:rsidR="006F49C7" w:rsidRPr="007B0B0D">
        <w:rPr>
          <w:szCs w:val="22"/>
          <w:lang w:val="cs-CZ"/>
        </w:rPr>
        <w:t>U</w:t>
      </w:r>
      <w:r w:rsidR="00014188" w:rsidRPr="007B0B0D">
        <w:rPr>
          <w:noProof/>
          <w:szCs w:val="22"/>
          <w:lang w:val="cs-CZ"/>
        </w:rPr>
        <w:t> </w:t>
      </w:r>
      <w:r w:rsidR="00014188" w:rsidRPr="007B0B0D">
        <w:rPr>
          <w:szCs w:val="22"/>
          <w:lang w:val="cs-CZ"/>
        </w:rPr>
        <w:t>1</w:t>
      </w:r>
      <w:r w:rsidRPr="007B0B0D">
        <w:rPr>
          <w:szCs w:val="22"/>
          <w:lang w:val="cs-CZ"/>
        </w:rPr>
        <w:t> </w:t>
      </w:r>
      <w:r w:rsidR="005A4B57" w:rsidRPr="007B0B0D">
        <w:rPr>
          <w:szCs w:val="22"/>
          <w:lang w:val="cs-CZ"/>
        </w:rPr>
        <w:t xml:space="preserve">% </w:t>
      </w:r>
      <w:r w:rsidRPr="007B0B0D">
        <w:rPr>
          <w:szCs w:val="22"/>
          <w:lang w:val="cs-CZ"/>
        </w:rPr>
        <w:t>pacientů</w:t>
      </w:r>
      <w:r w:rsidR="005A4B57" w:rsidRPr="007B0B0D">
        <w:rPr>
          <w:szCs w:val="22"/>
          <w:lang w:val="cs-CZ"/>
        </w:rPr>
        <w:t xml:space="preserve"> </w:t>
      </w:r>
      <w:r w:rsidR="00014188" w:rsidRPr="007B0B0D">
        <w:rPr>
          <w:szCs w:val="22"/>
          <w:lang w:val="cs-CZ"/>
        </w:rPr>
        <w:t>v klinických studiích s ceritinibem bylo nutné</w:t>
      </w:r>
      <w:r w:rsidRPr="007B0B0D">
        <w:rPr>
          <w:szCs w:val="22"/>
          <w:lang w:val="cs-CZ"/>
        </w:rPr>
        <w:t xml:space="preserve"> trvalé ukončení léčby</w:t>
      </w:r>
      <w:r w:rsidR="00EC3B50" w:rsidRPr="007B0B0D">
        <w:rPr>
          <w:szCs w:val="22"/>
          <w:lang w:val="cs-CZ"/>
        </w:rPr>
        <w:t xml:space="preserve"> (viz bod</w:t>
      </w:r>
      <w:r w:rsidR="00CA7CEF" w:rsidRPr="007B0B0D">
        <w:rPr>
          <w:szCs w:val="22"/>
          <w:lang w:val="cs-CZ"/>
        </w:rPr>
        <w:t>y 4.2 a</w:t>
      </w:r>
      <w:r w:rsidR="00C66094" w:rsidRPr="007B0B0D">
        <w:rPr>
          <w:szCs w:val="22"/>
          <w:lang w:val="cs-CZ"/>
        </w:rPr>
        <w:t xml:space="preserve"> </w:t>
      </w:r>
      <w:r w:rsidR="00EC3B50" w:rsidRPr="007B0B0D">
        <w:rPr>
          <w:szCs w:val="22"/>
          <w:lang w:val="cs-CZ"/>
        </w:rPr>
        <w:t>4.4)</w:t>
      </w:r>
      <w:r w:rsidR="005A4B57" w:rsidRPr="007B0B0D">
        <w:rPr>
          <w:szCs w:val="22"/>
          <w:lang w:val="cs-CZ"/>
        </w:rPr>
        <w:t>.</w:t>
      </w:r>
    </w:p>
    <w:p w14:paraId="522F3388" w14:textId="77777777" w:rsidR="005A4B57" w:rsidRPr="007B0B0D" w:rsidRDefault="005A4B57" w:rsidP="000E14EE">
      <w:pPr>
        <w:spacing w:line="240" w:lineRule="auto"/>
        <w:rPr>
          <w:szCs w:val="22"/>
          <w:lang w:val="cs-CZ"/>
        </w:rPr>
      </w:pPr>
    </w:p>
    <w:p w14:paraId="77D8C16B" w14:textId="77777777" w:rsidR="005A4B57" w:rsidRPr="007B0B0D" w:rsidRDefault="00893A5F" w:rsidP="000E14EE">
      <w:pPr>
        <w:spacing w:line="240" w:lineRule="auto"/>
        <w:rPr>
          <w:szCs w:val="22"/>
          <w:lang w:val="cs-CZ"/>
        </w:rPr>
      </w:pPr>
      <w:r w:rsidRPr="007B0B0D">
        <w:rPr>
          <w:szCs w:val="22"/>
          <w:lang w:val="cs-CZ"/>
        </w:rPr>
        <w:t>Pře</w:t>
      </w:r>
      <w:r w:rsidR="00E83792" w:rsidRPr="007B0B0D">
        <w:rPr>
          <w:szCs w:val="22"/>
          <w:lang w:val="cs-CZ"/>
        </w:rPr>
        <w:t>d zahájením léčby</w:t>
      </w:r>
      <w:r w:rsidR="00146A44" w:rsidRPr="007B0B0D">
        <w:rPr>
          <w:szCs w:val="22"/>
          <w:lang w:val="cs-CZ"/>
        </w:rPr>
        <w:t>, každé 2</w:t>
      </w:r>
      <w:r w:rsidR="009A55F8" w:rsidRPr="007B0B0D">
        <w:rPr>
          <w:szCs w:val="22"/>
          <w:lang w:val="cs-CZ"/>
        </w:rPr>
        <w:t> </w:t>
      </w:r>
      <w:r w:rsidR="00146A44" w:rsidRPr="007B0B0D">
        <w:rPr>
          <w:szCs w:val="22"/>
          <w:lang w:val="cs-CZ"/>
        </w:rPr>
        <w:t xml:space="preserve">týdny </w:t>
      </w:r>
      <w:r w:rsidR="005F3A23" w:rsidRPr="007B0B0D">
        <w:rPr>
          <w:szCs w:val="22"/>
          <w:lang w:val="cs-CZ"/>
        </w:rPr>
        <w:t xml:space="preserve">během prvních 3 měsíců léčby </w:t>
      </w:r>
      <w:r w:rsidR="00E83792" w:rsidRPr="007B0B0D">
        <w:rPr>
          <w:szCs w:val="22"/>
          <w:lang w:val="cs-CZ"/>
        </w:rPr>
        <w:t xml:space="preserve">a poté v měsíčních intervalech </w:t>
      </w:r>
      <w:r w:rsidR="00421D25" w:rsidRPr="007B0B0D">
        <w:rPr>
          <w:szCs w:val="22"/>
          <w:lang w:val="cs-CZ"/>
        </w:rPr>
        <w:t>mají</w:t>
      </w:r>
      <w:r w:rsidR="00E83792" w:rsidRPr="007B0B0D">
        <w:rPr>
          <w:szCs w:val="22"/>
          <w:lang w:val="cs-CZ"/>
        </w:rPr>
        <w:t xml:space="preserve"> být provedeny l</w:t>
      </w:r>
      <w:r w:rsidRPr="007B0B0D">
        <w:rPr>
          <w:szCs w:val="22"/>
          <w:lang w:val="cs-CZ"/>
        </w:rPr>
        <w:t>aboratorní jaterní testy zahrnující</w:t>
      </w:r>
      <w:r w:rsidR="005A4B57" w:rsidRPr="007B0B0D">
        <w:rPr>
          <w:szCs w:val="22"/>
          <w:lang w:val="cs-CZ"/>
        </w:rPr>
        <w:t xml:space="preserve"> ALT, AST a </w:t>
      </w:r>
      <w:r w:rsidRPr="007B0B0D">
        <w:rPr>
          <w:szCs w:val="22"/>
          <w:lang w:val="cs-CZ"/>
        </w:rPr>
        <w:t>celkový bilirubi</w:t>
      </w:r>
      <w:r w:rsidR="00E83792" w:rsidRPr="007B0B0D">
        <w:rPr>
          <w:szCs w:val="22"/>
          <w:lang w:val="cs-CZ"/>
        </w:rPr>
        <w:t>n</w:t>
      </w:r>
      <w:r w:rsidR="005A4B57" w:rsidRPr="007B0B0D">
        <w:rPr>
          <w:szCs w:val="22"/>
          <w:lang w:val="cs-CZ"/>
        </w:rPr>
        <w:t xml:space="preserve">, </w:t>
      </w:r>
      <w:r w:rsidR="00E83792" w:rsidRPr="007B0B0D">
        <w:rPr>
          <w:szCs w:val="22"/>
          <w:lang w:val="cs-CZ"/>
        </w:rPr>
        <w:t xml:space="preserve">s častějším testováním </w:t>
      </w:r>
      <w:r w:rsidR="006F49C7" w:rsidRPr="007B0B0D">
        <w:rPr>
          <w:szCs w:val="22"/>
          <w:lang w:val="cs-CZ"/>
        </w:rPr>
        <w:t xml:space="preserve">při </w:t>
      </w:r>
      <w:r w:rsidR="00E83792" w:rsidRPr="007B0B0D">
        <w:rPr>
          <w:szCs w:val="22"/>
          <w:lang w:val="cs-CZ"/>
        </w:rPr>
        <w:t xml:space="preserve">zvýšení </w:t>
      </w:r>
      <w:r w:rsidR="006F49C7" w:rsidRPr="007B0B0D">
        <w:rPr>
          <w:szCs w:val="22"/>
          <w:lang w:val="cs-CZ"/>
        </w:rPr>
        <w:t xml:space="preserve">jaterních testů na </w:t>
      </w:r>
      <w:r w:rsidR="00E83792" w:rsidRPr="007B0B0D">
        <w:rPr>
          <w:szCs w:val="22"/>
          <w:lang w:val="cs-CZ"/>
        </w:rPr>
        <w:t>stupeň</w:t>
      </w:r>
      <w:r w:rsidR="005A4B57" w:rsidRPr="007B0B0D">
        <w:rPr>
          <w:szCs w:val="22"/>
          <w:lang w:val="cs-CZ"/>
        </w:rPr>
        <w:t xml:space="preserve"> 2, 3 </w:t>
      </w:r>
      <w:r w:rsidR="00E83792" w:rsidRPr="007B0B0D">
        <w:rPr>
          <w:szCs w:val="22"/>
          <w:lang w:val="cs-CZ"/>
        </w:rPr>
        <w:t>nebo</w:t>
      </w:r>
      <w:r w:rsidR="005A4B57" w:rsidRPr="007B0B0D">
        <w:rPr>
          <w:szCs w:val="22"/>
          <w:lang w:val="cs-CZ"/>
        </w:rPr>
        <w:t xml:space="preserve"> 4. </w:t>
      </w:r>
      <w:r w:rsidR="000A1624" w:rsidRPr="007B0B0D">
        <w:rPr>
          <w:szCs w:val="22"/>
          <w:lang w:val="cs-CZ"/>
        </w:rPr>
        <w:t>U</w:t>
      </w:r>
      <w:r w:rsidR="0067574C" w:rsidRPr="007B0B0D">
        <w:rPr>
          <w:szCs w:val="22"/>
          <w:lang w:val="cs-CZ"/>
        </w:rPr>
        <w:t> </w:t>
      </w:r>
      <w:r w:rsidR="000A1624" w:rsidRPr="007B0B0D">
        <w:rPr>
          <w:szCs w:val="22"/>
          <w:lang w:val="cs-CZ"/>
        </w:rPr>
        <w:t xml:space="preserve">pacientů </w:t>
      </w:r>
      <w:r w:rsidR="00421D25" w:rsidRPr="007B0B0D">
        <w:rPr>
          <w:szCs w:val="22"/>
          <w:lang w:val="cs-CZ"/>
        </w:rPr>
        <w:t>mají</w:t>
      </w:r>
      <w:r w:rsidR="000A1624" w:rsidRPr="007B0B0D">
        <w:rPr>
          <w:szCs w:val="22"/>
          <w:lang w:val="cs-CZ"/>
        </w:rPr>
        <w:t xml:space="preserve"> být sledovány neobvyklé výsledky laboratorních jaterních testů</w:t>
      </w:r>
      <w:r w:rsidR="005A4B57" w:rsidRPr="007B0B0D">
        <w:rPr>
          <w:szCs w:val="22"/>
          <w:lang w:val="cs-CZ"/>
        </w:rPr>
        <w:t xml:space="preserve"> a </w:t>
      </w:r>
      <w:r w:rsidR="006F49C7" w:rsidRPr="007B0B0D">
        <w:rPr>
          <w:szCs w:val="22"/>
          <w:lang w:val="cs-CZ"/>
        </w:rPr>
        <w:t xml:space="preserve">pacienti </w:t>
      </w:r>
      <w:r w:rsidR="00421D25" w:rsidRPr="007B0B0D">
        <w:rPr>
          <w:szCs w:val="22"/>
          <w:lang w:val="cs-CZ"/>
        </w:rPr>
        <w:t>mají</w:t>
      </w:r>
      <w:r w:rsidR="008A62C0" w:rsidRPr="007B0B0D">
        <w:rPr>
          <w:szCs w:val="22"/>
          <w:lang w:val="cs-CZ"/>
        </w:rPr>
        <w:t xml:space="preserve"> být kontrolováni podle doporučení v bodech</w:t>
      </w:r>
      <w:r w:rsidR="005A4B57" w:rsidRPr="007B0B0D">
        <w:rPr>
          <w:szCs w:val="22"/>
          <w:lang w:val="cs-CZ"/>
        </w:rPr>
        <w:t> 4.2 a 4.4.</w:t>
      </w:r>
    </w:p>
    <w:p w14:paraId="51811DFB" w14:textId="77777777" w:rsidR="005A4B57" w:rsidRPr="007B0B0D" w:rsidRDefault="005A4B57" w:rsidP="000E14EE">
      <w:pPr>
        <w:spacing w:line="240" w:lineRule="auto"/>
        <w:rPr>
          <w:szCs w:val="22"/>
          <w:lang w:val="cs-CZ"/>
        </w:rPr>
      </w:pPr>
    </w:p>
    <w:p w14:paraId="6168069D" w14:textId="77777777" w:rsidR="005A4B57" w:rsidRPr="007B0B0D" w:rsidRDefault="005A4B57" w:rsidP="000E14EE">
      <w:pPr>
        <w:keepNext/>
        <w:spacing w:line="240" w:lineRule="auto"/>
        <w:rPr>
          <w:szCs w:val="22"/>
          <w:u w:val="single"/>
          <w:lang w:val="cs-CZ"/>
        </w:rPr>
      </w:pPr>
      <w:r w:rsidRPr="007B0B0D">
        <w:rPr>
          <w:szCs w:val="22"/>
          <w:u w:val="single"/>
          <w:lang w:val="cs-CZ"/>
        </w:rPr>
        <w:t>Gastrointestin</w:t>
      </w:r>
      <w:r w:rsidR="00E24127" w:rsidRPr="007B0B0D">
        <w:rPr>
          <w:szCs w:val="22"/>
          <w:u w:val="single"/>
          <w:lang w:val="cs-CZ"/>
        </w:rPr>
        <w:t>ální</w:t>
      </w:r>
      <w:r w:rsidRPr="007B0B0D">
        <w:rPr>
          <w:szCs w:val="22"/>
          <w:u w:val="single"/>
          <w:lang w:val="cs-CZ"/>
        </w:rPr>
        <w:t xml:space="preserve"> </w:t>
      </w:r>
      <w:r w:rsidR="005F3A23" w:rsidRPr="007B0B0D">
        <w:rPr>
          <w:szCs w:val="22"/>
          <w:u w:val="single"/>
          <w:lang w:val="cs-CZ"/>
        </w:rPr>
        <w:t xml:space="preserve">nežádoucí </w:t>
      </w:r>
      <w:r w:rsidR="00E24127" w:rsidRPr="007B0B0D">
        <w:rPr>
          <w:szCs w:val="22"/>
          <w:u w:val="single"/>
          <w:lang w:val="cs-CZ"/>
        </w:rPr>
        <w:t>účinky</w:t>
      </w:r>
    </w:p>
    <w:p w14:paraId="6ED2AC78" w14:textId="77777777" w:rsidR="005A4B57" w:rsidRPr="007B0B0D" w:rsidRDefault="005A4B57" w:rsidP="000E14EE">
      <w:pPr>
        <w:keepNext/>
        <w:spacing w:line="240" w:lineRule="auto"/>
        <w:rPr>
          <w:szCs w:val="22"/>
          <w:lang w:val="cs-CZ"/>
        </w:rPr>
      </w:pPr>
    </w:p>
    <w:p w14:paraId="232F65F7" w14:textId="4E1CE15B" w:rsidR="005A4B57" w:rsidRPr="007B0B0D" w:rsidRDefault="006B3B1B" w:rsidP="000E14EE">
      <w:pPr>
        <w:spacing w:line="240" w:lineRule="auto"/>
        <w:rPr>
          <w:szCs w:val="22"/>
          <w:lang w:val="cs-CZ"/>
        </w:rPr>
      </w:pPr>
      <w:r w:rsidRPr="007B0B0D">
        <w:rPr>
          <w:szCs w:val="22"/>
          <w:lang w:val="cs-CZ"/>
        </w:rPr>
        <w:t xml:space="preserve">Nejčastěji hlášené nežádoucí gastrointestinální účinky byly nauzea, průjem a zvracení. </w:t>
      </w:r>
      <w:r w:rsidR="002D5B2E" w:rsidRPr="007B0B0D">
        <w:rPr>
          <w:szCs w:val="22"/>
          <w:lang w:val="cs-CZ"/>
        </w:rPr>
        <w:t xml:space="preserve">V klinické studii </w:t>
      </w:r>
      <w:r w:rsidR="00DE432E" w:rsidRPr="007B0B0D">
        <w:rPr>
          <w:szCs w:val="22"/>
          <w:lang w:val="cs-CZ"/>
        </w:rPr>
        <w:t xml:space="preserve">A2112 </w:t>
      </w:r>
      <w:r w:rsidR="002D5B2E" w:rsidRPr="007B0B0D">
        <w:rPr>
          <w:szCs w:val="22"/>
          <w:lang w:val="cs-CZ"/>
        </w:rPr>
        <w:t xml:space="preserve">zabývající se optimalizací dávky (ASCEND-8) u již dříve </w:t>
      </w:r>
      <w:r w:rsidR="00DE432E" w:rsidRPr="007B0B0D">
        <w:rPr>
          <w:szCs w:val="22"/>
          <w:lang w:val="cs-CZ"/>
        </w:rPr>
        <w:t xml:space="preserve">léčených </w:t>
      </w:r>
      <w:r w:rsidR="00761627" w:rsidRPr="007B0B0D">
        <w:rPr>
          <w:szCs w:val="22"/>
          <w:lang w:val="cs-CZ"/>
        </w:rPr>
        <w:t>i</w:t>
      </w:r>
      <w:r w:rsidR="00DE432E" w:rsidRPr="007B0B0D">
        <w:rPr>
          <w:szCs w:val="22"/>
          <w:lang w:val="cs-CZ"/>
        </w:rPr>
        <w:t xml:space="preserve"> neléčených pacientů s</w:t>
      </w:r>
      <w:r w:rsidR="002D5B2E" w:rsidRPr="007B0B0D">
        <w:rPr>
          <w:szCs w:val="22"/>
          <w:lang w:val="cs-CZ"/>
        </w:rPr>
        <w:t> </w:t>
      </w:r>
      <w:r w:rsidR="00DE432E" w:rsidRPr="007B0B0D">
        <w:rPr>
          <w:szCs w:val="22"/>
          <w:lang w:val="cs-CZ"/>
        </w:rPr>
        <w:t>ALK</w:t>
      </w:r>
      <w:r w:rsidR="002D5B2E" w:rsidRPr="007B0B0D">
        <w:rPr>
          <w:szCs w:val="22"/>
          <w:lang w:val="cs-CZ"/>
        </w:rPr>
        <w:t xml:space="preserve"> pozitivním nemalobuněčným karcinomem plic </w:t>
      </w:r>
      <w:r w:rsidR="00DE432E" w:rsidRPr="007B0B0D">
        <w:rPr>
          <w:szCs w:val="22"/>
          <w:lang w:val="cs-CZ"/>
        </w:rPr>
        <w:t xml:space="preserve">při </w:t>
      </w:r>
      <w:r w:rsidR="002D5B2E" w:rsidRPr="005D6D98">
        <w:rPr>
          <w:szCs w:val="22"/>
          <w:lang w:val="cs-CZ"/>
        </w:rPr>
        <w:t xml:space="preserve">doporučené dávce </w:t>
      </w:r>
      <w:r w:rsidR="00084017" w:rsidRPr="005D6D98">
        <w:rPr>
          <w:szCs w:val="22"/>
          <w:lang w:val="cs-CZ"/>
        </w:rPr>
        <w:t xml:space="preserve">450 mg </w:t>
      </w:r>
      <w:r w:rsidR="002D5B2E" w:rsidRPr="005D6D98">
        <w:rPr>
          <w:szCs w:val="22"/>
          <w:lang w:val="cs-CZ"/>
        </w:rPr>
        <w:t xml:space="preserve">ceritinibu </w:t>
      </w:r>
      <w:r w:rsidR="00DE432E" w:rsidRPr="005D6D98">
        <w:rPr>
          <w:szCs w:val="22"/>
          <w:lang w:val="cs-CZ"/>
        </w:rPr>
        <w:t>užívaného s jídlem (</w:t>
      </w:r>
      <w:r w:rsidR="00560270" w:rsidRPr="005D6D98">
        <w:rPr>
          <w:szCs w:val="22"/>
          <w:lang w:val="cs-CZ"/>
        </w:rPr>
        <w:t>n</w:t>
      </w:r>
      <w:r w:rsidR="00DE432E" w:rsidRPr="005D6D98">
        <w:rPr>
          <w:szCs w:val="22"/>
          <w:lang w:val="cs-CZ"/>
        </w:rPr>
        <w:t>=</w:t>
      </w:r>
      <w:r w:rsidR="000729C9" w:rsidRPr="005D6D98">
        <w:rPr>
          <w:szCs w:val="22"/>
          <w:lang w:val="cs-CZ"/>
        </w:rPr>
        <w:t>108</w:t>
      </w:r>
      <w:r w:rsidR="00DE432E" w:rsidRPr="005D6D98">
        <w:rPr>
          <w:szCs w:val="22"/>
          <w:lang w:val="cs-CZ"/>
        </w:rPr>
        <w:t>) byly nežádoucí účinky průjem</w:t>
      </w:r>
      <w:r w:rsidR="00BB5000" w:rsidRPr="005D6D98">
        <w:rPr>
          <w:szCs w:val="22"/>
          <w:lang w:val="cs-CZ"/>
        </w:rPr>
        <w:t>, na</w:t>
      </w:r>
      <w:r w:rsidR="00BB5000" w:rsidRPr="007B0B0D">
        <w:rPr>
          <w:szCs w:val="22"/>
          <w:lang w:val="cs-CZ"/>
        </w:rPr>
        <w:t xml:space="preserve">uzea a zvracení převážně </w:t>
      </w:r>
      <w:r w:rsidR="002D5B2E" w:rsidRPr="007B0B0D">
        <w:rPr>
          <w:szCs w:val="22"/>
          <w:lang w:val="cs-CZ"/>
        </w:rPr>
        <w:t>stupně</w:t>
      </w:r>
      <w:r w:rsidR="00AB4816" w:rsidRPr="007B0B0D">
        <w:rPr>
          <w:szCs w:val="22"/>
          <w:lang w:val="cs-CZ"/>
        </w:rPr>
        <w:t> </w:t>
      </w:r>
      <w:r w:rsidR="002D5B2E" w:rsidRPr="007B0B0D">
        <w:rPr>
          <w:szCs w:val="22"/>
          <w:lang w:val="cs-CZ"/>
        </w:rPr>
        <w:t xml:space="preserve">1 </w:t>
      </w:r>
      <w:r w:rsidR="00DE432E" w:rsidRPr="007B0B0D">
        <w:rPr>
          <w:szCs w:val="22"/>
          <w:lang w:val="cs-CZ"/>
        </w:rPr>
        <w:t>(</w:t>
      </w:r>
      <w:r w:rsidR="000729C9" w:rsidRPr="007B0B0D">
        <w:rPr>
          <w:szCs w:val="22"/>
          <w:lang w:val="cs-CZ"/>
        </w:rPr>
        <w:t>52,8</w:t>
      </w:r>
      <w:r w:rsidR="00BB5000" w:rsidRPr="007B0B0D">
        <w:rPr>
          <w:szCs w:val="22"/>
          <w:lang w:val="cs-CZ"/>
        </w:rPr>
        <w:t> </w:t>
      </w:r>
      <w:r w:rsidR="00DE432E" w:rsidRPr="007B0B0D">
        <w:rPr>
          <w:szCs w:val="22"/>
          <w:lang w:val="cs-CZ"/>
        </w:rPr>
        <w:t>%)</w:t>
      </w:r>
      <w:r w:rsidR="000729C9" w:rsidRPr="007B0B0D">
        <w:rPr>
          <w:szCs w:val="22"/>
          <w:lang w:val="cs-CZ"/>
        </w:rPr>
        <w:t xml:space="preserve"> a stupně</w:t>
      </w:r>
      <w:r w:rsidR="00A732B5" w:rsidRPr="007B0B0D">
        <w:rPr>
          <w:szCs w:val="22"/>
          <w:lang w:val="cs-CZ"/>
        </w:rPr>
        <w:t> </w:t>
      </w:r>
      <w:r w:rsidR="000729C9" w:rsidRPr="007B0B0D">
        <w:rPr>
          <w:szCs w:val="22"/>
          <w:lang w:val="cs-CZ"/>
        </w:rPr>
        <w:t>2 (22,2</w:t>
      </w:r>
      <w:r w:rsidR="00A732B5" w:rsidRPr="007B0B0D">
        <w:rPr>
          <w:szCs w:val="22"/>
          <w:lang w:val="cs-CZ"/>
        </w:rPr>
        <w:t> </w:t>
      </w:r>
      <w:r w:rsidR="000729C9" w:rsidRPr="007B0B0D">
        <w:rPr>
          <w:szCs w:val="22"/>
          <w:lang w:val="cs-CZ"/>
        </w:rPr>
        <w:t>%)</w:t>
      </w:r>
      <w:r w:rsidR="00DE432E" w:rsidRPr="007B0B0D">
        <w:rPr>
          <w:szCs w:val="22"/>
          <w:lang w:val="cs-CZ"/>
        </w:rPr>
        <w:t xml:space="preserve">. </w:t>
      </w:r>
      <w:r w:rsidR="000729C9" w:rsidRPr="007B0B0D">
        <w:rPr>
          <w:szCs w:val="22"/>
          <w:lang w:val="cs-CZ"/>
        </w:rPr>
        <w:t xml:space="preserve">Případy </w:t>
      </w:r>
      <w:r w:rsidR="00E24127" w:rsidRPr="007B0B0D">
        <w:rPr>
          <w:szCs w:val="22"/>
          <w:lang w:val="cs-CZ"/>
        </w:rPr>
        <w:t>průjmu</w:t>
      </w:r>
      <w:r w:rsidR="00CC7564" w:rsidRPr="007B0B0D">
        <w:rPr>
          <w:szCs w:val="22"/>
          <w:lang w:val="cs-CZ"/>
        </w:rPr>
        <w:t xml:space="preserve"> </w:t>
      </w:r>
      <w:r w:rsidR="000729C9" w:rsidRPr="007B0B0D">
        <w:rPr>
          <w:szCs w:val="22"/>
          <w:lang w:val="cs-CZ"/>
        </w:rPr>
        <w:t xml:space="preserve">a zvracení jako nežádoucí účinky </w:t>
      </w:r>
      <w:r w:rsidR="00CC7564" w:rsidRPr="007B0B0D">
        <w:rPr>
          <w:szCs w:val="22"/>
          <w:lang w:val="cs-CZ"/>
        </w:rPr>
        <w:t>stupně</w:t>
      </w:r>
      <w:r w:rsidR="009A55F8" w:rsidRPr="007B0B0D">
        <w:rPr>
          <w:szCs w:val="22"/>
          <w:lang w:val="cs-CZ"/>
        </w:rPr>
        <w:t> </w:t>
      </w:r>
      <w:r w:rsidR="00CC7564" w:rsidRPr="007B0B0D">
        <w:rPr>
          <w:szCs w:val="22"/>
          <w:lang w:val="cs-CZ"/>
        </w:rPr>
        <w:t>3 byl</w:t>
      </w:r>
      <w:r w:rsidR="000729C9" w:rsidRPr="007B0B0D">
        <w:rPr>
          <w:szCs w:val="22"/>
          <w:lang w:val="cs-CZ"/>
        </w:rPr>
        <w:t>y</w:t>
      </w:r>
      <w:r w:rsidR="00CC7564" w:rsidRPr="007B0B0D">
        <w:rPr>
          <w:szCs w:val="22"/>
          <w:lang w:val="cs-CZ"/>
        </w:rPr>
        <w:t xml:space="preserve"> hlášen</w:t>
      </w:r>
      <w:r w:rsidR="000729C9" w:rsidRPr="007B0B0D">
        <w:rPr>
          <w:szCs w:val="22"/>
          <w:lang w:val="cs-CZ"/>
        </w:rPr>
        <w:t>y</w:t>
      </w:r>
      <w:r w:rsidR="00CC7564" w:rsidRPr="007B0B0D">
        <w:rPr>
          <w:szCs w:val="22"/>
          <w:lang w:val="cs-CZ"/>
        </w:rPr>
        <w:t xml:space="preserve"> u </w:t>
      </w:r>
      <w:r w:rsidR="000729C9" w:rsidRPr="007B0B0D">
        <w:rPr>
          <w:szCs w:val="22"/>
          <w:lang w:val="cs-CZ"/>
        </w:rPr>
        <w:t xml:space="preserve">dvou </w:t>
      </w:r>
      <w:r w:rsidR="00CA57C3" w:rsidRPr="007B0B0D">
        <w:rPr>
          <w:szCs w:val="22"/>
          <w:lang w:val="cs-CZ"/>
        </w:rPr>
        <w:t>pacient</w:t>
      </w:r>
      <w:r w:rsidR="000729C9" w:rsidRPr="007B0B0D">
        <w:rPr>
          <w:szCs w:val="22"/>
          <w:lang w:val="cs-CZ"/>
        </w:rPr>
        <w:t>ů</w:t>
      </w:r>
      <w:r w:rsidR="00CA57C3" w:rsidRPr="007B0B0D">
        <w:rPr>
          <w:szCs w:val="22"/>
          <w:lang w:val="cs-CZ"/>
        </w:rPr>
        <w:t xml:space="preserve"> (1,</w:t>
      </w:r>
      <w:r w:rsidR="000729C9" w:rsidRPr="007B0B0D">
        <w:rPr>
          <w:szCs w:val="22"/>
          <w:lang w:val="cs-CZ"/>
        </w:rPr>
        <w:t>9</w:t>
      </w:r>
      <w:r w:rsidR="00AB4816" w:rsidRPr="007B0B0D">
        <w:rPr>
          <w:szCs w:val="22"/>
          <w:lang w:val="cs-CZ"/>
        </w:rPr>
        <w:t> </w:t>
      </w:r>
      <w:r w:rsidR="00CA57C3" w:rsidRPr="007B0B0D">
        <w:rPr>
          <w:szCs w:val="22"/>
          <w:lang w:val="cs-CZ"/>
        </w:rPr>
        <w:t>%)</w:t>
      </w:r>
      <w:r w:rsidR="005A4B57" w:rsidRPr="007B0B0D">
        <w:rPr>
          <w:szCs w:val="22"/>
          <w:lang w:val="cs-CZ"/>
        </w:rPr>
        <w:t xml:space="preserve">. </w:t>
      </w:r>
      <w:r w:rsidR="005A4B57" w:rsidRPr="007B0B0D">
        <w:rPr>
          <w:lang w:val="cs-CZ"/>
        </w:rPr>
        <w:t>Gastrointestin</w:t>
      </w:r>
      <w:r w:rsidR="00CC7564" w:rsidRPr="007B0B0D">
        <w:rPr>
          <w:lang w:val="cs-CZ"/>
        </w:rPr>
        <w:t>ální účinky</w:t>
      </w:r>
      <w:r w:rsidR="005A4B57" w:rsidRPr="007B0B0D">
        <w:rPr>
          <w:lang w:val="cs-CZ"/>
        </w:rPr>
        <w:t xml:space="preserve"> </w:t>
      </w:r>
      <w:r w:rsidR="00CC7564" w:rsidRPr="007B0B0D">
        <w:rPr>
          <w:lang w:val="cs-CZ"/>
        </w:rPr>
        <w:t xml:space="preserve">byly zvladatelné především </w:t>
      </w:r>
      <w:r w:rsidR="006F49C7" w:rsidRPr="007B0B0D">
        <w:rPr>
          <w:lang w:val="cs-CZ"/>
        </w:rPr>
        <w:t xml:space="preserve">současným </w:t>
      </w:r>
      <w:r w:rsidR="00CC7564" w:rsidRPr="007B0B0D">
        <w:rPr>
          <w:lang w:val="cs-CZ"/>
        </w:rPr>
        <w:t xml:space="preserve">podáním </w:t>
      </w:r>
      <w:r w:rsidR="006F49C7" w:rsidRPr="007B0B0D">
        <w:rPr>
          <w:lang w:val="cs-CZ"/>
        </w:rPr>
        <w:t>l</w:t>
      </w:r>
      <w:r w:rsidR="00CC7564" w:rsidRPr="007B0B0D">
        <w:rPr>
          <w:lang w:val="cs-CZ"/>
        </w:rPr>
        <w:t>éčivých přípravků</w:t>
      </w:r>
      <w:r w:rsidR="005A4B57" w:rsidRPr="007B0B0D">
        <w:rPr>
          <w:lang w:val="cs-CZ"/>
        </w:rPr>
        <w:t xml:space="preserve"> </w:t>
      </w:r>
      <w:r w:rsidR="006F49C7" w:rsidRPr="007B0B0D">
        <w:rPr>
          <w:lang w:val="cs-CZ"/>
        </w:rPr>
        <w:t>zahrnujících</w:t>
      </w:r>
      <w:r w:rsidR="005A4B57" w:rsidRPr="007B0B0D">
        <w:rPr>
          <w:szCs w:val="22"/>
          <w:lang w:val="cs-CZ"/>
        </w:rPr>
        <w:t xml:space="preserve"> </w:t>
      </w:r>
      <w:r w:rsidRPr="007B0B0D">
        <w:rPr>
          <w:szCs w:val="22"/>
          <w:lang w:val="cs-CZ"/>
        </w:rPr>
        <w:t>antiemetick</w:t>
      </w:r>
      <w:r w:rsidR="006F49C7" w:rsidRPr="007B0B0D">
        <w:rPr>
          <w:szCs w:val="22"/>
          <w:lang w:val="cs-CZ"/>
        </w:rPr>
        <w:t>é</w:t>
      </w:r>
      <w:r w:rsidR="005A4B57" w:rsidRPr="007B0B0D">
        <w:rPr>
          <w:szCs w:val="22"/>
          <w:lang w:val="cs-CZ"/>
        </w:rPr>
        <w:t>/</w:t>
      </w:r>
      <w:r w:rsidR="00CC7564" w:rsidRPr="007B0B0D">
        <w:rPr>
          <w:szCs w:val="22"/>
          <w:lang w:val="cs-CZ"/>
        </w:rPr>
        <w:t>protiprůjmov</w:t>
      </w:r>
      <w:r w:rsidR="006F49C7" w:rsidRPr="007B0B0D">
        <w:rPr>
          <w:szCs w:val="22"/>
          <w:lang w:val="cs-CZ"/>
        </w:rPr>
        <w:t>é</w:t>
      </w:r>
      <w:r w:rsidR="005A4B57" w:rsidRPr="007B0B0D">
        <w:rPr>
          <w:szCs w:val="22"/>
          <w:lang w:val="cs-CZ"/>
        </w:rPr>
        <w:t xml:space="preserve"> </w:t>
      </w:r>
      <w:r w:rsidR="00CC7564" w:rsidRPr="007B0B0D">
        <w:rPr>
          <w:szCs w:val="22"/>
          <w:lang w:val="cs-CZ"/>
        </w:rPr>
        <w:t>léčiv</w:t>
      </w:r>
      <w:r w:rsidR="006F49C7" w:rsidRPr="007B0B0D">
        <w:rPr>
          <w:szCs w:val="22"/>
          <w:lang w:val="cs-CZ"/>
        </w:rPr>
        <w:t>é</w:t>
      </w:r>
      <w:r w:rsidR="00CC7564" w:rsidRPr="007B0B0D">
        <w:rPr>
          <w:szCs w:val="22"/>
          <w:lang w:val="cs-CZ"/>
        </w:rPr>
        <w:t xml:space="preserve"> přípravk</w:t>
      </w:r>
      <w:r w:rsidR="006F49C7" w:rsidRPr="007B0B0D">
        <w:rPr>
          <w:szCs w:val="22"/>
          <w:lang w:val="cs-CZ"/>
        </w:rPr>
        <w:t>y</w:t>
      </w:r>
      <w:r w:rsidR="00CA57C3" w:rsidRPr="007B0B0D">
        <w:rPr>
          <w:szCs w:val="22"/>
          <w:lang w:val="cs-CZ"/>
        </w:rPr>
        <w:t xml:space="preserve">. </w:t>
      </w:r>
      <w:r w:rsidR="000729C9" w:rsidRPr="007B0B0D">
        <w:rPr>
          <w:szCs w:val="22"/>
          <w:lang w:val="cs-CZ"/>
        </w:rPr>
        <w:t>Devět</w:t>
      </w:r>
      <w:r w:rsidR="00CA57C3" w:rsidRPr="007B0B0D">
        <w:rPr>
          <w:szCs w:val="22"/>
          <w:lang w:val="cs-CZ"/>
        </w:rPr>
        <w:t xml:space="preserve"> pacientů (</w:t>
      </w:r>
      <w:r w:rsidR="000729C9" w:rsidRPr="007B0B0D">
        <w:rPr>
          <w:szCs w:val="22"/>
          <w:lang w:val="cs-CZ"/>
        </w:rPr>
        <w:t>8,3</w:t>
      </w:r>
      <w:r w:rsidR="008F22DD" w:rsidRPr="007B0B0D">
        <w:rPr>
          <w:szCs w:val="22"/>
          <w:lang w:val="cs-CZ"/>
        </w:rPr>
        <w:t> %) klinickou studii z důvodů průjmu</w:t>
      </w:r>
      <w:r w:rsidR="00160595" w:rsidRPr="007B0B0D">
        <w:rPr>
          <w:szCs w:val="22"/>
          <w:lang w:val="cs-CZ"/>
        </w:rPr>
        <w:t xml:space="preserve">, </w:t>
      </w:r>
      <w:r w:rsidR="008F22DD" w:rsidRPr="007B0B0D">
        <w:rPr>
          <w:szCs w:val="22"/>
          <w:lang w:val="cs-CZ"/>
        </w:rPr>
        <w:t xml:space="preserve">nauzey </w:t>
      </w:r>
      <w:r w:rsidR="00160595" w:rsidRPr="007B0B0D">
        <w:rPr>
          <w:szCs w:val="22"/>
          <w:lang w:val="cs-CZ"/>
        </w:rPr>
        <w:t xml:space="preserve">nebo zvracení </w:t>
      </w:r>
      <w:r w:rsidR="008F22DD" w:rsidRPr="007B0B0D">
        <w:rPr>
          <w:szCs w:val="22"/>
          <w:lang w:val="cs-CZ"/>
        </w:rPr>
        <w:t>přerušilo</w:t>
      </w:r>
      <w:r w:rsidR="00AD7185" w:rsidRPr="007B0B0D">
        <w:rPr>
          <w:szCs w:val="22"/>
          <w:lang w:val="cs-CZ"/>
        </w:rPr>
        <w:t xml:space="preserve">. </w:t>
      </w:r>
      <w:r w:rsidR="00160595" w:rsidRPr="007B0B0D">
        <w:rPr>
          <w:szCs w:val="22"/>
          <w:lang w:val="cs-CZ"/>
        </w:rPr>
        <w:t>Jeden pacient (0,9</w:t>
      </w:r>
      <w:r w:rsidR="00A732B5" w:rsidRPr="007B0B0D">
        <w:rPr>
          <w:szCs w:val="22"/>
          <w:lang w:val="cs-CZ"/>
        </w:rPr>
        <w:t> </w:t>
      </w:r>
      <w:r w:rsidR="00160595" w:rsidRPr="007B0B0D">
        <w:rPr>
          <w:szCs w:val="22"/>
          <w:lang w:val="cs-CZ"/>
        </w:rPr>
        <w:t>%) vyžadoval úpravu dávkování. V rameni s dávkou 450</w:t>
      </w:r>
      <w:r w:rsidR="00A732B5" w:rsidRPr="007B0B0D">
        <w:rPr>
          <w:szCs w:val="22"/>
          <w:lang w:val="cs-CZ"/>
        </w:rPr>
        <w:t> </w:t>
      </w:r>
      <w:r w:rsidR="00160595" w:rsidRPr="007B0B0D">
        <w:rPr>
          <w:szCs w:val="22"/>
          <w:lang w:val="cs-CZ"/>
        </w:rPr>
        <w:t xml:space="preserve">mg </w:t>
      </w:r>
      <w:r w:rsidR="004F1F49" w:rsidRPr="007B0B0D">
        <w:rPr>
          <w:szCs w:val="22"/>
          <w:lang w:val="cs-CZ"/>
        </w:rPr>
        <w:t xml:space="preserve">podanou </w:t>
      </w:r>
      <w:r w:rsidR="00160595" w:rsidRPr="007B0B0D">
        <w:rPr>
          <w:szCs w:val="22"/>
          <w:lang w:val="cs-CZ"/>
        </w:rPr>
        <w:t xml:space="preserve">s jídlem a </w:t>
      </w:r>
      <w:r w:rsidR="004F1F49" w:rsidRPr="007B0B0D">
        <w:rPr>
          <w:szCs w:val="22"/>
          <w:lang w:val="cs-CZ"/>
        </w:rPr>
        <w:t>s</w:t>
      </w:r>
      <w:r w:rsidR="00160595" w:rsidRPr="007B0B0D">
        <w:rPr>
          <w:szCs w:val="22"/>
          <w:lang w:val="cs-CZ"/>
        </w:rPr>
        <w:t> dáv</w:t>
      </w:r>
      <w:r w:rsidR="004F1F49" w:rsidRPr="007B0B0D">
        <w:rPr>
          <w:szCs w:val="22"/>
          <w:lang w:val="cs-CZ"/>
        </w:rPr>
        <w:t>kou</w:t>
      </w:r>
      <w:r w:rsidR="00160595" w:rsidRPr="007B0B0D">
        <w:rPr>
          <w:szCs w:val="22"/>
          <w:lang w:val="cs-CZ"/>
        </w:rPr>
        <w:t xml:space="preserve"> 750</w:t>
      </w:r>
      <w:r w:rsidR="00A732B5" w:rsidRPr="007B0B0D">
        <w:rPr>
          <w:szCs w:val="22"/>
          <w:lang w:val="cs-CZ"/>
        </w:rPr>
        <w:t> </w:t>
      </w:r>
      <w:r w:rsidR="00160595" w:rsidRPr="007B0B0D">
        <w:rPr>
          <w:szCs w:val="22"/>
          <w:lang w:val="cs-CZ"/>
        </w:rPr>
        <w:t xml:space="preserve">mg </w:t>
      </w:r>
      <w:r w:rsidR="004F1F49" w:rsidRPr="007B0B0D">
        <w:rPr>
          <w:szCs w:val="22"/>
          <w:lang w:val="cs-CZ"/>
        </w:rPr>
        <w:t xml:space="preserve">podanou </w:t>
      </w:r>
      <w:r w:rsidR="00160595" w:rsidRPr="007B0B0D">
        <w:rPr>
          <w:szCs w:val="22"/>
          <w:lang w:val="cs-CZ"/>
        </w:rPr>
        <w:t xml:space="preserve">nalačno nebylo u </w:t>
      </w:r>
      <w:r w:rsidR="00066725" w:rsidRPr="007B0B0D">
        <w:rPr>
          <w:szCs w:val="22"/>
          <w:lang w:val="cs-CZ"/>
        </w:rPr>
        <w:t>žádného pacienta s průjmem, nauzeou</w:t>
      </w:r>
      <w:r w:rsidR="00AD7185" w:rsidRPr="007B0B0D">
        <w:rPr>
          <w:szCs w:val="22"/>
          <w:lang w:val="cs-CZ"/>
        </w:rPr>
        <w:t xml:space="preserve"> nebo zvracení</w:t>
      </w:r>
      <w:r w:rsidR="00066725" w:rsidRPr="007B0B0D">
        <w:rPr>
          <w:szCs w:val="22"/>
          <w:lang w:val="cs-CZ"/>
        </w:rPr>
        <w:t xml:space="preserve">m nutné ukončení </w:t>
      </w:r>
      <w:r w:rsidR="004F1F49" w:rsidRPr="007B0B0D">
        <w:rPr>
          <w:szCs w:val="22"/>
          <w:lang w:val="cs-CZ"/>
        </w:rPr>
        <w:t>terapie studovaným léčivem</w:t>
      </w:r>
      <w:r w:rsidR="00AD7185" w:rsidRPr="007B0B0D">
        <w:rPr>
          <w:szCs w:val="22"/>
          <w:lang w:val="cs-CZ"/>
        </w:rPr>
        <w:t xml:space="preserve">. </w:t>
      </w:r>
      <w:r w:rsidR="00160595" w:rsidRPr="007B0B0D">
        <w:rPr>
          <w:szCs w:val="22"/>
          <w:lang w:val="cs-CZ"/>
        </w:rPr>
        <w:t>Ve stejné studii byl v</w:t>
      </w:r>
      <w:r w:rsidR="00AD7185" w:rsidRPr="007B0B0D">
        <w:rPr>
          <w:szCs w:val="22"/>
          <w:lang w:val="cs-CZ"/>
        </w:rPr>
        <w:t xml:space="preserve">ýskyt a závažnost </w:t>
      </w:r>
      <w:r w:rsidR="00A407E0" w:rsidRPr="007B0B0D">
        <w:rPr>
          <w:szCs w:val="22"/>
          <w:lang w:val="cs-CZ"/>
        </w:rPr>
        <w:t xml:space="preserve">gastrointestinálních </w:t>
      </w:r>
      <w:r w:rsidR="00AD7185" w:rsidRPr="007B0B0D">
        <w:rPr>
          <w:szCs w:val="22"/>
          <w:lang w:val="cs-CZ"/>
        </w:rPr>
        <w:t xml:space="preserve">nežádoucích účinků </w:t>
      </w:r>
      <w:r w:rsidR="00A407E0" w:rsidRPr="007B0B0D">
        <w:rPr>
          <w:szCs w:val="22"/>
          <w:lang w:val="cs-CZ"/>
        </w:rPr>
        <w:t>nižší</w:t>
      </w:r>
      <w:r w:rsidR="00AD7185" w:rsidRPr="007B0B0D">
        <w:rPr>
          <w:szCs w:val="22"/>
          <w:lang w:val="cs-CZ"/>
        </w:rPr>
        <w:t xml:space="preserve"> u pacientů léčených </w:t>
      </w:r>
      <w:r w:rsidR="00351F2D">
        <w:rPr>
          <w:szCs w:val="22"/>
          <w:lang w:val="cs-CZ"/>
        </w:rPr>
        <w:t>ceritinibem</w:t>
      </w:r>
      <w:r w:rsidR="00AD7185" w:rsidRPr="007B0B0D">
        <w:rPr>
          <w:szCs w:val="22"/>
          <w:lang w:val="cs-CZ"/>
        </w:rPr>
        <w:t xml:space="preserve"> </w:t>
      </w:r>
      <w:r w:rsidR="00A407E0" w:rsidRPr="007B0B0D">
        <w:rPr>
          <w:szCs w:val="22"/>
          <w:lang w:val="cs-CZ"/>
        </w:rPr>
        <w:t>v dávce 450 </w:t>
      </w:r>
      <w:r w:rsidR="00AD7185" w:rsidRPr="007B0B0D">
        <w:rPr>
          <w:szCs w:val="22"/>
          <w:lang w:val="cs-CZ"/>
        </w:rPr>
        <w:t>mg s jídlem (průjem 5</w:t>
      </w:r>
      <w:r w:rsidR="00160595" w:rsidRPr="007B0B0D">
        <w:rPr>
          <w:szCs w:val="22"/>
          <w:lang w:val="cs-CZ"/>
        </w:rPr>
        <w:t>9,3</w:t>
      </w:r>
      <w:r w:rsidR="00AF5F54" w:rsidRPr="007B0B0D">
        <w:rPr>
          <w:szCs w:val="22"/>
          <w:lang w:val="cs-CZ"/>
        </w:rPr>
        <w:t> </w:t>
      </w:r>
      <w:r w:rsidR="00AD7185" w:rsidRPr="007B0B0D">
        <w:rPr>
          <w:szCs w:val="22"/>
          <w:lang w:val="cs-CZ"/>
        </w:rPr>
        <w:t>%, nauzea 4</w:t>
      </w:r>
      <w:r w:rsidR="00160595" w:rsidRPr="007B0B0D">
        <w:rPr>
          <w:szCs w:val="22"/>
          <w:lang w:val="cs-CZ"/>
        </w:rPr>
        <w:t>2,6</w:t>
      </w:r>
      <w:r w:rsidR="00AF5F54" w:rsidRPr="007B0B0D">
        <w:rPr>
          <w:szCs w:val="22"/>
          <w:lang w:val="cs-CZ"/>
        </w:rPr>
        <w:t> </w:t>
      </w:r>
      <w:r w:rsidR="00AD7185" w:rsidRPr="007B0B0D">
        <w:rPr>
          <w:szCs w:val="22"/>
          <w:lang w:val="cs-CZ"/>
        </w:rPr>
        <w:t>%, zvracení 3</w:t>
      </w:r>
      <w:r w:rsidR="00160595" w:rsidRPr="007B0B0D">
        <w:rPr>
          <w:szCs w:val="22"/>
          <w:lang w:val="cs-CZ"/>
        </w:rPr>
        <w:t>8,0</w:t>
      </w:r>
      <w:r w:rsidR="00AF5F54" w:rsidRPr="007B0B0D">
        <w:rPr>
          <w:szCs w:val="22"/>
          <w:lang w:val="cs-CZ"/>
        </w:rPr>
        <w:t> %</w:t>
      </w:r>
      <w:r w:rsidR="00AF5F54" w:rsidRPr="007B0B0D">
        <w:rPr>
          <w:lang w:val="cs-CZ"/>
        </w:rPr>
        <w:t>;</w:t>
      </w:r>
      <w:r w:rsidR="00AF5F54" w:rsidRPr="007B0B0D">
        <w:rPr>
          <w:szCs w:val="22"/>
          <w:lang w:val="cs-CZ"/>
        </w:rPr>
        <w:t xml:space="preserve"> </w:t>
      </w:r>
      <w:r w:rsidR="002F4DDE" w:rsidRPr="007B0B0D">
        <w:rPr>
          <w:szCs w:val="22"/>
          <w:lang w:val="cs-CZ"/>
        </w:rPr>
        <w:t xml:space="preserve">u </w:t>
      </w:r>
      <w:r w:rsidR="00AD7185" w:rsidRPr="007B0B0D">
        <w:rPr>
          <w:szCs w:val="22"/>
          <w:lang w:val="cs-CZ"/>
        </w:rPr>
        <w:t>1,</w:t>
      </w:r>
      <w:r w:rsidR="00160595" w:rsidRPr="007B0B0D">
        <w:rPr>
          <w:szCs w:val="22"/>
          <w:lang w:val="cs-CZ"/>
        </w:rPr>
        <w:t>9</w:t>
      </w:r>
      <w:r w:rsidR="002F4DDE" w:rsidRPr="007B0B0D">
        <w:rPr>
          <w:szCs w:val="22"/>
          <w:lang w:val="cs-CZ"/>
        </w:rPr>
        <w:t> </w:t>
      </w:r>
      <w:r w:rsidR="00AD7185" w:rsidRPr="007B0B0D">
        <w:rPr>
          <w:szCs w:val="22"/>
          <w:lang w:val="cs-CZ"/>
        </w:rPr>
        <w:t xml:space="preserve">% </w:t>
      </w:r>
      <w:r w:rsidR="002F4DDE" w:rsidRPr="007B0B0D">
        <w:rPr>
          <w:szCs w:val="22"/>
          <w:lang w:val="cs-CZ"/>
        </w:rPr>
        <w:t>stupně</w:t>
      </w:r>
      <w:r w:rsidR="00AD7185" w:rsidRPr="007B0B0D">
        <w:rPr>
          <w:szCs w:val="22"/>
          <w:lang w:val="cs-CZ"/>
        </w:rPr>
        <w:t xml:space="preserve"> 3) </w:t>
      </w:r>
      <w:r w:rsidR="00A407E0" w:rsidRPr="007B0B0D">
        <w:rPr>
          <w:szCs w:val="22"/>
          <w:lang w:val="cs-CZ"/>
        </w:rPr>
        <w:t xml:space="preserve">oproti dávce </w:t>
      </w:r>
      <w:r w:rsidR="00AD7185" w:rsidRPr="007B0B0D">
        <w:rPr>
          <w:szCs w:val="22"/>
          <w:lang w:val="cs-CZ"/>
        </w:rPr>
        <w:t>7</w:t>
      </w:r>
      <w:r w:rsidR="00A407E0" w:rsidRPr="007B0B0D">
        <w:rPr>
          <w:szCs w:val="22"/>
          <w:lang w:val="cs-CZ"/>
        </w:rPr>
        <w:t>50 mg na</w:t>
      </w:r>
      <w:r w:rsidR="00AD7185" w:rsidRPr="007B0B0D">
        <w:rPr>
          <w:szCs w:val="22"/>
          <w:lang w:val="cs-CZ"/>
        </w:rPr>
        <w:t xml:space="preserve">lačno (průjem </w:t>
      </w:r>
      <w:r w:rsidR="00160595" w:rsidRPr="007B0B0D">
        <w:rPr>
          <w:szCs w:val="22"/>
          <w:lang w:val="cs-CZ"/>
        </w:rPr>
        <w:t>80,0</w:t>
      </w:r>
      <w:r w:rsidR="00AF5F54" w:rsidRPr="007B0B0D">
        <w:rPr>
          <w:szCs w:val="22"/>
          <w:lang w:val="cs-CZ"/>
        </w:rPr>
        <w:t> </w:t>
      </w:r>
      <w:r w:rsidR="00AD7185" w:rsidRPr="007B0B0D">
        <w:rPr>
          <w:szCs w:val="22"/>
          <w:lang w:val="cs-CZ"/>
        </w:rPr>
        <w:t xml:space="preserve">%, nauzea </w:t>
      </w:r>
      <w:r w:rsidR="00160595" w:rsidRPr="007B0B0D">
        <w:rPr>
          <w:szCs w:val="22"/>
          <w:lang w:val="cs-CZ"/>
        </w:rPr>
        <w:t>6</w:t>
      </w:r>
      <w:r w:rsidR="00AD7185" w:rsidRPr="007B0B0D">
        <w:rPr>
          <w:szCs w:val="22"/>
          <w:lang w:val="cs-CZ"/>
        </w:rPr>
        <w:t>0</w:t>
      </w:r>
      <w:r w:rsidR="00160595" w:rsidRPr="007B0B0D">
        <w:rPr>
          <w:szCs w:val="22"/>
          <w:lang w:val="cs-CZ"/>
        </w:rPr>
        <w:t>,0</w:t>
      </w:r>
      <w:r w:rsidR="00AF5F54" w:rsidRPr="007B0B0D">
        <w:rPr>
          <w:szCs w:val="22"/>
          <w:lang w:val="cs-CZ"/>
        </w:rPr>
        <w:t> </w:t>
      </w:r>
      <w:r w:rsidR="00AD7185" w:rsidRPr="007B0B0D">
        <w:rPr>
          <w:szCs w:val="22"/>
          <w:lang w:val="cs-CZ"/>
        </w:rPr>
        <w:t xml:space="preserve">%, zvracení </w:t>
      </w:r>
      <w:r w:rsidR="00160595" w:rsidRPr="007B0B0D">
        <w:rPr>
          <w:szCs w:val="22"/>
          <w:lang w:val="cs-CZ"/>
        </w:rPr>
        <w:t>65,5</w:t>
      </w:r>
      <w:r w:rsidR="00AF5F54" w:rsidRPr="007B0B0D">
        <w:rPr>
          <w:szCs w:val="22"/>
          <w:lang w:val="cs-CZ"/>
        </w:rPr>
        <w:t> </w:t>
      </w:r>
      <w:r w:rsidR="00AD7185" w:rsidRPr="007B0B0D">
        <w:rPr>
          <w:szCs w:val="22"/>
          <w:lang w:val="cs-CZ"/>
        </w:rPr>
        <w:t>%</w:t>
      </w:r>
      <w:r w:rsidR="00AF5F54" w:rsidRPr="007B0B0D">
        <w:rPr>
          <w:lang w:val="cs-CZ"/>
        </w:rPr>
        <w:t xml:space="preserve">; </w:t>
      </w:r>
      <w:r w:rsidR="002F4DDE" w:rsidRPr="007B0B0D">
        <w:rPr>
          <w:lang w:val="cs-CZ"/>
        </w:rPr>
        <w:t xml:space="preserve">u </w:t>
      </w:r>
      <w:r w:rsidR="00AD7185" w:rsidRPr="007B0B0D">
        <w:rPr>
          <w:szCs w:val="22"/>
          <w:lang w:val="cs-CZ"/>
        </w:rPr>
        <w:t>1</w:t>
      </w:r>
      <w:r w:rsidR="00160595" w:rsidRPr="007B0B0D">
        <w:rPr>
          <w:szCs w:val="22"/>
          <w:lang w:val="cs-CZ"/>
        </w:rPr>
        <w:t>7,3</w:t>
      </w:r>
      <w:r w:rsidR="002F4DDE" w:rsidRPr="007B0B0D">
        <w:rPr>
          <w:szCs w:val="22"/>
          <w:lang w:val="cs-CZ"/>
        </w:rPr>
        <w:t> % stupně</w:t>
      </w:r>
      <w:r w:rsidR="00AD7185" w:rsidRPr="007B0B0D">
        <w:rPr>
          <w:szCs w:val="22"/>
          <w:lang w:val="cs-CZ"/>
        </w:rPr>
        <w:t xml:space="preserve"> 3). </w:t>
      </w:r>
      <w:r w:rsidR="005A4B57" w:rsidRPr="007B0B0D">
        <w:rPr>
          <w:szCs w:val="22"/>
          <w:lang w:val="cs-CZ"/>
        </w:rPr>
        <w:t>Pa</w:t>
      </w:r>
      <w:r w:rsidR="00E24127" w:rsidRPr="007B0B0D">
        <w:rPr>
          <w:szCs w:val="22"/>
          <w:lang w:val="cs-CZ"/>
        </w:rPr>
        <w:t>cienti</w:t>
      </w:r>
      <w:r w:rsidR="005A4B57" w:rsidRPr="007B0B0D">
        <w:rPr>
          <w:szCs w:val="22"/>
          <w:lang w:val="cs-CZ"/>
        </w:rPr>
        <w:t xml:space="preserve"> </w:t>
      </w:r>
      <w:r w:rsidR="00421D25" w:rsidRPr="007B0B0D">
        <w:rPr>
          <w:szCs w:val="22"/>
          <w:lang w:val="cs-CZ"/>
        </w:rPr>
        <w:t>mají</w:t>
      </w:r>
      <w:r w:rsidR="00CC7564" w:rsidRPr="007B0B0D">
        <w:rPr>
          <w:szCs w:val="22"/>
          <w:lang w:val="cs-CZ"/>
        </w:rPr>
        <w:t xml:space="preserve"> být kontrolovaní podle doporučení v bodech</w:t>
      </w:r>
      <w:r w:rsidR="005A4B57" w:rsidRPr="007B0B0D">
        <w:rPr>
          <w:szCs w:val="22"/>
          <w:lang w:val="cs-CZ"/>
        </w:rPr>
        <w:t xml:space="preserve"> 4.2 </w:t>
      </w:r>
      <w:r w:rsidR="00E24127" w:rsidRPr="007B0B0D">
        <w:rPr>
          <w:szCs w:val="22"/>
          <w:lang w:val="cs-CZ"/>
        </w:rPr>
        <w:t>a</w:t>
      </w:r>
      <w:r w:rsidR="005A4B57" w:rsidRPr="007B0B0D">
        <w:rPr>
          <w:szCs w:val="22"/>
          <w:lang w:val="cs-CZ"/>
        </w:rPr>
        <w:t xml:space="preserve"> 4.4.</w:t>
      </w:r>
    </w:p>
    <w:p w14:paraId="6C677DA2" w14:textId="77777777" w:rsidR="005A4B57" w:rsidRPr="007B0B0D" w:rsidRDefault="005A4B57" w:rsidP="000E14EE">
      <w:pPr>
        <w:spacing w:line="240" w:lineRule="auto"/>
        <w:rPr>
          <w:lang w:val="cs-CZ"/>
        </w:rPr>
      </w:pPr>
    </w:p>
    <w:p w14:paraId="594BA5F0" w14:textId="77777777" w:rsidR="005A4B57" w:rsidRPr="007B0B0D" w:rsidRDefault="00700192" w:rsidP="000E14EE">
      <w:pPr>
        <w:keepNext/>
        <w:spacing w:line="240" w:lineRule="auto"/>
        <w:rPr>
          <w:szCs w:val="22"/>
          <w:u w:val="single"/>
          <w:lang w:val="cs-CZ"/>
        </w:rPr>
      </w:pPr>
      <w:r w:rsidRPr="007B0B0D">
        <w:rPr>
          <w:szCs w:val="22"/>
          <w:u w:val="single"/>
          <w:lang w:val="cs-CZ"/>
        </w:rPr>
        <w:t xml:space="preserve">Prodloužení </w:t>
      </w:r>
      <w:r w:rsidR="005A4B57" w:rsidRPr="007B0B0D">
        <w:rPr>
          <w:szCs w:val="22"/>
          <w:u w:val="single"/>
          <w:lang w:val="cs-CZ"/>
        </w:rPr>
        <w:t>QT interval</w:t>
      </w:r>
      <w:r w:rsidRPr="007B0B0D">
        <w:rPr>
          <w:szCs w:val="22"/>
          <w:u w:val="single"/>
          <w:lang w:val="cs-CZ"/>
        </w:rPr>
        <w:t>u</w:t>
      </w:r>
    </w:p>
    <w:p w14:paraId="4629CC37" w14:textId="77777777" w:rsidR="005A4B57" w:rsidRPr="007B0B0D" w:rsidRDefault="005A4B57" w:rsidP="000E14EE">
      <w:pPr>
        <w:keepNext/>
        <w:spacing w:line="240" w:lineRule="auto"/>
        <w:rPr>
          <w:szCs w:val="22"/>
          <w:lang w:val="cs-CZ"/>
        </w:rPr>
      </w:pPr>
    </w:p>
    <w:p w14:paraId="4C8C46A0" w14:textId="66DDAB49" w:rsidR="005A4B57" w:rsidRPr="007B0B0D" w:rsidRDefault="00700192" w:rsidP="000E14EE">
      <w:pPr>
        <w:spacing w:line="240" w:lineRule="auto"/>
        <w:rPr>
          <w:szCs w:val="22"/>
          <w:lang w:val="cs-CZ"/>
        </w:rPr>
      </w:pPr>
      <w:r w:rsidRPr="007B0B0D">
        <w:rPr>
          <w:szCs w:val="22"/>
          <w:lang w:val="cs-CZ"/>
        </w:rPr>
        <w:t>U</w:t>
      </w:r>
      <w:r w:rsidR="00E83792" w:rsidRPr="007B0B0D">
        <w:rPr>
          <w:szCs w:val="22"/>
          <w:lang w:val="cs-CZ"/>
        </w:rPr>
        <w:t> </w:t>
      </w:r>
      <w:r w:rsidRPr="007B0B0D">
        <w:rPr>
          <w:szCs w:val="22"/>
          <w:lang w:val="cs-CZ"/>
        </w:rPr>
        <w:t xml:space="preserve">pacientů léčených ceritinibem bylo pozorováno prodloužení </w:t>
      </w:r>
      <w:r w:rsidR="005A4B57" w:rsidRPr="007B0B0D">
        <w:rPr>
          <w:szCs w:val="22"/>
          <w:lang w:val="cs-CZ"/>
        </w:rPr>
        <w:t xml:space="preserve">QTc </w:t>
      </w:r>
      <w:r w:rsidRPr="007B0B0D">
        <w:rPr>
          <w:szCs w:val="22"/>
          <w:lang w:val="cs-CZ"/>
        </w:rPr>
        <w:t>intervalu</w:t>
      </w:r>
      <w:r w:rsidR="005A4B57" w:rsidRPr="007B0B0D">
        <w:rPr>
          <w:szCs w:val="22"/>
          <w:lang w:val="cs-CZ"/>
        </w:rPr>
        <w:t xml:space="preserve">. </w:t>
      </w:r>
      <w:r w:rsidR="00E83792" w:rsidRPr="007B0B0D">
        <w:rPr>
          <w:szCs w:val="22"/>
          <w:lang w:val="cs-CZ"/>
        </w:rPr>
        <w:t xml:space="preserve">V </w:t>
      </w:r>
      <w:r w:rsidR="001E7A4A" w:rsidRPr="007B0B0D">
        <w:rPr>
          <w:szCs w:val="22"/>
          <w:lang w:val="cs-CZ"/>
        </w:rPr>
        <w:t>sedmi</w:t>
      </w:r>
      <w:r w:rsidR="00E83792" w:rsidRPr="007B0B0D">
        <w:rPr>
          <w:szCs w:val="22"/>
          <w:lang w:val="cs-CZ"/>
        </w:rPr>
        <w:t xml:space="preserve"> klinických studiích se u </w:t>
      </w:r>
      <w:r w:rsidR="001E7A4A" w:rsidRPr="007B0B0D">
        <w:rPr>
          <w:szCs w:val="22"/>
          <w:lang w:val="cs-CZ"/>
        </w:rPr>
        <w:t>9</w:t>
      </w:r>
      <w:r w:rsidR="00E83792" w:rsidRPr="007B0B0D">
        <w:rPr>
          <w:szCs w:val="22"/>
          <w:lang w:val="cs-CZ"/>
        </w:rPr>
        <w:t>,</w:t>
      </w:r>
      <w:r w:rsidR="001E7A4A" w:rsidRPr="007B0B0D">
        <w:rPr>
          <w:szCs w:val="22"/>
          <w:lang w:val="cs-CZ"/>
        </w:rPr>
        <w:t>7</w:t>
      </w:r>
      <w:r w:rsidR="00E83792" w:rsidRPr="007B0B0D">
        <w:rPr>
          <w:szCs w:val="22"/>
          <w:lang w:val="cs-CZ"/>
        </w:rPr>
        <w:t> </w:t>
      </w:r>
      <w:r w:rsidR="005A4B57" w:rsidRPr="007B0B0D">
        <w:rPr>
          <w:szCs w:val="22"/>
          <w:lang w:val="cs-CZ"/>
        </w:rPr>
        <w:t>% pa</w:t>
      </w:r>
      <w:r w:rsidR="00E83792" w:rsidRPr="007B0B0D">
        <w:rPr>
          <w:szCs w:val="22"/>
          <w:lang w:val="cs-CZ"/>
        </w:rPr>
        <w:t>cientů léčených</w:t>
      </w:r>
      <w:r w:rsidR="005A4B57" w:rsidRPr="007B0B0D">
        <w:rPr>
          <w:szCs w:val="22"/>
          <w:lang w:val="cs-CZ"/>
        </w:rPr>
        <w:t xml:space="preserve"> ceritinib</w:t>
      </w:r>
      <w:r w:rsidR="00E83792" w:rsidRPr="007B0B0D">
        <w:rPr>
          <w:szCs w:val="22"/>
          <w:lang w:val="cs-CZ"/>
        </w:rPr>
        <w:t>em</w:t>
      </w:r>
      <w:r w:rsidR="005A4B57" w:rsidRPr="007B0B0D">
        <w:rPr>
          <w:szCs w:val="22"/>
          <w:lang w:val="cs-CZ"/>
        </w:rPr>
        <w:t xml:space="preserve"> </w:t>
      </w:r>
      <w:r w:rsidR="00E83792" w:rsidRPr="007B0B0D">
        <w:rPr>
          <w:szCs w:val="22"/>
          <w:lang w:val="cs-CZ"/>
        </w:rPr>
        <w:t xml:space="preserve">objevily případy prodloužení </w:t>
      </w:r>
      <w:r w:rsidR="005A4B57" w:rsidRPr="007B0B0D">
        <w:rPr>
          <w:szCs w:val="22"/>
          <w:lang w:val="cs-CZ"/>
        </w:rPr>
        <w:t xml:space="preserve">QT </w:t>
      </w:r>
      <w:r w:rsidR="00E83792" w:rsidRPr="007B0B0D">
        <w:rPr>
          <w:szCs w:val="22"/>
          <w:lang w:val="cs-CZ"/>
        </w:rPr>
        <w:t>intervalu</w:t>
      </w:r>
      <w:r w:rsidR="005A4B57" w:rsidRPr="007B0B0D">
        <w:rPr>
          <w:szCs w:val="22"/>
          <w:lang w:val="cs-CZ"/>
        </w:rPr>
        <w:t xml:space="preserve"> </w:t>
      </w:r>
      <w:r w:rsidR="005A4B57" w:rsidRPr="005D6D98">
        <w:rPr>
          <w:szCs w:val="22"/>
          <w:lang w:val="cs-CZ"/>
        </w:rPr>
        <w:t>(</w:t>
      </w:r>
      <w:r w:rsidR="00084017" w:rsidRPr="005D6D98">
        <w:rPr>
          <w:szCs w:val="22"/>
          <w:lang w:val="cs-CZ"/>
        </w:rPr>
        <w:t>jakéhokoli</w:t>
      </w:r>
      <w:r w:rsidR="00E83792" w:rsidRPr="005D6D98">
        <w:rPr>
          <w:szCs w:val="22"/>
          <w:lang w:val="cs-CZ"/>
        </w:rPr>
        <w:t xml:space="preserve"> stup</w:t>
      </w:r>
      <w:r w:rsidR="00084017" w:rsidRPr="005D6D98">
        <w:rPr>
          <w:szCs w:val="22"/>
          <w:lang w:val="cs-CZ"/>
        </w:rPr>
        <w:t>ně</w:t>
      </w:r>
      <w:r w:rsidR="00E83792" w:rsidRPr="005D6D98">
        <w:rPr>
          <w:szCs w:val="22"/>
          <w:lang w:val="cs-CZ"/>
        </w:rPr>
        <w:t>)</w:t>
      </w:r>
      <w:r w:rsidR="005A4B57" w:rsidRPr="005D6D98">
        <w:rPr>
          <w:szCs w:val="22"/>
          <w:lang w:val="cs-CZ"/>
        </w:rPr>
        <w:t>,</w:t>
      </w:r>
      <w:r w:rsidR="00601421" w:rsidRPr="005D6D98">
        <w:rPr>
          <w:szCs w:val="22"/>
          <w:lang w:val="cs-CZ"/>
        </w:rPr>
        <w:t xml:space="preserve"> </w:t>
      </w:r>
      <w:r w:rsidR="00E83792" w:rsidRPr="005D6D98">
        <w:rPr>
          <w:szCs w:val="22"/>
          <w:lang w:val="cs-CZ"/>
        </w:rPr>
        <w:t>včetně</w:t>
      </w:r>
      <w:r w:rsidR="00E83792" w:rsidRPr="007B0B0D">
        <w:rPr>
          <w:szCs w:val="22"/>
          <w:lang w:val="cs-CZ"/>
        </w:rPr>
        <w:t xml:space="preserve"> případů stupně</w:t>
      </w:r>
      <w:r w:rsidR="009A55F8" w:rsidRPr="007B0B0D">
        <w:rPr>
          <w:szCs w:val="22"/>
          <w:lang w:val="cs-CZ"/>
        </w:rPr>
        <w:t> </w:t>
      </w:r>
      <w:r w:rsidR="005A4B57" w:rsidRPr="007B0B0D">
        <w:rPr>
          <w:szCs w:val="22"/>
          <w:lang w:val="cs-CZ"/>
        </w:rPr>
        <w:t xml:space="preserve">3 </w:t>
      </w:r>
      <w:r w:rsidR="00E83792" w:rsidRPr="007B0B0D">
        <w:rPr>
          <w:szCs w:val="22"/>
          <w:lang w:val="cs-CZ"/>
        </w:rPr>
        <w:t>nebo</w:t>
      </w:r>
      <w:r w:rsidR="005A4B57" w:rsidRPr="007B0B0D">
        <w:rPr>
          <w:szCs w:val="22"/>
          <w:lang w:val="cs-CZ"/>
        </w:rPr>
        <w:t xml:space="preserve"> 4</w:t>
      </w:r>
      <w:r w:rsidR="00E83792" w:rsidRPr="007B0B0D">
        <w:rPr>
          <w:szCs w:val="22"/>
          <w:lang w:val="cs-CZ"/>
        </w:rPr>
        <w:t xml:space="preserve"> u </w:t>
      </w:r>
      <w:r w:rsidR="001E7A4A" w:rsidRPr="007B0B0D">
        <w:rPr>
          <w:szCs w:val="22"/>
          <w:lang w:val="cs-CZ"/>
        </w:rPr>
        <w:t>2</w:t>
      </w:r>
      <w:r w:rsidR="000E5455" w:rsidRPr="007B0B0D">
        <w:rPr>
          <w:szCs w:val="22"/>
          <w:lang w:val="cs-CZ"/>
        </w:rPr>
        <w:t>,</w:t>
      </w:r>
      <w:r w:rsidR="001E7A4A" w:rsidRPr="007B0B0D">
        <w:rPr>
          <w:szCs w:val="22"/>
          <w:lang w:val="cs-CZ"/>
        </w:rPr>
        <w:t>1</w:t>
      </w:r>
      <w:r w:rsidR="00E83792" w:rsidRPr="007B0B0D">
        <w:rPr>
          <w:szCs w:val="22"/>
          <w:lang w:val="cs-CZ"/>
        </w:rPr>
        <w:t> </w:t>
      </w:r>
      <w:r w:rsidR="005A4B57" w:rsidRPr="007B0B0D">
        <w:rPr>
          <w:szCs w:val="22"/>
          <w:lang w:val="cs-CZ"/>
        </w:rPr>
        <w:t xml:space="preserve">% </w:t>
      </w:r>
      <w:r w:rsidR="000E5455" w:rsidRPr="007B0B0D">
        <w:rPr>
          <w:szCs w:val="22"/>
          <w:lang w:val="cs-CZ"/>
        </w:rPr>
        <w:t>pacientů</w:t>
      </w:r>
      <w:r w:rsidR="005A4B57" w:rsidRPr="007B0B0D">
        <w:rPr>
          <w:szCs w:val="22"/>
          <w:lang w:val="cs-CZ"/>
        </w:rPr>
        <w:t xml:space="preserve">. </w:t>
      </w:r>
      <w:r w:rsidR="000E5455" w:rsidRPr="007B0B0D">
        <w:rPr>
          <w:szCs w:val="22"/>
          <w:lang w:val="cs-CZ"/>
        </w:rPr>
        <w:t>Tyto případy vyžadovaly snížení dávky nebo přerušení léčby u</w:t>
      </w:r>
      <w:r w:rsidR="00E83792" w:rsidRPr="007B0B0D">
        <w:rPr>
          <w:szCs w:val="22"/>
          <w:lang w:val="cs-CZ"/>
        </w:rPr>
        <w:t> </w:t>
      </w:r>
      <w:r w:rsidR="001E7A4A" w:rsidRPr="007B0B0D">
        <w:rPr>
          <w:szCs w:val="22"/>
          <w:lang w:val="cs-CZ"/>
        </w:rPr>
        <w:t>2,</w:t>
      </w:r>
      <w:r w:rsidR="005A4B57" w:rsidRPr="007B0B0D">
        <w:rPr>
          <w:szCs w:val="22"/>
          <w:lang w:val="cs-CZ"/>
        </w:rPr>
        <w:t>1</w:t>
      </w:r>
      <w:r w:rsidR="00E83792" w:rsidRPr="007B0B0D">
        <w:rPr>
          <w:szCs w:val="22"/>
          <w:lang w:val="cs-CZ"/>
        </w:rPr>
        <w:t> </w:t>
      </w:r>
      <w:r w:rsidR="005A4B57" w:rsidRPr="007B0B0D">
        <w:rPr>
          <w:szCs w:val="22"/>
          <w:lang w:val="cs-CZ"/>
        </w:rPr>
        <w:t>% pa</w:t>
      </w:r>
      <w:r w:rsidR="000E5455" w:rsidRPr="007B0B0D">
        <w:rPr>
          <w:szCs w:val="22"/>
          <w:lang w:val="cs-CZ"/>
        </w:rPr>
        <w:t>cientů</w:t>
      </w:r>
      <w:r w:rsidR="005A4B57" w:rsidRPr="007B0B0D">
        <w:rPr>
          <w:szCs w:val="22"/>
          <w:lang w:val="cs-CZ"/>
        </w:rPr>
        <w:t xml:space="preserve"> a </w:t>
      </w:r>
      <w:r w:rsidR="000E5455" w:rsidRPr="007B0B0D">
        <w:rPr>
          <w:szCs w:val="22"/>
          <w:lang w:val="cs-CZ"/>
        </w:rPr>
        <w:t>vedly k</w:t>
      </w:r>
      <w:r w:rsidR="00E83792" w:rsidRPr="007B0B0D">
        <w:rPr>
          <w:szCs w:val="22"/>
          <w:lang w:val="cs-CZ"/>
        </w:rPr>
        <w:t> </w:t>
      </w:r>
      <w:r w:rsidR="000E5455" w:rsidRPr="007B0B0D">
        <w:rPr>
          <w:szCs w:val="22"/>
          <w:lang w:val="cs-CZ"/>
        </w:rPr>
        <w:t>ukončení léčby u</w:t>
      </w:r>
      <w:r w:rsidR="00E83792" w:rsidRPr="007B0B0D">
        <w:rPr>
          <w:szCs w:val="22"/>
          <w:lang w:val="cs-CZ"/>
        </w:rPr>
        <w:t> </w:t>
      </w:r>
      <w:r w:rsidR="005A4B57" w:rsidRPr="007B0B0D">
        <w:rPr>
          <w:szCs w:val="22"/>
          <w:lang w:val="cs-CZ"/>
        </w:rPr>
        <w:t>0</w:t>
      </w:r>
      <w:r w:rsidR="000E5455" w:rsidRPr="007B0B0D">
        <w:rPr>
          <w:szCs w:val="22"/>
          <w:lang w:val="cs-CZ"/>
        </w:rPr>
        <w:t>,</w:t>
      </w:r>
      <w:r w:rsidR="005A4B57" w:rsidRPr="007B0B0D">
        <w:rPr>
          <w:szCs w:val="22"/>
          <w:lang w:val="cs-CZ"/>
        </w:rPr>
        <w:t>2</w:t>
      </w:r>
      <w:r w:rsidR="00E83792" w:rsidRPr="007B0B0D">
        <w:rPr>
          <w:szCs w:val="22"/>
          <w:lang w:val="cs-CZ"/>
        </w:rPr>
        <w:t> </w:t>
      </w:r>
      <w:r w:rsidR="005A4B57" w:rsidRPr="007B0B0D">
        <w:rPr>
          <w:szCs w:val="22"/>
          <w:lang w:val="cs-CZ"/>
        </w:rPr>
        <w:t>% pa</w:t>
      </w:r>
      <w:r w:rsidR="000E5455" w:rsidRPr="007B0B0D">
        <w:rPr>
          <w:szCs w:val="22"/>
          <w:lang w:val="cs-CZ"/>
        </w:rPr>
        <w:t>cientů</w:t>
      </w:r>
      <w:r w:rsidR="005A4B57" w:rsidRPr="007B0B0D">
        <w:rPr>
          <w:szCs w:val="22"/>
          <w:lang w:val="cs-CZ"/>
        </w:rPr>
        <w:t>.</w:t>
      </w:r>
    </w:p>
    <w:p w14:paraId="3C7E5080" w14:textId="77777777" w:rsidR="005A4B57" w:rsidRPr="007B0B0D" w:rsidRDefault="005A4B57" w:rsidP="000E14EE">
      <w:pPr>
        <w:spacing w:line="240" w:lineRule="auto"/>
        <w:rPr>
          <w:szCs w:val="22"/>
          <w:lang w:val="cs-CZ"/>
        </w:rPr>
      </w:pPr>
    </w:p>
    <w:p w14:paraId="54E31950" w14:textId="77777777" w:rsidR="005A4B57" w:rsidRPr="007B0B0D" w:rsidRDefault="00CA3BBB" w:rsidP="000E14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szCs w:val="22"/>
          <w:lang w:val="cs-CZ"/>
        </w:rPr>
      </w:pPr>
      <w:r w:rsidRPr="007B0B0D">
        <w:rPr>
          <w:szCs w:val="22"/>
          <w:lang w:val="cs-CZ"/>
        </w:rPr>
        <w:t>Léčba ceritinibem se nedoporučuje u pacientů</w:t>
      </w:r>
      <w:r w:rsidR="00BC584A" w:rsidRPr="007B0B0D">
        <w:rPr>
          <w:szCs w:val="22"/>
          <w:lang w:val="cs-CZ"/>
        </w:rPr>
        <w:t xml:space="preserve"> s</w:t>
      </w:r>
      <w:r w:rsidRPr="007B0B0D">
        <w:rPr>
          <w:szCs w:val="22"/>
          <w:lang w:val="cs-CZ"/>
        </w:rPr>
        <w:t xml:space="preserve"> kongenitální</w:t>
      </w:r>
      <w:r w:rsidR="00BC584A" w:rsidRPr="007B0B0D">
        <w:rPr>
          <w:szCs w:val="22"/>
          <w:lang w:val="cs-CZ"/>
        </w:rPr>
        <w:t>m</w:t>
      </w:r>
      <w:r w:rsidRPr="007B0B0D">
        <w:rPr>
          <w:szCs w:val="22"/>
          <w:lang w:val="cs-CZ"/>
        </w:rPr>
        <w:t xml:space="preserve"> syndrom</w:t>
      </w:r>
      <w:r w:rsidR="00BC584A" w:rsidRPr="007B0B0D">
        <w:rPr>
          <w:szCs w:val="22"/>
          <w:lang w:val="cs-CZ"/>
        </w:rPr>
        <w:t>em</w:t>
      </w:r>
      <w:r w:rsidRPr="007B0B0D">
        <w:rPr>
          <w:szCs w:val="22"/>
          <w:lang w:val="cs-CZ"/>
        </w:rPr>
        <w:t xml:space="preserve"> dlouhého</w:t>
      </w:r>
      <w:r w:rsidR="005A4B57" w:rsidRPr="007B0B0D">
        <w:rPr>
          <w:szCs w:val="22"/>
          <w:lang w:val="cs-CZ"/>
        </w:rPr>
        <w:t xml:space="preserve"> QT</w:t>
      </w:r>
      <w:r w:rsidR="001E0D1F" w:rsidRPr="007B0B0D">
        <w:rPr>
          <w:szCs w:val="22"/>
          <w:lang w:val="cs-CZ"/>
        </w:rPr>
        <w:t xml:space="preserve"> </w:t>
      </w:r>
      <w:r w:rsidRPr="007B0B0D">
        <w:rPr>
          <w:szCs w:val="22"/>
          <w:lang w:val="cs-CZ"/>
        </w:rPr>
        <w:t>interval</w:t>
      </w:r>
      <w:r w:rsidR="006F49C7" w:rsidRPr="007B0B0D">
        <w:rPr>
          <w:szCs w:val="22"/>
          <w:lang w:val="cs-CZ"/>
        </w:rPr>
        <w:t>u</w:t>
      </w:r>
      <w:r w:rsidRPr="007B0B0D">
        <w:rPr>
          <w:szCs w:val="22"/>
          <w:lang w:val="cs-CZ"/>
        </w:rPr>
        <w:t xml:space="preserve"> nebo</w:t>
      </w:r>
      <w:r w:rsidR="00E83792" w:rsidRPr="007B0B0D">
        <w:rPr>
          <w:szCs w:val="22"/>
          <w:lang w:val="cs-CZ"/>
        </w:rPr>
        <w:t xml:space="preserve"> u pacientů</w:t>
      </w:r>
      <w:r w:rsidRPr="007B0B0D">
        <w:rPr>
          <w:szCs w:val="22"/>
          <w:lang w:val="cs-CZ"/>
        </w:rPr>
        <w:t>, kteří užívají léčivé přípravky se známým účinkem na prodloužení</w:t>
      </w:r>
      <w:r w:rsidR="005A4B57" w:rsidRPr="007B0B0D">
        <w:rPr>
          <w:szCs w:val="22"/>
          <w:lang w:val="cs-CZ"/>
        </w:rPr>
        <w:t xml:space="preserve"> QT</w:t>
      </w:r>
      <w:r w:rsidR="00BC584A" w:rsidRPr="007B0B0D">
        <w:rPr>
          <w:szCs w:val="22"/>
          <w:lang w:val="cs-CZ"/>
        </w:rPr>
        <w:t>c intevalu</w:t>
      </w:r>
      <w:r w:rsidR="005A4B57" w:rsidRPr="007B0B0D">
        <w:rPr>
          <w:szCs w:val="22"/>
          <w:lang w:val="cs-CZ"/>
        </w:rPr>
        <w:t xml:space="preserve"> (</w:t>
      </w:r>
      <w:r w:rsidRPr="007B0B0D">
        <w:rPr>
          <w:szCs w:val="22"/>
          <w:lang w:val="cs-CZ"/>
        </w:rPr>
        <w:t>viz body</w:t>
      </w:r>
      <w:r w:rsidR="005A4B57" w:rsidRPr="007B0B0D">
        <w:rPr>
          <w:szCs w:val="22"/>
          <w:lang w:val="cs-CZ"/>
        </w:rPr>
        <w:t xml:space="preserve"> 4.4 a 4.5). </w:t>
      </w:r>
      <w:r w:rsidR="00BC584A" w:rsidRPr="007B0B0D">
        <w:rPr>
          <w:szCs w:val="22"/>
          <w:lang w:val="cs-CZ"/>
        </w:rPr>
        <w:t>P</w:t>
      </w:r>
      <w:r w:rsidR="00545F8E" w:rsidRPr="007B0B0D">
        <w:rPr>
          <w:szCs w:val="22"/>
          <w:lang w:val="cs-CZ"/>
        </w:rPr>
        <w:t>ři podávání ceritinibu</w:t>
      </w:r>
      <w:r w:rsidR="005A4B57" w:rsidRPr="007B0B0D">
        <w:rPr>
          <w:szCs w:val="22"/>
          <w:lang w:val="cs-CZ"/>
        </w:rPr>
        <w:t xml:space="preserve"> </w:t>
      </w:r>
      <w:r w:rsidR="00545F8E" w:rsidRPr="007B0B0D">
        <w:rPr>
          <w:szCs w:val="22"/>
          <w:lang w:val="cs-CZ"/>
        </w:rPr>
        <w:t xml:space="preserve">pacientům se zvýšeným rizikem </w:t>
      </w:r>
      <w:r w:rsidR="00BC584A" w:rsidRPr="007B0B0D">
        <w:rPr>
          <w:szCs w:val="22"/>
          <w:lang w:val="cs-CZ"/>
        </w:rPr>
        <w:t xml:space="preserve">výskytu </w:t>
      </w:r>
      <w:r w:rsidR="005A4B57" w:rsidRPr="007B0B0D">
        <w:rPr>
          <w:lang w:val="cs-CZ"/>
        </w:rPr>
        <w:t>torsade</w:t>
      </w:r>
      <w:r w:rsidR="005A4B57" w:rsidRPr="007B0B0D">
        <w:rPr>
          <w:szCs w:val="22"/>
          <w:lang w:val="cs-CZ"/>
        </w:rPr>
        <w:t xml:space="preserve"> de pointes </w:t>
      </w:r>
      <w:r w:rsidR="00BC584A" w:rsidRPr="007B0B0D">
        <w:rPr>
          <w:szCs w:val="22"/>
          <w:lang w:val="cs-CZ"/>
        </w:rPr>
        <w:t>léčených</w:t>
      </w:r>
      <w:r w:rsidR="00545F8E" w:rsidRPr="007B0B0D">
        <w:rPr>
          <w:szCs w:val="22"/>
          <w:lang w:val="cs-CZ"/>
        </w:rPr>
        <w:t xml:space="preserve"> přípravky, které prodlužují Q</w:t>
      </w:r>
      <w:r w:rsidR="005A4B57" w:rsidRPr="007B0B0D">
        <w:rPr>
          <w:szCs w:val="22"/>
          <w:lang w:val="cs-CZ"/>
        </w:rPr>
        <w:t>Tc</w:t>
      </w:r>
      <w:r w:rsidR="0031691E" w:rsidRPr="007B0B0D">
        <w:rPr>
          <w:szCs w:val="22"/>
          <w:lang w:val="cs-CZ"/>
        </w:rPr>
        <w:t>,</w:t>
      </w:r>
      <w:r w:rsidR="00BC584A" w:rsidRPr="007B0B0D">
        <w:rPr>
          <w:szCs w:val="22"/>
          <w:lang w:val="cs-CZ"/>
        </w:rPr>
        <w:t xml:space="preserve"> je nutné dbát zvláštní pozornosti</w:t>
      </w:r>
      <w:r w:rsidR="005A4B57" w:rsidRPr="007B0B0D">
        <w:rPr>
          <w:szCs w:val="22"/>
          <w:lang w:val="cs-CZ"/>
        </w:rPr>
        <w:t>.</w:t>
      </w:r>
    </w:p>
    <w:p w14:paraId="274EF199" w14:textId="77777777" w:rsidR="005A4B57" w:rsidRPr="007B0B0D" w:rsidRDefault="005A4B57" w:rsidP="000E14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szCs w:val="22"/>
          <w:lang w:val="cs-CZ"/>
        </w:rPr>
      </w:pPr>
    </w:p>
    <w:p w14:paraId="1A9744C3" w14:textId="77777777" w:rsidR="005A4B57" w:rsidRPr="007B0B0D" w:rsidRDefault="00CA3BBB" w:rsidP="000E14EE">
      <w:pPr>
        <w:spacing w:line="240" w:lineRule="auto"/>
        <w:rPr>
          <w:szCs w:val="22"/>
          <w:lang w:val="cs-CZ"/>
        </w:rPr>
      </w:pPr>
      <w:r w:rsidRPr="007B0B0D">
        <w:rPr>
          <w:szCs w:val="22"/>
          <w:lang w:val="cs-CZ"/>
        </w:rPr>
        <w:t xml:space="preserve">U pacientů </w:t>
      </w:r>
      <w:r w:rsidR="00421D25" w:rsidRPr="007B0B0D">
        <w:rPr>
          <w:szCs w:val="22"/>
          <w:lang w:val="cs-CZ"/>
        </w:rPr>
        <w:t>má</w:t>
      </w:r>
      <w:r w:rsidRPr="007B0B0D">
        <w:rPr>
          <w:szCs w:val="22"/>
          <w:lang w:val="cs-CZ"/>
        </w:rPr>
        <w:t xml:space="preserve"> být sledováno prodloužení</w:t>
      </w:r>
      <w:r w:rsidR="005A4B57" w:rsidRPr="007B0B0D">
        <w:rPr>
          <w:szCs w:val="22"/>
          <w:lang w:val="cs-CZ"/>
        </w:rPr>
        <w:t xml:space="preserve"> QT </w:t>
      </w:r>
      <w:r w:rsidRPr="007B0B0D">
        <w:rPr>
          <w:szCs w:val="22"/>
          <w:lang w:val="cs-CZ"/>
        </w:rPr>
        <w:t>intervalu</w:t>
      </w:r>
      <w:r w:rsidR="005A4B57" w:rsidRPr="007B0B0D">
        <w:rPr>
          <w:szCs w:val="22"/>
          <w:lang w:val="cs-CZ"/>
        </w:rPr>
        <w:t xml:space="preserve"> a</w:t>
      </w:r>
      <w:r w:rsidRPr="007B0B0D">
        <w:rPr>
          <w:szCs w:val="22"/>
          <w:lang w:val="cs-CZ"/>
        </w:rPr>
        <w:t xml:space="preserve"> </w:t>
      </w:r>
      <w:r w:rsidR="00545F8E" w:rsidRPr="007B0B0D">
        <w:rPr>
          <w:szCs w:val="22"/>
          <w:lang w:val="cs-CZ"/>
        </w:rPr>
        <w:t xml:space="preserve">pacienti </w:t>
      </w:r>
      <w:r w:rsidR="00421D25" w:rsidRPr="007B0B0D">
        <w:rPr>
          <w:szCs w:val="22"/>
          <w:lang w:val="cs-CZ"/>
        </w:rPr>
        <w:t>mají</w:t>
      </w:r>
      <w:r w:rsidRPr="007B0B0D">
        <w:rPr>
          <w:szCs w:val="22"/>
          <w:lang w:val="cs-CZ"/>
        </w:rPr>
        <w:t xml:space="preserve"> být kontrolováni podle doporučení v bodech</w:t>
      </w:r>
      <w:r w:rsidR="005A4B57" w:rsidRPr="007B0B0D">
        <w:rPr>
          <w:szCs w:val="22"/>
          <w:lang w:val="cs-CZ"/>
        </w:rPr>
        <w:t> 4.2 a 4.4.</w:t>
      </w:r>
    </w:p>
    <w:p w14:paraId="3835BFF0" w14:textId="77777777" w:rsidR="005A4B57" w:rsidRPr="007B0B0D" w:rsidRDefault="005A4B57" w:rsidP="000E14EE">
      <w:pPr>
        <w:spacing w:line="240" w:lineRule="auto"/>
        <w:rPr>
          <w:szCs w:val="22"/>
          <w:lang w:val="cs-CZ"/>
        </w:rPr>
      </w:pPr>
    </w:p>
    <w:p w14:paraId="01111E87" w14:textId="77777777" w:rsidR="005A4B57" w:rsidRPr="007B0B0D" w:rsidRDefault="005A4B57" w:rsidP="000E14EE">
      <w:pPr>
        <w:keepNext/>
        <w:spacing w:line="240" w:lineRule="auto"/>
        <w:rPr>
          <w:szCs w:val="22"/>
          <w:u w:val="single"/>
          <w:lang w:val="cs-CZ"/>
        </w:rPr>
      </w:pPr>
      <w:r w:rsidRPr="007B0B0D">
        <w:rPr>
          <w:szCs w:val="22"/>
          <w:u w:val="single"/>
          <w:lang w:val="cs-CZ"/>
        </w:rPr>
        <w:t>Brady</w:t>
      </w:r>
      <w:r w:rsidR="00700192" w:rsidRPr="007B0B0D">
        <w:rPr>
          <w:szCs w:val="22"/>
          <w:u w:val="single"/>
          <w:lang w:val="cs-CZ"/>
        </w:rPr>
        <w:t>k</w:t>
      </w:r>
      <w:r w:rsidRPr="007B0B0D">
        <w:rPr>
          <w:szCs w:val="22"/>
          <w:u w:val="single"/>
          <w:lang w:val="cs-CZ"/>
        </w:rPr>
        <w:t>ardi</w:t>
      </w:r>
      <w:r w:rsidR="00700192" w:rsidRPr="007B0B0D">
        <w:rPr>
          <w:szCs w:val="22"/>
          <w:u w:val="single"/>
          <w:lang w:val="cs-CZ"/>
        </w:rPr>
        <w:t>e</w:t>
      </w:r>
    </w:p>
    <w:p w14:paraId="08CCC756" w14:textId="77777777" w:rsidR="005A4B57" w:rsidRPr="007B0B0D" w:rsidRDefault="005A4B57" w:rsidP="000E14EE">
      <w:pPr>
        <w:keepNext/>
        <w:spacing w:line="240" w:lineRule="auto"/>
        <w:rPr>
          <w:szCs w:val="22"/>
          <w:lang w:val="cs-CZ"/>
        </w:rPr>
      </w:pPr>
    </w:p>
    <w:p w14:paraId="3307DAC0" w14:textId="61010980" w:rsidR="005A4B57" w:rsidRPr="007B0B0D" w:rsidRDefault="00F73F59" w:rsidP="000E14EE">
      <w:pPr>
        <w:spacing w:line="240" w:lineRule="auto"/>
        <w:rPr>
          <w:szCs w:val="22"/>
          <w:lang w:val="cs-CZ"/>
        </w:rPr>
      </w:pPr>
      <w:r w:rsidRPr="007B0B0D">
        <w:rPr>
          <w:szCs w:val="22"/>
          <w:lang w:val="cs-CZ"/>
        </w:rPr>
        <w:t>V</w:t>
      </w:r>
      <w:r w:rsidR="00CA3BBB" w:rsidRPr="007B0B0D">
        <w:rPr>
          <w:szCs w:val="22"/>
          <w:lang w:val="cs-CZ"/>
        </w:rPr>
        <w:t> </w:t>
      </w:r>
      <w:r w:rsidRPr="007B0B0D">
        <w:rPr>
          <w:szCs w:val="22"/>
          <w:lang w:val="cs-CZ"/>
        </w:rPr>
        <w:t xml:space="preserve">rámci </w:t>
      </w:r>
      <w:r w:rsidR="004B561A" w:rsidRPr="007B0B0D">
        <w:rPr>
          <w:szCs w:val="22"/>
          <w:lang w:val="cs-CZ"/>
        </w:rPr>
        <w:t>sedmi</w:t>
      </w:r>
      <w:r w:rsidRPr="007B0B0D">
        <w:rPr>
          <w:szCs w:val="22"/>
          <w:lang w:val="cs-CZ"/>
        </w:rPr>
        <w:t xml:space="preserve"> klinických studií</w:t>
      </w:r>
      <w:r w:rsidR="00CA3BBB" w:rsidRPr="007B0B0D">
        <w:rPr>
          <w:szCs w:val="22"/>
          <w:lang w:val="cs-CZ"/>
        </w:rPr>
        <w:t xml:space="preserve"> byly u </w:t>
      </w:r>
      <w:r w:rsidR="004B561A" w:rsidRPr="007B0B0D">
        <w:rPr>
          <w:szCs w:val="22"/>
          <w:lang w:val="cs-CZ"/>
        </w:rPr>
        <w:t>2</w:t>
      </w:r>
      <w:r w:rsidR="00CA3BBB" w:rsidRPr="007B0B0D">
        <w:rPr>
          <w:szCs w:val="22"/>
          <w:lang w:val="cs-CZ"/>
        </w:rPr>
        <w:t>,</w:t>
      </w:r>
      <w:r w:rsidR="004B561A" w:rsidRPr="007B0B0D">
        <w:rPr>
          <w:szCs w:val="22"/>
          <w:lang w:val="cs-CZ"/>
        </w:rPr>
        <w:t>3</w:t>
      </w:r>
      <w:r w:rsidR="00CA3BBB" w:rsidRPr="007B0B0D">
        <w:rPr>
          <w:szCs w:val="22"/>
          <w:lang w:val="cs-CZ"/>
        </w:rPr>
        <w:t> % pacientů hlášeny</w:t>
      </w:r>
      <w:r w:rsidR="005A4B57" w:rsidRPr="007B0B0D">
        <w:rPr>
          <w:szCs w:val="22"/>
          <w:lang w:val="cs-CZ"/>
        </w:rPr>
        <w:t xml:space="preserve"> </w:t>
      </w:r>
      <w:r w:rsidR="00CA3BBB" w:rsidRPr="007B0B0D">
        <w:rPr>
          <w:szCs w:val="22"/>
          <w:lang w:val="cs-CZ"/>
        </w:rPr>
        <w:t xml:space="preserve">případy </w:t>
      </w:r>
      <w:r w:rsidR="005A4B57" w:rsidRPr="007B0B0D">
        <w:rPr>
          <w:szCs w:val="22"/>
          <w:lang w:val="cs-CZ"/>
        </w:rPr>
        <w:t>brady</w:t>
      </w:r>
      <w:r w:rsidR="00CA3BBB" w:rsidRPr="007B0B0D">
        <w:rPr>
          <w:szCs w:val="22"/>
          <w:lang w:val="cs-CZ"/>
        </w:rPr>
        <w:t>k</w:t>
      </w:r>
      <w:r w:rsidR="005A4B57" w:rsidRPr="007B0B0D">
        <w:rPr>
          <w:szCs w:val="22"/>
          <w:lang w:val="cs-CZ"/>
        </w:rPr>
        <w:t>ardi</w:t>
      </w:r>
      <w:r w:rsidR="00CA3BBB" w:rsidRPr="007B0B0D">
        <w:rPr>
          <w:szCs w:val="22"/>
          <w:lang w:val="cs-CZ"/>
        </w:rPr>
        <w:t>e</w:t>
      </w:r>
      <w:r w:rsidR="005A4B57" w:rsidRPr="007B0B0D">
        <w:rPr>
          <w:szCs w:val="22"/>
          <w:lang w:val="cs-CZ"/>
        </w:rPr>
        <w:t xml:space="preserve"> a/</w:t>
      </w:r>
      <w:r w:rsidR="00CA3BBB" w:rsidRPr="007B0B0D">
        <w:rPr>
          <w:szCs w:val="22"/>
          <w:lang w:val="cs-CZ"/>
        </w:rPr>
        <w:t>nebo</w:t>
      </w:r>
      <w:r w:rsidR="005A4B57" w:rsidRPr="007B0B0D">
        <w:rPr>
          <w:szCs w:val="22"/>
          <w:lang w:val="cs-CZ"/>
        </w:rPr>
        <w:t xml:space="preserve"> sinus</w:t>
      </w:r>
      <w:r w:rsidR="006F49C7" w:rsidRPr="007B0B0D">
        <w:rPr>
          <w:szCs w:val="22"/>
          <w:lang w:val="cs-CZ"/>
        </w:rPr>
        <w:t>ové</w:t>
      </w:r>
      <w:r w:rsidR="005A4B57" w:rsidRPr="007B0B0D">
        <w:rPr>
          <w:szCs w:val="22"/>
          <w:lang w:val="cs-CZ"/>
        </w:rPr>
        <w:t xml:space="preserve"> brady</w:t>
      </w:r>
      <w:r w:rsidR="00CA3BBB" w:rsidRPr="007B0B0D">
        <w:rPr>
          <w:szCs w:val="22"/>
          <w:lang w:val="cs-CZ"/>
        </w:rPr>
        <w:t>kardie</w:t>
      </w:r>
      <w:r w:rsidR="005A4B57" w:rsidRPr="007B0B0D">
        <w:rPr>
          <w:szCs w:val="22"/>
          <w:lang w:val="cs-CZ"/>
        </w:rPr>
        <w:t xml:space="preserve"> </w:t>
      </w:r>
      <w:r w:rsidR="00146A44" w:rsidRPr="007B0B0D">
        <w:rPr>
          <w:szCs w:val="22"/>
          <w:lang w:val="cs-CZ"/>
        </w:rPr>
        <w:t xml:space="preserve">(srdeční tep méně než 60 bpm) </w:t>
      </w:r>
      <w:r w:rsidR="005A4B57" w:rsidRPr="007B0B0D">
        <w:rPr>
          <w:szCs w:val="22"/>
          <w:lang w:val="cs-CZ"/>
        </w:rPr>
        <w:t>(</w:t>
      </w:r>
      <w:r w:rsidR="00CA3BBB" w:rsidRPr="007B0B0D">
        <w:rPr>
          <w:szCs w:val="22"/>
          <w:lang w:val="cs-CZ"/>
        </w:rPr>
        <w:t>stup</w:t>
      </w:r>
      <w:r w:rsidR="006F49C7" w:rsidRPr="007B0B0D">
        <w:rPr>
          <w:szCs w:val="22"/>
          <w:lang w:val="cs-CZ"/>
        </w:rPr>
        <w:t>ně</w:t>
      </w:r>
      <w:r w:rsidR="005A4B57" w:rsidRPr="007B0B0D">
        <w:rPr>
          <w:szCs w:val="22"/>
          <w:lang w:val="cs-CZ"/>
        </w:rPr>
        <w:t> 1)</w:t>
      </w:r>
      <w:r w:rsidR="0031691E" w:rsidRPr="007B0B0D">
        <w:rPr>
          <w:szCs w:val="22"/>
          <w:lang w:val="cs-CZ"/>
        </w:rPr>
        <w:t>.</w:t>
      </w:r>
      <w:r w:rsidR="005A4B57" w:rsidRPr="007B0B0D">
        <w:rPr>
          <w:szCs w:val="22"/>
          <w:lang w:val="cs-CZ"/>
        </w:rPr>
        <w:t xml:space="preserve"> </w:t>
      </w:r>
      <w:r w:rsidR="004B561A" w:rsidRPr="007B0B0D">
        <w:rPr>
          <w:szCs w:val="22"/>
          <w:lang w:val="cs-CZ"/>
        </w:rPr>
        <w:t xml:space="preserve">Tyto </w:t>
      </w:r>
      <w:r w:rsidR="00893A5F" w:rsidRPr="007B0B0D">
        <w:rPr>
          <w:szCs w:val="22"/>
          <w:lang w:val="cs-CZ"/>
        </w:rPr>
        <w:t>případ</w:t>
      </w:r>
      <w:r w:rsidR="004B561A" w:rsidRPr="007B0B0D">
        <w:rPr>
          <w:szCs w:val="22"/>
          <w:lang w:val="cs-CZ"/>
        </w:rPr>
        <w:t>y</w:t>
      </w:r>
      <w:r w:rsidR="00893A5F" w:rsidRPr="007B0B0D">
        <w:rPr>
          <w:szCs w:val="22"/>
          <w:lang w:val="cs-CZ"/>
        </w:rPr>
        <w:t xml:space="preserve"> </w:t>
      </w:r>
      <w:r w:rsidR="004B561A" w:rsidRPr="007B0B0D">
        <w:rPr>
          <w:szCs w:val="22"/>
          <w:lang w:val="cs-CZ"/>
        </w:rPr>
        <w:t>vyžadovaly</w:t>
      </w:r>
      <w:r w:rsidR="00893A5F" w:rsidRPr="007B0B0D">
        <w:rPr>
          <w:szCs w:val="22"/>
          <w:lang w:val="cs-CZ"/>
        </w:rPr>
        <w:t xml:space="preserve"> snížení dávky nebo přerušení </w:t>
      </w:r>
      <w:r w:rsidR="004B561A" w:rsidRPr="007B0B0D">
        <w:rPr>
          <w:szCs w:val="22"/>
          <w:lang w:val="cs-CZ"/>
        </w:rPr>
        <w:t xml:space="preserve">léčby </w:t>
      </w:r>
      <w:r w:rsidR="00893A5F" w:rsidRPr="007B0B0D">
        <w:rPr>
          <w:szCs w:val="22"/>
          <w:lang w:val="cs-CZ"/>
        </w:rPr>
        <w:t>ceritinibem</w:t>
      </w:r>
      <w:r w:rsidR="004B561A" w:rsidRPr="007B0B0D">
        <w:rPr>
          <w:szCs w:val="22"/>
          <w:lang w:val="cs-CZ"/>
        </w:rPr>
        <w:t xml:space="preserve"> u 0,2 % pacientů</w:t>
      </w:r>
      <w:r w:rsidR="005A4B57" w:rsidRPr="007B0B0D">
        <w:rPr>
          <w:szCs w:val="22"/>
          <w:lang w:val="cs-CZ"/>
        </w:rPr>
        <w:t xml:space="preserve">. </w:t>
      </w:r>
      <w:r w:rsidR="00D7010C" w:rsidRPr="007B0B0D">
        <w:rPr>
          <w:szCs w:val="22"/>
          <w:lang w:val="cs-CZ"/>
        </w:rPr>
        <w:t xml:space="preserve">Žádný z těchto případů nevedl k ukončení léčby ceritinibem. </w:t>
      </w:r>
      <w:r w:rsidR="00440F34" w:rsidRPr="007B0B0D">
        <w:rPr>
          <w:szCs w:val="22"/>
          <w:lang w:val="cs-CZ"/>
        </w:rPr>
        <w:t>Př</w:t>
      </w:r>
      <w:r w:rsidR="006F49C7" w:rsidRPr="007B0B0D">
        <w:rPr>
          <w:szCs w:val="22"/>
          <w:lang w:val="cs-CZ"/>
        </w:rPr>
        <w:t xml:space="preserve">i současném užívání </w:t>
      </w:r>
      <w:r w:rsidR="00893A5F" w:rsidRPr="007B0B0D">
        <w:rPr>
          <w:szCs w:val="22"/>
          <w:lang w:val="cs-CZ"/>
        </w:rPr>
        <w:t>léčivých přípravků</w:t>
      </w:r>
      <w:r w:rsidR="005A4B57" w:rsidRPr="007B0B0D">
        <w:rPr>
          <w:szCs w:val="22"/>
          <w:lang w:val="cs-CZ"/>
        </w:rPr>
        <w:t xml:space="preserve"> </w:t>
      </w:r>
      <w:r w:rsidR="00893A5F" w:rsidRPr="007B0B0D">
        <w:rPr>
          <w:szCs w:val="22"/>
          <w:lang w:val="cs-CZ"/>
        </w:rPr>
        <w:t>spojených s</w:t>
      </w:r>
      <w:r w:rsidR="00CA3BBB" w:rsidRPr="007B0B0D">
        <w:rPr>
          <w:szCs w:val="22"/>
          <w:lang w:val="cs-CZ"/>
        </w:rPr>
        <w:t> </w:t>
      </w:r>
      <w:r w:rsidR="00893A5F" w:rsidRPr="007B0B0D">
        <w:rPr>
          <w:szCs w:val="22"/>
          <w:lang w:val="cs-CZ"/>
        </w:rPr>
        <w:t>bradykardií m</w:t>
      </w:r>
      <w:r w:rsidR="006F49C7" w:rsidRPr="007B0B0D">
        <w:rPr>
          <w:szCs w:val="22"/>
          <w:lang w:val="cs-CZ"/>
        </w:rPr>
        <w:t>ají</w:t>
      </w:r>
      <w:r w:rsidR="00893A5F" w:rsidRPr="007B0B0D">
        <w:rPr>
          <w:szCs w:val="22"/>
          <w:lang w:val="cs-CZ"/>
        </w:rPr>
        <w:t xml:space="preserve"> být </w:t>
      </w:r>
      <w:r w:rsidR="006F49C7" w:rsidRPr="007B0B0D">
        <w:rPr>
          <w:szCs w:val="22"/>
          <w:lang w:val="cs-CZ"/>
        </w:rPr>
        <w:t>pa</w:t>
      </w:r>
      <w:r w:rsidR="001E0D1F" w:rsidRPr="007B0B0D">
        <w:rPr>
          <w:szCs w:val="22"/>
          <w:lang w:val="cs-CZ"/>
        </w:rPr>
        <w:t>c</w:t>
      </w:r>
      <w:r w:rsidR="006F49C7" w:rsidRPr="007B0B0D">
        <w:rPr>
          <w:szCs w:val="22"/>
          <w:lang w:val="cs-CZ"/>
        </w:rPr>
        <w:t xml:space="preserve">ienti </w:t>
      </w:r>
      <w:r w:rsidR="001E0D1F" w:rsidRPr="007B0B0D">
        <w:rPr>
          <w:szCs w:val="22"/>
          <w:lang w:val="cs-CZ"/>
        </w:rPr>
        <w:t xml:space="preserve">pečlivě </w:t>
      </w:r>
      <w:r w:rsidR="00893A5F" w:rsidRPr="007B0B0D">
        <w:rPr>
          <w:szCs w:val="22"/>
          <w:lang w:val="cs-CZ"/>
        </w:rPr>
        <w:t>sled</w:t>
      </w:r>
      <w:r w:rsidR="00CA3BBB" w:rsidRPr="007B0B0D">
        <w:rPr>
          <w:szCs w:val="22"/>
          <w:lang w:val="cs-CZ"/>
        </w:rPr>
        <w:t>o</w:t>
      </w:r>
      <w:r w:rsidR="00893A5F" w:rsidRPr="007B0B0D">
        <w:rPr>
          <w:szCs w:val="22"/>
          <w:lang w:val="cs-CZ"/>
        </w:rPr>
        <w:t>ván</w:t>
      </w:r>
      <w:r w:rsidR="006F49C7" w:rsidRPr="007B0B0D">
        <w:rPr>
          <w:szCs w:val="22"/>
          <w:lang w:val="cs-CZ"/>
        </w:rPr>
        <w:t>i</w:t>
      </w:r>
      <w:r w:rsidR="005A4B57" w:rsidRPr="007B0B0D">
        <w:rPr>
          <w:szCs w:val="22"/>
          <w:lang w:val="cs-CZ"/>
        </w:rPr>
        <w:t xml:space="preserve">. </w:t>
      </w:r>
      <w:r w:rsidR="00893A5F" w:rsidRPr="007B0B0D">
        <w:rPr>
          <w:szCs w:val="22"/>
          <w:lang w:val="cs-CZ"/>
        </w:rPr>
        <w:t>Pacienti</w:t>
      </w:r>
      <w:r w:rsidR="00CA3BBB" w:rsidRPr="007B0B0D">
        <w:rPr>
          <w:szCs w:val="22"/>
          <w:lang w:val="cs-CZ"/>
        </w:rPr>
        <w:t>,</w:t>
      </w:r>
      <w:r w:rsidR="00893A5F" w:rsidRPr="007B0B0D">
        <w:rPr>
          <w:szCs w:val="22"/>
          <w:lang w:val="cs-CZ"/>
        </w:rPr>
        <w:t xml:space="preserve"> u</w:t>
      </w:r>
      <w:r w:rsidR="00CA3BBB" w:rsidRPr="007B0B0D">
        <w:rPr>
          <w:szCs w:val="22"/>
          <w:lang w:val="cs-CZ"/>
        </w:rPr>
        <w:t> </w:t>
      </w:r>
      <w:r w:rsidR="00893A5F" w:rsidRPr="007B0B0D">
        <w:rPr>
          <w:szCs w:val="22"/>
          <w:lang w:val="cs-CZ"/>
        </w:rPr>
        <w:t xml:space="preserve">nichž </w:t>
      </w:r>
      <w:r w:rsidR="00893A5F" w:rsidRPr="005D6D98">
        <w:rPr>
          <w:szCs w:val="22"/>
          <w:lang w:val="cs-CZ"/>
        </w:rPr>
        <w:t xml:space="preserve">se </w:t>
      </w:r>
      <w:r w:rsidR="00D261AF" w:rsidRPr="005D6D98">
        <w:rPr>
          <w:szCs w:val="22"/>
          <w:lang w:val="cs-CZ"/>
        </w:rPr>
        <w:t>rozvinula</w:t>
      </w:r>
      <w:r w:rsidR="00893A5F" w:rsidRPr="005D6D98">
        <w:rPr>
          <w:szCs w:val="22"/>
          <w:lang w:val="cs-CZ"/>
        </w:rPr>
        <w:t xml:space="preserve"> symptomatická</w:t>
      </w:r>
      <w:r w:rsidR="00893A5F" w:rsidRPr="007B0B0D">
        <w:rPr>
          <w:szCs w:val="22"/>
          <w:lang w:val="cs-CZ"/>
        </w:rPr>
        <w:t xml:space="preserve"> bradykardie</w:t>
      </w:r>
      <w:r w:rsidR="00CA3BBB" w:rsidRPr="007B0B0D">
        <w:rPr>
          <w:szCs w:val="22"/>
          <w:lang w:val="cs-CZ"/>
        </w:rPr>
        <w:t xml:space="preserve">, </w:t>
      </w:r>
      <w:r w:rsidR="00893A5F" w:rsidRPr="007B0B0D">
        <w:rPr>
          <w:szCs w:val="22"/>
          <w:lang w:val="cs-CZ"/>
        </w:rPr>
        <w:t>mají být</w:t>
      </w:r>
      <w:r w:rsidR="00CA3BBB" w:rsidRPr="007B0B0D">
        <w:rPr>
          <w:szCs w:val="22"/>
          <w:lang w:val="cs-CZ"/>
        </w:rPr>
        <w:t xml:space="preserve"> kontrolováni podle doporučení v bodech</w:t>
      </w:r>
      <w:r w:rsidR="005A4B57" w:rsidRPr="007B0B0D">
        <w:rPr>
          <w:szCs w:val="22"/>
          <w:lang w:val="cs-CZ"/>
        </w:rPr>
        <w:t> 4.2 a 4.4.</w:t>
      </w:r>
    </w:p>
    <w:p w14:paraId="4F5FD90B" w14:textId="77777777" w:rsidR="005A4B57" w:rsidRPr="007B0B0D" w:rsidRDefault="005A4B57" w:rsidP="000E14EE">
      <w:pPr>
        <w:spacing w:line="240" w:lineRule="auto"/>
        <w:rPr>
          <w:szCs w:val="22"/>
          <w:lang w:val="cs-CZ"/>
        </w:rPr>
      </w:pPr>
    </w:p>
    <w:p w14:paraId="2B1662A9" w14:textId="77777777" w:rsidR="005A4B57" w:rsidRPr="007B0B0D" w:rsidRDefault="005A4B57" w:rsidP="000E14EE">
      <w:pPr>
        <w:keepNext/>
        <w:spacing w:line="240" w:lineRule="auto"/>
        <w:rPr>
          <w:szCs w:val="22"/>
          <w:u w:val="single"/>
          <w:lang w:val="cs-CZ"/>
        </w:rPr>
      </w:pPr>
      <w:r w:rsidRPr="007B0B0D">
        <w:rPr>
          <w:szCs w:val="22"/>
          <w:u w:val="single"/>
          <w:lang w:val="cs-CZ"/>
        </w:rPr>
        <w:t>Intersti</w:t>
      </w:r>
      <w:r w:rsidR="003C7AB3" w:rsidRPr="007B0B0D">
        <w:rPr>
          <w:szCs w:val="22"/>
          <w:u w:val="single"/>
          <w:lang w:val="cs-CZ"/>
        </w:rPr>
        <w:t xml:space="preserve">ciální </w:t>
      </w:r>
      <w:r w:rsidR="00595938" w:rsidRPr="007B0B0D">
        <w:rPr>
          <w:szCs w:val="22"/>
          <w:u w:val="single"/>
          <w:lang w:val="cs-CZ"/>
        </w:rPr>
        <w:t xml:space="preserve">plicní </w:t>
      </w:r>
      <w:r w:rsidR="003C7AB3" w:rsidRPr="007B0B0D">
        <w:rPr>
          <w:szCs w:val="22"/>
          <w:u w:val="single"/>
          <w:lang w:val="cs-CZ"/>
        </w:rPr>
        <w:t>onemocnění</w:t>
      </w:r>
      <w:r w:rsidRPr="007B0B0D">
        <w:rPr>
          <w:szCs w:val="22"/>
          <w:u w:val="single"/>
          <w:lang w:val="cs-CZ"/>
        </w:rPr>
        <w:t>/</w:t>
      </w:r>
      <w:r w:rsidR="00595938" w:rsidRPr="007B0B0D">
        <w:rPr>
          <w:szCs w:val="22"/>
          <w:u w:val="single"/>
          <w:lang w:val="cs-CZ"/>
        </w:rPr>
        <w:t>p</w:t>
      </w:r>
      <w:r w:rsidRPr="007B0B0D">
        <w:rPr>
          <w:szCs w:val="22"/>
          <w:u w:val="single"/>
          <w:lang w:val="cs-CZ"/>
        </w:rPr>
        <w:t>neumoniti</w:t>
      </w:r>
      <w:r w:rsidR="00700192" w:rsidRPr="007B0B0D">
        <w:rPr>
          <w:szCs w:val="22"/>
          <w:u w:val="single"/>
          <w:lang w:val="cs-CZ"/>
        </w:rPr>
        <w:t>da</w:t>
      </w:r>
    </w:p>
    <w:p w14:paraId="14D3BF85" w14:textId="77777777" w:rsidR="005A4B57" w:rsidRPr="007B0B0D" w:rsidRDefault="005A4B57" w:rsidP="000E14EE">
      <w:pPr>
        <w:keepNext/>
        <w:spacing w:line="240" w:lineRule="auto"/>
        <w:rPr>
          <w:szCs w:val="22"/>
          <w:lang w:val="cs-CZ"/>
        </w:rPr>
      </w:pPr>
    </w:p>
    <w:p w14:paraId="1A6707CB" w14:textId="77777777" w:rsidR="005A4B57" w:rsidRPr="007B0B0D" w:rsidRDefault="006B2D29" w:rsidP="000E14EE">
      <w:pPr>
        <w:spacing w:line="240" w:lineRule="auto"/>
        <w:rPr>
          <w:szCs w:val="22"/>
          <w:lang w:val="cs-CZ"/>
        </w:rPr>
      </w:pPr>
      <w:r w:rsidRPr="007B0B0D">
        <w:rPr>
          <w:szCs w:val="22"/>
          <w:lang w:val="cs-CZ"/>
        </w:rPr>
        <w:t xml:space="preserve">Závažné život ohrožující nebo fatální intersticiální </w:t>
      </w:r>
      <w:r w:rsidR="00595938" w:rsidRPr="007B0B0D">
        <w:rPr>
          <w:szCs w:val="22"/>
          <w:lang w:val="cs-CZ"/>
        </w:rPr>
        <w:t xml:space="preserve">plicní </w:t>
      </w:r>
      <w:r w:rsidRPr="007B0B0D">
        <w:rPr>
          <w:szCs w:val="22"/>
          <w:lang w:val="cs-CZ"/>
        </w:rPr>
        <w:t>onemocnění</w:t>
      </w:r>
      <w:r w:rsidR="004C323D" w:rsidRPr="007B0B0D">
        <w:rPr>
          <w:szCs w:val="22"/>
          <w:lang w:val="cs-CZ"/>
        </w:rPr>
        <w:t xml:space="preserve"> </w:t>
      </w:r>
      <w:r w:rsidR="005A4B57" w:rsidRPr="007B0B0D">
        <w:rPr>
          <w:szCs w:val="22"/>
          <w:lang w:val="cs-CZ"/>
        </w:rPr>
        <w:t>(ILD) / pneumoniti</w:t>
      </w:r>
      <w:r w:rsidRPr="007B0B0D">
        <w:rPr>
          <w:szCs w:val="22"/>
          <w:lang w:val="cs-CZ"/>
        </w:rPr>
        <w:t>da</w:t>
      </w:r>
      <w:r w:rsidR="005A4B57" w:rsidRPr="007B0B0D">
        <w:rPr>
          <w:szCs w:val="22"/>
          <w:lang w:val="cs-CZ"/>
        </w:rPr>
        <w:t xml:space="preserve"> </w:t>
      </w:r>
      <w:r w:rsidRPr="007B0B0D">
        <w:rPr>
          <w:szCs w:val="22"/>
          <w:lang w:val="cs-CZ"/>
        </w:rPr>
        <w:t>bylo pozorováno u</w:t>
      </w:r>
      <w:r w:rsidR="00ED5C20" w:rsidRPr="007B0B0D">
        <w:rPr>
          <w:szCs w:val="22"/>
          <w:lang w:val="cs-CZ"/>
        </w:rPr>
        <w:t> </w:t>
      </w:r>
      <w:r w:rsidRPr="007B0B0D">
        <w:rPr>
          <w:szCs w:val="22"/>
          <w:lang w:val="cs-CZ"/>
        </w:rPr>
        <w:t>pacientů léčených</w:t>
      </w:r>
      <w:r w:rsidR="005A4B57" w:rsidRPr="007B0B0D">
        <w:rPr>
          <w:szCs w:val="22"/>
          <w:lang w:val="cs-CZ"/>
        </w:rPr>
        <w:t xml:space="preserve"> ceritinib</w:t>
      </w:r>
      <w:r w:rsidRPr="007B0B0D">
        <w:rPr>
          <w:szCs w:val="22"/>
          <w:lang w:val="cs-CZ"/>
        </w:rPr>
        <w:t>em</w:t>
      </w:r>
      <w:r w:rsidR="005A4B57" w:rsidRPr="007B0B0D">
        <w:rPr>
          <w:szCs w:val="22"/>
          <w:lang w:val="cs-CZ"/>
        </w:rPr>
        <w:t xml:space="preserve">. </w:t>
      </w:r>
      <w:r w:rsidR="004C323D" w:rsidRPr="007B0B0D">
        <w:rPr>
          <w:szCs w:val="22"/>
          <w:lang w:val="cs-CZ"/>
        </w:rPr>
        <w:t>V</w:t>
      </w:r>
      <w:r w:rsidR="00ED5C20" w:rsidRPr="007B0B0D">
        <w:rPr>
          <w:szCs w:val="22"/>
          <w:lang w:val="cs-CZ"/>
        </w:rPr>
        <w:t> </w:t>
      </w:r>
      <w:r w:rsidR="004C323D" w:rsidRPr="007B0B0D">
        <w:rPr>
          <w:szCs w:val="22"/>
          <w:lang w:val="cs-CZ"/>
        </w:rPr>
        <w:t xml:space="preserve">rámci </w:t>
      </w:r>
      <w:r w:rsidR="0037354E" w:rsidRPr="007B0B0D">
        <w:rPr>
          <w:szCs w:val="22"/>
          <w:lang w:val="cs-CZ"/>
        </w:rPr>
        <w:t>sedmi</w:t>
      </w:r>
      <w:r w:rsidR="004C323D" w:rsidRPr="007B0B0D">
        <w:rPr>
          <w:szCs w:val="22"/>
          <w:lang w:val="cs-CZ"/>
        </w:rPr>
        <w:t xml:space="preserve"> klinických studií byl</w:t>
      </w:r>
      <w:r w:rsidR="006F49C7" w:rsidRPr="007B0B0D">
        <w:rPr>
          <w:szCs w:val="22"/>
          <w:lang w:val="cs-CZ"/>
        </w:rPr>
        <w:t>o</w:t>
      </w:r>
      <w:r w:rsidR="004C323D" w:rsidRPr="007B0B0D">
        <w:rPr>
          <w:szCs w:val="22"/>
          <w:lang w:val="cs-CZ"/>
        </w:rPr>
        <w:t xml:space="preserve"> u</w:t>
      </w:r>
      <w:r w:rsidR="00ED5C20" w:rsidRPr="007B0B0D">
        <w:rPr>
          <w:szCs w:val="22"/>
          <w:lang w:val="cs-CZ"/>
        </w:rPr>
        <w:t> </w:t>
      </w:r>
      <w:r w:rsidR="0037354E" w:rsidRPr="007B0B0D">
        <w:rPr>
          <w:szCs w:val="22"/>
          <w:lang w:val="cs-CZ"/>
        </w:rPr>
        <w:t>2</w:t>
      </w:r>
      <w:r w:rsidR="00ED5C20" w:rsidRPr="007B0B0D">
        <w:rPr>
          <w:szCs w:val="22"/>
          <w:lang w:val="cs-CZ"/>
        </w:rPr>
        <w:t>,</w:t>
      </w:r>
      <w:r w:rsidR="0037354E" w:rsidRPr="007B0B0D">
        <w:rPr>
          <w:szCs w:val="22"/>
          <w:lang w:val="cs-CZ"/>
        </w:rPr>
        <w:t>1</w:t>
      </w:r>
      <w:r w:rsidR="00ED5C20" w:rsidRPr="007B0B0D">
        <w:rPr>
          <w:szCs w:val="22"/>
          <w:lang w:val="cs-CZ"/>
        </w:rPr>
        <w:t> </w:t>
      </w:r>
      <w:r w:rsidR="004C323D" w:rsidRPr="007B0B0D">
        <w:rPr>
          <w:szCs w:val="22"/>
          <w:lang w:val="cs-CZ"/>
        </w:rPr>
        <w:t>% pacientů léčených ceritinibem hlášeno ILD/pneumonitida jakéhokoli stupně</w:t>
      </w:r>
      <w:r w:rsidR="005A4B57" w:rsidRPr="007B0B0D">
        <w:rPr>
          <w:szCs w:val="22"/>
          <w:lang w:val="cs-CZ"/>
        </w:rPr>
        <w:t xml:space="preserve"> a </w:t>
      </w:r>
      <w:r w:rsidR="004C323D" w:rsidRPr="007B0B0D">
        <w:rPr>
          <w:szCs w:val="22"/>
          <w:lang w:val="cs-CZ"/>
        </w:rPr>
        <w:t>případy</w:t>
      </w:r>
      <w:r w:rsidRPr="007B0B0D">
        <w:rPr>
          <w:szCs w:val="22"/>
          <w:lang w:val="cs-CZ"/>
        </w:rPr>
        <w:t xml:space="preserve"> stup</w:t>
      </w:r>
      <w:r w:rsidR="004C323D" w:rsidRPr="007B0B0D">
        <w:rPr>
          <w:szCs w:val="22"/>
          <w:lang w:val="cs-CZ"/>
        </w:rPr>
        <w:t>ně</w:t>
      </w:r>
      <w:r w:rsidR="005A4B57" w:rsidRPr="007B0B0D">
        <w:rPr>
          <w:szCs w:val="22"/>
          <w:lang w:val="cs-CZ"/>
        </w:rPr>
        <w:t xml:space="preserve"> 3 </w:t>
      </w:r>
      <w:r w:rsidRPr="007B0B0D">
        <w:rPr>
          <w:szCs w:val="22"/>
          <w:lang w:val="cs-CZ"/>
        </w:rPr>
        <w:t>nebo</w:t>
      </w:r>
      <w:r w:rsidR="005A4B57" w:rsidRPr="007B0B0D">
        <w:rPr>
          <w:szCs w:val="22"/>
          <w:lang w:val="cs-CZ"/>
        </w:rPr>
        <w:t xml:space="preserve"> 4 </w:t>
      </w:r>
      <w:r w:rsidRPr="007B0B0D">
        <w:rPr>
          <w:szCs w:val="22"/>
          <w:lang w:val="cs-CZ"/>
        </w:rPr>
        <w:t>byly hlášeny u</w:t>
      </w:r>
      <w:r w:rsidR="00ED5C20" w:rsidRPr="007B0B0D">
        <w:rPr>
          <w:szCs w:val="22"/>
          <w:lang w:val="cs-CZ"/>
        </w:rPr>
        <w:t> </w:t>
      </w:r>
      <w:r w:rsidR="005A4B57" w:rsidRPr="007B0B0D">
        <w:rPr>
          <w:szCs w:val="22"/>
          <w:lang w:val="cs-CZ"/>
        </w:rPr>
        <w:t>1</w:t>
      </w:r>
      <w:r w:rsidRPr="007B0B0D">
        <w:rPr>
          <w:szCs w:val="22"/>
          <w:lang w:val="cs-CZ"/>
        </w:rPr>
        <w:t>,</w:t>
      </w:r>
      <w:r w:rsidR="0037354E" w:rsidRPr="007B0B0D">
        <w:rPr>
          <w:szCs w:val="22"/>
          <w:lang w:val="cs-CZ"/>
        </w:rPr>
        <w:t>2</w:t>
      </w:r>
      <w:r w:rsidR="00ED5C20" w:rsidRPr="007B0B0D">
        <w:rPr>
          <w:szCs w:val="22"/>
          <w:lang w:val="cs-CZ"/>
        </w:rPr>
        <w:t> </w:t>
      </w:r>
      <w:r w:rsidR="005A4B57" w:rsidRPr="007B0B0D">
        <w:rPr>
          <w:szCs w:val="22"/>
          <w:lang w:val="cs-CZ"/>
        </w:rPr>
        <w:t xml:space="preserve">% </w:t>
      </w:r>
      <w:r w:rsidRPr="007B0B0D">
        <w:rPr>
          <w:szCs w:val="22"/>
          <w:lang w:val="cs-CZ"/>
        </w:rPr>
        <w:t>pacientů</w:t>
      </w:r>
      <w:r w:rsidR="005A4B57" w:rsidRPr="007B0B0D">
        <w:rPr>
          <w:szCs w:val="22"/>
          <w:lang w:val="cs-CZ"/>
        </w:rPr>
        <w:t xml:space="preserve">. </w:t>
      </w:r>
      <w:r w:rsidRPr="007B0B0D">
        <w:rPr>
          <w:szCs w:val="22"/>
          <w:lang w:val="cs-CZ"/>
        </w:rPr>
        <w:t xml:space="preserve">Tyto </w:t>
      </w:r>
      <w:r w:rsidR="004C323D" w:rsidRPr="007B0B0D">
        <w:rPr>
          <w:szCs w:val="22"/>
          <w:lang w:val="cs-CZ"/>
        </w:rPr>
        <w:t>případy</w:t>
      </w:r>
      <w:r w:rsidRPr="007B0B0D">
        <w:rPr>
          <w:szCs w:val="22"/>
          <w:lang w:val="cs-CZ"/>
        </w:rPr>
        <w:t xml:space="preserve"> vyžadovaly snížení dávky nebo přerušení léčby u</w:t>
      </w:r>
      <w:r w:rsidR="00ED5C20" w:rsidRPr="007B0B0D">
        <w:rPr>
          <w:szCs w:val="22"/>
          <w:lang w:val="cs-CZ"/>
        </w:rPr>
        <w:t> </w:t>
      </w:r>
      <w:r w:rsidR="005A4B57" w:rsidRPr="007B0B0D">
        <w:rPr>
          <w:szCs w:val="22"/>
          <w:lang w:val="cs-CZ"/>
        </w:rPr>
        <w:t>1</w:t>
      </w:r>
      <w:r w:rsidR="00ED5C20" w:rsidRPr="007B0B0D">
        <w:rPr>
          <w:szCs w:val="22"/>
          <w:lang w:val="cs-CZ"/>
        </w:rPr>
        <w:t>,</w:t>
      </w:r>
      <w:r w:rsidR="0037354E" w:rsidRPr="007B0B0D">
        <w:rPr>
          <w:szCs w:val="22"/>
          <w:lang w:val="cs-CZ"/>
        </w:rPr>
        <w:t>1</w:t>
      </w:r>
      <w:r w:rsidR="00ED5C20" w:rsidRPr="007B0B0D">
        <w:rPr>
          <w:szCs w:val="22"/>
          <w:lang w:val="cs-CZ"/>
        </w:rPr>
        <w:t> </w:t>
      </w:r>
      <w:r w:rsidR="005A4B57" w:rsidRPr="007B0B0D">
        <w:rPr>
          <w:szCs w:val="22"/>
          <w:lang w:val="cs-CZ"/>
        </w:rPr>
        <w:t xml:space="preserve">% </w:t>
      </w:r>
      <w:r w:rsidRPr="007B0B0D">
        <w:rPr>
          <w:szCs w:val="22"/>
          <w:lang w:val="cs-CZ"/>
        </w:rPr>
        <w:t>pacientů</w:t>
      </w:r>
      <w:r w:rsidR="005A4B57" w:rsidRPr="007B0B0D">
        <w:rPr>
          <w:szCs w:val="22"/>
          <w:lang w:val="cs-CZ"/>
        </w:rPr>
        <w:t xml:space="preserve"> a </w:t>
      </w:r>
      <w:r w:rsidRPr="007B0B0D">
        <w:rPr>
          <w:szCs w:val="22"/>
          <w:lang w:val="cs-CZ"/>
        </w:rPr>
        <w:t>vedl</w:t>
      </w:r>
      <w:r w:rsidR="004C323D" w:rsidRPr="007B0B0D">
        <w:rPr>
          <w:szCs w:val="22"/>
          <w:lang w:val="cs-CZ"/>
        </w:rPr>
        <w:t>y</w:t>
      </w:r>
      <w:r w:rsidRPr="007B0B0D">
        <w:rPr>
          <w:szCs w:val="22"/>
          <w:lang w:val="cs-CZ"/>
        </w:rPr>
        <w:t xml:space="preserve"> k</w:t>
      </w:r>
      <w:r w:rsidR="00ED5C20" w:rsidRPr="007B0B0D">
        <w:rPr>
          <w:szCs w:val="22"/>
          <w:lang w:val="cs-CZ"/>
        </w:rPr>
        <w:t> </w:t>
      </w:r>
      <w:r w:rsidRPr="007B0B0D">
        <w:rPr>
          <w:szCs w:val="22"/>
          <w:lang w:val="cs-CZ"/>
        </w:rPr>
        <w:t xml:space="preserve">ukončení </w:t>
      </w:r>
      <w:r w:rsidR="004C323D" w:rsidRPr="007B0B0D">
        <w:rPr>
          <w:szCs w:val="22"/>
          <w:lang w:val="cs-CZ"/>
        </w:rPr>
        <w:t xml:space="preserve">léčby </w:t>
      </w:r>
      <w:r w:rsidRPr="007B0B0D">
        <w:rPr>
          <w:szCs w:val="22"/>
          <w:lang w:val="cs-CZ"/>
        </w:rPr>
        <w:t>u</w:t>
      </w:r>
      <w:r w:rsidR="00ED5C20" w:rsidRPr="007B0B0D">
        <w:rPr>
          <w:szCs w:val="22"/>
          <w:lang w:val="cs-CZ"/>
        </w:rPr>
        <w:t> </w:t>
      </w:r>
      <w:r w:rsidR="0037354E" w:rsidRPr="007B0B0D">
        <w:rPr>
          <w:szCs w:val="22"/>
          <w:lang w:val="cs-CZ"/>
        </w:rPr>
        <w:t>0</w:t>
      </w:r>
      <w:r w:rsidR="00ED5C20" w:rsidRPr="007B0B0D">
        <w:rPr>
          <w:szCs w:val="22"/>
          <w:lang w:val="cs-CZ"/>
        </w:rPr>
        <w:t>,</w:t>
      </w:r>
      <w:r w:rsidR="0037354E" w:rsidRPr="007B0B0D">
        <w:rPr>
          <w:szCs w:val="22"/>
          <w:lang w:val="cs-CZ"/>
        </w:rPr>
        <w:t>9</w:t>
      </w:r>
      <w:r w:rsidR="00ED5C20" w:rsidRPr="007B0B0D">
        <w:rPr>
          <w:szCs w:val="22"/>
          <w:lang w:val="cs-CZ"/>
        </w:rPr>
        <w:t> </w:t>
      </w:r>
      <w:r w:rsidR="005A4B57" w:rsidRPr="007B0B0D">
        <w:rPr>
          <w:szCs w:val="22"/>
          <w:lang w:val="cs-CZ"/>
        </w:rPr>
        <w:t xml:space="preserve">% </w:t>
      </w:r>
      <w:r w:rsidRPr="007B0B0D">
        <w:rPr>
          <w:szCs w:val="22"/>
          <w:lang w:val="cs-CZ"/>
        </w:rPr>
        <w:t>pacientů</w:t>
      </w:r>
      <w:r w:rsidR="005A4B57" w:rsidRPr="007B0B0D">
        <w:rPr>
          <w:szCs w:val="22"/>
          <w:lang w:val="cs-CZ"/>
        </w:rPr>
        <w:t>.</w:t>
      </w:r>
      <w:r w:rsidR="005A4B57" w:rsidRPr="007B0B0D">
        <w:rPr>
          <w:i/>
          <w:lang w:val="cs-CZ"/>
        </w:rPr>
        <w:t xml:space="preserve"> </w:t>
      </w:r>
      <w:r w:rsidR="005A4B57" w:rsidRPr="007B0B0D">
        <w:rPr>
          <w:szCs w:val="22"/>
          <w:lang w:val="cs-CZ"/>
        </w:rPr>
        <w:t>Pa</w:t>
      </w:r>
      <w:r w:rsidR="004C323D" w:rsidRPr="007B0B0D">
        <w:rPr>
          <w:szCs w:val="22"/>
          <w:lang w:val="cs-CZ"/>
        </w:rPr>
        <w:t>cienti s</w:t>
      </w:r>
      <w:r w:rsidR="00ED5C20" w:rsidRPr="007B0B0D">
        <w:rPr>
          <w:szCs w:val="22"/>
          <w:lang w:val="cs-CZ"/>
        </w:rPr>
        <w:t> </w:t>
      </w:r>
      <w:r w:rsidR="004C323D" w:rsidRPr="007B0B0D">
        <w:rPr>
          <w:szCs w:val="22"/>
          <w:lang w:val="cs-CZ"/>
        </w:rPr>
        <w:t xml:space="preserve">plicními příznaky indikujícími </w:t>
      </w:r>
      <w:r w:rsidR="005A4B57" w:rsidRPr="007B0B0D">
        <w:rPr>
          <w:szCs w:val="22"/>
          <w:lang w:val="cs-CZ"/>
        </w:rPr>
        <w:t>ILD</w:t>
      </w:r>
      <w:r w:rsidR="00BC584A" w:rsidRPr="007B0B0D">
        <w:rPr>
          <w:szCs w:val="22"/>
          <w:lang w:val="cs-CZ"/>
        </w:rPr>
        <w:t xml:space="preserve"> </w:t>
      </w:r>
      <w:r w:rsidR="005A4B57" w:rsidRPr="007B0B0D">
        <w:rPr>
          <w:szCs w:val="22"/>
          <w:lang w:val="cs-CZ"/>
        </w:rPr>
        <w:t>/</w:t>
      </w:r>
      <w:r w:rsidR="00BC584A" w:rsidRPr="007B0B0D">
        <w:rPr>
          <w:szCs w:val="22"/>
          <w:lang w:val="cs-CZ"/>
        </w:rPr>
        <w:t xml:space="preserve"> </w:t>
      </w:r>
      <w:r w:rsidR="005A4B57" w:rsidRPr="007B0B0D">
        <w:rPr>
          <w:szCs w:val="22"/>
          <w:lang w:val="cs-CZ"/>
        </w:rPr>
        <w:lastRenderedPageBreak/>
        <w:t>pneumoniti</w:t>
      </w:r>
      <w:r w:rsidR="004C323D" w:rsidRPr="007B0B0D">
        <w:rPr>
          <w:szCs w:val="22"/>
          <w:lang w:val="cs-CZ"/>
        </w:rPr>
        <w:t>du mají být sledováni.</w:t>
      </w:r>
      <w:r w:rsidR="005A4B57" w:rsidRPr="007B0B0D">
        <w:rPr>
          <w:szCs w:val="22"/>
          <w:lang w:val="cs-CZ"/>
        </w:rPr>
        <w:t xml:space="preserve"> </w:t>
      </w:r>
      <w:r w:rsidR="00ED5C20" w:rsidRPr="007B0B0D">
        <w:rPr>
          <w:szCs w:val="22"/>
          <w:lang w:val="cs-CZ"/>
        </w:rPr>
        <w:t>D</w:t>
      </w:r>
      <w:r w:rsidR="006F49C7" w:rsidRPr="007B0B0D">
        <w:rPr>
          <w:szCs w:val="22"/>
          <w:lang w:val="cs-CZ"/>
        </w:rPr>
        <w:t>alší potenciální příčiny</w:t>
      </w:r>
      <w:r w:rsidR="004C323D" w:rsidRPr="007B0B0D">
        <w:rPr>
          <w:szCs w:val="22"/>
          <w:lang w:val="cs-CZ"/>
        </w:rPr>
        <w:t xml:space="preserve"> pneumonitidy</w:t>
      </w:r>
      <w:r w:rsidR="005A4B57" w:rsidRPr="007B0B0D">
        <w:rPr>
          <w:szCs w:val="22"/>
          <w:lang w:val="cs-CZ"/>
        </w:rPr>
        <w:t xml:space="preserve"> </w:t>
      </w:r>
      <w:r w:rsidR="00421D25" w:rsidRPr="007B0B0D">
        <w:rPr>
          <w:szCs w:val="22"/>
          <w:lang w:val="cs-CZ"/>
        </w:rPr>
        <w:t>mají</w:t>
      </w:r>
      <w:r w:rsidR="00ED5C20" w:rsidRPr="007B0B0D">
        <w:rPr>
          <w:szCs w:val="22"/>
          <w:lang w:val="cs-CZ"/>
        </w:rPr>
        <w:t xml:space="preserve"> být vyloučeny </w:t>
      </w:r>
      <w:r w:rsidR="005A4B57" w:rsidRPr="007B0B0D">
        <w:rPr>
          <w:szCs w:val="22"/>
          <w:lang w:val="cs-CZ"/>
        </w:rPr>
        <w:t>(</w:t>
      </w:r>
      <w:r w:rsidR="004C323D" w:rsidRPr="007B0B0D">
        <w:rPr>
          <w:szCs w:val="22"/>
          <w:lang w:val="cs-CZ"/>
        </w:rPr>
        <w:t>viz body</w:t>
      </w:r>
      <w:r w:rsidR="005A4B57" w:rsidRPr="007B0B0D">
        <w:rPr>
          <w:szCs w:val="22"/>
          <w:lang w:val="cs-CZ"/>
        </w:rPr>
        <w:t> 4.2 a 4.4).</w:t>
      </w:r>
    </w:p>
    <w:p w14:paraId="7DA2AC3E" w14:textId="77777777" w:rsidR="005A4B57" w:rsidRPr="007B0B0D" w:rsidRDefault="005A4B57" w:rsidP="000E14EE">
      <w:pPr>
        <w:spacing w:line="240" w:lineRule="auto"/>
        <w:rPr>
          <w:szCs w:val="22"/>
          <w:lang w:val="cs-CZ"/>
        </w:rPr>
      </w:pPr>
    </w:p>
    <w:p w14:paraId="64B6BAE3" w14:textId="77777777" w:rsidR="005A4B57" w:rsidRPr="007B0B0D" w:rsidRDefault="005A4B57" w:rsidP="000E14EE">
      <w:pPr>
        <w:keepNext/>
        <w:spacing w:line="240" w:lineRule="auto"/>
        <w:rPr>
          <w:szCs w:val="22"/>
          <w:u w:val="single"/>
          <w:lang w:val="cs-CZ"/>
        </w:rPr>
      </w:pPr>
      <w:r w:rsidRPr="007B0B0D">
        <w:rPr>
          <w:szCs w:val="22"/>
          <w:u w:val="single"/>
          <w:lang w:val="cs-CZ"/>
        </w:rPr>
        <w:t>Hypergly</w:t>
      </w:r>
      <w:r w:rsidR="00F73F59" w:rsidRPr="007B0B0D">
        <w:rPr>
          <w:szCs w:val="22"/>
          <w:u w:val="single"/>
          <w:lang w:val="cs-CZ"/>
        </w:rPr>
        <w:t>k</w:t>
      </w:r>
      <w:r w:rsidR="00595938" w:rsidRPr="007B0B0D">
        <w:rPr>
          <w:szCs w:val="22"/>
          <w:u w:val="single"/>
          <w:lang w:val="cs-CZ"/>
        </w:rPr>
        <w:t>e</w:t>
      </w:r>
      <w:r w:rsidR="00700192" w:rsidRPr="007B0B0D">
        <w:rPr>
          <w:szCs w:val="22"/>
          <w:u w:val="single"/>
          <w:lang w:val="cs-CZ"/>
        </w:rPr>
        <w:t>mie</w:t>
      </w:r>
    </w:p>
    <w:p w14:paraId="512C73C0" w14:textId="77777777" w:rsidR="005A4B57" w:rsidRPr="007B0B0D" w:rsidRDefault="005A4B57" w:rsidP="000E14EE">
      <w:pPr>
        <w:keepNext/>
        <w:spacing w:line="240" w:lineRule="auto"/>
        <w:rPr>
          <w:szCs w:val="22"/>
          <w:lang w:val="cs-CZ"/>
        </w:rPr>
      </w:pPr>
    </w:p>
    <w:p w14:paraId="31616C0F" w14:textId="45057FD9" w:rsidR="005A4B57" w:rsidRPr="007B0B0D" w:rsidRDefault="006429D5" w:rsidP="000E14EE">
      <w:pPr>
        <w:spacing w:line="240" w:lineRule="auto"/>
        <w:rPr>
          <w:szCs w:val="22"/>
          <w:lang w:val="cs-CZ"/>
        </w:rPr>
      </w:pPr>
      <w:r w:rsidRPr="007B0B0D">
        <w:rPr>
          <w:szCs w:val="22"/>
          <w:lang w:val="cs-CZ"/>
        </w:rPr>
        <w:t xml:space="preserve">V </w:t>
      </w:r>
      <w:r w:rsidR="00F41CF6" w:rsidRPr="007B0B0D">
        <w:rPr>
          <w:szCs w:val="22"/>
          <w:lang w:val="cs-CZ"/>
        </w:rPr>
        <w:t>sedmi</w:t>
      </w:r>
      <w:r w:rsidRPr="007B0B0D">
        <w:rPr>
          <w:szCs w:val="22"/>
          <w:lang w:val="cs-CZ"/>
        </w:rPr>
        <w:t xml:space="preserve"> klinických studiích byla hlášená h</w:t>
      </w:r>
      <w:r w:rsidR="005A4B57" w:rsidRPr="007B0B0D">
        <w:rPr>
          <w:szCs w:val="22"/>
          <w:lang w:val="cs-CZ"/>
        </w:rPr>
        <w:t>ypergly</w:t>
      </w:r>
      <w:r w:rsidR="00ED5C20" w:rsidRPr="007B0B0D">
        <w:rPr>
          <w:szCs w:val="22"/>
          <w:lang w:val="cs-CZ"/>
        </w:rPr>
        <w:t>k</w:t>
      </w:r>
      <w:r w:rsidR="00595938" w:rsidRPr="007B0B0D">
        <w:rPr>
          <w:szCs w:val="22"/>
          <w:lang w:val="cs-CZ"/>
        </w:rPr>
        <w:t>e</w:t>
      </w:r>
      <w:r w:rsidR="00ED5C20" w:rsidRPr="007B0B0D">
        <w:rPr>
          <w:szCs w:val="22"/>
          <w:lang w:val="cs-CZ"/>
        </w:rPr>
        <w:t>mie</w:t>
      </w:r>
      <w:r w:rsidR="005A4B57" w:rsidRPr="007B0B0D">
        <w:rPr>
          <w:szCs w:val="22"/>
          <w:lang w:val="cs-CZ"/>
        </w:rPr>
        <w:t xml:space="preserve"> (</w:t>
      </w:r>
      <w:r w:rsidR="004C323D" w:rsidRPr="007B0B0D">
        <w:rPr>
          <w:szCs w:val="22"/>
          <w:lang w:val="cs-CZ"/>
        </w:rPr>
        <w:t>všechny stupně</w:t>
      </w:r>
      <w:r w:rsidR="005A4B57" w:rsidRPr="007B0B0D">
        <w:rPr>
          <w:szCs w:val="22"/>
          <w:lang w:val="cs-CZ"/>
        </w:rPr>
        <w:t xml:space="preserve">) </w:t>
      </w:r>
      <w:r w:rsidR="004C323D" w:rsidRPr="007B0B0D">
        <w:rPr>
          <w:szCs w:val="22"/>
          <w:lang w:val="cs-CZ"/>
        </w:rPr>
        <w:t>u</w:t>
      </w:r>
      <w:r w:rsidR="00893A5F" w:rsidRPr="007B0B0D">
        <w:rPr>
          <w:szCs w:val="22"/>
          <w:lang w:val="cs-CZ"/>
        </w:rPr>
        <w:t> </w:t>
      </w:r>
      <w:r w:rsidR="00F41CF6" w:rsidRPr="007B0B0D">
        <w:rPr>
          <w:szCs w:val="22"/>
          <w:lang w:val="cs-CZ"/>
        </w:rPr>
        <w:t>9</w:t>
      </w:r>
      <w:r w:rsidR="00893A5F" w:rsidRPr="007B0B0D">
        <w:rPr>
          <w:szCs w:val="22"/>
          <w:lang w:val="cs-CZ"/>
        </w:rPr>
        <w:t>,</w:t>
      </w:r>
      <w:r w:rsidR="00F41CF6" w:rsidRPr="007B0B0D">
        <w:rPr>
          <w:szCs w:val="22"/>
          <w:lang w:val="cs-CZ"/>
        </w:rPr>
        <w:t>4</w:t>
      </w:r>
      <w:r w:rsidR="00893A5F" w:rsidRPr="007B0B0D">
        <w:rPr>
          <w:szCs w:val="22"/>
          <w:lang w:val="cs-CZ"/>
        </w:rPr>
        <w:t> </w:t>
      </w:r>
      <w:r w:rsidR="005A4B57" w:rsidRPr="007B0B0D">
        <w:rPr>
          <w:szCs w:val="22"/>
          <w:lang w:val="cs-CZ"/>
        </w:rPr>
        <w:t xml:space="preserve">% </w:t>
      </w:r>
      <w:r w:rsidR="00ED5C20" w:rsidRPr="007B0B0D">
        <w:rPr>
          <w:szCs w:val="22"/>
          <w:lang w:val="cs-CZ"/>
        </w:rPr>
        <w:t>pacientů</w:t>
      </w:r>
      <w:r w:rsidR="005A4B57" w:rsidRPr="007B0B0D">
        <w:rPr>
          <w:szCs w:val="22"/>
          <w:lang w:val="cs-CZ"/>
        </w:rPr>
        <w:t xml:space="preserve"> </w:t>
      </w:r>
      <w:r w:rsidR="00893A5F" w:rsidRPr="007B0B0D">
        <w:rPr>
          <w:szCs w:val="22"/>
          <w:lang w:val="cs-CZ"/>
        </w:rPr>
        <w:t>léčených ceritinibem</w:t>
      </w:r>
      <w:r w:rsidR="005A4B57" w:rsidRPr="007B0B0D">
        <w:rPr>
          <w:szCs w:val="22"/>
          <w:lang w:val="cs-CZ"/>
        </w:rPr>
        <w:t xml:space="preserve">; </w:t>
      </w:r>
      <w:r w:rsidR="00893A5F" w:rsidRPr="007B0B0D">
        <w:rPr>
          <w:szCs w:val="22"/>
          <w:lang w:val="cs-CZ"/>
        </w:rPr>
        <w:t>případy stupně</w:t>
      </w:r>
      <w:r w:rsidR="005A4B57" w:rsidRPr="007B0B0D">
        <w:rPr>
          <w:szCs w:val="22"/>
          <w:lang w:val="cs-CZ"/>
        </w:rPr>
        <w:t xml:space="preserve"> 3 </w:t>
      </w:r>
      <w:r w:rsidR="00893A5F" w:rsidRPr="007B0B0D">
        <w:rPr>
          <w:szCs w:val="22"/>
          <w:lang w:val="cs-CZ"/>
        </w:rPr>
        <w:t>nebo</w:t>
      </w:r>
      <w:r w:rsidR="005A4B57" w:rsidRPr="007B0B0D">
        <w:rPr>
          <w:szCs w:val="22"/>
          <w:lang w:val="cs-CZ"/>
        </w:rPr>
        <w:t xml:space="preserve"> 4 </w:t>
      </w:r>
      <w:r w:rsidR="00893A5F" w:rsidRPr="007B0B0D">
        <w:rPr>
          <w:szCs w:val="22"/>
          <w:lang w:val="cs-CZ"/>
        </w:rPr>
        <w:t>byly hlášeny u </w:t>
      </w:r>
      <w:r w:rsidR="005A4B57" w:rsidRPr="007B0B0D">
        <w:rPr>
          <w:szCs w:val="22"/>
          <w:lang w:val="cs-CZ"/>
        </w:rPr>
        <w:t>5</w:t>
      </w:r>
      <w:r w:rsidR="00893A5F" w:rsidRPr="007B0B0D">
        <w:rPr>
          <w:szCs w:val="22"/>
          <w:lang w:val="cs-CZ"/>
        </w:rPr>
        <w:t>,</w:t>
      </w:r>
      <w:r w:rsidR="00F41CF6" w:rsidRPr="007B0B0D">
        <w:rPr>
          <w:szCs w:val="22"/>
          <w:lang w:val="cs-CZ"/>
        </w:rPr>
        <w:t>4</w:t>
      </w:r>
      <w:r w:rsidR="00893A5F" w:rsidRPr="007B0B0D">
        <w:rPr>
          <w:szCs w:val="22"/>
          <w:lang w:val="cs-CZ"/>
        </w:rPr>
        <w:t> </w:t>
      </w:r>
      <w:r w:rsidR="005A4B57" w:rsidRPr="007B0B0D">
        <w:rPr>
          <w:szCs w:val="22"/>
          <w:lang w:val="cs-CZ"/>
        </w:rPr>
        <w:t>% pa</w:t>
      </w:r>
      <w:r w:rsidR="00893A5F" w:rsidRPr="007B0B0D">
        <w:rPr>
          <w:szCs w:val="22"/>
          <w:lang w:val="cs-CZ"/>
        </w:rPr>
        <w:t>cientů</w:t>
      </w:r>
      <w:r w:rsidR="005A4B57" w:rsidRPr="007B0B0D">
        <w:rPr>
          <w:szCs w:val="22"/>
          <w:lang w:val="cs-CZ"/>
        </w:rPr>
        <w:t xml:space="preserve">. </w:t>
      </w:r>
      <w:r w:rsidR="00ED5C20" w:rsidRPr="007B0B0D">
        <w:rPr>
          <w:szCs w:val="22"/>
          <w:lang w:val="cs-CZ"/>
        </w:rPr>
        <w:t>Tyto případy vyžadovaly snížení dávky nebo přerušení u</w:t>
      </w:r>
      <w:r w:rsidR="00893A5F" w:rsidRPr="007B0B0D">
        <w:rPr>
          <w:szCs w:val="22"/>
          <w:lang w:val="cs-CZ"/>
        </w:rPr>
        <w:t> </w:t>
      </w:r>
      <w:r w:rsidR="005A4B57" w:rsidRPr="007B0B0D">
        <w:rPr>
          <w:szCs w:val="22"/>
          <w:lang w:val="cs-CZ"/>
        </w:rPr>
        <w:t>1</w:t>
      </w:r>
      <w:r w:rsidR="004C323D" w:rsidRPr="007B0B0D">
        <w:rPr>
          <w:szCs w:val="22"/>
          <w:lang w:val="cs-CZ"/>
        </w:rPr>
        <w:t>,</w:t>
      </w:r>
      <w:r w:rsidR="00F41CF6" w:rsidRPr="007B0B0D">
        <w:rPr>
          <w:szCs w:val="22"/>
          <w:lang w:val="cs-CZ"/>
        </w:rPr>
        <w:t>4</w:t>
      </w:r>
      <w:r w:rsidR="00893A5F" w:rsidRPr="007B0B0D">
        <w:rPr>
          <w:szCs w:val="22"/>
          <w:lang w:val="cs-CZ"/>
        </w:rPr>
        <w:t> </w:t>
      </w:r>
      <w:r w:rsidR="005A4B57" w:rsidRPr="007B0B0D">
        <w:rPr>
          <w:szCs w:val="22"/>
          <w:lang w:val="cs-CZ"/>
        </w:rPr>
        <w:t xml:space="preserve">% </w:t>
      </w:r>
      <w:r w:rsidR="004C323D" w:rsidRPr="007B0B0D">
        <w:rPr>
          <w:szCs w:val="22"/>
          <w:lang w:val="cs-CZ"/>
        </w:rPr>
        <w:t>pacientů</w:t>
      </w:r>
      <w:r w:rsidR="005A4B57" w:rsidRPr="007B0B0D">
        <w:rPr>
          <w:szCs w:val="22"/>
          <w:lang w:val="cs-CZ"/>
        </w:rPr>
        <w:t xml:space="preserve"> a </w:t>
      </w:r>
      <w:r w:rsidR="004C323D" w:rsidRPr="007B0B0D">
        <w:rPr>
          <w:szCs w:val="22"/>
          <w:lang w:val="cs-CZ"/>
        </w:rPr>
        <w:t>vedl</w:t>
      </w:r>
      <w:r w:rsidR="00893A5F" w:rsidRPr="007B0B0D">
        <w:rPr>
          <w:szCs w:val="22"/>
          <w:lang w:val="cs-CZ"/>
        </w:rPr>
        <w:t>y</w:t>
      </w:r>
      <w:r w:rsidR="004C323D" w:rsidRPr="007B0B0D">
        <w:rPr>
          <w:szCs w:val="22"/>
          <w:lang w:val="cs-CZ"/>
        </w:rPr>
        <w:t xml:space="preserve"> k</w:t>
      </w:r>
      <w:r w:rsidR="00893A5F" w:rsidRPr="007B0B0D">
        <w:rPr>
          <w:szCs w:val="22"/>
          <w:lang w:val="cs-CZ"/>
        </w:rPr>
        <w:t> </w:t>
      </w:r>
      <w:r w:rsidR="004C323D" w:rsidRPr="007B0B0D">
        <w:rPr>
          <w:szCs w:val="22"/>
          <w:lang w:val="cs-CZ"/>
        </w:rPr>
        <w:t>ukončení léčby u</w:t>
      </w:r>
      <w:r w:rsidR="00893A5F" w:rsidRPr="007B0B0D">
        <w:rPr>
          <w:szCs w:val="22"/>
          <w:lang w:val="cs-CZ"/>
        </w:rPr>
        <w:t> </w:t>
      </w:r>
      <w:r w:rsidR="005A4B57" w:rsidRPr="007B0B0D">
        <w:rPr>
          <w:szCs w:val="22"/>
          <w:lang w:val="cs-CZ"/>
        </w:rPr>
        <w:t>0</w:t>
      </w:r>
      <w:r w:rsidR="004C323D" w:rsidRPr="007B0B0D">
        <w:rPr>
          <w:szCs w:val="22"/>
          <w:lang w:val="cs-CZ"/>
        </w:rPr>
        <w:t>,</w:t>
      </w:r>
      <w:r w:rsidR="00F41CF6" w:rsidRPr="007B0B0D">
        <w:rPr>
          <w:szCs w:val="22"/>
          <w:lang w:val="cs-CZ"/>
        </w:rPr>
        <w:t>1</w:t>
      </w:r>
      <w:r w:rsidR="00893A5F" w:rsidRPr="007B0B0D">
        <w:rPr>
          <w:szCs w:val="22"/>
          <w:lang w:val="cs-CZ"/>
        </w:rPr>
        <w:t> </w:t>
      </w:r>
      <w:r w:rsidR="005A4B57" w:rsidRPr="007B0B0D">
        <w:rPr>
          <w:szCs w:val="22"/>
          <w:lang w:val="cs-CZ"/>
        </w:rPr>
        <w:t xml:space="preserve">% </w:t>
      </w:r>
      <w:r w:rsidR="004C323D" w:rsidRPr="007B0B0D">
        <w:rPr>
          <w:szCs w:val="22"/>
          <w:lang w:val="cs-CZ"/>
        </w:rPr>
        <w:t>pacientů</w:t>
      </w:r>
      <w:r w:rsidR="005A4B57" w:rsidRPr="007B0B0D">
        <w:rPr>
          <w:szCs w:val="22"/>
          <w:lang w:val="cs-CZ"/>
        </w:rPr>
        <w:t xml:space="preserve">. </w:t>
      </w:r>
      <w:r w:rsidR="004C323D" w:rsidRPr="007B0B0D">
        <w:rPr>
          <w:szCs w:val="22"/>
          <w:lang w:val="cs-CZ"/>
        </w:rPr>
        <w:t>Riziko</w:t>
      </w:r>
      <w:r w:rsidR="005A4B57" w:rsidRPr="007B0B0D">
        <w:rPr>
          <w:szCs w:val="22"/>
          <w:lang w:val="cs-CZ"/>
        </w:rPr>
        <w:t xml:space="preserve"> hypergly</w:t>
      </w:r>
      <w:r w:rsidR="004C323D" w:rsidRPr="007B0B0D">
        <w:rPr>
          <w:szCs w:val="22"/>
          <w:lang w:val="cs-CZ"/>
        </w:rPr>
        <w:t>k</w:t>
      </w:r>
      <w:r w:rsidR="00595938" w:rsidRPr="007B0B0D">
        <w:rPr>
          <w:szCs w:val="22"/>
          <w:lang w:val="cs-CZ"/>
        </w:rPr>
        <w:t>e</w:t>
      </w:r>
      <w:r w:rsidR="004C323D" w:rsidRPr="007B0B0D">
        <w:rPr>
          <w:szCs w:val="22"/>
          <w:lang w:val="cs-CZ"/>
        </w:rPr>
        <w:t>mie bylo vyšší u</w:t>
      </w:r>
      <w:r w:rsidR="00893A5F" w:rsidRPr="007B0B0D">
        <w:rPr>
          <w:szCs w:val="22"/>
          <w:lang w:val="cs-CZ"/>
        </w:rPr>
        <w:t> </w:t>
      </w:r>
      <w:r w:rsidR="004C323D" w:rsidRPr="007B0B0D">
        <w:rPr>
          <w:szCs w:val="22"/>
          <w:lang w:val="cs-CZ"/>
        </w:rPr>
        <w:t>pacientů s</w:t>
      </w:r>
      <w:r w:rsidR="00893A5F" w:rsidRPr="007B0B0D">
        <w:rPr>
          <w:szCs w:val="22"/>
          <w:lang w:val="cs-CZ"/>
        </w:rPr>
        <w:t> </w:t>
      </w:r>
      <w:r w:rsidR="005A4B57" w:rsidRPr="007B0B0D">
        <w:rPr>
          <w:szCs w:val="22"/>
          <w:lang w:val="cs-CZ"/>
        </w:rPr>
        <w:t>diabetes mellitus a/</w:t>
      </w:r>
      <w:r w:rsidR="004C323D" w:rsidRPr="007B0B0D">
        <w:rPr>
          <w:szCs w:val="22"/>
          <w:lang w:val="cs-CZ"/>
        </w:rPr>
        <w:t>nebo</w:t>
      </w:r>
      <w:r w:rsidR="005A4B57" w:rsidRPr="007B0B0D">
        <w:rPr>
          <w:szCs w:val="22"/>
          <w:lang w:val="cs-CZ"/>
        </w:rPr>
        <w:t xml:space="preserve"> </w:t>
      </w:r>
      <w:r w:rsidR="004C323D" w:rsidRPr="007B0B0D">
        <w:rPr>
          <w:szCs w:val="22"/>
          <w:lang w:val="cs-CZ"/>
        </w:rPr>
        <w:t>souběžným užíváním steroidů</w:t>
      </w:r>
      <w:r w:rsidR="005A4B57" w:rsidRPr="007B0B0D">
        <w:rPr>
          <w:szCs w:val="22"/>
          <w:lang w:val="cs-CZ"/>
        </w:rPr>
        <w:t xml:space="preserve">. </w:t>
      </w:r>
      <w:r w:rsidR="004C323D" w:rsidRPr="007B0B0D">
        <w:rPr>
          <w:szCs w:val="22"/>
          <w:lang w:val="cs-CZ"/>
        </w:rPr>
        <w:t>Sledování</w:t>
      </w:r>
      <w:r w:rsidR="005A4B57" w:rsidRPr="007B0B0D">
        <w:rPr>
          <w:szCs w:val="22"/>
          <w:lang w:val="cs-CZ"/>
        </w:rPr>
        <w:t xml:space="preserve"> </w:t>
      </w:r>
      <w:r w:rsidR="006F49C7" w:rsidRPr="007B0B0D">
        <w:rPr>
          <w:szCs w:val="22"/>
          <w:lang w:val="cs-CZ"/>
        </w:rPr>
        <w:t>hladin</w:t>
      </w:r>
      <w:r w:rsidR="005A4B57" w:rsidRPr="007B0B0D">
        <w:rPr>
          <w:szCs w:val="22"/>
          <w:lang w:val="cs-CZ"/>
        </w:rPr>
        <w:t xml:space="preserve"> </w:t>
      </w:r>
      <w:r w:rsidR="00ED5C20" w:rsidRPr="007B0B0D">
        <w:rPr>
          <w:szCs w:val="22"/>
          <w:lang w:val="cs-CZ"/>
        </w:rPr>
        <w:t>glukózy v</w:t>
      </w:r>
      <w:r w:rsidR="00893A5F" w:rsidRPr="007B0B0D">
        <w:rPr>
          <w:szCs w:val="22"/>
          <w:lang w:val="cs-CZ"/>
        </w:rPr>
        <w:t> </w:t>
      </w:r>
      <w:r w:rsidR="00ED5C20" w:rsidRPr="007B0B0D">
        <w:rPr>
          <w:szCs w:val="22"/>
          <w:lang w:val="cs-CZ"/>
        </w:rPr>
        <w:t xml:space="preserve">séru </w:t>
      </w:r>
      <w:r w:rsidR="006F49C7" w:rsidRPr="007B0B0D">
        <w:rPr>
          <w:szCs w:val="22"/>
          <w:lang w:val="cs-CZ"/>
        </w:rPr>
        <w:t xml:space="preserve">na lačno </w:t>
      </w:r>
      <w:r w:rsidR="00ED5C20" w:rsidRPr="007B0B0D">
        <w:rPr>
          <w:szCs w:val="22"/>
          <w:lang w:val="cs-CZ"/>
        </w:rPr>
        <w:t>se vyžaduje před zahájením léčby</w:t>
      </w:r>
      <w:r w:rsidR="005A4B57" w:rsidRPr="007B0B0D">
        <w:rPr>
          <w:szCs w:val="22"/>
          <w:lang w:val="cs-CZ"/>
        </w:rPr>
        <w:t xml:space="preserve"> ceritinib</w:t>
      </w:r>
      <w:r w:rsidR="00ED5C20" w:rsidRPr="007B0B0D">
        <w:rPr>
          <w:szCs w:val="22"/>
          <w:lang w:val="cs-CZ"/>
        </w:rPr>
        <w:t>em</w:t>
      </w:r>
      <w:r w:rsidR="005A4B57" w:rsidRPr="007B0B0D">
        <w:rPr>
          <w:szCs w:val="22"/>
          <w:lang w:val="cs-CZ"/>
        </w:rPr>
        <w:t xml:space="preserve"> a </w:t>
      </w:r>
      <w:r w:rsidR="00ED5C20" w:rsidRPr="007B0B0D">
        <w:rPr>
          <w:szCs w:val="22"/>
          <w:lang w:val="cs-CZ"/>
        </w:rPr>
        <w:t>periodicky po zahájení</w:t>
      </w:r>
      <w:r w:rsidR="006F49C7" w:rsidRPr="007B0B0D">
        <w:rPr>
          <w:szCs w:val="22"/>
          <w:lang w:val="cs-CZ"/>
        </w:rPr>
        <w:t xml:space="preserve"> léčby</w:t>
      </w:r>
      <w:r w:rsidR="006F49C7" w:rsidRPr="007B0B0D">
        <w:rPr>
          <w:lang w:val="cs-CZ"/>
        </w:rPr>
        <w:t>,</w:t>
      </w:r>
      <w:r w:rsidR="00ED5C20" w:rsidRPr="007B0B0D">
        <w:rPr>
          <w:szCs w:val="22"/>
          <w:lang w:val="cs-CZ"/>
        </w:rPr>
        <w:t xml:space="preserve"> pokud je klinicky indikováno</w:t>
      </w:r>
      <w:r w:rsidR="005A4B57" w:rsidRPr="007B0B0D">
        <w:rPr>
          <w:szCs w:val="22"/>
          <w:lang w:val="cs-CZ"/>
        </w:rPr>
        <w:t xml:space="preserve">. </w:t>
      </w:r>
      <w:r w:rsidR="00ED5C20" w:rsidRPr="005D6D98">
        <w:rPr>
          <w:szCs w:val="22"/>
          <w:lang w:val="cs-CZ"/>
        </w:rPr>
        <w:t xml:space="preserve">Podávání </w:t>
      </w:r>
      <w:r w:rsidR="005A4B57" w:rsidRPr="005D6D98">
        <w:rPr>
          <w:szCs w:val="22"/>
          <w:lang w:val="cs-CZ"/>
        </w:rPr>
        <w:t>anti</w:t>
      </w:r>
      <w:r w:rsidR="00347C47" w:rsidRPr="005D6D98">
        <w:rPr>
          <w:szCs w:val="22"/>
          <w:lang w:val="cs-CZ"/>
        </w:rPr>
        <w:t>diabetik</w:t>
      </w:r>
      <w:r w:rsidR="00ED5C20" w:rsidRPr="005D6D98">
        <w:rPr>
          <w:szCs w:val="22"/>
          <w:lang w:val="cs-CZ"/>
        </w:rPr>
        <w:t xml:space="preserve"> má být zahájeno</w:t>
      </w:r>
      <w:r w:rsidR="005A4B57" w:rsidRPr="005D6D98">
        <w:rPr>
          <w:szCs w:val="22"/>
          <w:lang w:val="cs-CZ"/>
        </w:rPr>
        <w:t xml:space="preserve"> </w:t>
      </w:r>
      <w:r w:rsidR="00ED5C20" w:rsidRPr="005D6D98">
        <w:rPr>
          <w:szCs w:val="22"/>
          <w:lang w:val="cs-CZ"/>
        </w:rPr>
        <w:t>nebo</w:t>
      </w:r>
      <w:r w:rsidR="005A4B57" w:rsidRPr="005D6D98">
        <w:rPr>
          <w:szCs w:val="22"/>
          <w:lang w:val="cs-CZ"/>
        </w:rPr>
        <w:t xml:space="preserve"> </w:t>
      </w:r>
      <w:r w:rsidR="006F49C7" w:rsidRPr="005D6D98">
        <w:rPr>
          <w:szCs w:val="22"/>
          <w:lang w:val="cs-CZ"/>
        </w:rPr>
        <w:t>podle potřeby</w:t>
      </w:r>
      <w:r w:rsidR="00D261AF" w:rsidRPr="005D6D98">
        <w:rPr>
          <w:szCs w:val="22"/>
          <w:lang w:val="cs-CZ"/>
        </w:rPr>
        <w:t xml:space="preserve"> optimalizováno</w:t>
      </w:r>
      <w:r w:rsidR="005A4B57" w:rsidRPr="005D6D98">
        <w:rPr>
          <w:szCs w:val="22"/>
          <w:lang w:val="cs-CZ"/>
        </w:rPr>
        <w:t xml:space="preserve"> (</w:t>
      </w:r>
      <w:r w:rsidR="00ED5C20" w:rsidRPr="005D6D98">
        <w:rPr>
          <w:szCs w:val="22"/>
          <w:lang w:val="cs-CZ"/>
        </w:rPr>
        <w:t>viz body</w:t>
      </w:r>
      <w:r w:rsidR="005A4B57" w:rsidRPr="005D6D98">
        <w:rPr>
          <w:szCs w:val="22"/>
          <w:lang w:val="cs-CZ"/>
        </w:rPr>
        <w:t> 4.2 a 4.4).</w:t>
      </w:r>
    </w:p>
    <w:p w14:paraId="017B5717" w14:textId="77777777" w:rsidR="00277A49" w:rsidRPr="007B0B0D" w:rsidRDefault="00277A49" w:rsidP="000E14EE">
      <w:pPr>
        <w:tabs>
          <w:tab w:val="clear" w:pos="567"/>
        </w:tabs>
        <w:autoSpaceDE w:val="0"/>
        <w:autoSpaceDN w:val="0"/>
        <w:adjustRightInd w:val="0"/>
        <w:spacing w:line="240" w:lineRule="auto"/>
        <w:rPr>
          <w:lang w:val="cs-CZ"/>
        </w:rPr>
      </w:pPr>
    </w:p>
    <w:p w14:paraId="73C8C673" w14:textId="77777777" w:rsidR="009B3590" w:rsidRPr="007B0B0D" w:rsidRDefault="009B3590" w:rsidP="000E14EE">
      <w:pPr>
        <w:keepNext/>
        <w:autoSpaceDE w:val="0"/>
        <w:autoSpaceDN w:val="0"/>
        <w:adjustRightInd w:val="0"/>
        <w:spacing w:line="240" w:lineRule="auto"/>
        <w:rPr>
          <w:szCs w:val="22"/>
          <w:u w:val="single"/>
          <w:lang w:val="cs-CZ"/>
        </w:rPr>
      </w:pPr>
      <w:r w:rsidRPr="007B0B0D">
        <w:rPr>
          <w:noProof/>
          <w:szCs w:val="22"/>
          <w:u w:val="single"/>
          <w:lang w:val="cs-CZ"/>
        </w:rPr>
        <w:t>Hlášení podezření na nežádoucí účinky</w:t>
      </w:r>
    </w:p>
    <w:p w14:paraId="78721359" w14:textId="77777777" w:rsidR="009B3590" w:rsidRPr="007B0B0D" w:rsidRDefault="009B3590" w:rsidP="000E14EE">
      <w:pPr>
        <w:keepNext/>
        <w:tabs>
          <w:tab w:val="clear" w:pos="567"/>
        </w:tabs>
        <w:spacing w:line="240" w:lineRule="auto"/>
        <w:rPr>
          <w:noProof/>
          <w:szCs w:val="22"/>
          <w:lang w:val="cs-CZ"/>
        </w:rPr>
      </w:pPr>
    </w:p>
    <w:p w14:paraId="4B5D4686" w14:textId="14B8F17E" w:rsidR="008D35AD" w:rsidRPr="007B0B0D" w:rsidRDefault="009B3590" w:rsidP="000E14EE">
      <w:pPr>
        <w:tabs>
          <w:tab w:val="clear" w:pos="567"/>
        </w:tabs>
        <w:spacing w:line="240" w:lineRule="auto"/>
        <w:rPr>
          <w:noProof/>
          <w:szCs w:val="22"/>
          <w:lang w:val="cs-CZ"/>
        </w:rPr>
      </w:pPr>
      <w:r w:rsidRPr="007B0B0D">
        <w:rPr>
          <w:noProof/>
          <w:szCs w:val="22"/>
          <w:lang w:val="cs-CZ"/>
        </w:rPr>
        <w:t>Hlášení podezření na nežádoucí účinky po registraci léčivého přípravku je důležité. Umožňuje to pokrač</w:t>
      </w:r>
      <w:r w:rsidR="00665D89" w:rsidRPr="007B0B0D">
        <w:rPr>
          <w:szCs w:val="22"/>
          <w:lang w:val="cs-CZ"/>
        </w:rPr>
        <w:t>ovát</w:t>
      </w:r>
      <w:r w:rsidRPr="007B0B0D">
        <w:rPr>
          <w:szCs w:val="22"/>
          <w:lang w:val="cs-CZ"/>
        </w:rPr>
        <w:t xml:space="preserve"> ve</w:t>
      </w:r>
      <w:r w:rsidRPr="007B0B0D">
        <w:rPr>
          <w:noProof/>
          <w:szCs w:val="22"/>
          <w:lang w:val="cs-CZ"/>
        </w:rPr>
        <w:t xml:space="preserve"> sledování poměru přínosů a rizik léčivého přípravku. Žádáme </w:t>
      </w:r>
      <w:r w:rsidRPr="007B0B0D">
        <w:rPr>
          <w:szCs w:val="22"/>
          <w:lang w:val="cs-CZ"/>
        </w:rPr>
        <w:t xml:space="preserve">zdravotnické pracovníky, aby hlásili podezření na nežádoucí účinky </w:t>
      </w:r>
      <w:r w:rsidRPr="007B0B0D">
        <w:rPr>
          <w:noProof/>
          <w:szCs w:val="22"/>
          <w:lang w:val="cs-CZ"/>
        </w:rPr>
        <w:t xml:space="preserve">prostřednictvím </w:t>
      </w:r>
      <w:r w:rsidRPr="007B0B0D">
        <w:rPr>
          <w:noProof/>
          <w:szCs w:val="22"/>
          <w:shd w:val="pct15" w:color="auto" w:fill="auto"/>
          <w:lang w:val="cs-CZ"/>
        </w:rPr>
        <w:t xml:space="preserve">národního systému hlášení nežádoucích účinků uvedeného v </w:t>
      </w:r>
      <w:hyperlink r:id="rId9" w:history="1">
        <w:r w:rsidRPr="007B0B0D">
          <w:rPr>
            <w:rStyle w:val="Hyperlink"/>
            <w:noProof/>
            <w:szCs w:val="22"/>
            <w:shd w:val="pct15" w:color="auto" w:fill="auto"/>
            <w:lang w:val="cs-CZ"/>
          </w:rPr>
          <w:t>Dodatku V</w:t>
        </w:r>
      </w:hyperlink>
    </w:p>
    <w:p w14:paraId="546772FF" w14:textId="77777777" w:rsidR="009B3590" w:rsidRPr="007B0B0D" w:rsidRDefault="009B3590" w:rsidP="000E14EE">
      <w:pPr>
        <w:tabs>
          <w:tab w:val="clear" w:pos="567"/>
        </w:tabs>
        <w:spacing w:line="240" w:lineRule="auto"/>
        <w:ind w:left="567" w:hanging="567"/>
        <w:rPr>
          <w:noProof/>
          <w:szCs w:val="22"/>
          <w:lang w:val="cs-CZ"/>
        </w:rPr>
      </w:pPr>
    </w:p>
    <w:p w14:paraId="1FB38531" w14:textId="77777777" w:rsidR="00F145DB" w:rsidRPr="007B0B0D" w:rsidRDefault="00F145DB" w:rsidP="000E14EE">
      <w:pPr>
        <w:keepNext/>
        <w:tabs>
          <w:tab w:val="clear" w:pos="567"/>
        </w:tabs>
        <w:spacing w:line="240" w:lineRule="auto"/>
        <w:ind w:left="567" w:hanging="567"/>
        <w:rPr>
          <w:noProof/>
          <w:szCs w:val="22"/>
          <w:lang w:val="cs-CZ"/>
        </w:rPr>
      </w:pPr>
      <w:r w:rsidRPr="007B0B0D">
        <w:rPr>
          <w:b/>
          <w:noProof/>
          <w:szCs w:val="22"/>
          <w:lang w:val="cs-CZ"/>
        </w:rPr>
        <w:t>4.9</w:t>
      </w:r>
      <w:r w:rsidRPr="007B0B0D">
        <w:rPr>
          <w:b/>
          <w:noProof/>
          <w:szCs w:val="22"/>
          <w:lang w:val="cs-CZ"/>
        </w:rPr>
        <w:tab/>
        <w:t>Předávkování</w:t>
      </w:r>
    </w:p>
    <w:p w14:paraId="45097980" w14:textId="77777777" w:rsidR="00F145DB" w:rsidRPr="007B0B0D" w:rsidRDefault="00F145DB" w:rsidP="000E14EE">
      <w:pPr>
        <w:keepNext/>
        <w:tabs>
          <w:tab w:val="clear" w:pos="567"/>
        </w:tabs>
        <w:spacing w:line="240" w:lineRule="auto"/>
        <w:rPr>
          <w:noProof/>
          <w:szCs w:val="22"/>
          <w:lang w:val="cs-CZ"/>
        </w:rPr>
      </w:pPr>
    </w:p>
    <w:p w14:paraId="1786EF08" w14:textId="578D2CB3" w:rsidR="00F145DB" w:rsidRPr="007B0B0D" w:rsidRDefault="00D261AF" w:rsidP="000E14EE">
      <w:pPr>
        <w:tabs>
          <w:tab w:val="clear" w:pos="567"/>
        </w:tabs>
        <w:spacing w:line="240" w:lineRule="auto"/>
        <w:rPr>
          <w:noProof/>
          <w:szCs w:val="22"/>
          <w:lang w:val="cs-CZ"/>
        </w:rPr>
      </w:pPr>
      <w:r w:rsidRPr="005D6D98">
        <w:rPr>
          <w:noProof/>
          <w:szCs w:val="22"/>
          <w:lang w:val="cs-CZ"/>
        </w:rPr>
        <w:t>N</w:t>
      </w:r>
      <w:r w:rsidR="00F145DB" w:rsidRPr="005D6D98">
        <w:rPr>
          <w:noProof/>
          <w:szCs w:val="22"/>
          <w:lang w:val="cs-CZ"/>
        </w:rPr>
        <w:t>ejsou</w:t>
      </w:r>
      <w:r w:rsidR="00F145DB" w:rsidRPr="007B0B0D">
        <w:rPr>
          <w:noProof/>
          <w:szCs w:val="22"/>
          <w:lang w:val="cs-CZ"/>
        </w:rPr>
        <w:t xml:space="preserve"> hlášené zkušenosti s</w:t>
      </w:r>
      <w:r w:rsidR="007F3AC4" w:rsidRPr="007B0B0D">
        <w:rPr>
          <w:szCs w:val="22"/>
          <w:lang w:val="cs-CZ"/>
        </w:rPr>
        <w:t> </w:t>
      </w:r>
      <w:r w:rsidR="00F145DB" w:rsidRPr="007B0B0D">
        <w:rPr>
          <w:noProof/>
          <w:szCs w:val="22"/>
          <w:lang w:val="cs-CZ"/>
        </w:rPr>
        <w:t xml:space="preserve">předávkováním. Při všech případech předávkování </w:t>
      </w:r>
      <w:r w:rsidR="00421D25" w:rsidRPr="007B0B0D">
        <w:rPr>
          <w:noProof/>
          <w:szCs w:val="22"/>
          <w:lang w:val="cs-CZ"/>
        </w:rPr>
        <w:t>má</w:t>
      </w:r>
      <w:r w:rsidR="00F145DB" w:rsidRPr="007B0B0D">
        <w:rPr>
          <w:noProof/>
          <w:szCs w:val="22"/>
          <w:lang w:val="cs-CZ"/>
        </w:rPr>
        <w:t xml:space="preserve"> být zahájena obecná podpůrná léčba.</w:t>
      </w:r>
    </w:p>
    <w:p w14:paraId="2E8CBCFB" w14:textId="77777777" w:rsidR="00357497" w:rsidRPr="007B0B0D" w:rsidRDefault="00357497" w:rsidP="000E14EE">
      <w:pPr>
        <w:tabs>
          <w:tab w:val="clear" w:pos="567"/>
        </w:tabs>
        <w:spacing w:line="240" w:lineRule="auto"/>
        <w:rPr>
          <w:noProof/>
          <w:szCs w:val="22"/>
          <w:lang w:val="cs-CZ"/>
        </w:rPr>
      </w:pPr>
    </w:p>
    <w:p w14:paraId="683AB010" w14:textId="77777777" w:rsidR="006C5AB6" w:rsidRPr="007B0B0D" w:rsidRDefault="006C5AB6" w:rsidP="000E14EE">
      <w:pPr>
        <w:tabs>
          <w:tab w:val="clear" w:pos="567"/>
        </w:tabs>
        <w:spacing w:line="240" w:lineRule="auto"/>
        <w:rPr>
          <w:noProof/>
          <w:szCs w:val="22"/>
          <w:lang w:val="cs-CZ"/>
        </w:rPr>
      </w:pPr>
    </w:p>
    <w:p w14:paraId="2E814F93" w14:textId="77777777" w:rsidR="009B3590" w:rsidRPr="007B0B0D" w:rsidRDefault="009B3590" w:rsidP="000E14EE">
      <w:pPr>
        <w:keepNext/>
        <w:spacing w:line="240" w:lineRule="auto"/>
        <w:rPr>
          <w:szCs w:val="22"/>
          <w:lang w:val="cs-CZ"/>
        </w:rPr>
      </w:pPr>
      <w:r w:rsidRPr="007B0B0D">
        <w:rPr>
          <w:b/>
          <w:szCs w:val="22"/>
          <w:lang w:val="cs-CZ"/>
        </w:rPr>
        <w:t>5.</w:t>
      </w:r>
      <w:r w:rsidRPr="007B0B0D">
        <w:rPr>
          <w:b/>
          <w:szCs w:val="22"/>
          <w:lang w:val="cs-CZ"/>
        </w:rPr>
        <w:tab/>
        <w:t>FARMAKOLOGICKÉ VLASTNOSTI</w:t>
      </w:r>
    </w:p>
    <w:p w14:paraId="31D67440" w14:textId="77777777" w:rsidR="009B3590" w:rsidRPr="007B0B0D" w:rsidRDefault="009B3590" w:rsidP="000E14EE">
      <w:pPr>
        <w:keepNext/>
        <w:spacing w:line="240" w:lineRule="auto"/>
        <w:rPr>
          <w:szCs w:val="22"/>
          <w:lang w:val="cs-CZ"/>
        </w:rPr>
      </w:pPr>
    </w:p>
    <w:p w14:paraId="0B36776C" w14:textId="77777777" w:rsidR="009B3590" w:rsidRPr="007B0B0D" w:rsidRDefault="009B3590" w:rsidP="000E14EE">
      <w:pPr>
        <w:keepNext/>
        <w:spacing w:line="240" w:lineRule="auto"/>
        <w:rPr>
          <w:szCs w:val="22"/>
          <w:lang w:val="cs-CZ"/>
        </w:rPr>
      </w:pPr>
      <w:r w:rsidRPr="007B0B0D">
        <w:rPr>
          <w:b/>
          <w:szCs w:val="22"/>
          <w:lang w:val="cs-CZ"/>
        </w:rPr>
        <w:t>5.1</w:t>
      </w:r>
      <w:r w:rsidRPr="007B0B0D">
        <w:rPr>
          <w:b/>
          <w:szCs w:val="22"/>
          <w:lang w:val="cs-CZ"/>
        </w:rPr>
        <w:tab/>
        <w:t>Farmakodynamické vlastnosti</w:t>
      </w:r>
    </w:p>
    <w:p w14:paraId="4390183E" w14:textId="77777777" w:rsidR="00812D16" w:rsidRPr="007B0B0D" w:rsidRDefault="00812D16" w:rsidP="000E14EE">
      <w:pPr>
        <w:keepNext/>
        <w:tabs>
          <w:tab w:val="clear" w:pos="567"/>
        </w:tabs>
        <w:spacing w:line="240" w:lineRule="auto"/>
        <w:rPr>
          <w:szCs w:val="22"/>
          <w:lang w:val="cs-CZ"/>
        </w:rPr>
      </w:pPr>
    </w:p>
    <w:p w14:paraId="09FECA3C" w14:textId="63EB7065" w:rsidR="00856698" w:rsidRPr="007B0B0D" w:rsidRDefault="009B3590" w:rsidP="000E14EE">
      <w:pPr>
        <w:keepNext/>
        <w:tabs>
          <w:tab w:val="clear" w:pos="567"/>
        </w:tabs>
        <w:spacing w:line="240" w:lineRule="auto"/>
        <w:rPr>
          <w:bCs/>
          <w:noProof/>
          <w:szCs w:val="22"/>
          <w:lang w:val="cs-CZ"/>
        </w:rPr>
      </w:pPr>
      <w:r w:rsidRPr="007B0B0D">
        <w:rPr>
          <w:szCs w:val="22"/>
          <w:lang w:val="cs-CZ"/>
        </w:rPr>
        <w:t>Farmakoterapeutická skupina</w:t>
      </w:r>
      <w:r w:rsidR="00812D16" w:rsidRPr="007B0B0D">
        <w:rPr>
          <w:szCs w:val="22"/>
          <w:lang w:val="cs-CZ"/>
        </w:rPr>
        <w:t xml:space="preserve">: </w:t>
      </w:r>
      <w:r w:rsidR="000340E5" w:rsidRPr="007B0B0D">
        <w:rPr>
          <w:szCs w:val="22"/>
          <w:lang w:val="cs-CZ"/>
        </w:rPr>
        <w:t>cytostatika</w:t>
      </w:r>
      <w:r w:rsidR="00383FBD">
        <w:rPr>
          <w:szCs w:val="22"/>
          <w:lang w:val="cs-CZ"/>
        </w:rPr>
        <w:t>, inhibitory kinázy anaplastického lymfomu (ALK)</w:t>
      </w:r>
      <w:r w:rsidR="00812D16" w:rsidRPr="007B0B0D">
        <w:rPr>
          <w:noProof/>
          <w:szCs w:val="22"/>
          <w:lang w:val="cs-CZ"/>
        </w:rPr>
        <w:t xml:space="preserve">, </w:t>
      </w:r>
      <w:r w:rsidRPr="007B0B0D">
        <w:rPr>
          <w:szCs w:val="22"/>
          <w:lang w:val="cs-CZ"/>
        </w:rPr>
        <w:t>ATC kód:</w:t>
      </w:r>
      <w:r w:rsidR="00981A4F">
        <w:rPr>
          <w:bCs/>
          <w:noProof/>
          <w:szCs w:val="22"/>
          <w:lang w:val="cs-CZ"/>
        </w:rPr>
        <w:t xml:space="preserve"> </w:t>
      </w:r>
      <w:r w:rsidR="00383FBD">
        <w:rPr>
          <w:bCs/>
          <w:noProof/>
          <w:szCs w:val="22"/>
          <w:lang w:val="cs-CZ"/>
        </w:rPr>
        <w:t>L01ED02</w:t>
      </w:r>
      <w:r w:rsidR="00856698" w:rsidRPr="007B0B0D">
        <w:rPr>
          <w:bCs/>
          <w:noProof/>
          <w:szCs w:val="22"/>
          <w:lang w:val="cs-CZ"/>
        </w:rPr>
        <w:t>.</w:t>
      </w:r>
    </w:p>
    <w:p w14:paraId="0EA10CC2" w14:textId="77777777" w:rsidR="00812D16" w:rsidRPr="007B0B0D" w:rsidRDefault="00812D16" w:rsidP="000E14EE">
      <w:pPr>
        <w:keepNext/>
        <w:tabs>
          <w:tab w:val="clear" w:pos="567"/>
        </w:tabs>
        <w:spacing w:line="240" w:lineRule="auto"/>
        <w:rPr>
          <w:noProof/>
          <w:szCs w:val="22"/>
          <w:lang w:val="cs-CZ"/>
        </w:rPr>
      </w:pPr>
    </w:p>
    <w:p w14:paraId="5373215A" w14:textId="77777777" w:rsidR="00812D16" w:rsidRPr="007B0B0D" w:rsidRDefault="00812D16"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Mechanism</w:t>
      </w:r>
      <w:r w:rsidR="009B3590" w:rsidRPr="007B0B0D">
        <w:rPr>
          <w:szCs w:val="22"/>
          <w:u w:val="single"/>
          <w:lang w:val="cs-CZ"/>
        </w:rPr>
        <w:t>us účinku</w:t>
      </w:r>
    </w:p>
    <w:p w14:paraId="02D3605A" w14:textId="77777777" w:rsidR="008539DD" w:rsidRPr="007B0B0D" w:rsidRDefault="008539DD" w:rsidP="000E14EE">
      <w:pPr>
        <w:keepNext/>
        <w:tabs>
          <w:tab w:val="clear" w:pos="567"/>
        </w:tabs>
        <w:autoSpaceDE w:val="0"/>
        <w:autoSpaceDN w:val="0"/>
        <w:adjustRightInd w:val="0"/>
        <w:spacing w:line="240" w:lineRule="auto"/>
        <w:rPr>
          <w:szCs w:val="22"/>
          <w:lang w:val="cs-CZ"/>
        </w:rPr>
      </w:pPr>
    </w:p>
    <w:p w14:paraId="02240A55" w14:textId="77777777" w:rsidR="007219ED" w:rsidRPr="007B0B0D" w:rsidRDefault="007219ED" w:rsidP="000E14EE">
      <w:pPr>
        <w:tabs>
          <w:tab w:val="clear" w:pos="567"/>
        </w:tabs>
        <w:autoSpaceDE w:val="0"/>
        <w:autoSpaceDN w:val="0"/>
        <w:adjustRightInd w:val="0"/>
        <w:spacing w:line="240" w:lineRule="auto"/>
        <w:rPr>
          <w:szCs w:val="22"/>
          <w:lang w:val="cs-CZ"/>
        </w:rPr>
      </w:pPr>
      <w:r w:rsidRPr="007B0B0D">
        <w:rPr>
          <w:szCs w:val="22"/>
          <w:lang w:val="cs-CZ"/>
        </w:rPr>
        <w:t xml:space="preserve">Ceritinib je perorální, vysoce selektivní a účinný </w:t>
      </w:r>
      <w:r w:rsidR="00856698" w:rsidRPr="007B0B0D">
        <w:rPr>
          <w:szCs w:val="22"/>
          <w:lang w:val="cs-CZ"/>
        </w:rPr>
        <w:t xml:space="preserve">ALK </w:t>
      </w:r>
      <w:r w:rsidRPr="007B0B0D">
        <w:rPr>
          <w:szCs w:val="22"/>
          <w:lang w:val="cs-CZ"/>
        </w:rPr>
        <w:t xml:space="preserve">inhibitor. Ceritinib inhibuje </w:t>
      </w:r>
      <w:r w:rsidR="00665D89" w:rsidRPr="007B0B0D">
        <w:rPr>
          <w:szCs w:val="22"/>
          <w:lang w:val="cs-CZ"/>
        </w:rPr>
        <w:t>autofosforylaci</w:t>
      </w:r>
      <w:r w:rsidRPr="007B0B0D">
        <w:rPr>
          <w:szCs w:val="22"/>
          <w:lang w:val="cs-CZ"/>
        </w:rPr>
        <w:t xml:space="preserve"> ALK</w:t>
      </w:r>
      <w:r w:rsidR="001E2919" w:rsidRPr="007B0B0D">
        <w:rPr>
          <w:szCs w:val="22"/>
          <w:lang w:val="cs-CZ"/>
        </w:rPr>
        <w:t>,</w:t>
      </w:r>
      <w:r w:rsidRPr="007B0B0D">
        <w:rPr>
          <w:szCs w:val="22"/>
          <w:lang w:val="cs-CZ"/>
        </w:rPr>
        <w:t xml:space="preserve"> ALK zprostředkovanou fosforylaci následujících signálních proteinů a proliferaci ALK dependentních nádorových buněk </w:t>
      </w:r>
      <w:r w:rsidRPr="007B0B0D">
        <w:rPr>
          <w:i/>
          <w:szCs w:val="22"/>
          <w:lang w:val="cs-CZ"/>
        </w:rPr>
        <w:t>in vitro</w:t>
      </w:r>
      <w:r w:rsidRPr="007B0B0D">
        <w:rPr>
          <w:szCs w:val="22"/>
          <w:lang w:val="cs-CZ"/>
        </w:rPr>
        <w:t xml:space="preserve"> a </w:t>
      </w:r>
      <w:r w:rsidRPr="007B0B0D">
        <w:rPr>
          <w:i/>
          <w:szCs w:val="22"/>
          <w:lang w:val="cs-CZ"/>
        </w:rPr>
        <w:t>in vivo</w:t>
      </w:r>
      <w:r w:rsidRPr="007B0B0D">
        <w:rPr>
          <w:szCs w:val="22"/>
          <w:lang w:val="cs-CZ"/>
        </w:rPr>
        <w:t>.</w:t>
      </w:r>
    </w:p>
    <w:p w14:paraId="3BAD03BF" w14:textId="77777777" w:rsidR="007219ED" w:rsidRPr="007B0B0D" w:rsidRDefault="007219ED" w:rsidP="000E14EE">
      <w:pPr>
        <w:tabs>
          <w:tab w:val="clear" w:pos="567"/>
        </w:tabs>
        <w:autoSpaceDE w:val="0"/>
        <w:autoSpaceDN w:val="0"/>
        <w:adjustRightInd w:val="0"/>
        <w:spacing w:line="240" w:lineRule="auto"/>
        <w:rPr>
          <w:szCs w:val="22"/>
          <w:lang w:val="cs-CZ"/>
        </w:rPr>
      </w:pPr>
    </w:p>
    <w:p w14:paraId="2D3A00D9" w14:textId="609F47DC" w:rsidR="006C605C" w:rsidRPr="007B0B0D" w:rsidRDefault="007219ED" w:rsidP="000E14EE">
      <w:pPr>
        <w:tabs>
          <w:tab w:val="clear" w:pos="567"/>
        </w:tabs>
        <w:autoSpaceDE w:val="0"/>
        <w:autoSpaceDN w:val="0"/>
        <w:adjustRightInd w:val="0"/>
        <w:spacing w:line="240" w:lineRule="auto"/>
        <w:rPr>
          <w:szCs w:val="22"/>
          <w:lang w:val="cs-CZ"/>
        </w:rPr>
      </w:pPr>
      <w:r w:rsidRPr="007B0B0D">
        <w:rPr>
          <w:szCs w:val="22"/>
          <w:lang w:val="cs-CZ"/>
        </w:rPr>
        <w:t>ALK translokace určuje expresi výsledného fúzního proteinu a následnou aberantní ALK signalizaci u</w:t>
      </w:r>
      <w:r w:rsidR="001E2919" w:rsidRPr="007B0B0D">
        <w:rPr>
          <w:szCs w:val="22"/>
          <w:lang w:val="cs-CZ"/>
        </w:rPr>
        <w:t> </w:t>
      </w:r>
      <w:r w:rsidRPr="007B0B0D">
        <w:rPr>
          <w:szCs w:val="22"/>
          <w:lang w:val="cs-CZ"/>
        </w:rPr>
        <w:t xml:space="preserve">nemalobuněčného karcinomu plic. U většiny případů nemalobuněčného karcinomu plic je EML4 translokační partner ALK, což dává vznik fúznímu proteinu EML4-ALK obsahujícímu proteinovou kinázovou doménu fúzovanou ALK na N-terminální část EML4. Ceritinib prokázal účinnost proti aktivitě EML4-ALK na buněčných liniích nemalobuněčného karcinomu plic (H2228), což vedlo k inhibici buněčné proliferace </w:t>
      </w:r>
      <w:r w:rsidRPr="007B0B0D">
        <w:rPr>
          <w:i/>
          <w:szCs w:val="22"/>
          <w:lang w:val="cs-CZ"/>
        </w:rPr>
        <w:t>in vitro</w:t>
      </w:r>
      <w:r w:rsidRPr="007B0B0D">
        <w:rPr>
          <w:szCs w:val="22"/>
          <w:lang w:val="cs-CZ"/>
        </w:rPr>
        <w:t xml:space="preserve"> a regresi nádoru u myší a potkanů s nádorovými xenotransplantáty derivovanými z H2228.</w:t>
      </w:r>
    </w:p>
    <w:p w14:paraId="73F9C6EF" w14:textId="77777777" w:rsidR="008539DD" w:rsidRPr="007B0B0D" w:rsidRDefault="008539DD" w:rsidP="000E14EE">
      <w:pPr>
        <w:tabs>
          <w:tab w:val="clear" w:pos="567"/>
        </w:tabs>
        <w:autoSpaceDE w:val="0"/>
        <w:autoSpaceDN w:val="0"/>
        <w:adjustRightInd w:val="0"/>
        <w:spacing w:line="240" w:lineRule="auto"/>
        <w:rPr>
          <w:szCs w:val="22"/>
          <w:lang w:val="cs-CZ"/>
        </w:rPr>
      </w:pPr>
    </w:p>
    <w:p w14:paraId="5051A3C1" w14:textId="77777777" w:rsidR="007219ED" w:rsidRPr="007B0B0D" w:rsidRDefault="007219ED"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Klinick</w:t>
      </w:r>
      <w:r w:rsidR="00B967A7" w:rsidRPr="007B0B0D">
        <w:rPr>
          <w:szCs w:val="22"/>
          <w:u w:val="single"/>
          <w:lang w:val="cs-CZ"/>
        </w:rPr>
        <w:t>á</w:t>
      </w:r>
      <w:r w:rsidRPr="007B0B0D">
        <w:rPr>
          <w:szCs w:val="22"/>
          <w:u w:val="single"/>
          <w:lang w:val="cs-CZ"/>
        </w:rPr>
        <w:t xml:space="preserve"> </w:t>
      </w:r>
      <w:r w:rsidR="00B967A7" w:rsidRPr="007B0B0D">
        <w:rPr>
          <w:szCs w:val="22"/>
          <w:u w:val="single"/>
          <w:lang w:val="cs-CZ"/>
        </w:rPr>
        <w:t>účinnost a bezpečnost</w:t>
      </w:r>
    </w:p>
    <w:p w14:paraId="6703F05D" w14:textId="77777777" w:rsidR="0026571D" w:rsidRPr="007B0B0D" w:rsidRDefault="0026571D" w:rsidP="000E14EE">
      <w:pPr>
        <w:keepNext/>
        <w:tabs>
          <w:tab w:val="clear" w:pos="567"/>
        </w:tabs>
        <w:autoSpaceDE w:val="0"/>
        <w:autoSpaceDN w:val="0"/>
        <w:adjustRightInd w:val="0"/>
        <w:spacing w:line="240" w:lineRule="auto"/>
        <w:rPr>
          <w:szCs w:val="22"/>
          <w:u w:val="single"/>
          <w:lang w:val="cs-CZ"/>
        </w:rPr>
      </w:pPr>
    </w:p>
    <w:p w14:paraId="1D29040B" w14:textId="77777777" w:rsidR="0026571D" w:rsidRPr="007B0B0D" w:rsidRDefault="000E3C5D" w:rsidP="000E14EE">
      <w:pPr>
        <w:pStyle w:val="Text"/>
        <w:keepNext/>
        <w:spacing w:before="0"/>
        <w:jc w:val="left"/>
        <w:rPr>
          <w:i/>
          <w:sz w:val="22"/>
          <w:szCs w:val="22"/>
          <w:u w:val="single"/>
          <w:lang w:val="cs-CZ"/>
        </w:rPr>
      </w:pPr>
      <w:r w:rsidRPr="007B0B0D">
        <w:rPr>
          <w:i/>
          <w:sz w:val="22"/>
          <w:szCs w:val="22"/>
          <w:u w:val="single"/>
          <w:lang w:val="cs-CZ"/>
        </w:rPr>
        <w:t>Pokročilý nemalobuněčný karcinom plic pozitivní na kinázu anaplastického lymfomu u dříve neléčených pacientů</w:t>
      </w:r>
      <w:r w:rsidR="0026571D" w:rsidRPr="007B0B0D">
        <w:rPr>
          <w:i/>
          <w:sz w:val="22"/>
          <w:szCs w:val="22"/>
          <w:u w:val="single"/>
          <w:lang w:val="cs-CZ"/>
        </w:rPr>
        <w:t xml:space="preserve"> </w:t>
      </w:r>
      <w:r w:rsidRPr="007B0B0D">
        <w:rPr>
          <w:i/>
          <w:sz w:val="22"/>
          <w:szCs w:val="22"/>
          <w:u w:val="single"/>
          <w:lang w:val="cs-CZ"/>
        </w:rPr>
        <w:t>–</w:t>
      </w:r>
      <w:r w:rsidR="0026571D" w:rsidRPr="007B0B0D">
        <w:rPr>
          <w:i/>
          <w:sz w:val="22"/>
          <w:szCs w:val="22"/>
          <w:u w:val="single"/>
          <w:lang w:val="cs-CZ"/>
        </w:rPr>
        <w:t xml:space="preserve"> randomi</w:t>
      </w:r>
      <w:r w:rsidRPr="007B0B0D">
        <w:rPr>
          <w:i/>
          <w:sz w:val="22"/>
          <w:szCs w:val="22"/>
          <w:u w:val="single"/>
          <w:lang w:val="cs-CZ"/>
        </w:rPr>
        <w:t xml:space="preserve">zovaná </w:t>
      </w:r>
      <w:r w:rsidR="008977E2" w:rsidRPr="007B0B0D">
        <w:rPr>
          <w:i/>
          <w:sz w:val="22"/>
          <w:szCs w:val="22"/>
          <w:u w:val="single"/>
          <w:lang w:val="cs-CZ"/>
        </w:rPr>
        <w:t>klinická studie fáze </w:t>
      </w:r>
      <w:r w:rsidRPr="007B0B0D">
        <w:rPr>
          <w:i/>
          <w:sz w:val="22"/>
          <w:szCs w:val="22"/>
          <w:u w:val="single"/>
          <w:lang w:val="cs-CZ"/>
        </w:rPr>
        <w:t xml:space="preserve">3 A2301 </w:t>
      </w:r>
      <w:r w:rsidR="0026571D" w:rsidRPr="007B0B0D">
        <w:rPr>
          <w:i/>
          <w:sz w:val="22"/>
          <w:szCs w:val="22"/>
          <w:u w:val="single"/>
          <w:lang w:val="cs-CZ"/>
        </w:rPr>
        <w:t>(ASCEND-4)</w:t>
      </w:r>
    </w:p>
    <w:p w14:paraId="498CCED2" w14:textId="01B17928" w:rsidR="0026571D" w:rsidRPr="007B0B0D" w:rsidRDefault="009400DD" w:rsidP="000E14EE">
      <w:pPr>
        <w:pStyle w:val="Text"/>
        <w:spacing w:before="0"/>
        <w:jc w:val="left"/>
        <w:rPr>
          <w:sz w:val="22"/>
          <w:szCs w:val="22"/>
          <w:lang w:val="cs-CZ"/>
        </w:rPr>
      </w:pPr>
      <w:r w:rsidRPr="007B0B0D">
        <w:rPr>
          <w:sz w:val="22"/>
          <w:szCs w:val="22"/>
          <w:lang w:val="cs-CZ"/>
        </w:rPr>
        <w:t xml:space="preserve">Účinnost a bezpečnost </w:t>
      </w:r>
      <w:r w:rsidR="000A050C" w:rsidRPr="007B0B0D">
        <w:rPr>
          <w:sz w:val="22"/>
          <w:szCs w:val="22"/>
          <w:lang w:val="cs-CZ"/>
        </w:rPr>
        <w:t xml:space="preserve">léčby </w:t>
      </w:r>
      <w:r w:rsidR="00580519">
        <w:rPr>
          <w:sz w:val="22"/>
          <w:szCs w:val="22"/>
          <w:lang w:val="cs-CZ"/>
        </w:rPr>
        <w:t xml:space="preserve">ceritinibem </w:t>
      </w:r>
      <w:r w:rsidR="000A050C" w:rsidRPr="007B0B0D">
        <w:rPr>
          <w:sz w:val="22"/>
          <w:szCs w:val="22"/>
          <w:lang w:val="cs-CZ"/>
        </w:rPr>
        <w:t>u pacientů s pokročilým nemalobuněčným karcinomem plic pozitivní</w:t>
      </w:r>
      <w:r w:rsidR="00526098" w:rsidRPr="007B0B0D">
        <w:rPr>
          <w:sz w:val="22"/>
          <w:szCs w:val="22"/>
          <w:lang w:val="cs-CZ"/>
        </w:rPr>
        <w:t>m</w:t>
      </w:r>
      <w:r w:rsidR="000A050C" w:rsidRPr="007B0B0D">
        <w:rPr>
          <w:sz w:val="22"/>
          <w:szCs w:val="22"/>
          <w:lang w:val="cs-CZ"/>
        </w:rPr>
        <w:t xml:space="preserve"> na kinázu anaplastického lymfomu, kteří dříve nepodstoupili systémovou protinádorovou lé</w:t>
      </w:r>
      <w:r w:rsidR="004E6047" w:rsidRPr="007B0B0D">
        <w:rPr>
          <w:sz w:val="22"/>
          <w:szCs w:val="22"/>
          <w:lang w:val="cs-CZ"/>
        </w:rPr>
        <w:t xml:space="preserve">čbu (zahrnující ALK inhibitory), </w:t>
      </w:r>
      <w:r w:rsidR="000A050C" w:rsidRPr="007B0B0D">
        <w:rPr>
          <w:sz w:val="22"/>
          <w:szCs w:val="22"/>
          <w:lang w:val="cs-CZ"/>
        </w:rPr>
        <w:t>s výjimkou neoadj</w:t>
      </w:r>
      <w:r w:rsidR="004E6047" w:rsidRPr="007B0B0D">
        <w:rPr>
          <w:sz w:val="22"/>
          <w:szCs w:val="22"/>
          <w:lang w:val="cs-CZ"/>
        </w:rPr>
        <w:t xml:space="preserve">uvantní nebo adjuvantní terapie, byla prokázána </w:t>
      </w:r>
      <w:r w:rsidR="006B3953" w:rsidRPr="007B0B0D">
        <w:rPr>
          <w:sz w:val="22"/>
          <w:szCs w:val="22"/>
          <w:lang w:val="cs-CZ"/>
        </w:rPr>
        <w:t>v globální multicentrické randomizovaní otevřené klinické studii</w:t>
      </w:r>
      <w:r w:rsidR="0026571D" w:rsidRPr="007B0B0D">
        <w:rPr>
          <w:sz w:val="22"/>
          <w:szCs w:val="22"/>
          <w:lang w:val="cs-CZ"/>
        </w:rPr>
        <w:t xml:space="preserve"> A2301</w:t>
      </w:r>
      <w:r w:rsidR="006B3953" w:rsidRPr="007B0B0D">
        <w:rPr>
          <w:sz w:val="22"/>
          <w:szCs w:val="22"/>
          <w:lang w:val="cs-CZ"/>
        </w:rPr>
        <w:t xml:space="preserve"> fáze 3.</w:t>
      </w:r>
    </w:p>
    <w:p w14:paraId="39E72A4D" w14:textId="77777777" w:rsidR="0026571D" w:rsidRPr="007B0B0D" w:rsidRDefault="0026571D" w:rsidP="000E14EE">
      <w:pPr>
        <w:pStyle w:val="Text"/>
        <w:spacing w:before="0"/>
        <w:jc w:val="left"/>
        <w:rPr>
          <w:sz w:val="22"/>
          <w:szCs w:val="22"/>
          <w:lang w:val="cs-CZ"/>
        </w:rPr>
      </w:pPr>
    </w:p>
    <w:p w14:paraId="744EA7E8" w14:textId="77777777" w:rsidR="0026571D" w:rsidRPr="007B0B0D" w:rsidRDefault="009A0BCD" w:rsidP="000E14EE">
      <w:pPr>
        <w:pStyle w:val="Text"/>
        <w:spacing w:before="0"/>
        <w:jc w:val="left"/>
        <w:rPr>
          <w:sz w:val="22"/>
          <w:szCs w:val="22"/>
          <w:lang w:val="cs-CZ"/>
        </w:rPr>
      </w:pPr>
      <w:r w:rsidRPr="007B0B0D">
        <w:rPr>
          <w:bCs/>
          <w:sz w:val="22"/>
          <w:szCs w:val="22"/>
          <w:lang w:val="cs-CZ"/>
        </w:rPr>
        <w:lastRenderedPageBreak/>
        <w:t xml:space="preserve">V poměru 1:1 bylo randomizováno celkem </w:t>
      </w:r>
      <w:r w:rsidR="000C2365" w:rsidRPr="007B0B0D">
        <w:rPr>
          <w:bCs/>
          <w:sz w:val="22"/>
          <w:szCs w:val="22"/>
          <w:lang w:val="cs-CZ"/>
        </w:rPr>
        <w:t>376 </w:t>
      </w:r>
      <w:r w:rsidRPr="007B0B0D">
        <w:rPr>
          <w:bCs/>
          <w:sz w:val="22"/>
          <w:szCs w:val="22"/>
          <w:lang w:val="cs-CZ"/>
        </w:rPr>
        <w:t>pacientů</w:t>
      </w:r>
      <w:r w:rsidR="0022267B" w:rsidRPr="007B0B0D">
        <w:rPr>
          <w:bCs/>
          <w:sz w:val="22"/>
          <w:szCs w:val="22"/>
          <w:lang w:val="cs-CZ"/>
        </w:rPr>
        <w:t xml:space="preserve"> (stratifikace dána stupněm výkonnosti (performance status)</w:t>
      </w:r>
      <w:r w:rsidR="0026571D" w:rsidRPr="007B0B0D">
        <w:rPr>
          <w:bCs/>
          <w:sz w:val="22"/>
          <w:szCs w:val="22"/>
          <w:lang w:val="cs-CZ"/>
        </w:rPr>
        <w:t xml:space="preserve">, </w:t>
      </w:r>
      <w:r w:rsidR="0022267B" w:rsidRPr="007B0B0D">
        <w:rPr>
          <w:bCs/>
          <w:sz w:val="22"/>
          <w:szCs w:val="22"/>
          <w:lang w:val="cs-CZ"/>
        </w:rPr>
        <w:t xml:space="preserve">předchozí </w:t>
      </w:r>
      <w:r w:rsidR="0026571D" w:rsidRPr="007B0B0D">
        <w:rPr>
          <w:bCs/>
          <w:sz w:val="22"/>
          <w:szCs w:val="22"/>
          <w:lang w:val="cs-CZ"/>
        </w:rPr>
        <w:t>adjuvant</w:t>
      </w:r>
      <w:r w:rsidR="0022267B" w:rsidRPr="007B0B0D">
        <w:rPr>
          <w:bCs/>
          <w:sz w:val="22"/>
          <w:szCs w:val="22"/>
          <w:lang w:val="cs-CZ"/>
        </w:rPr>
        <w:t>ní</w:t>
      </w:r>
      <w:r w:rsidR="0026571D" w:rsidRPr="007B0B0D">
        <w:rPr>
          <w:bCs/>
          <w:sz w:val="22"/>
          <w:szCs w:val="22"/>
          <w:lang w:val="cs-CZ"/>
        </w:rPr>
        <w:t>/neoadjuvant</w:t>
      </w:r>
      <w:r w:rsidR="0022267B" w:rsidRPr="007B0B0D">
        <w:rPr>
          <w:bCs/>
          <w:sz w:val="22"/>
          <w:szCs w:val="22"/>
          <w:lang w:val="cs-CZ"/>
        </w:rPr>
        <w:t>ní chemot</w:t>
      </w:r>
      <w:r w:rsidR="000C2365" w:rsidRPr="007B0B0D">
        <w:rPr>
          <w:bCs/>
          <w:sz w:val="22"/>
          <w:szCs w:val="22"/>
          <w:lang w:val="cs-CZ"/>
        </w:rPr>
        <w:t>erapií</w:t>
      </w:r>
      <w:r w:rsidR="0022267B" w:rsidRPr="007B0B0D">
        <w:rPr>
          <w:bCs/>
          <w:sz w:val="22"/>
          <w:szCs w:val="22"/>
          <w:lang w:val="cs-CZ"/>
        </w:rPr>
        <w:t xml:space="preserve"> a přítomnost</w:t>
      </w:r>
      <w:r w:rsidR="000C2365" w:rsidRPr="007B0B0D">
        <w:rPr>
          <w:bCs/>
          <w:sz w:val="22"/>
          <w:szCs w:val="22"/>
          <w:lang w:val="cs-CZ"/>
        </w:rPr>
        <w:t>í/absencí</w:t>
      </w:r>
      <w:r w:rsidR="0026571D" w:rsidRPr="007B0B0D">
        <w:rPr>
          <w:bCs/>
          <w:sz w:val="22"/>
          <w:szCs w:val="22"/>
          <w:lang w:val="cs-CZ"/>
        </w:rPr>
        <w:t xml:space="preserve"> </w:t>
      </w:r>
      <w:r w:rsidR="0022267B" w:rsidRPr="007B0B0D">
        <w:rPr>
          <w:bCs/>
          <w:sz w:val="22"/>
          <w:szCs w:val="22"/>
          <w:lang w:val="cs-CZ"/>
        </w:rPr>
        <w:t>mozkových metastáz</w:t>
      </w:r>
      <w:r w:rsidR="00526098" w:rsidRPr="007B0B0D">
        <w:rPr>
          <w:bCs/>
          <w:sz w:val="22"/>
          <w:szCs w:val="22"/>
          <w:lang w:val="cs-CZ"/>
        </w:rPr>
        <w:t xml:space="preserve"> při screeningu</w:t>
      </w:r>
      <w:r w:rsidR="0022267B" w:rsidRPr="007B0B0D">
        <w:rPr>
          <w:bCs/>
          <w:sz w:val="22"/>
          <w:szCs w:val="22"/>
          <w:lang w:val="cs-CZ"/>
        </w:rPr>
        <w:t>)</w:t>
      </w:r>
      <w:r w:rsidR="00CB0771" w:rsidRPr="007B0B0D">
        <w:rPr>
          <w:bCs/>
          <w:sz w:val="22"/>
          <w:szCs w:val="22"/>
          <w:lang w:val="cs-CZ"/>
        </w:rPr>
        <w:t>, kteří dostávali</w:t>
      </w:r>
      <w:r w:rsidR="00CF4F57" w:rsidRPr="007B0B0D">
        <w:rPr>
          <w:bCs/>
          <w:sz w:val="22"/>
          <w:szCs w:val="22"/>
          <w:lang w:val="cs-CZ"/>
        </w:rPr>
        <w:t xml:space="preserve"> buď</w:t>
      </w:r>
      <w:r w:rsidR="00CB0771" w:rsidRPr="007B0B0D">
        <w:rPr>
          <w:bCs/>
          <w:sz w:val="22"/>
          <w:szCs w:val="22"/>
          <w:lang w:val="cs-CZ"/>
        </w:rPr>
        <w:t xml:space="preserve"> ceritinib (750 </w:t>
      </w:r>
      <w:r w:rsidR="00CF4F57" w:rsidRPr="007B0B0D">
        <w:rPr>
          <w:bCs/>
          <w:sz w:val="22"/>
          <w:szCs w:val="22"/>
          <w:lang w:val="cs-CZ"/>
        </w:rPr>
        <w:t>mg denně</w:t>
      </w:r>
      <w:r w:rsidR="00CB0771" w:rsidRPr="007B0B0D">
        <w:rPr>
          <w:bCs/>
          <w:sz w:val="22"/>
          <w:szCs w:val="22"/>
          <w:lang w:val="cs-CZ"/>
        </w:rPr>
        <w:t xml:space="preserve"> nalačno</w:t>
      </w:r>
      <w:r w:rsidR="00CF4F57" w:rsidRPr="007B0B0D">
        <w:rPr>
          <w:bCs/>
          <w:sz w:val="22"/>
          <w:szCs w:val="22"/>
          <w:lang w:val="cs-CZ"/>
        </w:rPr>
        <w:t>) nebo</w:t>
      </w:r>
      <w:r w:rsidR="0026571D" w:rsidRPr="007B0B0D">
        <w:rPr>
          <w:bCs/>
          <w:sz w:val="22"/>
          <w:szCs w:val="22"/>
          <w:lang w:val="cs-CZ"/>
        </w:rPr>
        <w:t xml:space="preserve"> </w:t>
      </w:r>
      <w:r w:rsidR="00CF4F57" w:rsidRPr="007B0B0D">
        <w:rPr>
          <w:bCs/>
          <w:sz w:val="22"/>
          <w:szCs w:val="22"/>
          <w:lang w:val="cs-CZ"/>
        </w:rPr>
        <w:t>chemoterapii</w:t>
      </w:r>
      <w:r w:rsidR="0026571D" w:rsidRPr="007B0B0D">
        <w:rPr>
          <w:bCs/>
          <w:sz w:val="22"/>
          <w:szCs w:val="22"/>
          <w:lang w:val="cs-CZ"/>
        </w:rPr>
        <w:t xml:space="preserve"> (</w:t>
      </w:r>
      <w:r w:rsidR="00E812C4" w:rsidRPr="007B0B0D">
        <w:rPr>
          <w:bCs/>
          <w:sz w:val="22"/>
          <w:szCs w:val="22"/>
          <w:lang w:val="cs-CZ"/>
        </w:rPr>
        <w:t>na základě výběru</w:t>
      </w:r>
      <w:r w:rsidR="00DB26F8" w:rsidRPr="007B0B0D">
        <w:rPr>
          <w:bCs/>
          <w:sz w:val="22"/>
          <w:szCs w:val="22"/>
          <w:lang w:val="cs-CZ"/>
        </w:rPr>
        <w:t xml:space="preserve"> </w:t>
      </w:r>
      <w:r w:rsidR="00004072" w:rsidRPr="007B0B0D">
        <w:rPr>
          <w:bCs/>
          <w:sz w:val="22"/>
          <w:szCs w:val="22"/>
          <w:lang w:val="cs-CZ"/>
        </w:rPr>
        <w:t>zkoušející</w:t>
      </w:r>
      <w:r w:rsidR="008D2F5A" w:rsidRPr="007B0B0D">
        <w:rPr>
          <w:bCs/>
          <w:sz w:val="22"/>
          <w:szCs w:val="22"/>
          <w:lang w:val="cs-CZ"/>
        </w:rPr>
        <w:t>m</w:t>
      </w:r>
      <w:r w:rsidR="0026571D" w:rsidRPr="007B0B0D">
        <w:rPr>
          <w:bCs/>
          <w:sz w:val="22"/>
          <w:szCs w:val="22"/>
          <w:lang w:val="cs-CZ"/>
        </w:rPr>
        <w:t xml:space="preserve"> - pe</w:t>
      </w:r>
      <w:r w:rsidR="00DB26F8" w:rsidRPr="007B0B0D">
        <w:rPr>
          <w:bCs/>
          <w:sz w:val="22"/>
          <w:szCs w:val="22"/>
          <w:lang w:val="cs-CZ"/>
        </w:rPr>
        <w:t>metrexed [500 </w:t>
      </w:r>
      <w:r w:rsidR="0026571D" w:rsidRPr="007B0B0D">
        <w:rPr>
          <w:bCs/>
          <w:sz w:val="22"/>
          <w:szCs w:val="22"/>
          <w:lang w:val="cs-CZ"/>
        </w:rPr>
        <w:t>mg/m</w:t>
      </w:r>
      <w:r w:rsidR="0026571D" w:rsidRPr="007B0B0D">
        <w:rPr>
          <w:bCs/>
          <w:sz w:val="22"/>
          <w:szCs w:val="22"/>
          <w:vertAlign w:val="superscript"/>
          <w:lang w:val="cs-CZ"/>
        </w:rPr>
        <w:t>2</w:t>
      </w:r>
      <w:r w:rsidR="00DB26F8" w:rsidRPr="007B0B0D">
        <w:rPr>
          <w:bCs/>
          <w:sz w:val="22"/>
          <w:szCs w:val="22"/>
          <w:lang w:val="cs-CZ"/>
        </w:rPr>
        <w:t>] + </w:t>
      </w:r>
      <w:r w:rsidR="0026571D" w:rsidRPr="007B0B0D">
        <w:rPr>
          <w:bCs/>
          <w:sz w:val="22"/>
          <w:szCs w:val="22"/>
          <w:lang w:val="cs-CZ"/>
        </w:rPr>
        <w:t>cisplatin</w:t>
      </w:r>
      <w:r w:rsidR="00DB26F8" w:rsidRPr="007B0B0D">
        <w:rPr>
          <w:bCs/>
          <w:sz w:val="22"/>
          <w:szCs w:val="22"/>
          <w:lang w:val="cs-CZ"/>
        </w:rPr>
        <w:t>a [75 </w:t>
      </w:r>
      <w:r w:rsidR="0026571D" w:rsidRPr="007B0B0D">
        <w:rPr>
          <w:bCs/>
          <w:sz w:val="22"/>
          <w:szCs w:val="22"/>
          <w:lang w:val="cs-CZ"/>
        </w:rPr>
        <w:t>mg/m</w:t>
      </w:r>
      <w:r w:rsidR="0026571D" w:rsidRPr="007B0B0D">
        <w:rPr>
          <w:bCs/>
          <w:sz w:val="22"/>
          <w:szCs w:val="22"/>
          <w:vertAlign w:val="superscript"/>
          <w:lang w:val="cs-CZ"/>
        </w:rPr>
        <w:t>2</w:t>
      </w:r>
      <w:r w:rsidR="00DB26F8" w:rsidRPr="007B0B0D">
        <w:rPr>
          <w:bCs/>
          <w:sz w:val="22"/>
          <w:szCs w:val="22"/>
          <w:lang w:val="cs-CZ"/>
        </w:rPr>
        <w:t>] nebo</w:t>
      </w:r>
      <w:r w:rsidR="00CF4F57" w:rsidRPr="007B0B0D">
        <w:rPr>
          <w:bCs/>
          <w:sz w:val="22"/>
          <w:szCs w:val="22"/>
          <w:lang w:val="cs-CZ"/>
        </w:rPr>
        <w:t xml:space="preserve"> </w:t>
      </w:r>
      <w:r w:rsidR="00DB26F8" w:rsidRPr="007B0B0D">
        <w:rPr>
          <w:bCs/>
          <w:sz w:val="22"/>
          <w:szCs w:val="22"/>
          <w:lang w:val="cs-CZ"/>
        </w:rPr>
        <w:t>k</w:t>
      </w:r>
      <w:r w:rsidR="00CF4F57" w:rsidRPr="007B0B0D">
        <w:rPr>
          <w:bCs/>
          <w:sz w:val="22"/>
          <w:szCs w:val="22"/>
          <w:lang w:val="cs-CZ"/>
        </w:rPr>
        <w:t>arboplatin</w:t>
      </w:r>
      <w:r w:rsidR="00DB26F8" w:rsidRPr="007B0B0D">
        <w:rPr>
          <w:bCs/>
          <w:sz w:val="22"/>
          <w:szCs w:val="22"/>
          <w:lang w:val="cs-CZ"/>
        </w:rPr>
        <w:t>a</w:t>
      </w:r>
      <w:r w:rsidR="00CF4F57" w:rsidRPr="007B0B0D">
        <w:rPr>
          <w:bCs/>
          <w:sz w:val="22"/>
          <w:szCs w:val="22"/>
          <w:lang w:val="cs-CZ"/>
        </w:rPr>
        <w:t xml:space="preserve"> [AUC 5-6]</w:t>
      </w:r>
      <w:r w:rsidR="00DB26F8" w:rsidRPr="007B0B0D">
        <w:rPr>
          <w:bCs/>
          <w:sz w:val="22"/>
          <w:szCs w:val="22"/>
          <w:lang w:val="cs-CZ"/>
        </w:rPr>
        <w:t xml:space="preserve"> podáváno </w:t>
      </w:r>
      <w:r w:rsidR="00CF4F57" w:rsidRPr="007B0B0D">
        <w:rPr>
          <w:bCs/>
          <w:sz w:val="22"/>
          <w:szCs w:val="22"/>
          <w:lang w:val="cs-CZ"/>
        </w:rPr>
        <w:t xml:space="preserve">každých </w:t>
      </w:r>
      <w:r w:rsidR="00DB26F8" w:rsidRPr="007B0B0D">
        <w:rPr>
          <w:bCs/>
          <w:sz w:val="22"/>
          <w:szCs w:val="22"/>
          <w:lang w:val="cs-CZ"/>
        </w:rPr>
        <w:t>21 </w:t>
      </w:r>
      <w:r w:rsidR="00CF4F57" w:rsidRPr="007B0B0D">
        <w:rPr>
          <w:bCs/>
          <w:sz w:val="22"/>
          <w:szCs w:val="22"/>
          <w:lang w:val="cs-CZ"/>
        </w:rPr>
        <w:t>dnů</w:t>
      </w:r>
      <w:r w:rsidR="0026571D" w:rsidRPr="007B0B0D">
        <w:rPr>
          <w:bCs/>
          <w:sz w:val="22"/>
          <w:szCs w:val="22"/>
          <w:lang w:val="cs-CZ"/>
        </w:rPr>
        <w:t xml:space="preserve">). </w:t>
      </w:r>
      <w:r w:rsidR="003A68F2" w:rsidRPr="007B0B0D">
        <w:rPr>
          <w:bCs/>
          <w:sz w:val="22"/>
          <w:szCs w:val="22"/>
          <w:lang w:val="cs-CZ"/>
        </w:rPr>
        <w:t>Pacienti, kteří ukončili 4 cykly chemoterapie (indukční fáze) bez progrese onemocnění, dost</w:t>
      </w:r>
      <w:r w:rsidR="00E812C4" w:rsidRPr="007B0B0D">
        <w:rPr>
          <w:bCs/>
          <w:sz w:val="22"/>
          <w:szCs w:val="22"/>
          <w:lang w:val="cs-CZ"/>
        </w:rPr>
        <w:t>áv</w:t>
      </w:r>
      <w:r w:rsidR="003A68F2" w:rsidRPr="007B0B0D">
        <w:rPr>
          <w:bCs/>
          <w:sz w:val="22"/>
          <w:szCs w:val="22"/>
          <w:lang w:val="cs-CZ"/>
        </w:rPr>
        <w:t xml:space="preserve">ali následně </w:t>
      </w:r>
      <w:r w:rsidR="002C7E15" w:rsidRPr="007B0B0D">
        <w:rPr>
          <w:bCs/>
          <w:sz w:val="22"/>
          <w:szCs w:val="22"/>
          <w:lang w:val="cs-CZ"/>
        </w:rPr>
        <w:t>pemetrexed (500 </w:t>
      </w:r>
      <w:r w:rsidR="0026571D" w:rsidRPr="007B0B0D">
        <w:rPr>
          <w:bCs/>
          <w:sz w:val="22"/>
          <w:szCs w:val="22"/>
          <w:lang w:val="cs-CZ"/>
        </w:rPr>
        <w:t>mg/m</w:t>
      </w:r>
      <w:r w:rsidR="0026571D" w:rsidRPr="007B0B0D">
        <w:rPr>
          <w:bCs/>
          <w:sz w:val="22"/>
          <w:szCs w:val="22"/>
          <w:vertAlign w:val="superscript"/>
          <w:lang w:val="cs-CZ"/>
        </w:rPr>
        <w:t>2</w:t>
      </w:r>
      <w:r w:rsidR="0026571D" w:rsidRPr="007B0B0D">
        <w:rPr>
          <w:bCs/>
          <w:sz w:val="22"/>
          <w:szCs w:val="22"/>
          <w:lang w:val="cs-CZ"/>
        </w:rPr>
        <w:t xml:space="preserve">) </w:t>
      </w:r>
      <w:r w:rsidR="00E812C4" w:rsidRPr="007B0B0D">
        <w:rPr>
          <w:bCs/>
          <w:sz w:val="22"/>
          <w:szCs w:val="22"/>
          <w:lang w:val="cs-CZ"/>
        </w:rPr>
        <w:t xml:space="preserve">samotný </w:t>
      </w:r>
      <w:r w:rsidR="003A68F2" w:rsidRPr="007B0B0D">
        <w:rPr>
          <w:bCs/>
          <w:sz w:val="22"/>
          <w:szCs w:val="22"/>
          <w:lang w:val="cs-CZ"/>
        </w:rPr>
        <w:t>jako udržovací léčbu</w:t>
      </w:r>
      <w:r w:rsidR="002C7E15" w:rsidRPr="007B0B0D">
        <w:rPr>
          <w:bCs/>
          <w:sz w:val="22"/>
          <w:szCs w:val="22"/>
          <w:lang w:val="cs-CZ"/>
        </w:rPr>
        <w:t xml:space="preserve"> každých 21 </w:t>
      </w:r>
      <w:r w:rsidR="003A68F2" w:rsidRPr="007B0B0D">
        <w:rPr>
          <w:bCs/>
          <w:sz w:val="22"/>
          <w:szCs w:val="22"/>
          <w:lang w:val="cs-CZ"/>
        </w:rPr>
        <w:t xml:space="preserve">dnů. </w:t>
      </w:r>
      <w:r w:rsidR="002E38C3" w:rsidRPr="007B0B0D">
        <w:rPr>
          <w:bCs/>
          <w:sz w:val="22"/>
          <w:szCs w:val="22"/>
          <w:lang w:val="cs-CZ"/>
        </w:rPr>
        <w:t xml:space="preserve">Celkem 189 pacientů bylo </w:t>
      </w:r>
      <w:r w:rsidR="00E812C4" w:rsidRPr="007B0B0D">
        <w:rPr>
          <w:bCs/>
          <w:sz w:val="22"/>
          <w:szCs w:val="22"/>
          <w:lang w:val="cs-CZ"/>
        </w:rPr>
        <w:t>randomizováno</w:t>
      </w:r>
      <w:r w:rsidR="002E38C3" w:rsidRPr="007B0B0D">
        <w:rPr>
          <w:bCs/>
          <w:sz w:val="22"/>
          <w:szCs w:val="22"/>
          <w:lang w:val="cs-CZ"/>
        </w:rPr>
        <w:t xml:space="preserve"> do skupiny s ceritinibem</w:t>
      </w:r>
      <w:r w:rsidR="0026571D" w:rsidRPr="0077366C">
        <w:rPr>
          <w:sz w:val="22"/>
          <w:szCs w:val="22"/>
          <w:lang w:val="pt-PT"/>
        </w:rPr>
        <w:t xml:space="preserve"> a </w:t>
      </w:r>
      <w:r w:rsidR="002E38C3" w:rsidRPr="0077366C">
        <w:rPr>
          <w:sz w:val="22"/>
          <w:szCs w:val="22"/>
          <w:lang w:val="pt-PT"/>
        </w:rPr>
        <w:t xml:space="preserve">187 pacientů do </w:t>
      </w:r>
      <w:r w:rsidR="002E38C3" w:rsidRPr="007B0B0D">
        <w:rPr>
          <w:sz w:val="22"/>
          <w:szCs w:val="22"/>
          <w:lang w:val="cs-CZ"/>
        </w:rPr>
        <w:t>skupiny s chemoterapií.</w:t>
      </w:r>
    </w:p>
    <w:p w14:paraId="088C6A9E" w14:textId="77777777" w:rsidR="0026571D" w:rsidRPr="007B0B0D" w:rsidRDefault="0026571D" w:rsidP="000E14EE">
      <w:pPr>
        <w:pStyle w:val="Text"/>
        <w:spacing w:before="0"/>
        <w:jc w:val="left"/>
        <w:rPr>
          <w:sz w:val="22"/>
          <w:szCs w:val="22"/>
          <w:lang w:val="cs-CZ"/>
        </w:rPr>
      </w:pPr>
    </w:p>
    <w:p w14:paraId="0DE2E247" w14:textId="6D65794D" w:rsidR="0026571D" w:rsidRPr="005D6D98" w:rsidRDefault="00A57DD8" w:rsidP="000E14EE">
      <w:pPr>
        <w:pStyle w:val="Text"/>
        <w:spacing w:before="0"/>
        <w:jc w:val="left"/>
        <w:rPr>
          <w:sz w:val="22"/>
          <w:szCs w:val="22"/>
          <w:lang w:val="cs-CZ"/>
        </w:rPr>
      </w:pPr>
      <w:r w:rsidRPr="007B0B0D">
        <w:rPr>
          <w:sz w:val="22"/>
          <w:szCs w:val="22"/>
          <w:lang w:val="cs-CZ"/>
        </w:rPr>
        <w:t>Mediá</w:t>
      </w:r>
      <w:r w:rsidR="0026571D" w:rsidRPr="007B0B0D">
        <w:rPr>
          <w:sz w:val="22"/>
          <w:szCs w:val="22"/>
          <w:lang w:val="cs-CZ"/>
        </w:rPr>
        <w:t xml:space="preserve">n </w:t>
      </w:r>
      <w:r w:rsidRPr="007B0B0D">
        <w:rPr>
          <w:sz w:val="22"/>
          <w:szCs w:val="22"/>
          <w:lang w:val="cs-CZ"/>
        </w:rPr>
        <w:t>věku byl 54 let (rozmezí: 22 až 81 let); 78,</w:t>
      </w:r>
      <w:r w:rsidR="0026571D" w:rsidRPr="007B0B0D">
        <w:rPr>
          <w:sz w:val="22"/>
          <w:szCs w:val="22"/>
          <w:lang w:val="cs-CZ"/>
        </w:rPr>
        <w:t>5</w:t>
      </w:r>
      <w:r w:rsidRPr="007B0B0D">
        <w:rPr>
          <w:sz w:val="22"/>
          <w:szCs w:val="22"/>
          <w:lang w:val="cs-CZ"/>
        </w:rPr>
        <w:t> </w:t>
      </w:r>
      <w:r w:rsidR="0026571D" w:rsidRPr="007B0B0D">
        <w:rPr>
          <w:sz w:val="22"/>
          <w:szCs w:val="22"/>
          <w:lang w:val="cs-CZ"/>
        </w:rPr>
        <w:t xml:space="preserve">% </w:t>
      </w:r>
      <w:r w:rsidRPr="007B0B0D">
        <w:rPr>
          <w:sz w:val="22"/>
          <w:szCs w:val="22"/>
          <w:lang w:val="cs-CZ"/>
        </w:rPr>
        <w:t xml:space="preserve">pacientů bylo </w:t>
      </w:r>
      <w:r w:rsidR="00595938" w:rsidRPr="007B0B0D">
        <w:rPr>
          <w:sz w:val="22"/>
          <w:szCs w:val="22"/>
          <w:lang w:val="cs-CZ"/>
        </w:rPr>
        <w:t>do</w:t>
      </w:r>
      <w:r w:rsidRPr="007B0B0D">
        <w:rPr>
          <w:sz w:val="22"/>
          <w:szCs w:val="22"/>
          <w:lang w:val="cs-CZ"/>
        </w:rPr>
        <w:t xml:space="preserve"> 65 let</w:t>
      </w:r>
      <w:r w:rsidR="0026571D" w:rsidRPr="007B0B0D">
        <w:rPr>
          <w:sz w:val="22"/>
          <w:szCs w:val="22"/>
          <w:lang w:val="cs-CZ"/>
        </w:rPr>
        <w:t xml:space="preserve">. </w:t>
      </w:r>
      <w:r w:rsidR="00B94EEB" w:rsidRPr="007B0B0D">
        <w:rPr>
          <w:sz w:val="22"/>
          <w:szCs w:val="22"/>
          <w:lang w:val="cs-CZ"/>
        </w:rPr>
        <w:t>Celkem 57,</w:t>
      </w:r>
      <w:r w:rsidR="0026571D" w:rsidRPr="007B0B0D">
        <w:rPr>
          <w:sz w:val="22"/>
          <w:szCs w:val="22"/>
          <w:lang w:val="cs-CZ"/>
        </w:rPr>
        <w:t>4</w:t>
      </w:r>
      <w:r w:rsidR="00B94EEB" w:rsidRPr="007B0B0D">
        <w:rPr>
          <w:sz w:val="22"/>
          <w:szCs w:val="22"/>
          <w:lang w:val="cs-CZ"/>
        </w:rPr>
        <w:t> %</w:t>
      </w:r>
      <w:r w:rsidR="00B27076" w:rsidRPr="007B0B0D">
        <w:rPr>
          <w:sz w:val="22"/>
          <w:szCs w:val="22"/>
          <w:lang w:val="cs-CZ"/>
        </w:rPr>
        <w:t xml:space="preserve"> pacientů tvořily </w:t>
      </w:r>
      <w:r w:rsidR="00B94EEB" w:rsidRPr="007B0B0D">
        <w:rPr>
          <w:sz w:val="22"/>
          <w:szCs w:val="22"/>
          <w:lang w:val="cs-CZ"/>
        </w:rPr>
        <w:t>ženy</w:t>
      </w:r>
      <w:r w:rsidR="0026571D" w:rsidRPr="007B0B0D">
        <w:rPr>
          <w:sz w:val="22"/>
          <w:szCs w:val="22"/>
          <w:lang w:val="cs-CZ"/>
        </w:rPr>
        <w:t xml:space="preserve">. </w:t>
      </w:r>
      <w:r w:rsidR="00B27076" w:rsidRPr="007B0B0D">
        <w:rPr>
          <w:sz w:val="22"/>
          <w:szCs w:val="22"/>
          <w:lang w:val="cs-CZ"/>
        </w:rPr>
        <w:t xml:space="preserve">Ve studované </w:t>
      </w:r>
      <w:r w:rsidR="00130298" w:rsidRPr="007B0B0D">
        <w:rPr>
          <w:sz w:val="22"/>
          <w:szCs w:val="22"/>
          <w:lang w:val="cs-CZ"/>
        </w:rPr>
        <w:t>populaci</w:t>
      </w:r>
      <w:r w:rsidR="00BD1B88" w:rsidRPr="007B0B0D">
        <w:rPr>
          <w:sz w:val="22"/>
          <w:szCs w:val="22"/>
          <w:lang w:val="cs-CZ"/>
        </w:rPr>
        <w:t xml:space="preserve"> bylo </w:t>
      </w:r>
      <w:r w:rsidR="00B27076" w:rsidRPr="007B0B0D">
        <w:rPr>
          <w:sz w:val="22"/>
          <w:szCs w:val="22"/>
          <w:lang w:val="cs-CZ"/>
        </w:rPr>
        <w:t>53,</w:t>
      </w:r>
      <w:r w:rsidR="0026571D" w:rsidRPr="007B0B0D">
        <w:rPr>
          <w:sz w:val="22"/>
          <w:szCs w:val="22"/>
          <w:lang w:val="cs-CZ"/>
        </w:rPr>
        <w:t>7</w:t>
      </w:r>
      <w:r w:rsidR="00B27076" w:rsidRPr="007B0B0D">
        <w:rPr>
          <w:sz w:val="22"/>
          <w:szCs w:val="22"/>
          <w:lang w:val="cs-CZ"/>
        </w:rPr>
        <w:t> </w:t>
      </w:r>
      <w:r w:rsidR="0026571D" w:rsidRPr="007B0B0D">
        <w:rPr>
          <w:sz w:val="22"/>
          <w:szCs w:val="22"/>
          <w:lang w:val="cs-CZ"/>
        </w:rPr>
        <w:t xml:space="preserve">% </w:t>
      </w:r>
      <w:r w:rsidR="00BD1B88" w:rsidRPr="007B0B0D">
        <w:rPr>
          <w:sz w:val="22"/>
          <w:szCs w:val="22"/>
          <w:lang w:val="cs-CZ"/>
        </w:rPr>
        <w:t>bělochů</w:t>
      </w:r>
      <w:r w:rsidR="00B27076" w:rsidRPr="007B0B0D">
        <w:rPr>
          <w:sz w:val="22"/>
          <w:szCs w:val="22"/>
          <w:lang w:val="cs-CZ"/>
        </w:rPr>
        <w:t>, 42,</w:t>
      </w:r>
      <w:r w:rsidR="0026571D" w:rsidRPr="007B0B0D">
        <w:rPr>
          <w:sz w:val="22"/>
          <w:szCs w:val="22"/>
          <w:lang w:val="cs-CZ"/>
        </w:rPr>
        <w:t>0</w:t>
      </w:r>
      <w:r w:rsidR="00B27076" w:rsidRPr="007B0B0D">
        <w:rPr>
          <w:sz w:val="22"/>
          <w:szCs w:val="22"/>
          <w:lang w:val="cs-CZ"/>
        </w:rPr>
        <w:t> % Asiat</w:t>
      </w:r>
      <w:r w:rsidR="00130298" w:rsidRPr="007B0B0D">
        <w:rPr>
          <w:sz w:val="22"/>
          <w:szCs w:val="22"/>
          <w:lang w:val="cs-CZ"/>
        </w:rPr>
        <w:t>ů</w:t>
      </w:r>
      <w:r w:rsidR="00B27076" w:rsidRPr="007B0B0D">
        <w:rPr>
          <w:sz w:val="22"/>
          <w:szCs w:val="22"/>
          <w:lang w:val="cs-CZ"/>
        </w:rPr>
        <w:t>, 1,</w:t>
      </w:r>
      <w:r w:rsidR="0026571D" w:rsidRPr="007B0B0D">
        <w:rPr>
          <w:sz w:val="22"/>
          <w:szCs w:val="22"/>
          <w:lang w:val="cs-CZ"/>
        </w:rPr>
        <w:t>6</w:t>
      </w:r>
      <w:r w:rsidR="00B27076" w:rsidRPr="007B0B0D">
        <w:rPr>
          <w:sz w:val="22"/>
          <w:szCs w:val="22"/>
          <w:lang w:val="cs-CZ"/>
        </w:rPr>
        <w:t> </w:t>
      </w:r>
      <w:r w:rsidR="0026571D" w:rsidRPr="007B0B0D">
        <w:rPr>
          <w:sz w:val="22"/>
          <w:szCs w:val="22"/>
          <w:lang w:val="cs-CZ"/>
        </w:rPr>
        <w:t xml:space="preserve">% </w:t>
      </w:r>
      <w:r w:rsidR="008F4641" w:rsidRPr="007B0B0D">
        <w:rPr>
          <w:sz w:val="22"/>
          <w:szCs w:val="22"/>
          <w:lang w:val="cs-CZ"/>
        </w:rPr>
        <w:t>č</w:t>
      </w:r>
      <w:r w:rsidR="00130298" w:rsidRPr="007B0B0D">
        <w:rPr>
          <w:sz w:val="22"/>
          <w:szCs w:val="22"/>
          <w:lang w:val="cs-CZ"/>
        </w:rPr>
        <w:t>ernochů</w:t>
      </w:r>
      <w:r w:rsidR="00B27076" w:rsidRPr="007B0B0D">
        <w:rPr>
          <w:sz w:val="22"/>
          <w:szCs w:val="22"/>
          <w:lang w:val="cs-CZ"/>
        </w:rPr>
        <w:t xml:space="preserve"> a </w:t>
      </w:r>
      <w:r w:rsidR="0026571D" w:rsidRPr="007B0B0D">
        <w:rPr>
          <w:sz w:val="22"/>
          <w:szCs w:val="22"/>
          <w:lang w:val="cs-CZ"/>
        </w:rPr>
        <w:t>2</w:t>
      </w:r>
      <w:r w:rsidR="00B27076" w:rsidRPr="007B0B0D">
        <w:rPr>
          <w:sz w:val="22"/>
          <w:szCs w:val="22"/>
          <w:lang w:val="cs-CZ"/>
        </w:rPr>
        <w:t>,</w:t>
      </w:r>
      <w:r w:rsidR="0026571D" w:rsidRPr="007B0B0D">
        <w:rPr>
          <w:sz w:val="22"/>
          <w:szCs w:val="22"/>
          <w:lang w:val="cs-CZ"/>
        </w:rPr>
        <w:t>6</w:t>
      </w:r>
      <w:r w:rsidR="00B27076" w:rsidRPr="007B0B0D">
        <w:rPr>
          <w:sz w:val="22"/>
          <w:szCs w:val="22"/>
          <w:lang w:val="cs-CZ"/>
        </w:rPr>
        <w:t> </w:t>
      </w:r>
      <w:r w:rsidR="0026571D" w:rsidRPr="007B0B0D">
        <w:rPr>
          <w:sz w:val="22"/>
          <w:szCs w:val="22"/>
          <w:lang w:val="cs-CZ"/>
        </w:rPr>
        <w:t xml:space="preserve">% </w:t>
      </w:r>
      <w:r w:rsidR="00130298" w:rsidRPr="007B0B0D">
        <w:rPr>
          <w:sz w:val="22"/>
          <w:szCs w:val="22"/>
          <w:lang w:val="cs-CZ"/>
        </w:rPr>
        <w:t xml:space="preserve">pacientů </w:t>
      </w:r>
      <w:r w:rsidR="00B27076" w:rsidRPr="007B0B0D">
        <w:rPr>
          <w:sz w:val="22"/>
          <w:szCs w:val="22"/>
          <w:lang w:val="cs-CZ"/>
        </w:rPr>
        <w:t xml:space="preserve">bylo jiné rasy. </w:t>
      </w:r>
      <w:r w:rsidR="00993C44" w:rsidRPr="007B0B0D">
        <w:rPr>
          <w:sz w:val="22"/>
          <w:szCs w:val="22"/>
          <w:lang w:val="cs-CZ"/>
        </w:rPr>
        <w:t>Většina pacientů měla adenokarcinom (96,</w:t>
      </w:r>
      <w:r w:rsidR="0026571D" w:rsidRPr="007B0B0D">
        <w:rPr>
          <w:sz w:val="22"/>
          <w:szCs w:val="22"/>
          <w:lang w:val="cs-CZ"/>
        </w:rPr>
        <w:t>5</w:t>
      </w:r>
      <w:r w:rsidR="00993C44" w:rsidRPr="007B0B0D">
        <w:rPr>
          <w:sz w:val="22"/>
          <w:szCs w:val="22"/>
          <w:lang w:val="cs-CZ"/>
        </w:rPr>
        <w:t> %) a šlo o nekuřáky nebo bývalé kuřáky (92,</w:t>
      </w:r>
      <w:r w:rsidR="0026571D" w:rsidRPr="007B0B0D">
        <w:rPr>
          <w:sz w:val="22"/>
          <w:szCs w:val="22"/>
          <w:lang w:val="cs-CZ"/>
        </w:rPr>
        <w:t>0</w:t>
      </w:r>
      <w:r w:rsidR="00993C44" w:rsidRPr="007B0B0D">
        <w:rPr>
          <w:sz w:val="22"/>
          <w:szCs w:val="22"/>
          <w:lang w:val="cs-CZ"/>
        </w:rPr>
        <w:t> </w:t>
      </w:r>
      <w:r w:rsidR="0026571D" w:rsidRPr="007B0B0D">
        <w:rPr>
          <w:sz w:val="22"/>
          <w:szCs w:val="22"/>
          <w:lang w:val="cs-CZ"/>
        </w:rPr>
        <w:t>%).</w:t>
      </w:r>
      <w:r w:rsidR="000134C0" w:rsidRPr="007B0B0D">
        <w:rPr>
          <w:sz w:val="22"/>
          <w:szCs w:val="22"/>
          <w:lang w:val="cs-CZ"/>
        </w:rPr>
        <w:t xml:space="preserve"> ECOG performance status byl 0/1/2 u 37,</w:t>
      </w:r>
      <w:r w:rsidR="0026571D" w:rsidRPr="007B0B0D">
        <w:rPr>
          <w:sz w:val="22"/>
          <w:szCs w:val="22"/>
          <w:lang w:val="cs-CZ"/>
        </w:rPr>
        <w:t>0</w:t>
      </w:r>
      <w:r w:rsidR="000134C0" w:rsidRPr="007B0B0D">
        <w:rPr>
          <w:sz w:val="22"/>
          <w:szCs w:val="22"/>
          <w:lang w:val="cs-CZ"/>
        </w:rPr>
        <w:t> %/56,</w:t>
      </w:r>
      <w:r w:rsidR="0026571D" w:rsidRPr="007B0B0D">
        <w:rPr>
          <w:sz w:val="22"/>
          <w:szCs w:val="22"/>
          <w:lang w:val="cs-CZ"/>
        </w:rPr>
        <w:t>4</w:t>
      </w:r>
      <w:r w:rsidR="000134C0" w:rsidRPr="007B0B0D">
        <w:rPr>
          <w:sz w:val="22"/>
          <w:szCs w:val="22"/>
          <w:lang w:val="cs-CZ"/>
        </w:rPr>
        <w:t> %/6,</w:t>
      </w:r>
      <w:r w:rsidR="0026571D" w:rsidRPr="007B0B0D">
        <w:rPr>
          <w:sz w:val="22"/>
          <w:szCs w:val="22"/>
          <w:lang w:val="cs-CZ"/>
        </w:rPr>
        <w:t>4</w:t>
      </w:r>
      <w:r w:rsidR="000134C0" w:rsidRPr="007B0B0D">
        <w:rPr>
          <w:sz w:val="22"/>
          <w:szCs w:val="22"/>
          <w:lang w:val="cs-CZ"/>
        </w:rPr>
        <w:t xml:space="preserve"> % pacientů </w:t>
      </w:r>
      <w:r w:rsidR="0026571D" w:rsidRPr="007B0B0D">
        <w:rPr>
          <w:sz w:val="22"/>
          <w:szCs w:val="22"/>
          <w:lang w:val="cs-CZ"/>
        </w:rPr>
        <w:t>a</w:t>
      </w:r>
      <w:r w:rsidR="00097205" w:rsidRPr="007B0B0D">
        <w:rPr>
          <w:sz w:val="22"/>
          <w:szCs w:val="22"/>
          <w:lang w:val="cs-CZ"/>
        </w:rPr>
        <w:t xml:space="preserve"> 32,</w:t>
      </w:r>
      <w:r w:rsidR="000134C0" w:rsidRPr="007B0B0D">
        <w:rPr>
          <w:sz w:val="22"/>
          <w:szCs w:val="22"/>
          <w:lang w:val="cs-CZ"/>
        </w:rPr>
        <w:t>2</w:t>
      </w:r>
      <w:r w:rsidR="00097205" w:rsidRPr="007B0B0D">
        <w:rPr>
          <w:sz w:val="22"/>
          <w:szCs w:val="22"/>
          <w:lang w:val="cs-CZ"/>
        </w:rPr>
        <w:t> </w:t>
      </w:r>
      <w:r w:rsidR="000134C0" w:rsidRPr="007B0B0D">
        <w:rPr>
          <w:sz w:val="22"/>
          <w:szCs w:val="22"/>
          <w:lang w:val="cs-CZ"/>
        </w:rPr>
        <w:t xml:space="preserve">% mělo na počátku </w:t>
      </w:r>
      <w:r w:rsidR="00097205" w:rsidRPr="007B0B0D">
        <w:rPr>
          <w:sz w:val="22"/>
          <w:szCs w:val="22"/>
          <w:lang w:val="cs-CZ"/>
        </w:rPr>
        <w:t xml:space="preserve">léčby mozkové </w:t>
      </w:r>
      <w:r w:rsidR="00097205" w:rsidRPr="005D6D98">
        <w:rPr>
          <w:sz w:val="22"/>
          <w:szCs w:val="22"/>
          <w:lang w:val="cs-CZ"/>
        </w:rPr>
        <w:t>metastázy</w:t>
      </w:r>
      <w:r w:rsidR="0026571D" w:rsidRPr="005D6D98">
        <w:rPr>
          <w:sz w:val="22"/>
          <w:szCs w:val="22"/>
          <w:lang w:val="cs-CZ"/>
        </w:rPr>
        <w:t xml:space="preserve">. </w:t>
      </w:r>
      <w:r w:rsidR="00762DB3" w:rsidRPr="005D6D98">
        <w:rPr>
          <w:sz w:val="22"/>
          <w:szCs w:val="22"/>
          <w:lang w:val="cs-CZ"/>
        </w:rPr>
        <w:t xml:space="preserve">Celkem </w:t>
      </w:r>
      <w:r w:rsidR="00213C1A" w:rsidRPr="005D6D98">
        <w:rPr>
          <w:sz w:val="22"/>
          <w:szCs w:val="22"/>
          <w:lang w:val="cs-CZ"/>
        </w:rPr>
        <w:t>59,</w:t>
      </w:r>
      <w:r w:rsidR="0026571D" w:rsidRPr="005D6D98">
        <w:rPr>
          <w:sz w:val="22"/>
          <w:szCs w:val="22"/>
          <w:lang w:val="cs-CZ"/>
        </w:rPr>
        <w:t>5</w:t>
      </w:r>
      <w:r w:rsidR="00213C1A" w:rsidRPr="005D6D98">
        <w:rPr>
          <w:sz w:val="22"/>
          <w:szCs w:val="22"/>
          <w:lang w:val="cs-CZ"/>
        </w:rPr>
        <w:t> </w:t>
      </w:r>
      <w:r w:rsidR="0026571D" w:rsidRPr="005D6D98">
        <w:rPr>
          <w:sz w:val="22"/>
          <w:szCs w:val="22"/>
          <w:lang w:val="cs-CZ"/>
        </w:rPr>
        <w:t xml:space="preserve">% </w:t>
      </w:r>
      <w:r w:rsidR="00213C1A" w:rsidRPr="005D6D98">
        <w:rPr>
          <w:sz w:val="22"/>
          <w:szCs w:val="22"/>
          <w:lang w:val="cs-CZ"/>
        </w:rPr>
        <w:t>pacientů s mozkovými metastázami na počátku léčby</w:t>
      </w:r>
      <w:r w:rsidR="0026571D" w:rsidRPr="005D6D98">
        <w:rPr>
          <w:sz w:val="22"/>
          <w:szCs w:val="22"/>
          <w:lang w:val="cs-CZ"/>
        </w:rPr>
        <w:t xml:space="preserve"> </w:t>
      </w:r>
      <w:r w:rsidR="00213C1A" w:rsidRPr="005D6D98">
        <w:rPr>
          <w:sz w:val="22"/>
          <w:szCs w:val="22"/>
          <w:lang w:val="cs-CZ"/>
        </w:rPr>
        <w:t>nepodstoupilo žádnou předchozí radioterapii</w:t>
      </w:r>
      <w:r w:rsidR="00004072" w:rsidRPr="005D6D98">
        <w:rPr>
          <w:sz w:val="22"/>
          <w:szCs w:val="22"/>
          <w:lang w:val="cs-CZ"/>
        </w:rPr>
        <w:t xml:space="preserve"> mozku</w:t>
      </w:r>
      <w:r w:rsidR="0026571D" w:rsidRPr="005D6D98">
        <w:rPr>
          <w:sz w:val="22"/>
          <w:szCs w:val="22"/>
          <w:lang w:val="cs-CZ"/>
        </w:rPr>
        <w:t xml:space="preserve">. </w:t>
      </w:r>
      <w:r w:rsidR="004F0AEC" w:rsidRPr="005D6D98">
        <w:rPr>
          <w:sz w:val="22"/>
          <w:szCs w:val="22"/>
          <w:lang w:val="cs-CZ"/>
        </w:rPr>
        <w:t>Pacienti se symptomatickými metastázami</w:t>
      </w:r>
      <w:r w:rsidR="00DC6D8C" w:rsidRPr="005D6D98">
        <w:rPr>
          <w:sz w:val="22"/>
          <w:szCs w:val="22"/>
          <w:lang w:val="cs-CZ"/>
        </w:rPr>
        <w:t xml:space="preserve"> </w:t>
      </w:r>
      <w:r w:rsidR="00A75337" w:rsidRPr="005D6D98">
        <w:rPr>
          <w:sz w:val="22"/>
          <w:szCs w:val="22"/>
          <w:lang w:val="cs-CZ"/>
        </w:rPr>
        <w:t xml:space="preserve">v CNS </w:t>
      </w:r>
      <w:r w:rsidR="00E812C4" w:rsidRPr="005D6D98">
        <w:rPr>
          <w:sz w:val="22"/>
          <w:szCs w:val="22"/>
          <w:lang w:val="cs-CZ"/>
        </w:rPr>
        <w:t>(</w:t>
      </w:r>
      <w:r w:rsidR="004F0AEC" w:rsidRPr="005D6D98">
        <w:rPr>
          <w:sz w:val="22"/>
          <w:szCs w:val="22"/>
          <w:lang w:val="cs-CZ"/>
        </w:rPr>
        <w:t>centr</w:t>
      </w:r>
      <w:r w:rsidR="00A75337" w:rsidRPr="005D6D98">
        <w:rPr>
          <w:sz w:val="22"/>
          <w:szCs w:val="22"/>
          <w:lang w:val="cs-CZ"/>
        </w:rPr>
        <w:t>ální nervový systém</w:t>
      </w:r>
      <w:r w:rsidR="004F0AEC" w:rsidRPr="005D6D98">
        <w:rPr>
          <w:sz w:val="22"/>
          <w:szCs w:val="22"/>
          <w:lang w:val="cs-CZ"/>
        </w:rPr>
        <w:t>), kteří byli neurologicky nestabilní</w:t>
      </w:r>
      <w:r w:rsidR="0026571D" w:rsidRPr="005D6D98">
        <w:rPr>
          <w:sz w:val="22"/>
          <w:szCs w:val="22"/>
          <w:lang w:val="cs-CZ"/>
        </w:rPr>
        <w:t xml:space="preserve"> </w:t>
      </w:r>
      <w:r w:rsidR="004F0AEC" w:rsidRPr="005D6D98">
        <w:rPr>
          <w:sz w:val="22"/>
          <w:szCs w:val="22"/>
          <w:lang w:val="cs-CZ"/>
        </w:rPr>
        <w:t>nebo vyžadovali vyšší dávku steroidů</w:t>
      </w:r>
      <w:r w:rsidR="0026571D" w:rsidRPr="005D6D98">
        <w:rPr>
          <w:sz w:val="22"/>
          <w:szCs w:val="22"/>
          <w:lang w:val="cs-CZ"/>
        </w:rPr>
        <w:t xml:space="preserve"> </w:t>
      </w:r>
      <w:r w:rsidR="004F0AEC" w:rsidRPr="005D6D98">
        <w:rPr>
          <w:sz w:val="22"/>
          <w:szCs w:val="22"/>
          <w:lang w:val="cs-CZ"/>
        </w:rPr>
        <w:t xml:space="preserve">v období </w:t>
      </w:r>
      <w:r w:rsidR="0026571D" w:rsidRPr="005D6D98">
        <w:rPr>
          <w:sz w:val="22"/>
          <w:szCs w:val="22"/>
          <w:lang w:val="cs-CZ"/>
        </w:rPr>
        <w:t>2 </w:t>
      </w:r>
      <w:r w:rsidR="004F0AEC" w:rsidRPr="005D6D98">
        <w:rPr>
          <w:sz w:val="22"/>
          <w:szCs w:val="22"/>
          <w:lang w:val="cs-CZ"/>
        </w:rPr>
        <w:t>týdnů</w:t>
      </w:r>
      <w:r w:rsidR="0026571D" w:rsidRPr="005D6D98">
        <w:rPr>
          <w:sz w:val="22"/>
          <w:szCs w:val="22"/>
          <w:lang w:val="cs-CZ"/>
        </w:rPr>
        <w:t xml:space="preserve"> </w:t>
      </w:r>
      <w:r w:rsidR="004F0AEC" w:rsidRPr="005D6D98">
        <w:rPr>
          <w:sz w:val="22"/>
          <w:szCs w:val="22"/>
          <w:lang w:val="cs-CZ"/>
        </w:rPr>
        <w:t xml:space="preserve">před </w:t>
      </w:r>
      <w:r w:rsidR="00004072" w:rsidRPr="005D6D98">
        <w:rPr>
          <w:sz w:val="22"/>
          <w:szCs w:val="22"/>
          <w:lang w:val="cs-CZ"/>
        </w:rPr>
        <w:t>screeningem</w:t>
      </w:r>
      <w:r w:rsidR="00E812C4" w:rsidRPr="005D6D98">
        <w:rPr>
          <w:sz w:val="22"/>
          <w:szCs w:val="22"/>
          <w:lang w:val="cs-CZ"/>
        </w:rPr>
        <w:t> ke zvládnutí</w:t>
      </w:r>
      <w:r w:rsidR="00A75337" w:rsidRPr="005D6D98">
        <w:rPr>
          <w:sz w:val="22"/>
          <w:szCs w:val="22"/>
          <w:lang w:val="cs-CZ"/>
        </w:rPr>
        <w:t xml:space="preserve"> </w:t>
      </w:r>
      <w:r w:rsidR="00DC6D8C" w:rsidRPr="005D6D98">
        <w:rPr>
          <w:sz w:val="22"/>
          <w:szCs w:val="22"/>
          <w:lang w:val="cs-CZ"/>
        </w:rPr>
        <w:t>symptomů</w:t>
      </w:r>
      <w:r w:rsidR="00004072" w:rsidRPr="005D6D98">
        <w:rPr>
          <w:sz w:val="22"/>
          <w:szCs w:val="22"/>
          <w:lang w:val="cs-CZ"/>
        </w:rPr>
        <w:t xml:space="preserve"> CNS</w:t>
      </w:r>
      <w:r w:rsidR="00DC6D8C" w:rsidRPr="005D6D98">
        <w:rPr>
          <w:sz w:val="22"/>
          <w:szCs w:val="22"/>
          <w:lang w:val="cs-CZ"/>
        </w:rPr>
        <w:t xml:space="preserve">, </w:t>
      </w:r>
      <w:r w:rsidR="004F0AEC" w:rsidRPr="005D6D98">
        <w:rPr>
          <w:sz w:val="22"/>
          <w:szCs w:val="22"/>
          <w:lang w:val="cs-CZ"/>
        </w:rPr>
        <w:t>byli z klinické studie vyřazeni.</w:t>
      </w:r>
    </w:p>
    <w:p w14:paraId="540F7E15" w14:textId="77777777" w:rsidR="004F0AEC" w:rsidRPr="005D6D98" w:rsidRDefault="004F0AEC" w:rsidP="000E14EE">
      <w:pPr>
        <w:pStyle w:val="Text"/>
        <w:spacing w:before="0"/>
        <w:jc w:val="left"/>
        <w:rPr>
          <w:sz w:val="22"/>
          <w:szCs w:val="22"/>
          <w:lang w:val="cs-CZ"/>
        </w:rPr>
      </w:pPr>
    </w:p>
    <w:p w14:paraId="7164BF9F" w14:textId="5824B295" w:rsidR="006E4664" w:rsidRPr="007B0B0D" w:rsidRDefault="00CD74AF" w:rsidP="000E14EE">
      <w:pPr>
        <w:spacing w:line="240" w:lineRule="auto"/>
        <w:rPr>
          <w:szCs w:val="22"/>
          <w:lang w:val="cs-CZ"/>
        </w:rPr>
      </w:pPr>
      <w:r w:rsidRPr="005D6D98">
        <w:rPr>
          <w:szCs w:val="22"/>
          <w:lang w:val="cs-CZ"/>
        </w:rPr>
        <w:t>Některým p</w:t>
      </w:r>
      <w:r w:rsidR="00F33CD7" w:rsidRPr="005D6D98">
        <w:rPr>
          <w:szCs w:val="22"/>
          <w:lang w:val="cs-CZ"/>
        </w:rPr>
        <w:t xml:space="preserve">acientům </w:t>
      </w:r>
      <w:r w:rsidR="00004072" w:rsidRPr="005D6D98">
        <w:rPr>
          <w:szCs w:val="22"/>
          <w:lang w:val="cs-CZ"/>
        </w:rPr>
        <w:t>bylo</w:t>
      </w:r>
      <w:r w:rsidR="00F33CD7" w:rsidRPr="005D6D98">
        <w:rPr>
          <w:szCs w:val="22"/>
          <w:lang w:val="cs-CZ"/>
        </w:rPr>
        <w:t xml:space="preserve"> umožn</w:t>
      </w:r>
      <w:r w:rsidR="00004072" w:rsidRPr="005D6D98">
        <w:rPr>
          <w:szCs w:val="22"/>
          <w:lang w:val="cs-CZ"/>
        </w:rPr>
        <w:t>ěno</w:t>
      </w:r>
      <w:r w:rsidR="00F713E9" w:rsidRPr="005D6D98">
        <w:rPr>
          <w:szCs w:val="22"/>
          <w:lang w:val="cs-CZ"/>
        </w:rPr>
        <w:t xml:space="preserve"> </w:t>
      </w:r>
      <w:r w:rsidRPr="005D6D98">
        <w:rPr>
          <w:szCs w:val="22"/>
          <w:lang w:val="cs-CZ"/>
        </w:rPr>
        <w:t xml:space="preserve">pokračovat ve studijní léčbě </w:t>
      </w:r>
      <w:r w:rsidR="00F713E9" w:rsidRPr="005D6D98">
        <w:rPr>
          <w:szCs w:val="22"/>
          <w:lang w:val="cs-CZ"/>
        </w:rPr>
        <w:t>i přes</w:t>
      </w:r>
      <w:r w:rsidRPr="005D6D98">
        <w:rPr>
          <w:szCs w:val="22"/>
          <w:lang w:val="cs-CZ"/>
        </w:rPr>
        <w:t xml:space="preserve"> počáteční progresi v případě, že</w:t>
      </w:r>
      <w:r w:rsidR="0026571D" w:rsidRPr="005D6D98">
        <w:rPr>
          <w:szCs w:val="22"/>
          <w:lang w:val="cs-CZ"/>
        </w:rPr>
        <w:t xml:space="preserve"> </w:t>
      </w:r>
      <w:r w:rsidRPr="005D6D98">
        <w:rPr>
          <w:szCs w:val="22"/>
          <w:lang w:val="cs-CZ"/>
        </w:rPr>
        <w:t xml:space="preserve">byl </w:t>
      </w:r>
      <w:r w:rsidR="00004072" w:rsidRPr="005D6D98">
        <w:rPr>
          <w:szCs w:val="22"/>
          <w:lang w:val="cs-CZ"/>
        </w:rPr>
        <w:t xml:space="preserve">podle zkoušejícího </w:t>
      </w:r>
      <w:r w:rsidRPr="005D6D98">
        <w:rPr>
          <w:szCs w:val="22"/>
          <w:lang w:val="cs-CZ"/>
        </w:rPr>
        <w:t xml:space="preserve">pozorován </w:t>
      </w:r>
      <w:r w:rsidR="00F713E9" w:rsidRPr="005D6D98">
        <w:rPr>
          <w:szCs w:val="22"/>
          <w:lang w:val="cs-CZ"/>
        </w:rPr>
        <w:t xml:space="preserve">pokračující </w:t>
      </w:r>
      <w:r w:rsidRPr="005D6D98">
        <w:rPr>
          <w:szCs w:val="22"/>
          <w:lang w:val="cs-CZ"/>
        </w:rPr>
        <w:t>klinický benefit</w:t>
      </w:r>
      <w:r w:rsidR="0026571D" w:rsidRPr="005D6D98">
        <w:rPr>
          <w:szCs w:val="22"/>
          <w:lang w:val="cs-CZ"/>
        </w:rPr>
        <w:t xml:space="preserve">. </w:t>
      </w:r>
      <w:r w:rsidR="00482CD2" w:rsidRPr="005D6D98">
        <w:rPr>
          <w:szCs w:val="22"/>
          <w:lang w:val="cs-CZ"/>
        </w:rPr>
        <w:t>Pacienti</w:t>
      </w:r>
      <w:r w:rsidR="0026571D" w:rsidRPr="005D6D98">
        <w:rPr>
          <w:szCs w:val="22"/>
          <w:lang w:val="cs-CZ"/>
        </w:rPr>
        <w:t xml:space="preserve"> </w:t>
      </w:r>
      <w:r w:rsidR="00F713E9" w:rsidRPr="005D6D98">
        <w:rPr>
          <w:szCs w:val="22"/>
          <w:lang w:val="cs-CZ"/>
        </w:rPr>
        <w:t>randomizovaní</w:t>
      </w:r>
      <w:r w:rsidR="00482CD2" w:rsidRPr="005D6D98">
        <w:rPr>
          <w:szCs w:val="22"/>
          <w:lang w:val="cs-CZ"/>
        </w:rPr>
        <w:t xml:space="preserve"> do skupiny s chemoterapií mohli přejít do ramene s</w:t>
      </w:r>
      <w:r w:rsidR="0026571D" w:rsidRPr="005D6D98">
        <w:rPr>
          <w:szCs w:val="22"/>
          <w:lang w:val="cs-CZ"/>
        </w:rPr>
        <w:t xml:space="preserve"> ceritinib</w:t>
      </w:r>
      <w:r w:rsidR="00482CD2" w:rsidRPr="005D6D98">
        <w:rPr>
          <w:szCs w:val="22"/>
          <w:lang w:val="cs-CZ"/>
        </w:rPr>
        <w:t>em</w:t>
      </w:r>
      <w:r w:rsidR="00840474" w:rsidRPr="005D6D98">
        <w:rPr>
          <w:szCs w:val="22"/>
          <w:lang w:val="cs-CZ"/>
        </w:rPr>
        <w:t xml:space="preserve"> </w:t>
      </w:r>
      <w:r w:rsidR="00F713E9" w:rsidRPr="005D6D98">
        <w:rPr>
          <w:szCs w:val="22"/>
          <w:lang w:val="cs-CZ"/>
        </w:rPr>
        <w:t xml:space="preserve">po potvrzené progresi onemocnění </w:t>
      </w:r>
      <w:r w:rsidR="001508BB" w:rsidRPr="005D6D98">
        <w:rPr>
          <w:szCs w:val="22"/>
          <w:lang w:val="cs-CZ"/>
        </w:rPr>
        <w:t>podle</w:t>
      </w:r>
      <w:r w:rsidR="00840474" w:rsidRPr="005D6D98">
        <w:rPr>
          <w:szCs w:val="22"/>
          <w:lang w:val="cs-CZ"/>
        </w:rPr>
        <w:t xml:space="preserve"> kritérií RECIST a na základě potvrzení zaslepenou nezávislou hodnotící komisí</w:t>
      </w:r>
      <w:r w:rsidR="0026571D" w:rsidRPr="005D6D98">
        <w:rPr>
          <w:szCs w:val="22"/>
          <w:lang w:val="cs-CZ"/>
        </w:rPr>
        <w:t xml:space="preserve"> (BIRC). </w:t>
      </w:r>
      <w:r w:rsidR="003802AB" w:rsidRPr="005D6D98">
        <w:rPr>
          <w:szCs w:val="22"/>
          <w:lang w:val="cs-CZ"/>
        </w:rPr>
        <w:t xml:space="preserve">Z celkového </w:t>
      </w:r>
      <w:r w:rsidR="00D52025" w:rsidRPr="005D6D98">
        <w:rPr>
          <w:szCs w:val="22"/>
          <w:lang w:val="cs-CZ"/>
        </w:rPr>
        <w:t>počtu 145 </w:t>
      </w:r>
      <w:r w:rsidR="003802AB" w:rsidRPr="005D6D98">
        <w:rPr>
          <w:szCs w:val="22"/>
          <w:lang w:val="cs-CZ"/>
        </w:rPr>
        <w:t>pacientů</w:t>
      </w:r>
      <w:r w:rsidR="00004072" w:rsidRPr="005D6D98">
        <w:rPr>
          <w:szCs w:val="22"/>
          <w:lang w:val="cs-CZ"/>
        </w:rPr>
        <w:t>, kteří</w:t>
      </w:r>
      <w:r w:rsidR="003802AB" w:rsidRPr="005D6D98">
        <w:rPr>
          <w:szCs w:val="22"/>
          <w:lang w:val="cs-CZ"/>
        </w:rPr>
        <w:t xml:space="preserve"> ukončil</w:t>
      </w:r>
      <w:r w:rsidR="00004072" w:rsidRPr="005D6D98">
        <w:rPr>
          <w:szCs w:val="22"/>
          <w:lang w:val="cs-CZ"/>
        </w:rPr>
        <w:t>i léčbu v rameni s chemoterapií,</w:t>
      </w:r>
      <w:r w:rsidR="003802AB" w:rsidRPr="005D6D98">
        <w:rPr>
          <w:szCs w:val="22"/>
          <w:lang w:val="cs-CZ"/>
        </w:rPr>
        <w:t xml:space="preserve"> </w:t>
      </w:r>
      <w:r w:rsidR="00D52025" w:rsidRPr="005D6D98">
        <w:rPr>
          <w:szCs w:val="22"/>
          <w:lang w:val="cs-CZ"/>
        </w:rPr>
        <w:t>105 </w:t>
      </w:r>
      <w:r w:rsidR="003802AB" w:rsidRPr="005D6D98">
        <w:rPr>
          <w:szCs w:val="22"/>
          <w:lang w:val="cs-CZ"/>
        </w:rPr>
        <w:t>pacientů (72,</w:t>
      </w:r>
      <w:r w:rsidR="0026571D" w:rsidRPr="005D6D98">
        <w:rPr>
          <w:szCs w:val="22"/>
          <w:lang w:val="cs-CZ"/>
        </w:rPr>
        <w:t>4</w:t>
      </w:r>
      <w:r w:rsidR="00D52025" w:rsidRPr="005D6D98">
        <w:rPr>
          <w:szCs w:val="22"/>
          <w:lang w:val="cs-CZ"/>
        </w:rPr>
        <w:t> </w:t>
      </w:r>
      <w:r w:rsidR="0026571D" w:rsidRPr="005D6D98">
        <w:rPr>
          <w:szCs w:val="22"/>
          <w:lang w:val="cs-CZ"/>
        </w:rPr>
        <w:t xml:space="preserve">%) </w:t>
      </w:r>
      <w:r w:rsidR="00D52025" w:rsidRPr="005D6D98">
        <w:rPr>
          <w:szCs w:val="22"/>
          <w:lang w:val="cs-CZ"/>
        </w:rPr>
        <w:t>následně dostával</w:t>
      </w:r>
      <w:r w:rsidR="00004072" w:rsidRPr="005D6D98">
        <w:rPr>
          <w:szCs w:val="22"/>
          <w:lang w:val="cs-CZ"/>
        </w:rPr>
        <w:t>o</w:t>
      </w:r>
      <w:r w:rsidR="00D52025" w:rsidRPr="005D6D98">
        <w:rPr>
          <w:szCs w:val="22"/>
          <w:lang w:val="cs-CZ"/>
        </w:rPr>
        <w:t xml:space="preserve"> </w:t>
      </w:r>
      <w:r w:rsidR="00762DB3" w:rsidRPr="005D6D98">
        <w:rPr>
          <w:szCs w:val="22"/>
          <w:lang w:val="cs-CZ"/>
        </w:rPr>
        <w:t>cytostatickou</w:t>
      </w:r>
      <w:r w:rsidR="00D52025" w:rsidRPr="005D6D98">
        <w:rPr>
          <w:szCs w:val="22"/>
          <w:lang w:val="cs-CZ"/>
        </w:rPr>
        <w:t xml:space="preserve"> léčbu </w:t>
      </w:r>
      <w:r w:rsidR="0026571D" w:rsidRPr="005D6D98">
        <w:rPr>
          <w:szCs w:val="22"/>
          <w:lang w:val="cs-CZ"/>
        </w:rPr>
        <w:t>ALK inhibitor</w:t>
      </w:r>
      <w:r w:rsidR="00F713E9" w:rsidRPr="005D6D98">
        <w:rPr>
          <w:szCs w:val="22"/>
          <w:lang w:val="cs-CZ"/>
        </w:rPr>
        <w:t>em</w:t>
      </w:r>
      <w:r w:rsidR="00891E1F" w:rsidRPr="005D6D98">
        <w:rPr>
          <w:szCs w:val="22"/>
          <w:lang w:val="cs-CZ"/>
        </w:rPr>
        <w:t xml:space="preserve">, jako první </w:t>
      </w:r>
      <w:r w:rsidR="00762DB3" w:rsidRPr="005D6D98">
        <w:rPr>
          <w:szCs w:val="22"/>
          <w:lang w:val="cs-CZ"/>
        </w:rPr>
        <w:t>cytostatickou</w:t>
      </w:r>
      <w:r w:rsidR="00891E1F" w:rsidRPr="005D6D98">
        <w:rPr>
          <w:szCs w:val="22"/>
          <w:lang w:val="cs-CZ"/>
        </w:rPr>
        <w:t xml:space="preserve"> léčbu</w:t>
      </w:r>
      <w:r w:rsidR="00D52025" w:rsidRPr="005D6D98">
        <w:rPr>
          <w:szCs w:val="22"/>
          <w:lang w:val="cs-CZ"/>
        </w:rPr>
        <w:t xml:space="preserve">. </w:t>
      </w:r>
      <w:r w:rsidR="00762DB3" w:rsidRPr="005D6D98">
        <w:rPr>
          <w:szCs w:val="22"/>
          <w:lang w:val="cs-CZ"/>
        </w:rPr>
        <w:t xml:space="preserve">Celkem </w:t>
      </w:r>
      <w:r w:rsidR="00D52025" w:rsidRPr="005D6D98">
        <w:rPr>
          <w:szCs w:val="22"/>
          <w:lang w:val="cs-CZ"/>
        </w:rPr>
        <w:t>81 z těchto</w:t>
      </w:r>
      <w:r w:rsidR="00D52025" w:rsidRPr="007B0B0D">
        <w:rPr>
          <w:szCs w:val="22"/>
          <w:lang w:val="cs-CZ"/>
        </w:rPr>
        <w:t xml:space="preserve"> pacientů bylo léčeno</w:t>
      </w:r>
      <w:r w:rsidR="0026571D" w:rsidRPr="007B0B0D">
        <w:rPr>
          <w:szCs w:val="22"/>
          <w:lang w:val="cs-CZ"/>
        </w:rPr>
        <w:t xml:space="preserve"> ceritinib</w:t>
      </w:r>
      <w:r w:rsidR="00D52025" w:rsidRPr="007B0B0D">
        <w:rPr>
          <w:szCs w:val="22"/>
          <w:lang w:val="cs-CZ"/>
        </w:rPr>
        <w:t>em</w:t>
      </w:r>
      <w:r w:rsidR="0026571D" w:rsidRPr="007B0B0D">
        <w:rPr>
          <w:szCs w:val="22"/>
          <w:lang w:val="cs-CZ"/>
        </w:rPr>
        <w:t>.</w:t>
      </w:r>
    </w:p>
    <w:p w14:paraId="4118285A" w14:textId="77777777" w:rsidR="0026571D" w:rsidRPr="007B0B0D" w:rsidRDefault="0026571D" w:rsidP="000E14EE">
      <w:pPr>
        <w:pStyle w:val="Text"/>
        <w:spacing w:before="0"/>
        <w:jc w:val="left"/>
        <w:rPr>
          <w:sz w:val="22"/>
          <w:szCs w:val="22"/>
          <w:lang w:val="cs-CZ"/>
        </w:rPr>
      </w:pPr>
    </w:p>
    <w:p w14:paraId="56D0EC9F" w14:textId="1A011614" w:rsidR="0026571D" w:rsidRPr="007B0B0D" w:rsidRDefault="00790783" w:rsidP="000E14EE">
      <w:pPr>
        <w:pStyle w:val="Text"/>
        <w:spacing w:before="0"/>
        <w:jc w:val="left"/>
        <w:rPr>
          <w:sz w:val="22"/>
          <w:szCs w:val="22"/>
          <w:lang w:val="cs-CZ"/>
        </w:rPr>
      </w:pPr>
      <w:r w:rsidRPr="007B0B0D">
        <w:rPr>
          <w:sz w:val="22"/>
          <w:szCs w:val="22"/>
          <w:lang w:val="cs-CZ"/>
        </w:rPr>
        <w:t xml:space="preserve">Medián doby </w:t>
      </w:r>
      <w:r w:rsidR="00891E1F" w:rsidRPr="007B0B0D">
        <w:rPr>
          <w:sz w:val="22"/>
          <w:szCs w:val="22"/>
          <w:lang w:val="cs-CZ"/>
        </w:rPr>
        <w:t>následného sledování</w:t>
      </w:r>
      <w:r w:rsidR="00237501" w:rsidRPr="007B0B0D">
        <w:rPr>
          <w:sz w:val="22"/>
          <w:szCs w:val="22"/>
          <w:lang w:val="cs-CZ"/>
        </w:rPr>
        <w:t xml:space="preserve"> </w:t>
      </w:r>
      <w:r w:rsidR="00F542AF">
        <w:rPr>
          <w:sz w:val="22"/>
          <w:szCs w:val="22"/>
          <w:lang w:val="cs-CZ"/>
        </w:rPr>
        <w:t xml:space="preserve">při primární analýze </w:t>
      </w:r>
      <w:r w:rsidRPr="007B0B0D">
        <w:rPr>
          <w:sz w:val="22"/>
          <w:szCs w:val="22"/>
          <w:lang w:val="cs-CZ"/>
        </w:rPr>
        <w:t>byl 19,7 měsíců</w:t>
      </w:r>
      <w:r w:rsidR="0026571D" w:rsidRPr="007B0B0D">
        <w:rPr>
          <w:sz w:val="22"/>
          <w:szCs w:val="22"/>
          <w:lang w:val="cs-CZ"/>
        </w:rPr>
        <w:t xml:space="preserve"> (</w:t>
      </w:r>
      <w:r w:rsidRPr="007B0B0D">
        <w:rPr>
          <w:sz w:val="22"/>
          <w:szCs w:val="22"/>
          <w:lang w:val="cs-CZ"/>
        </w:rPr>
        <w:t xml:space="preserve">od randomizace do </w:t>
      </w:r>
      <w:r w:rsidR="00237501" w:rsidRPr="007B0B0D">
        <w:rPr>
          <w:sz w:val="22"/>
          <w:szCs w:val="22"/>
          <w:lang w:val="cs-CZ"/>
        </w:rPr>
        <w:t>ukončení (</w:t>
      </w:r>
      <w:r w:rsidR="0026571D" w:rsidRPr="007B0B0D">
        <w:rPr>
          <w:sz w:val="22"/>
          <w:szCs w:val="22"/>
          <w:lang w:val="cs-CZ"/>
        </w:rPr>
        <w:t>cut-off</w:t>
      </w:r>
      <w:r w:rsidR="00237501" w:rsidRPr="007B0B0D">
        <w:rPr>
          <w:sz w:val="22"/>
          <w:szCs w:val="22"/>
          <w:lang w:val="cs-CZ"/>
        </w:rPr>
        <w:t>)</w:t>
      </w:r>
      <w:r w:rsidR="00891E1F" w:rsidRPr="007B0B0D">
        <w:rPr>
          <w:sz w:val="22"/>
          <w:szCs w:val="22"/>
          <w:lang w:val="cs-CZ"/>
        </w:rPr>
        <w:t xml:space="preserve"> sběru údajů</w:t>
      </w:r>
      <w:r w:rsidR="0026571D" w:rsidRPr="007B0B0D">
        <w:rPr>
          <w:sz w:val="22"/>
          <w:szCs w:val="22"/>
          <w:lang w:val="cs-CZ"/>
        </w:rPr>
        <w:t>).</w:t>
      </w:r>
    </w:p>
    <w:p w14:paraId="28126721" w14:textId="77777777" w:rsidR="0026571D" w:rsidRPr="007B0B0D" w:rsidRDefault="0026571D" w:rsidP="000E14EE">
      <w:pPr>
        <w:pStyle w:val="Text"/>
        <w:spacing w:before="0"/>
        <w:jc w:val="left"/>
        <w:rPr>
          <w:sz w:val="22"/>
          <w:szCs w:val="22"/>
          <w:lang w:val="cs-CZ"/>
        </w:rPr>
      </w:pPr>
    </w:p>
    <w:p w14:paraId="650B2EE2" w14:textId="77777777" w:rsidR="0026571D" w:rsidRPr="007B0B0D" w:rsidRDefault="0015148C" w:rsidP="000E14EE">
      <w:pPr>
        <w:pStyle w:val="Text"/>
        <w:spacing w:before="0"/>
        <w:jc w:val="left"/>
        <w:rPr>
          <w:sz w:val="22"/>
          <w:szCs w:val="22"/>
          <w:lang w:val="cs-CZ"/>
        </w:rPr>
      </w:pPr>
      <w:r w:rsidRPr="007B0B0D">
        <w:rPr>
          <w:sz w:val="22"/>
          <w:szCs w:val="22"/>
          <w:lang w:val="cs-CZ"/>
        </w:rPr>
        <w:t>Klinická studie splnila primární cíl tím, že prokázala</w:t>
      </w:r>
      <w:r w:rsidR="001A4D7E" w:rsidRPr="007B0B0D">
        <w:rPr>
          <w:sz w:val="22"/>
          <w:szCs w:val="22"/>
          <w:lang w:val="cs-CZ"/>
        </w:rPr>
        <w:t xml:space="preserve"> na základě BIRC statisticky význ</w:t>
      </w:r>
      <w:r w:rsidRPr="007B0B0D">
        <w:rPr>
          <w:sz w:val="22"/>
          <w:szCs w:val="22"/>
          <w:lang w:val="cs-CZ"/>
        </w:rPr>
        <w:t>a</w:t>
      </w:r>
      <w:r w:rsidR="001A4D7E" w:rsidRPr="007B0B0D">
        <w:rPr>
          <w:sz w:val="22"/>
          <w:szCs w:val="22"/>
          <w:lang w:val="cs-CZ"/>
        </w:rPr>
        <w:t>m</w:t>
      </w:r>
      <w:r w:rsidRPr="007B0B0D">
        <w:rPr>
          <w:sz w:val="22"/>
          <w:szCs w:val="22"/>
          <w:lang w:val="cs-CZ"/>
        </w:rPr>
        <w:t>né zlepšení</w:t>
      </w:r>
      <w:r w:rsidR="0026571D" w:rsidRPr="007B0B0D">
        <w:rPr>
          <w:sz w:val="22"/>
          <w:szCs w:val="22"/>
          <w:lang w:val="cs-CZ"/>
        </w:rPr>
        <w:t xml:space="preserve"> </w:t>
      </w:r>
      <w:r w:rsidR="00ED2FF4" w:rsidRPr="007B0B0D">
        <w:rPr>
          <w:sz w:val="22"/>
          <w:szCs w:val="22"/>
          <w:lang w:val="cs-CZ"/>
        </w:rPr>
        <w:t>v přežití bez progrese onemocnění</w:t>
      </w:r>
      <w:r w:rsidR="0026571D" w:rsidRPr="007B0B0D">
        <w:rPr>
          <w:sz w:val="22"/>
          <w:szCs w:val="22"/>
          <w:lang w:val="cs-CZ"/>
        </w:rPr>
        <w:t xml:space="preserve"> (PFS)</w:t>
      </w:r>
      <w:r w:rsidR="00ED2FF4" w:rsidRPr="007B0B0D">
        <w:rPr>
          <w:sz w:val="22"/>
          <w:szCs w:val="22"/>
          <w:lang w:val="cs-CZ"/>
        </w:rPr>
        <w:t xml:space="preserve"> (viz </w:t>
      </w:r>
      <w:r w:rsidR="00891E1F" w:rsidRPr="007B0B0D">
        <w:rPr>
          <w:sz w:val="22"/>
          <w:szCs w:val="22"/>
          <w:lang w:val="cs-CZ"/>
        </w:rPr>
        <w:t>t</w:t>
      </w:r>
      <w:r w:rsidR="00ED2FF4" w:rsidRPr="007B0B0D">
        <w:rPr>
          <w:sz w:val="22"/>
          <w:szCs w:val="22"/>
          <w:lang w:val="cs-CZ"/>
        </w:rPr>
        <w:t>abulka</w:t>
      </w:r>
      <w:r w:rsidR="001A4D7E" w:rsidRPr="007B0B0D">
        <w:rPr>
          <w:sz w:val="22"/>
          <w:szCs w:val="22"/>
          <w:lang w:val="cs-CZ"/>
        </w:rPr>
        <w:t> </w:t>
      </w:r>
      <w:r w:rsidR="0026571D" w:rsidRPr="007B0B0D">
        <w:rPr>
          <w:sz w:val="22"/>
          <w:szCs w:val="22"/>
          <w:lang w:val="cs-CZ"/>
        </w:rPr>
        <w:t xml:space="preserve">3 a </w:t>
      </w:r>
      <w:r w:rsidR="00891E1F" w:rsidRPr="007B0B0D">
        <w:rPr>
          <w:sz w:val="22"/>
          <w:szCs w:val="22"/>
          <w:lang w:val="cs-CZ"/>
        </w:rPr>
        <w:t>o</w:t>
      </w:r>
      <w:r w:rsidR="00ED2FF4" w:rsidRPr="007B0B0D">
        <w:rPr>
          <w:sz w:val="22"/>
          <w:szCs w:val="22"/>
          <w:lang w:val="cs-CZ"/>
        </w:rPr>
        <w:t>brázek</w:t>
      </w:r>
      <w:r w:rsidR="001A4D7E" w:rsidRPr="007B0B0D">
        <w:rPr>
          <w:sz w:val="22"/>
          <w:szCs w:val="22"/>
          <w:lang w:val="cs-CZ"/>
        </w:rPr>
        <w:t> </w:t>
      </w:r>
      <w:r w:rsidR="00B23877" w:rsidRPr="007B0B0D">
        <w:rPr>
          <w:sz w:val="22"/>
          <w:szCs w:val="22"/>
          <w:lang w:val="cs-CZ"/>
        </w:rPr>
        <w:t xml:space="preserve">1). </w:t>
      </w:r>
      <w:r w:rsidR="00CD11C9" w:rsidRPr="007B0B0D">
        <w:rPr>
          <w:sz w:val="22"/>
          <w:szCs w:val="22"/>
          <w:lang w:val="cs-CZ"/>
        </w:rPr>
        <w:t xml:space="preserve">Na základě hodnocení </w:t>
      </w:r>
      <w:r w:rsidR="00891E1F" w:rsidRPr="007B0B0D">
        <w:rPr>
          <w:sz w:val="22"/>
          <w:szCs w:val="22"/>
          <w:lang w:val="cs-CZ"/>
        </w:rPr>
        <w:t>zkoušejícím</w:t>
      </w:r>
      <w:r w:rsidR="00CD11C9" w:rsidRPr="007B0B0D">
        <w:rPr>
          <w:sz w:val="22"/>
          <w:szCs w:val="22"/>
          <w:lang w:val="cs-CZ"/>
        </w:rPr>
        <w:t xml:space="preserve"> bylo pozorované zlepšení PFS v rameni s c</w:t>
      </w:r>
      <w:r w:rsidR="0026571D" w:rsidRPr="007B0B0D">
        <w:rPr>
          <w:sz w:val="22"/>
          <w:szCs w:val="22"/>
          <w:lang w:val="cs-CZ"/>
        </w:rPr>
        <w:t>eritinib</w:t>
      </w:r>
      <w:r w:rsidR="00CD11C9" w:rsidRPr="007B0B0D">
        <w:rPr>
          <w:sz w:val="22"/>
          <w:szCs w:val="22"/>
          <w:lang w:val="cs-CZ"/>
        </w:rPr>
        <w:t>em shodné</w:t>
      </w:r>
      <w:r w:rsidR="0026571D" w:rsidRPr="007B0B0D">
        <w:rPr>
          <w:sz w:val="22"/>
          <w:szCs w:val="22"/>
          <w:lang w:val="cs-CZ"/>
        </w:rPr>
        <w:t xml:space="preserve"> </w:t>
      </w:r>
      <w:r w:rsidR="00CD11C9" w:rsidRPr="007B0B0D">
        <w:rPr>
          <w:sz w:val="22"/>
          <w:szCs w:val="22"/>
          <w:lang w:val="cs-CZ"/>
        </w:rPr>
        <w:t>napříč</w:t>
      </w:r>
      <w:r w:rsidR="0026571D" w:rsidRPr="007B0B0D">
        <w:rPr>
          <w:sz w:val="22"/>
          <w:szCs w:val="22"/>
          <w:lang w:val="cs-CZ"/>
        </w:rPr>
        <w:t xml:space="preserve"> </w:t>
      </w:r>
      <w:r w:rsidR="00CD11C9" w:rsidRPr="007B0B0D">
        <w:rPr>
          <w:sz w:val="22"/>
          <w:szCs w:val="22"/>
          <w:lang w:val="cs-CZ"/>
        </w:rPr>
        <w:t>různými po</w:t>
      </w:r>
      <w:r w:rsidR="00891E1F" w:rsidRPr="007B0B0D">
        <w:rPr>
          <w:sz w:val="22"/>
          <w:szCs w:val="22"/>
          <w:lang w:val="cs-CZ"/>
        </w:rPr>
        <w:t>d</w:t>
      </w:r>
      <w:r w:rsidR="00CD11C9" w:rsidRPr="007B0B0D">
        <w:rPr>
          <w:sz w:val="22"/>
          <w:szCs w:val="22"/>
          <w:lang w:val="cs-CZ"/>
        </w:rPr>
        <w:t>skupinami zahrnující</w:t>
      </w:r>
      <w:r w:rsidR="00F713E9" w:rsidRPr="007B0B0D">
        <w:rPr>
          <w:sz w:val="22"/>
          <w:szCs w:val="22"/>
          <w:lang w:val="cs-CZ"/>
        </w:rPr>
        <w:t>mi</w:t>
      </w:r>
      <w:r w:rsidR="00CD11C9" w:rsidRPr="007B0B0D">
        <w:rPr>
          <w:sz w:val="22"/>
          <w:szCs w:val="22"/>
          <w:lang w:val="cs-CZ"/>
        </w:rPr>
        <w:t xml:space="preserve"> rozdílný věk,</w:t>
      </w:r>
      <w:r w:rsidR="0026571D" w:rsidRPr="007B0B0D">
        <w:rPr>
          <w:sz w:val="22"/>
          <w:szCs w:val="22"/>
          <w:lang w:val="cs-CZ"/>
        </w:rPr>
        <w:t xml:space="preserve"> </w:t>
      </w:r>
      <w:r w:rsidR="00CD11C9" w:rsidRPr="007B0B0D">
        <w:rPr>
          <w:sz w:val="22"/>
          <w:szCs w:val="22"/>
          <w:lang w:val="cs-CZ"/>
        </w:rPr>
        <w:t>pohlaví, rasu</w:t>
      </w:r>
      <w:r w:rsidR="0026571D" w:rsidRPr="007B0B0D">
        <w:rPr>
          <w:sz w:val="22"/>
          <w:szCs w:val="22"/>
          <w:lang w:val="cs-CZ"/>
        </w:rPr>
        <w:t xml:space="preserve">, </w:t>
      </w:r>
      <w:r w:rsidR="00CD11C9" w:rsidRPr="007B0B0D">
        <w:rPr>
          <w:sz w:val="22"/>
          <w:szCs w:val="22"/>
          <w:lang w:val="cs-CZ"/>
        </w:rPr>
        <w:t>kuřák/nekuřák, ECOG performance sta</w:t>
      </w:r>
      <w:r w:rsidR="00595938" w:rsidRPr="007B0B0D">
        <w:rPr>
          <w:sz w:val="22"/>
          <w:szCs w:val="22"/>
          <w:lang w:val="cs-CZ"/>
        </w:rPr>
        <w:t>v</w:t>
      </w:r>
      <w:r w:rsidR="00CD11C9" w:rsidRPr="007B0B0D">
        <w:rPr>
          <w:sz w:val="22"/>
          <w:szCs w:val="22"/>
          <w:lang w:val="cs-CZ"/>
        </w:rPr>
        <w:t xml:space="preserve"> a</w:t>
      </w:r>
      <w:r w:rsidR="0026571D" w:rsidRPr="007B0B0D">
        <w:rPr>
          <w:sz w:val="22"/>
          <w:szCs w:val="22"/>
          <w:lang w:val="cs-CZ"/>
        </w:rPr>
        <w:t xml:space="preserve"> </w:t>
      </w:r>
      <w:r w:rsidR="00F713E9" w:rsidRPr="007B0B0D">
        <w:rPr>
          <w:sz w:val="22"/>
          <w:szCs w:val="22"/>
          <w:lang w:val="cs-CZ"/>
        </w:rPr>
        <w:t xml:space="preserve">zátěž </w:t>
      </w:r>
      <w:r w:rsidR="008E14FB" w:rsidRPr="007B0B0D">
        <w:rPr>
          <w:sz w:val="22"/>
          <w:szCs w:val="22"/>
          <w:lang w:val="cs-CZ"/>
        </w:rPr>
        <w:t>onemocnění</w:t>
      </w:r>
      <w:r w:rsidR="0026571D" w:rsidRPr="007B0B0D">
        <w:rPr>
          <w:sz w:val="22"/>
          <w:szCs w:val="22"/>
          <w:lang w:val="cs-CZ"/>
        </w:rPr>
        <w:t>.</w:t>
      </w:r>
    </w:p>
    <w:p w14:paraId="79128265" w14:textId="77777777" w:rsidR="0026571D" w:rsidRPr="007B0B0D" w:rsidRDefault="0026571D" w:rsidP="000E14EE">
      <w:pPr>
        <w:pStyle w:val="Text"/>
        <w:spacing w:before="0"/>
        <w:jc w:val="left"/>
        <w:rPr>
          <w:sz w:val="22"/>
          <w:szCs w:val="22"/>
          <w:lang w:val="cs-CZ"/>
        </w:rPr>
      </w:pPr>
    </w:p>
    <w:p w14:paraId="562144EA" w14:textId="2ED39954" w:rsidR="0026571D" w:rsidRPr="007B0B0D" w:rsidRDefault="00F542AF" w:rsidP="000E14EE">
      <w:pPr>
        <w:autoSpaceDE w:val="0"/>
        <w:autoSpaceDN w:val="0"/>
        <w:spacing w:line="240" w:lineRule="auto"/>
        <w:rPr>
          <w:lang w:val="cs-CZ"/>
        </w:rPr>
      </w:pPr>
      <w:r>
        <w:rPr>
          <w:lang w:val="cs-CZ"/>
        </w:rPr>
        <w:t>V době primární analýzy ú</w:t>
      </w:r>
      <w:r w:rsidR="008A14A3" w:rsidRPr="005D6D98">
        <w:rPr>
          <w:lang w:val="cs-CZ"/>
        </w:rPr>
        <w:t>daje o c</w:t>
      </w:r>
      <w:r w:rsidR="00DA4F23" w:rsidRPr="005D6D98">
        <w:rPr>
          <w:lang w:val="cs-CZ"/>
        </w:rPr>
        <w:t>elkové</w:t>
      </w:r>
      <w:r w:rsidR="008A14A3" w:rsidRPr="005D6D98">
        <w:rPr>
          <w:lang w:val="cs-CZ"/>
        </w:rPr>
        <w:t>m</w:t>
      </w:r>
      <w:r w:rsidR="004C6120" w:rsidRPr="005D6D98">
        <w:rPr>
          <w:lang w:val="cs-CZ"/>
        </w:rPr>
        <w:t xml:space="preserve"> přeži</w:t>
      </w:r>
      <w:r w:rsidR="004C6120" w:rsidRPr="007B0B0D">
        <w:rPr>
          <w:lang w:val="cs-CZ"/>
        </w:rPr>
        <w:t>tí (</w:t>
      </w:r>
      <w:r w:rsidR="0026571D" w:rsidRPr="007B0B0D">
        <w:rPr>
          <w:lang w:val="cs-CZ"/>
        </w:rPr>
        <w:t xml:space="preserve">OS) </w:t>
      </w:r>
      <w:r w:rsidR="00740D27" w:rsidRPr="007B0B0D">
        <w:rPr>
          <w:lang w:val="cs-CZ"/>
        </w:rPr>
        <w:t>nebylo</w:t>
      </w:r>
      <w:r w:rsidR="0026571D" w:rsidRPr="007B0B0D">
        <w:rPr>
          <w:lang w:val="cs-CZ"/>
        </w:rPr>
        <w:t xml:space="preserve"> </w:t>
      </w:r>
      <w:r w:rsidR="00740D27" w:rsidRPr="007B0B0D">
        <w:rPr>
          <w:lang w:val="cs-CZ"/>
        </w:rPr>
        <w:t>při počtu 107 </w:t>
      </w:r>
      <w:r w:rsidR="004C6120" w:rsidRPr="007B0B0D">
        <w:rPr>
          <w:lang w:val="cs-CZ"/>
        </w:rPr>
        <w:t xml:space="preserve">úmrtí </w:t>
      </w:r>
      <w:r w:rsidR="0029459E" w:rsidRPr="007B0B0D">
        <w:rPr>
          <w:lang w:val="cs-CZ"/>
        </w:rPr>
        <w:t>(představuje asi 42,3 %</w:t>
      </w:r>
      <w:r w:rsidR="004B0BC4" w:rsidRPr="007B0B0D">
        <w:rPr>
          <w:lang w:val="cs-CZ"/>
        </w:rPr>
        <w:t xml:space="preserve"> požadovaných případů</w:t>
      </w:r>
      <w:r w:rsidR="0029459E" w:rsidRPr="007B0B0D">
        <w:rPr>
          <w:lang w:val="cs-CZ"/>
        </w:rPr>
        <w:t xml:space="preserve"> pro závěrečnou analýzu OS) </w:t>
      </w:r>
      <w:r w:rsidR="00F713E9" w:rsidRPr="007B0B0D">
        <w:rPr>
          <w:lang w:val="cs-CZ"/>
        </w:rPr>
        <w:t xml:space="preserve">možné </w:t>
      </w:r>
      <w:r w:rsidR="00891E1F" w:rsidRPr="007B0B0D">
        <w:rPr>
          <w:lang w:val="cs-CZ"/>
        </w:rPr>
        <w:t>vyhodnotit</w:t>
      </w:r>
      <w:r w:rsidR="0029459E" w:rsidRPr="007B0B0D">
        <w:rPr>
          <w:lang w:val="cs-CZ"/>
        </w:rPr>
        <w:t>.</w:t>
      </w:r>
    </w:p>
    <w:p w14:paraId="555DB852" w14:textId="77777777" w:rsidR="0029459E" w:rsidRPr="007B0B0D" w:rsidRDefault="0029459E" w:rsidP="000E14EE">
      <w:pPr>
        <w:autoSpaceDE w:val="0"/>
        <w:autoSpaceDN w:val="0"/>
        <w:spacing w:line="240" w:lineRule="auto"/>
        <w:rPr>
          <w:lang w:val="cs-CZ"/>
        </w:rPr>
      </w:pPr>
    </w:p>
    <w:p w14:paraId="07751089" w14:textId="77777777" w:rsidR="0026571D" w:rsidRPr="007B0B0D" w:rsidRDefault="002B320A" w:rsidP="000E14EE">
      <w:pPr>
        <w:keepNext/>
        <w:autoSpaceDE w:val="0"/>
        <w:autoSpaceDN w:val="0"/>
        <w:spacing w:line="240" w:lineRule="auto"/>
        <w:rPr>
          <w:lang w:val="cs-CZ"/>
        </w:rPr>
      </w:pPr>
      <w:r w:rsidRPr="007B0B0D">
        <w:rPr>
          <w:lang w:val="cs-CZ"/>
        </w:rPr>
        <w:lastRenderedPageBreak/>
        <w:t>Přehled výsledků účinnosti z klinické</w:t>
      </w:r>
      <w:r w:rsidR="00221317" w:rsidRPr="007B0B0D">
        <w:rPr>
          <w:lang w:val="cs-CZ"/>
        </w:rPr>
        <w:t xml:space="preserve"> studie </w:t>
      </w:r>
      <w:r w:rsidRPr="007B0B0D">
        <w:rPr>
          <w:lang w:val="cs-CZ"/>
        </w:rPr>
        <w:t>A</w:t>
      </w:r>
      <w:r w:rsidR="0026571D" w:rsidRPr="007B0B0D">
        <w:rPr>
          <w:lang w:val="cs-CZ"/>
        </w:rPr>
        <w:t xml:space="preserve">2301 </w:t>
      </w:r>
      <w:r w:rsidRPr="007B0B0D">
        <w:rPr>
          <w:lang w:val="cs-CZ"/>
        </w:rPr>
        <w:t>je uveden v</w:t>
      </w:r>
      <w:r w:rsidR="00221317" w:rsidRPr="007B0B0D">
        <w:rPr>
          <w:lang w:val="cs-CZ"/>
        </w:rPr>
        <w:t> </w:t>
      </w:r>
      <w:r w:rsidR="00BB69B7" w:rsidRPr="007B0B0D">
        <w:rPr>
          <w:lang w:val="cs-CZ"/>
        </w:rPr>
        <w:t>t</w:t>
      </w:r>
      <w:hyperlink w:anchor="_hd6_Table_12_1_ASCEND_4__S45779" w:history="1">
        <w:r w:rsidR="00602148" w:rsidRPr="007B0B0D">
          <w:rPr>
            <w:lang w:val="cs-CZ"/>
          </w:rPr>
          <w:t>abulce</w:t>
        </w:r>
        <w:r w:rsidR="00221317" w:rsidRPr="007B0B0D">
          <w:rPr>
            <w:lang w:val="cs-CZ"/>
          </w:rPr>
          <w:t> </w:t>
        </w:r>
        <w:r w:rsidR="0026571D" w:rsidRPr="007B0B0D">
          <w:rPr>
            <w:lang w:val="cs-CZ"/>
          </w:rPr>
          <w:t>3</w:t>
        </w:r>
      </w:hyperlink>
      <w:r w:rsidR="00602148" w:rsidRPr="007B0B0D">
        <w:rPr>
          <w:lang w:val="cs-CZ"/>
        </w:rPr>
        <w:t xml:space="preserve"> a </w:t>
      </w:r>
      <w:r w:rsidR="0026571D" w:rsidRPr="007B0B0D">
        <w:rPr>
          <w:lang w:val="cs-CZ"/>
        </w:rPr>
        <w:t>Kaplan-Meier</w:t>
      </w:r>
      <w:r w:rsidR="00221317" w:rsidRPr="007B0B0D">
        <w:rPr>
          <w:lang w:val="cs-CZ"/>
        </w:rPr>
        <w:t>ova křivka znázorňující přežití bez progrese onemocnění</w:t>
      </w:r>
      <w:r w:rsidR="0026571D" w:rsidRPr="007B0B0D">
        <w:rPr>
          <w:lang w:val="cs-CZ"/>
        </w:rPr>
        <w:t xml:space="preserve"> </w:t>
      </w:r>
      <w:r w:rsidR="00221317" w:rsidRPr="007B0B0D">
        <w:rPr>
          <w:lang w:val="cs-CZ"/>
        </w:rPr>
        <w:t>(</w:t>
      </w:r>
      <w:r w:rsidR="0026571D" w:rsidRPr="007B0B0D">
        <w:rPr>
          <w:lang w:val="cs-CZ"/>
        </w:rPr>
        <w:t>PFS</w:t>
      </w:r>
      <w:r w:rsidR="00221317" w:rsidRPr="007B0B0D">
        <w:rPr>
          <w:lang w:val="cs-CZ"/>
        </w:rPr>
        <w:t>) a celkové přežití</w:t>
      </w:r>
      <w:r w:rsidR="0026571D" w:rsidRPr="007B0B0D">
        <w:rPr>
          <w:lang w:val="cs-CZ"/>
        </w:rPr>
        <w:t xml:space="preserve"> </w:t>
      </w:r>
      <w:r w:rsidR="00221317" w:rsidRPr="007B0B0D">
        <w:rPr>
          <w:lang w:val="cs-CZ"/>
        </w:rPr>
        <w:t>(</w:t>
      </w:r>
      <w:r w:rsidR="0026571D" w:rsidRPr="007B0B0D">
        <w:rPr>
          <w:lang w:val="cs-CZ"/>
        </w:rPr>
        <w:t>OS</w:t>
      </w:r>
      <w:r w:rsidR="00221317" w:rsidRPr="007B0B0D">
        <w:rPr>
          <w:lang w:val="cs-CZ"/>
        </w:rPr>
        <w:t xml:space="preserve">) je zobrazena na </w:t>
      </w:r>
      <w:r w:rsidR="00891E1F" w:rsidRPr="007B0B0D">
        <w:rPr>
          <w:lang w:val="cs-CZ"/>
        </w:rPr>
        <w:t>o</w:t>
      </w:r>
      <w:r w:rsidR="00221317" w:rsidRPr="007B0B0D">
        <w:rPr>
          <w:lang w:val="cs-CZ"/>
        </w:rPr>
        <w:t xml:space="preserve">brázku 1 a </w:t>
      </w:r>
      <w:r w:rsidR="00891E1F" w:rsidRPr="007B0B0D">
        <w:rPr>
          <w:lang w:val="cs-CZ"/>
        </w:rPr>
        <w:t>o</w:t>
      </w:r>
      <w:r w:rsidR="00221317" w:rsidRPr="007B0B0D">
        <w:rPr>
          <w:lang w:val="cs-CZ"/>
        </w:rPr>
        <w:t>brázku 2.</w:t>
      </w:r>
    </w:p>
    <w:p w14:paraId="31081D14" w14:textId="77777777" w:rsidR="00C31CBC" w:rsidRPr="007B0B0D" w:rsidRDefault="00C31CBC" w:rsidP="000E14EE">
      <w:pPr>
        <w:keepNext/>
        <w:autoSpaceDE w:val="0"/>
        <w:autoSpaceDN w:val="0"/>
        <w:spacing w:line="240" w:lineRule="auto"/>
        <w:rPr>
          <w:lang w:val="cs-CZ"/>
        </w:rPr>
      </w:pPr>
    </w:p>
    <w:p w14:paraId="1F5062C8" w14:textId="703D61FC" w:rsidR="00775B07" w:rsidRPr="00DB2BE7" w:rsidRDefault="00D563E6" w:rsidP="000E14EE">
      <w:pPr>
        <w:keepNext/>
        <w:keepLines/>
        <w:tabs>
          <w:tab w:val="clear" w:pos="567"/>
        </w:tabs>
        <w:spacing w:line="240" w:lineRule="auto"/>
        <w:ind w:left="1134" w:hanging="1134"/>
        <w:rPr>
          <w:b/>
          <w:bCs/>
          <w:lang w:val="cs-CZ"/>
        </w:rPr>
      </w:pPr>
      <w:bookmarkStart w:id="1" w:name="_Toc463468662"/>
      <w:r w:rsidRPr="00DB2BE7">
        <w:rPr>
          <w:b/>
          <w:bCs/>
          <w:lang w:val="cs-CZ"/>
        </w:rPr>
        <w:t>Tabulka</w:t>
      </w:r>
      <w:r w:rsidR="003B40C4" w:rsidRPr="00DB2BE7">
        <w:rPr>
          <w:b/>
          <w:bCs/>
          <w:lang w:val="cs-CZ"/>
        </w:rPr>
        <w:t> </w:t>
      </w:r>
      <w:r w:rsidRPr="00DB2BE7">
        <w:rPr>
          <w:b/>
          <w:bCs/>
          <w:lang w:val="cs-CZ"/>
        </w:rPr>
        <w:t>3</w:t>
      </w:r>
      <w:r w:rsidRPr="00DB2BE7">
        <w:rPr>
          <w:b/>
          <w:bCs/>
          <w:lang w:val="cs-CZ"/>
        </w:rPr>
        <w:tab/>
        <w:t>ASCEND-4 (S</w:t>
      </w:r>
      <w:r w:rsidR="003B40C4" w:rsidRPr="00DB2BE7">
        <w:rPr>
          <w:b/>
          <w:bCs/>
          <w:lang w:val="cs-CZ"/>
        </w:rPr>
        <w:t>tudie </w:t>
      </w:r>
      <w:r w:rsidR="00775B07" w:rsidRPr="00DB2BE7">
        <w:rPr>
          <w:b/>
          <w:bCs/>
          <w:lang w:val="cs-CZ"/>
        </w:rPr>
        <w:t xml:space="preserve">A2301) </w:t>
      </w:r>
      <w:r w:rsidRPr="00DB2BE7">
        <w:rPr>
          <w:b/>
          <w:bCs/>
          <w:lang w:val="cs-CZ"/>
        </w:rPr>
        <w:t>–</w:t>
      </w:r>
      <w:r w:rsidR="00775B07" w:rsidRPr="00DB2BE7">
        <w:rPr>
          <w:b/>
          <w:bCs/>
          <w:lang w:val="cs-CZ"/>
        </w:rPr>
        <w:t xml:space="preserve"> </w:t>
      </w:r>
      <w:r w:rsidRPr="00DB2BE7">
        <w:rPr>
          <w:b/>
          <w:bCs/>
          <w:lang w:val="cs-CZ"/>
        </w:rPr>
        <w:t>Přehled výsledků účinnosti</w:t>
      </w:r>
      <w:r w:rsidR="00775B07" w:rsidRPr="00DB2BE7">
        <w:rPr>
          <w:b/>
          <w:bCs/>
          <w:lang w:val="cs-CZ"/>
        </w:rPr>
        <w:t xml:space="preserve"> </w:t>
      </w:r>
      <w:r w:rsidRPr="00DB2BE7">
        <w:rPr>
          <w:b/>
          <w:bCs/>
          <w:lang w:val="cs-CZ"/>
        </w:rPr>
        <w:t>u pacientů</w:t>
      </w:r>
      <w:r w:rsidR="00775B07" w:rsidRPr="00DB2BE7">
        <w:rPr>
          <w:b/>
          <w:bCs/>
          <w:lang w:val="cs-CZ"/>
        </w:rPr>
        <w:t xml:space="preserve"> </w:t>
      </w:r>
      <w:r w:rsidRPr="00DB2BE7">
        <w:rPr>
          <w:b/>
          <w:bCs/>
          <w:lang w:val="cs-CZ"/>
        </w:rPr>
        <w:t>s dříve nelečeným pokročilým nemalobuněčným karcinomem plic pozitivní</w:t>
      </w:r>
      <w:r w:rsidR="00891E1F" w:rsidRPr="00DB2BE7">
        <w:rPr>
          <w:b/>
          <w:bCs/>
          <w:lang w:val="cs-CZ"/>
        </w:rPr>
        <w:t>m</w:t>
      </w:r>
      <w:r w:rsidRPr="00DB2BE7">
        <w:rPr>
          <w:b/>
          <w:bCs/>
          <w:lang w:val="cs-CZ"/>
        </w:rPr>
        <w:t xml:space="preserve"> na kinázu anaplastického lymfomu</w:t>
      </w:r>
      <w:bookmarkEnd w:id="1"/>
      <w:r w:rsidR="00F542AF">
        <w:rPr>
          <w:b/>
          <w:bCs/>
          <w:lang w:val="cs-CZ"/>
        </w:rPr>
        <w:t xml:space="preserve"> (primární analýza)</w:t>
      </w:r>
    </w:p>
    <w:p w14:paraId="69EA5650" w14:textId="77777777" w:rsidR="00775B07" w:rsidRPr="007B0B0D" w:rsidRDefault="00775B07" w:rsidP="000E14EE">
      <w:pPr>
        <w:pStyle w:val="Text"/>
        <w:keepNext/>
        <w:spacing w:before="0"/>
        <w:jc w:val="left"/>
        <w:rPr>
          <w:bCs/>
          <w:iCs/>
          <w:sz w:val="22"/>
          <w:szCs w:val="22"/>
          <w:lang w:val="cs-CZ"/>
        </w:rPr>
      </w:pPr>
    </w:p>
    <w:tbl>
      <w:tblPr>
        <w:tblW w:w="4637" w:type="pct"/>
        <w:tblLook w:val="01E0" w:firstRow="1" w:lastRow="1" w:firstColumn="1" w:lastColumn="1" w:noHBand="0" w:noVBand="0"/>
      </w:tblPr>
      <w:tblGrid>
        <w:gridCol w:w="4231"/>
        <w:gridCol w:w="2019"/>
        <w:gridCol w:w="2162"/>
      </w:tblGrid>
      <w:tr w:rsidR="00775B07" w:rsidRPr="007B0B0D" w14:paraId="3DDBA314" w14:textId="77777777" w:rsidTr="00B7305F">
        <w:trPr>
          <w:cantSplit/>
          <w:trHeight w:val="544"/>
        </w:trPr>
        <w:tc>
          <w:tcPr>
            <w:tcW w:w="2515" w:type="pct"/>
            <w:tcBorders>
              <w:top w:val="single" w:sz="4" w:space="0" w:color="auto"/>
            </w:tcBorders>
            <w:shd w:val="clear" w:color="auto" w:fill="auto"/>
          </w:tcPr>
          <w:p w14:paraId="5DFE3C16" w14:textId="77777777" w:rsidR="00775B07" w:rsidRPr="007B0B0D" w:rsidRDefault="00775B07" w:rsidP="000E14EE">
            <w:pPr>
              <w:keepNext/>
              <w:tabs>
                <w:tab w:val="left" w:pos="284"/>
              </w:tabs>
              <w:spacing w:line="240" w:lineRule="auto"/>
              <w:rPr>
                <w:lang w:val="cs-CZ" w:eastAsia="ja-JP"/>
              </w:rPr>
            </w:pPr>
          </w:p>
        </w:tc>
        <w:tc>
          <w:tcPr>
            <w:tcW w:w="1200" w:type="pct"/>
            <w:tcBorders>
              <w:top w:val="single" w:sz="4" w:space="0" w:color="auto"/>
            </w:tcBorders>
            <w:shd w:val="clear" w:color="auto" w:fill="auto"/>
          </w:tcPr>
          <w:p w14:paraId="7D540FF3" w14:textId="77777777" w:rsidR="00775B07" w:rsidRPr="007B0B0D" w:rsidRDefault="00775B07" w:rsidP="000E14EE">
            <w:pPr>
              <w:keepNext/>
              <w:tabs>
                <w:tab w:val="left" w:pos="284"/>
              </w:tabs>
              <w:spacing w:line="240" w:lineRule="auto"/>
              <w:jc w:val="center"/>
              <w:rPr>
                <w:lang w:val="cs-CZ" w:eastAsia="ja-JP"/>
              </w:rPr>
            </w:pPr>
            <w:r w:rsidRPr="007B0B0D">
              <w:rPr>
                <w:lang w:val="cs-CZ" w:eastAsia="ja-JP"/>
              </w:rPr>
              <w:t>Ceritinib</w:t>
            </w:r>
          </w:p>
          <w:p w14:paraId="1CF4D610" w14:textId="77777777" w:rsidR="00775B07" w:rsidRPr="007B0B0D" w:rsidRDefault="00775B07" w:rsidP="000E14EE">
            <w:pPr>
              <w:keepNext/>
              <w:tabs>
                <w:tab w:val="left" w:pos="284"/>
              </w:tabs>
              <w:spacing w:line="240" w:lineRule="auto"/>
              <w:jc w:val="center"/>
              <w:rPr>
                <w:lang w:val="cs-CZ" w:eastAsia="ja-JP"/>
              </w:rPr>
            </w:pPr>
            <w:r w:rsidRPr="007B0B0D">
              <w:rPr>
                <w:lang w:val="cs-CZ" w:eastAsia="ja-JP"/>
              </w:rPr>
              <w:t>(</w:t>
            </w:r>
            <w:r w:rsidR="00560270" w:rsidRPr="007B0B0D">
              <w:rPr>
                <w:lang w:val="cs-CZ" w:eastAsia="ja-JP"/>
              </w:rPr>
              <w:t>n</w:t>
            </w:r>
            <w:r w:rsidRPr="007B0B0D">
              <w:rPr>
                <w:lang w:val="cs-CZ" w:eastAsia="ja-JP"/>
              </w:rPr>
              <w:t>=189)</w:t>
            </w:r>
          </w:p>
        </w:tc>
        <w:tc>
          <w:tcPr>
            <w:tcW w:w="1285" w:type="pct"/>
            <w:tcBorders>
              <w:top w:val="single" w:sz="4" w:space="0" w:color="auto"/>
            </w:tcBorders>
            <w:shd w:val="clear" w:color="auto" w:fill="auto"/>
          </w:tcPr>
          <w:p w14:paraId="77C4F628" w14:textId="77777777" w:rsidR="00775B07" w:rsidRPr="007B0B0D" w:rsidRDefault="00485D5D" w:rsidP="000E14EE">
            <w:pPr>
              <w:keepNext/>
              <w:tabs>
                <w:tab w:val="left" w:pos="284"/>
              </w:tabs>
              <w:spacing w:line="240" w:lineRule="auto"/>
              <w:jc w:val="center"/>
              <w:rPr>
                <w:lang w:val="cs-CZ" w:eastAsia="ja-JP"/>
              </w:rPr>
            </w:pPr>
            <w:r w:rsidRPr="007B0B0D">
              <w:rPr>
                <w:lang w:val="cs-CZ" w:eastAsia="ja-JP"/>
              </w:rPr>
              <w:t>Chemoterapie</w:t>
            </w:r>
          </w:p>
          <w:p w14:paraId="5A244E45" w14:textId="77777777" w:rsidR="00775B07" w:rsidRPr="007B0B0D" w:rsidRDefault="00775B07" w:rsidP="000E14EE">
            <w:pPr>
              <w:keepNext/>
              <w:tabs>
                <w:tab w:val="left" w:pos="284"/>
              </w:tabs>
              <w:spacing w:line="240" w:lineRule="auto"/>
              <w:jc w:val="center"/>
              <w:rPr>
                <w:lang w:val="cs-CZ" w:eastAsia="ja-JP"/>
              </w:rPr>
            </w:pPr>
            <w:r w:rsidRPr="007B0B0D">
              <w:rPr>
                <w:lang w:val="cs-CZ" w:eastAsia="ja-JP"/>
              </w:rPr>
              <w:t>(</w:t>
            </w:r>
            <w:r w:rsidR="00560270" w:rsidRPr="007B0B0D">
              <w:rPr>
                <w:lang w:val="cs-CZ" w:eastAsia="ja-JP"/>
              </w:rPr>
              <w:t>n</w:t>
            </w:r>
            <w:r w:rsidRPr="007B0B0D">
              <w:rPr>
                <w:lang w:val="cs-CZ" w:eastAsia="ja-JP"/>
              </w:rPr>
              <w:t>=187)</w:t>
            </w:r>
          </w:p>
        </w:tc>
      </w:tr>
      <w:tr w:rsidR="00775B07" w:rsidRPr="007B0B0D" w:rsidDel="005616F6" w14:paraId="41111CD9" w14:textId="77777777" w:rsidTr="00B7305F">
        <w:trPr>
          <w:cantSplit/>
        </w:trPr>
        <w:tc>
          <w:tcPr>
            <w:tcW w:w="2515" w:type="pct"/>
            <w:tcBorders>
              <w:top w:val="single" w:sz="4" w:space="0" w:color="auto"/>
            </w:tcBorders>
            <w:shd w:val="clear" w:color="auto" w:fill="auto"/>
          </w:tcPr>
          <w:p w14:paraId="2E0C1354" w14:textId="77777777" w:rsidR="00775B07" w:rsidRPr="007B0B0D" w:rsidRDefault="00A44825" w:rsidP="000E14EE">
            <w:pPr>
              <w:keepNext/>
              <w:spacing w:line="240" w:lineRule="auto"/>
              <w:rPr>
                <w:spacing w:val="-1"/>
                <w:szCs w:val="22"/>
                <w:lang w:val="cs-CZ" w:eastAsia="ja-JP"/>
              </w:rPr>
            </w:pPr>
            <w:r w:rsidRPr="007B0B0D">
              <w:rPr>
                <w:spacing w:val="-1"/>
                <w:szCs w:val="22"/>
                <w:lang w:val="cs-CZ" w:eastAsia="ja-JP"/>
              </w:rPr>
              <w:t>Přežití bez progrese (podle</w:t>
            </w:r>
            <w:r w:rsidR="00775B07" w:rsidRPr="007B0B0D">
              <w:rPr>
                <w:spacing w:val="-1"/>
                <w:szCs w:val="22"/>
                <w:lang w:val="cs-CZ" w:eastAsia="ja-JP"/>
              </w:rPr>
              <w:t xml:space="preserve"> BIRC)</w:t>
            </w:r>
          </w:p>
        </w:tc>
        <w:tc>
          <w:tcPr>
            <w:tcW w:w="1200" w:type="pct"/>
            <w:tcBorders>
              <w:top w:val="single" w:sz="4" w:space="0" w:color="auto"/>
            </w:tcBorders>
            <w:shd w:val="clear" w:color="auto" w:fill="auto"/>
          </w:tcPr>
          <w:p w14:paraId="204E47EC" w14:textId="77777777" w:rsidR="00775B07" w:rsidRPr="007B0B0D" w:rsidDel="005616F6" w:rsidRDefault="00775B07" w:rsidP="000E14EE">
            <w:pPr>
              <w:keepNext/>
              <w:spacing w:line="240" w:lineRule="auto"/>
              <w:jc w:val="center"/>
              <w:rPr>
                <w:szCs w:val="22"/>
                <w:lang w:val="cs-CZ" w:eastAsia="ja-JP"/>
              </w:rPr>
            </w:pPr>
          </w:p>
        </w:tc>
        <w:tc>
          <w:tcPr>
            <w:tcW w:w="1285" w:type="pct"/>
            <w:tcBorders>
              <w:top w:val="single" w:sz="4" w:space="0" w:color="auto"/>
            </w:tcBorders>
            <w:shd w:val="clear" w:color="auto" w:fill="auto"/>
          </w:tcPr>
          <w:p w14:paraId="7629EA5E" w14:textId="77777777" w:rsidR="00775B07" w:rsidRPr="007B0B0D" w:rsidDel="005616F6" w:rsidRDefault="00775B07" w:rsidP="000E14EE">
            <w:pPr>
              <w:keepNext/>
              <w:spacing w:line="240" w:lineRule="auto"/>
              <w:jc w:val="center"/>
              <w:rPr>
                <w:szCs w:val="22"/>
                <w:lang w:val="cs-CZ" w:eastAsia="ja-JP"/>
              </w:rPr>
            </w:pPr>
          </w:p>
        </w:tc>
      </w:tr>
      <w:tr w:rsidR="00775B07" w:rsidRPr="007B0B0D" w:rsidDel="005616F6" w14:paraId="59543084" w14:textId="77777777" w:rsidTr="00B7305F">
        <w:trPr>
          <w:cantSplit/>
        </w:trPr>
        <w:tc>
          <w:tcPr>
            <w:tcW w:w="2515" w:type="pct"/>
            <w:shd w:val="clear" w:color="auto" w:fill="auto"/>
          </w:tcPr>
          <w:p w14:paraId="488C7EAF" w14:textId="77777777" w:rsidR="00775B07" w:rsidRPr="007B0B0D" w:rsidRDefault="00A44825" w:rsidP="000E14EE">
            <w:pPr>
              <w:keepNext/>
              <w:spacing w:line="240" w:lineRule="auto"/>
              <w:ind w:left="360"/>
              <w:rPr>
                <w:spacing w:val="-1"/>
                <w:szCs w:val="22"/>
                <w:lang w:val="cs-CZ" w:eastAsia="ja-JP"/>
              </w:rPr>
            </w:pPr>
            <w:r w:rsidRPr="007B0B0D">
              <w:rPr>
                <w:spacing w:val="-1"/>
                <w:szCs w:val="22"/>
                <w:lang w:val="cs-CZ" w:eastAsia="ja-JP"/>
              </w:rPr>
              <w:t>Počet pří</w:t>
            </w:r>
            <w:r w:rsidR="00F713E9" w:rsidRPr="007B0B0D">
              <w:rPr>
                <w:spacing w:val="-1"/>
                <w:szCs w:val="22"/>
                <w:lang w:val="cs-CZ" w:eastAsia="ja-JP"/>
              </w:rPr>
              <w:t>hod</w:t>
            </w:r>
            <w:r w:rsidR="00775B07" w:rsidRPr="007B0B0D">
              <w:rPr>
                <w:spacing w:val="-1"/>
                <w:szCs w:val="22"/>
                <w:lang w:val="cs-CZ" w:eastAsia="ja-JP"/>
              </w:rPr>
              <w:t>, n (%)</w:t>
            </w:r>
          </w:p>
        </w:tc>
        <w:tc>
          <w:tcPr>
            <w:tcW w:w="1200" w:type="pct"/>
            <w:shd w:val="clear" w:color="auto" w:fill="auto"/>
          </w:tcPr>
          <w:p w14:paraId="50E4CED9" w14:textId="77777777" w:rsidR="00775B07" w:rsidRPr="007B0B0D" w:rsidDel="005616F6" w:rsidRDefault="00A44825" w:rsidP="000E14EE">
            <w:pPr>
              <w:keepNext/>
              <w:spacing w:line="240" w:lineRule="auto"/>
              <w:jc w:val="center"/>
              <w:rPr>
                <w:szCs w:val="22"/>
                <w:lang w:val="cs-CZ" w:eastAsia="ja-JP"/>
              </w:rPr>
            </w:pPr>
            <w:r w:rsidRPr="007B0B0D">
              <w:rPr>
                <w:szCs w:val="22"/>
                <w:lang w:val="cs-CZ" w:eastAsia="ja-JP"/>
              </w:rPr>
              <w:t>89 (47,</w:t>
            </w:r>
            <w:r w:rsidR="00775B07" w:rsidRPr="007B0B0D">
              <w:rPr>
                <w:szCs w:val="22"/>
                <w:lang w:val="cs-CZ" w:eastAsia="ja-JP"/>
              </w:rPr>
              <w:t>1)</w:t>
            </w:r>
          </w:p>
        </w:tc>
        <w:tc>
          <w:tcPr>
            <w:tcW w:w="1285" w:type="pct"/>
            <w:shd w:val="clear" w:color="auto" w:fill="auto"/>
          </w:tcPr>
          <w:p w14:paraId="74E03B69" w14:textId="77777777" w:rsidR="00775B07" w:rsidRPr="007B0B0D" w:rsidDel="005616F6" w:rsidRDefault="00A44825" w:rsidP="000E14EE">
            <w:pPr>
              <w:keepNext/>
              <w:spacing w:line="240" w:lineRule="auto"/>
              <w:jc w:val="center"/>
              <w:rPr>
                <w:szCs w:val="22"/>
                <w:lang w:val="cs-CZ" w:eastAsia="ja-JP"/>
              </w:rPr>
            </w:pPr>
            <w:r w:rsidRPr="007B0B0D">
              <w:rPr>
                <w:szCs w:val="22"/>
                <w:lang w:val="cs-CZ" w:eastAsia="ja-JP"/>
              </w:rPr>
              <w:t>113 (60,</w:t>
            </w:r>
            <w:r w:rsidR="00775B07" w:rsidRPr="007B0B0D">
              <w:rPr>
                <w:szCs w:val="22"/>
                <w:lang w:val="cs-CZ" w:eastAsia="ja-JP"/>
              </w:rPr>
              <w:t>4)</w:t>
            </w:r>
          </w:p>
        </w:tc>
      </w:tr>
      <w:tr w:rsidR="00775B07" w:rsidRPr="007B0B0D" w:rsidDel="005616F6" w14:paraId="24768DD2" w14:textId="77777777" w:rsidTr="00B7305F">
        <w:trPr>
          <w:cantSplit/>
        </w:trPr>
        <w:tc>
          <w:tcPr>
            <w:tcW w:w="2515" w:type="pct"/>
            <w:shd w:val="clear" w:color="auto" w:fill="auto"/>
          </w:tcPr>
          <w:p w14:paraId="0DD61E15" w14:textId="77777777" w:rsidR="00775B07" w:rsidRPr="007B0B0D" w:rsidRDefault="00A44825" w:rsidP="000E14EE">
            <w:pPr>
              <w:keepNext/>
              <w:spacing w:line="240" w:lineRule="auto"/>
              <w:ind w:left="360"/>
              <w:rPr>
                <w:spacing w:val="-1"/>
                <w:szCs w:val="22"/>
                <w:lang w:val="cs-CZ" w:eastAsia="ja-JP"/>
              </w:rPr>
            </w:pPr>
            <w:r w:rsidRPr="007B0B0D">
              <w:rPr>
                <w:spacing w:val="-1"/>
                <w:szCs w:val="22"/>
                <w:lang w:val="cs-CZ" w:eastAsia="ja-JP"/>
              </w:rPr>
              <w:t>Mediá</w:t>
            </w:r>
            <w:r w:rsidR="00775B07" w:rsidRPr="007B0B0D">
              <w:rPr>
                <w:spacing w:val="-1"/>
                <w:szCs w:val="22"/>
                <w:lang w:val="cs-CZ" w:eastAsia="ja-JP"/>
              </w:rPr>
              <w:t>n, m</w:t>
            </w:r>
            <w:r w:rsidRPr="007B0B0D">
              <w:rPr>
                <w:spacing w:val="-1"/>
                <w:szCs w:val="22"/>
                <w:lang w:val="cs-CZ" w:eastAsia="ja-JP"/>
              </w:rPr>
              <w:t>ěsíce</w:t>
            </w:r>
            <w:r w:rsidR="00775B07" w:rsidRPr="007B0B0D">
              <w:rPr>
                <w:spacing w:val="-1"/>
                <w:szCs w:val="22"/>
                <w:vertAlign w:val="superscript"/>
                <w:lang w:val="cs-CZ" w:eastAsia="ja-JP"/>
              </w:rPr>
              <w:t>d</w:t>
            </w:r>
            <w:r w:rsidR="00775B07" w:rsidRPr="007B0B0D">
              <w:rPr>
                <w:spacing w:val="-1"/>
                <w:szCs w:val="22"/>
                <w:lang w:val="cs-CZ" w:eastAsia="ja-JP"/>
              </w:rPr>
              <w:t xml:space="preserve"> (95% CI)</w:t>
            </w:r>
          </w:p>
        </w:tc>
        <w:tc>
          <w:tcPr>
            <w:tcW w:w="1200" w:type="pct"/>
            <w:shd w:val="clear" w:color="auto" w:fill="auto"/>
          </w:tcPr>
          <w:p w14:paraId="6A4CD535" w14:textId="77777777" w:rsidR="00775B07" w:rsidRPr="007B0B0D" w:rsidDel="005616F6" w:rsidRDefault="00A44825" w:rsidP="000E14EE">
            <w:pPr>
              <w:keepNext/>
              <w:spacing w:line="240" w:lineRule="auto"/>
              <w:jc w:val="center"/>
              <w:rPr>
                <w:szCs w:val="22"/>
                <w:lang w:val="cs-CZ" w:eastAsia="ja-JP"/>
              </w:rPr>
            </w:pPr>
            <w:r w:rsidRPr="007B0B0D">
              <w:rPr>
                <w:szCs w:val="22"/>
                <w:lang w:val="cs-CZ" w:eastAsia="ja-JP"/>
              </w:rPr>
              <w:t>16,6 (12,6</w:t>
            </w:r>
            <w:r w:rsidR="00975E95" w:rsidRPr="007B0B0D">
              <w:rPr>
                <w:szCs w:val="22"/>
                <w:lang w:val="en-US" w:eastAsia="ja-JP"/>
              </w:rPr>
              <w:t>;</w:t>
            </w:r>
            <w:r w:rsidRPr="007B0B0D">
              <w:rPr>
                <w:szCs w:val="22"/>
                <w:lang w:val="cs-CZ" w:eastAsia="ja-JP"/>
              </w:rPr>
              <w:t xml:space="preserve"> 27,</w:t>
            </w:r>
            <w:r w:rsidR="00775B07" w:rsidRPr="007B0B0D">
              <w:rPr>
                <w:szCs w:val="22"/>
                <w:lang w:val="cs-CZ" w:eastAsia="ja-JP"/>
              </w:rPr>
              <w:t>2)</w:t>
            </w:r>
          </w:p>
        </w:tc>
        <w:tc>
          <w:tcPr>
            <w:tcW w:w="1285" w:type="pct"/>
            <w:shd w:val="clear" w:color="auto" w:fill="auto"/>
          </w:tcPr>
          <w:p w14:paraId="209C3A55" w14:textId="77777777" w:rsidR="00775B07" w:rsidRPr="007B0B0D" w:rsidDel="005616F6" w:rsidRDefault="00A44825" w:rsidP="000E14EE">
            <w:pPr>
              <w:keepNext/>
              <w:spacing w:line="240" w:lineRule="auto"/>
              <w:jc w:val="center"/>
              <w:rPr>
                <w:szCs w:val="22"/>
                <w:lang w:val="cs-CZ" w:eastAsia="ja-JP"/>
              </w:rPr>
            </w:pPr>
            <w:r w:rsidRPr="007B0B0D">
              <w:rPr>
                <w:szCs w:val="22"/>
                <w:lang w:val="cs-CZ" w:eastAsia="ja-JP"/>
              </w:rPr>
              <w:t>8,1 (5,8</w:t>
            </w:r>
            <w:r w:rsidR="00975E95" w:rsidRPr="007B0B0D">
              <w:rPr>
                <w:szCs w:val="22"/>
                <w:lang w:val="cs-CZ" w:eastAsia="ja-JP"/>
              </w:rPr>
              <w:t>;</w:t>
            </w:r>
            <w:r w:rsidRPr="007B0B0D">
              <w:rPr>
                <w:szCs w:val="22"/>
                <w:lang w:val="cs-CZ" w:eastAsia="ja-JP"/>
              </w:rPr>
              <w:t xml:space="preserve"> 11,</w:t>
            </w:r>
            <w:r w:rsidR="00775B07" w:rsidRPr="007B0B0D">
              <w:rPr>
                <w:szCs w:val="22"/>
                <w:lang w:val="cs-CZ" w:eastAsia="ja-JP"/>
              </w:rPr>
              <w:t>1)</w:t>
            </w:r>
          </w:p>
        </w:tc>
      </w:tr>
      <w:tr w:rsidR="00775B07" w:rsidRPr="007B0B0D" w:rsidDel="005616F6" w14:paraId="4FF1CE8D" w14:textId="77777777" w:rsidTr="00B7305F">
        <w:trPr>
          <w:cantSplit/>
        </w:trPr>
        <w:tc>
          <w:tcPr>
            <w:tcW w:w="2515" w:type="pct"/>
            <w:shd w:val="clear" w:color="auto" w:fill="auto"/>
          </w:tcPr>
          <w:p w14:paraId="732B7AF1" w14:textId="77777777" w:rsidR="00775B07" w:rsidRPr="007B0B0D" w:rsidRDefault="00775B07" w:rsidP="000E14EE">
            <w:pPr>
              <w:keepNext/>
              <w:spacing w:line="240" w:lineRule="auto"/>
              <w:ind w:left="360"/>
              <w:rPr>
                <w:spacing w:val="-1"/>
                <w:szCs w:val="22"/>
                <w:vertAlign w:val="superscript"/>
                <w:lang w:val="cs-CZ" w:eastAsia="ja-JP"/>
              </w:rPr>
            </w:pPr>
            <w:r w:rsidRPr="007B0B0D">
              <w:rPr>
                <w:spacing w:val="-1"/>
                <w:szCs w:val="22"/>
                <w:lang w:val="cs-CZ" w:eastAsia="ja-JP"/>
              </w:rPr>
              <w:t>HR (95% CI)</w:t>
            </w:r>
            <w:r w:rsidRPr="007B0B0D">
              <w:rPr>
                <w:spacing w:val="-1"/>
                <w:szCs w:val="22"/>
                <w:vertAlign w:val="superscript"/>
                <w:lang w:val="cs-CZ" w:eastAsia="ja-JP"/>
              </w:rPr>
              <w:t>a</w:t>
            </w:r>
          </w:p>
        </w:tc>
        <w:tc>
          <w:tcPr>
            <w:tcW w:w="2485" w:type="pct"/>
            <w:gridSpan w:val="2"/>
            <w:shd w:val="clear" w:color="auto" w:fill="auto"/>
          </w:tcPr>
          <w:p w14:paraId="66185E98" w14:textId="77777777" w:rsidR="00775B07" w:rsidRPr="007B0B0D" w:rsidDel="005616F6" w:rsidRDefault="00A44825" w:rsidP="000E14EE">
            <w:pPr>
              <w:keepNext/>
              <w:spacing w:line="240" w:lineRule="auto"/>
              <w:jc w:val="center"/>
              <w:rPr>
                <w:szCs w:val="22"/>
                <w:lang w:val="cs-CZ" w:eastAsia="ja-JP"/>
              </w:rPr>
            </w:pPr>
            <w:r w:rsidRPr="007B0B0D">
              <w:rPr>
                <w:szCs w:val="22"/>
                <w:lang w:val="cs-CZ" w:eastAsia="ja-JP"/>
              </w:rPr>
              <w:t>0,55 (0,42</w:t>
            </w:r>
            <w:r w:rsidR="00975E95" w:rsidRPr="007B0B0D">
              <w:rPr>
                <w:szCs w:val="22"/>
                <w:lang w:val="cs-CZ" w:eastAsia="ja-JP"/>
              </w:rPr>
              <w:t>;</w:t>
            </w:r>
            <w:r w:rsidRPr="007B0B0D">
              <w:rPr>
                <w:szCs w:val="22"/>
                <w:lang w:val="cs-CZ" w:eastAsia="ja-JP"/>
              </w:rPr>
              <w:t xml:space="preserve"> 0,</w:t>
            </w:r>
            <w:r w:rsidR="00775B07" w:rsidRPr="007B0B0D">
              <w:rPr>
                <w:szCs w:val="22"/>
                <w:lang w:val="cs-CZ" w:eastAsia="ja-JP"/>
              </w:rPr>
              <w:t>73)</w:t>
            </w:r>
          </w:p>
        </w:tc>
      </w:tr>
      <w:tr w:rsidR="00775B07" w:rsidRPr="007B0B0D" w:rsidDel="005616F6" w14:paraId="58962B2B" w14:textId="77777777" w:rsidTr="00B7305F">
        <w:trPr>
          <w:cantSplit/>
        </w:trPr>
        <w:tc>
          <w:tcPr>
            <w:tcW w:w="2515" w:type="pct"/>
            <w:shd w:val="clear" w:color="auto" w:fill="auto"/>
          </w:tcPr>
          <w:p w14:paraId="0A8DCF31" w14:textId="77777777" w:rsidR="00775B07" w:rsidRPr="007B0B0D" w:rsidRDefault="00775B07" w:rsidP="000E14EE">
            <w:pPr>
              <w:keepNext/>
              <w:spacing w:line="240" w:lineRule="auto"/>
              <w:ind w:left="360"/>
              <w:rPr>
                <w:spacing w:val="-1"/>
                <w:szCs w:val="22"/>
                <w:vertAlign w:val="superscript"/>
                <w:lang w:val="cs-CZ" w:eastAsia="ja-JP"/>
              </w:rPr>
            </w:pPr>
            <w:r w:rsidRPr="007B0B0D">
              <w:rPr>
                <w:spacing w:val="-1"/>
                <w:szCs w:val="22"/>
                <w:lang w:val="cs-CZ" w:eastAsia="ja-JP"/>
              </w:rPr>
              <w:t>p-</w:t>
            </w:r>
            <w:r w:rsidR="00A44825" w:rsidRPr="007B0B0D">
              <w:rPr>
                <w:spacing w:val="-1"/>
                <w:szCs w:val="22"/>
                <w:lang w:val="cs-CZ" w:eastAsia="ja-JP"/>
              </w:rPr>
              <w:t>hodnota</w:t>
            </w:r>
            <w:r w:rsidRPr="007B0B0D">
              <w:rPr>
                <w:spacing w:val="-1"/>
                <w:szCs w:val="22"/>
                <w:vertAlign w:val="superscript"/>
                <w:lang w:val="cs-CZ" w:eastAsia="ja-JP"/>
              </w:rPr>
              <w:t>b</w:t>
            </w:r>
          </w:p>
        </w:tc>
        <w:tc>
          <w:tcPr>
            <w:tcW w:w="2485" w:type="pct"/>
            <w:gridSpan w:val="2"/>
            <w:shd w:val="clear" w:color="auto" w:fill="auto"/>
          </w:tcPr>
          <w:p w14:paraId="7D5247B7" w14:textId="77777777" w:rsidR="00775B07" w:rsidRPr="007B0B0D" w:rsidDel="005616F6" w:rsidRDefault="00A44825" w:rsidP="000E14EE">
            <w:pPr>
              <w:keepNext/>
              <w:spacing w:line="240" w:lineRule="auto"/>
              <w:jc w:val="center"/>
              <w:rPr>
                <w:szCs w:val="22"/>
                <w:lang w:val="cs-CZ" w:eastAsia="ja-JP"/>
              </w:rPr>
            </w:pPr>
            <w:r w:rsidRPr="007B0B0D">
              <w:rPr>
                <w:szCs w:val="22"/>
                <w:lang w:val="cs-CZ" w:eastAsia="ja-JP"/>
              </w:rPr>
              <w:t>&lt;0,</w:t>
            </w:r>
            <w:r w:rsidR="00775B07" w:rsidRPr="007B0B0D">
              <w:rPr>
                <w:szCs w:val="22"/>
                <w:lang w:val="cs-CZ" w:eastAsia="ja-JP"/>
              </w:rPr>
              <w:t>001</w:t>
            </w:r>
          </w:p>
        </w:tc>
      </w:tr>
      <w:tr w:rsidR="00775B07" w:rsidRPr="007B0B0D" w:rsidDel="005616F6" w14:paraId="45D2AEF2" w14:textId="77777777" w:rsidTr="00B7305F">
        <w:trPr>
          <w:cantSplit/>
        </w:trPr>
        <w:tc>
          <w:tcPr>
            <w:tcW w:w="2515" w:type="pct"/>
            <w:tcBorders>
              <w:top w:val="single" w:sz="4" w:space="0" w:color="auto"/>
            </w:tcBorders>
            <w:shd w:val="clear" w:color="auto" w:fill="auto"/>
          </w:tcPr>
          <w:p w14:paraId="1402FBD9" w14:textId="77777777" w:rsidR="00775B07" w:rsidRPr="007B0B0D" w:rsidDel="005616F6" w:rsidRDefault="00231AF3" w:rsidP="000E14EE">
            <w:pPr>
              <w:keepNext/>
              <w:spacing w:line="240" w:lineRule="auto"/>
              <w:rPr>
                <w:szCs w:val="22"/>
                <w:vertAlign w:val="superscript"/>
                <w:lang w:val="cs-CZ" w:eastAsia="ja-JP"/>
              </w:rPr>
            </w:pPr>
            <w:r w:rsidRPr="007B0B0D">
              <w:rPr>
                <w:spacing w:val="-1"/>
                <w:szCs w:val="22"/>
                <w:lang w:val="cs-CZ" w:eastAsia="ja-JP"/>
              </w:rPr>
              <w:t>Celkové přežití</w:t>
            </w:r>
            <w:r w:rsidR="00775B07" w:rsidRPr="007B0B0D">
              <w:rPr>
                <w:spacing w:val="2"/>
                <w:szCs w:val="22"/>
                <w:vertAlign w:val="superscript"/>
                <w:lang w:val="cs-CZ" w:eastAsia="ja-JP"/>
              </w:rPr>
              <w:t>c</w:t>
            </w:r>
          </w:p>
        </w:tc>
        <w:tc>
          <w:tcPr>
            <w:tcW w:w="1200" w:type="pct"/>
            <w:tcBorders>
              <w:top w:val="single" w:sz="4" w:space="0" w:color="auto"/>
            </w:tcBorders>
            <w:shd w:val="clear" w:color="auto" w:fill="auto"/>
          </w:tcPr>
          <w:p w14:paraId="51846489" w14:textId="77777777" w:rsidR="00775B07" w:rsidRPr="007B0B0D" w:rsidDel="005616F6" w:rsidRDefault="00775B07" w:rsidP="000E14EE">
            <w:pPr>
              <w:keepNext/>
              <w:spacing w:line="240" w:lineRule="auto"/>
              <w:jc w:val="center"/>
              <w:rPr>
                <w:szCs w:val="22"/>
                <w:lang w:val="cs-CZ" w:eastAsia="ja-JP"/>
              </w:rPr>
            </w:pPr>
          </w:p>
        </w:tc>
        <w:tc>
          <w:tcPr>
            <w:tcW w:w="1285" w:type="pct"/>
            <w:tcBorders>
              <w:top w:val="single" w:sz="4" w:space="0" w:color="auto"/>
            </w:tcBorders>
            <w:shd w:val="clear" w:color="auto" w:fill="auto"/>
          </w:tcPr>
          <w:p w14:paraId="5F11B828" w14:textId="77777777" w:rsidR="00775B07" w:rsidRPr="007B0B0D" w:rsidDel="005616F6" w:rsidRDefault="00775B07" w:rsidP="000E14EE">
            <w:pPr>
              <w:keepNext/>
              <w:spacing w:line="240" w:lineRule="auto"/>
              <w:jc w:val="center"/>
              <w:rPr>
                <w:szCs w:val="22"/>
                <w:lang w:val="cs-CZ" w:eastAsia="ja-JP"/>
              </w:rPr>
            </w:pPr>
          </w:p>
        </w:tc>
      </w:tr>
      <w:tr w:rsidR="00775B07" w:rsidRPr="007B0B0D" w:rsidDel="005616F6" w14:paraId="0BBC8953" w14:textId="77777777" w:rsidTr="00B7305F">
        <w:trPr>
          <w:cantSplit/>
        </w:trPr>
        <w:tc>
          <w:tcPr>
            <w:tcW w:w="2515" w:type="pct"/>
            <w:shd w:val="clear" w:color="auto" w:fill="auto"/>
          </w:tcPr>
          <w:p w14:paraId="3E8E60A4" w14:textId="77777777" w:rsidR="00775B07" w:rsidRPr="007B0B0D" w:rsidDel="005616F6" w:rsidRDefault="004B0BC4" w:rsidP="000E14EE">
            <w:pPr>
              <w:keepNext/>
              <w:spacing w:line="240" w:lineRule="auto"/>
              <w:ind w:left="360"/>
              <w:rPr>
                <w:szCs w:val="22"/>
                <w:lang w:val="cs-CZ" w:eastAsia="ja-JP"/>
              </w:rPr>
            </w:pPr>
            <w:r w:rsidRPr="007B0B0D">
              <w:rPr>
                <w:lang w:val="cs-CZ" w:eastAsia="ja-JP"/>
              </w:rPr>
              <w:t>Počet pří</w:t>
            </w:r>
            <w:r w:rsidR="00F713E9" w:rsidRPr="007B0B0D">
              <w:rPr>
                <w:lang w:val="cs-CZ" w:eastAsia="ja-JP"/>
              </w:rPr>
              <w:t>hod</w:t>
            </w:r>
            <w:r w:rsidR="00775B07" w:rsidRPr="007B0B0D">
              <w:rPr>
                <w:lang w:val="cs-CZ" w:eastAsia="ja-JP"/>
              </w:rPr>
              <w:t>, n (%)</w:t>
            </w:r>
          </w:p>
        </w:tc>
        <w:tc>
          <w:tcPr>
            <w:tcW w:w="1200" w:type="pct"/>
            <w:shd w:val="clear" w:color="auto" w:fill="auto"/>
          </w:tcPr>
          <w:p w14:paraId="771E4E8A" w14:textId="77777777" w:rsidR="00775B07" w:rsidRPr="007B0B0D" w:rsidDel="005616F6" w:rsidRDefault="009340EC" w:rsidP="000E14EE">
            <w:pPr>
              <w:keepNext/>
              <w:spacing w:line="240" w:lineRule="auto"/>
              <w:jc w:val="center"/>
              <w:rPr>
                <w:szCs w:val="22"/>
                <w:lang w:val="cs-CZ" w:eastAsia="ja-JP"/>
              </w:rPr>
            </w:pPr>
            <w:r w:rsidRPr="007B0B0D">
              <w:rPr>
                <w:szCs w:val="22"/>
                <w:lang w:val="cs-CZ" w:eastAsia="ja-JP"/>
              </w:rPr>
              <w:t>48 (25,</w:t>
            </w:r>
            <w:r w:rsidR="00775B07" w:rsidRPr="007B0B0D">
              <w:rPr>
                <w:szCs w:val="22"/>
                <w:lang w:val="cs-CZ" w:eastAsia="ja-JP"/>
              </w:rPr>
              <w:t>4)</w:t>
            </w:r>
          </w:p>
        </w:tc>
        <w:tc>
          <w:tcPr>
            <w:tcW w:w="1285" w:type="pct"/>
            <w:shd w:val="clear" w:color="auto" w:fill="auto"/>
          </w:tcPr>
          <w:p w14:paraId="60B7F19A" w14:textId="77777777" w:rsidR="00775B07" w:rsidRPr="007B0B0D" w:rsidDel="005616F6" w:rsidRDefault="009340EC" w:rsidP="000E14EE">
            <w:pPr>
              <w:keepNext/>
              <w:spacing w:line="240" w:lineRule="auto"/>
              <w:jc w:val="center"/>
              <w:rPr>
                <w:szCs w:val="22"/>
                <w:lang w:val="cs-CZ" w:eastAsia="ja-JP"/>
              </w:rPr>
            </w:pPr>
            <w:r w:rsidRPr="007B0B0D">
              <w:rPr>
                <w:szCs w:val="22"/>
                <w:lang w:val="cs-CZ" w:eastAsia="ja-JP"/>
              </w:rPr>
              <w:t>59 (31,</w:t>
            </w:r>
            <w:r w:rsidR="00775B07" w:rsidRPr="007B0B0D">
              <w:rPr>
                <w:szCs w:val="22"/>
                <w:lang w:val="cs-CZ" w:eastAsia="ja-JP"/>
              </w:rPr>
              <w:t>6)</w:t>
            </w:r>
          </w:p>
        </w:tc>
      </w:tr>
      <w:tr w:rsidR="00775B07" w:rsidRPr="007B0B0D" w:rsidDel="005616F6" w14:paraId="261EA162" w14:textId="77777777" w:rsidTr="00B7305F">
        <w:trPr>
          <w:cantSplit/>
        </w:trPr>
        <w:tc>
          <w:tcPr>
            <w:tcW w:w="2515" w:type="pct"/>
            <w:shd w:val="clear" w:color="auto" w:fill="auto"/>
          </w:tcPr>
          <w:p w14:paraId="5AECE99A" w14:textId="77777777" w:rsidR="00775B07" w:rsidRPr="007B0B0D" w:rsidDel="005616F6" w:rsidRDefault="009340EC" w:rsidP="000E14EE">
            <w:pPr>
              <w:keepNext/>
              <w:spacing w:line="240" w:lineRule="auto"/>
              <w:ind w:left="360"/>
              <w:rPr>
                <w:szCs w:val="22"/>
                <w:lang w:val="cs-CZ" w:eastAsia="ja-JP"/>
              </w:rPr>
            </w:pPr>
            <w:r w:rsidRPr="007B0B0D">
              <w:rPr>
                <w:szCs w:val="22"/>
                <w:lang w:val="cs-CZ" w:eastAsia="ja-JP"/>
              </w:rPr>
              <w:t>Medián, měsíce</w:t>
            </w:r>
            <w:r w:rsidR="00775B07" w:rsidRPr="007B0B0D">
              <w:rPr>
                <w:szCs w:val="22"/>
                <w:vertAlign w:val="superscript"/>
                <w:lang w:val="cs-CZ" w:eastAsia="ja-JP"/>
              </w:rPr>
              <w:t>d</w:t>
            </w:r>
            <w:r w:rsidR="00775B07" w:rsidRPr="007B0B0D">
              <w:rPr>
                <w:szCs w:val="22"/>
                <w:lang w:val="cs-CZ" w:eastAsia="ja-JP"/>
              </w:rPr>
              <w:t xml:space="preserve"> (95% CI)</w:t>
            </w:r>
          </w:p>
        </w:tc>
        <w:tc>
          <w:tcPr>
            <w:tcW w:w="1200" w:type="pct"/>
            <w:shd w:val="clear" w:color="auto" w:fill="auto"/>
          </w:tcPr>
          <w:p w14:paraId="4DCA987A" w14:textId="77777777" w:rsidR="00775B07" w:rsidRPr="007B0B0D" w:rsidDel="005616F6" w:rsidRDefault="009340EC" w:rsidP="000E14EE">
            <w:pPr>
              <w:keepNext/>
              <w:spacing w:line="240" w:lineRule="auto"/>
              <w:jc w:val="center"/>
              <w:rPr>
                <w:szCs w:val="22"/>
                <w:lang w:val="cs-CZ" w:eastAsia="ja-JP"/>
              </w:rPr>
            </w:pPr>
            <w:r w:rsidRPr="007B0B0D">
              <w:rPr>
                <w:szCs w:val="22"/>
                <w:lang w:val="cs-CZ" w:eastAsia="ja-JP"/>
              </w:rPr>
              <w:t>NE (29,</w:t>
            </w:r>
            <w:r w:rsidR="00775B07" w:rsidRPr="007B0B0D">
              <w:rPr>
                <w:szCs w:val="22"/>
                <w:lang w:val="cs-CZ" w:eastAsia="ja-JP"/>
              </w:rPr>
              <w:t>3</w:t>
            </w:r>
            <w:r w:rsidR="00975E95" w:rsidRPr="007B0B0D">
              <w:rPr>
                <w:szCs w:val="22"/>
                <w:lang w:val="cs-CZ" w:eastAsia="ja-JP"/>
              </w:rPr>
              <w:t>;</w:t>
            </w:r>
            <w:r w:rsidR="00775B07" w:rsidRPr="007B0B0D">
              <w:rPr>
                <w:szCs w:val="22"/>
                <w:lang w:val="cs-CZ" w:eastAsia="ja-JP"/>
              </w:rPr>
              <w:t xml:space="preserve"> NE)</w:t>
            </w:r>
          </w:p>
        </w:tc>
        <w:tc>
          <w:tcPr>
            <w:tcW w:w="1285" w:type="pct"/>
            <w:shd w:val="clear" w:color="auto" w:fill="auto"/>
          </w:tcPr>
          <w:p w14:paraId="704870DC" w14:textId="77777777" w:rsidR="00775B07" w:rsidRPr="007B0B0D" w:rsidDel="005616F6" w:rsidRDefault="009340EC" w:rsidP="000E14EE">
            <w:pPr>
              <w:keepNext/>
              <w:spacing w:line="240" w:lineRule="auto"/>
              <w:jc w:val="center"/>
              <w:rPr>
                <w:szCs w:val="22"/>
                <w:lang w:val="cs-CZ" w:eastAsia="ja-JP"/>
              </w:rPr>
            </w:pPr>
            <w:r w:rsidRPr="007B0B0D">
              <w:rPr>
                <w:szCs w:val="22"/>
                <w:lang w:val="cs-CZ" w:eastAsia="ja-JP"/>
              </w:rPr>
              <w:t>26,2 (22,</w:t>
            </w:r>
            <w:r w:rsidR="00775B07" w:rsidRPr="007B0B0D">
              <w:rPr>
                <w:szCs w:val="22"/>
                <w:lang w:val="cs-CZ" w:eastAsia="ja-JP"/>
              </w:rPr>
              <w:t>8</w:t>
            </w:r>
            <w:r w:rsidR="00975E95" w:rsidRPr="007B0B0D">
              <w:rPr>
                <w:szCs w:val="22"/>
                <w:lang w:val="cs-CZ" w:eastAsia="ja-JP"/>
              </w:rPr>
              <w:t>;</w:t>
            </w:r>
            <w:r w:rsidR="00775B07" w:rsidRPr="007B0B0D">
              <w:rPr>
                <w:szCs w:val="22"/>
                <w:lang w:val="cs-CZ" w:eastAsia="ja-JP"/>
              </w:rPr>
              <w:t xml:space="preserve"> NE)</w:t>
            </w:r>
          </w:p>
        </w:tc>
      </w:tr>
      <w:tr w:rsidR="00775B07" w:rsidRPr="007B0B0D" w:rsidDel="005616F6" w14:paraId="57C11833" w14:textId="77777777" w:rsidTr="00B7305F">
        <w:trPr>
          <w:cantSplit/>
        </w:trPr>
        <w:tc>
          <w:tcPr>
            <w:tcW w:w="2515" w:type="pct"/>
            <w:shd w:val="clear" w:color="auto" w:fill="auto"/>
          </w:tcPr>
          <w:p w14:paraId="0021F104" w14:textId="77777777" w:rsidR="00775B07" w:rsidRPr="007B0B0D" w:rsidRDefault="00F713E9" w:rsidP="000E14EE">
            <w:pPr>
              <w:keepNext/>
              <w:spacing w:line="240" w:lineRule="auto"/>
              <w:ind w:left="360"/>
              <w:rPr>
                <w:szCs w:val="22"/>
                <w:lang w:val="cs-CZ" w:eastAsia="ja-JP"/>
              </w:rPr>
            </w:pPr>
            <w:r w:rsidRPr="007B0B0D">
              <w:rPr>
                <w:szCs w:val="22"/>
                <w:lang w:val="cs-CZ" w:eastAsia="ja-JP"/>
              </w:rPr>
              <w:t>Výskyt</w:t>
            </w:r>
            <w:r w:rsidR="009340EC" w:rsidRPr="007B0B0D">
              <w:rPr>
                <w:szCs w:val="22"/>
                <w:lang w:val="cs-CZ" w:eastAsia="ja-JP"/>
              </w:rPr>
              <w:t xml:space="preserve"> OS po 24 měsících</w:t>
            </w:r>
            <w:r w:rsidR="00775B07" w:rsidRPr="007B0B0D">
              <w:rPr>
                <w:szCs w:val="22"/>
                <w:vertAlign w:val="superscript"/>
                <w:lang w:val="cs-CZ" w:eastAsia="ja-JP"/>
              </w:rPr>
              <w:t>d</w:t>
            </w:r>
            <w:r w:rsidR="00775B07" w:rsidRPr="007B0B0D">
              <w:rPr>
                <w:szCs w:val="22"/>
                <w:lang w:val="cs-CZ" w:eastAsia="ja-JP"/>
              </w:rPr>
              <w:t>, % (95% CI)</w:t>
            </w:r>
          </w:p>
        </w:tc>
        <w:tc>
          <w:tcPr>
            <w:tcW w:w="1200" w:type="pct"/>
            <w:shd w:val="clear" w:color="auto" w:fill="auto"/>
          </w:tcPr>
          <w:p w14:paraId="3127D3B6" w14:textId="77777777" w:rsidR="00775B07" w:rsidRPr="007B0B0D" w:rsidRDefault="009340EC" w:rsidP="000E14EE">
            <w:pPr>
              <w:keepNext/>
              <w:spacing w:line="240" w:lineRule="auto"/>
              <w:jc w:val="center"/>
              <w:rPr>
                <w:szCs w:val="22"/>
                <w:lang w:val="cs-CZ" w:eastAsia="ja-JP"/>
              </w:rPr>
            </w:pPr>
            <w:r w:rsidRPr="007B0B0D">
              <w:rPr>
                <w:lang w:val="cs-CZ"/>
              </w:rPr>
              <w:t>70,6 (62,2</w:t>
            </w:r>
            <w:r w:rsidR="00975E95" w:rsidRPr="007B0B0D">
              <w:rPr>
                <w:lang w:val="cs-CZ"/>
              </w:rPr>
              <w:t>;</w:t>
            </w:r>
            <w:r w:rsidRPr="007B0B0D">
              <w:rPr>
                <w:lang w:val="cs-CZ"/>
              </w:rPr>
              <w:t xml:space="preserve"> 77,</w:t>
            </w:r>
            <w:r w:rsidR="00775B07" w:rsidRPr="007B0B0D">
              <w:rPr>
                <w:lang w:val="cs-CZ"/>
              </w:rPr>
              <w:t>5)</w:t>
            </w:r>
          </w:p>
        </w:tc>
        <w:tc>
          <w:tcPr>
            <w:tcW w:w="1285" w:type="pct"/>
            <w:shd w:val="clear" w:color="auto" w:fill="auto"/>
          </w:tcPr>
          <w:p w14:paraId="5FF1BBDE" w14:textId="77777777" w:rsidR="00775B07" w:rsidRPr="007B0B0D" w:rsidRDefault="009340EC" w:rsidP="000E14EE">
            <w:pPr>
              <w:keepNext/>
              <w:spacing w:line="240" w:lineRule="auto"/>
              <w:jc w:val="center"/>
              <w:rPr>
                <w:szCs w:val="22"/>
                <w:lang w:val="cs-CZ" w:eastAsia="ja-JP"/>
              </w:rPr>
            </w:pPr>
            <w:r w:rsidRPr="007B0B0D">
              <w:rPr>
                <w:lang w:val="cs-CZ"/>
              </w:rPr>
              <w:t>58,2 (47,6</w:t>
            </w:r>
            <w:r w:rsidR="00975E95" w:rsidRPr="007B0B0D">
              <w:rPr>
                <w:lang w:val="cs-CZ"/>
              </w:rPr>
              <w:t>;</w:t>
            </w:r>
            <w:r w:rsidRPr="007B0B0D">
              <w:rPr>
                <w:lang w:val="cs-CZ"/>
              </w:rPr>
              <w:t xml:space="preserve"> 67,</w:t>
            </w:r>
            <w:r w:rsidR="00775B07" w:rsidRPr="007B0B0D">
              <w:rPr>
                <w:lang w:val="cs-CZ"/>
              </w:rPr>
              <w:t>5)</w:t>
            </w:r>
          </w:p>
        </w:tc>
      </w:tr>
      <w:tr w:rsidR="00775B07" w:rsidRPr="007B0B0D" w:rsidDel="005616F6" w14:paraId="3123F40A" w14:textId="77777777" w:rsidTr="00B7305F">
        <w:trPr>
          <w:cantSplit/>
        </w:trPr>
        <w:tc>
          <w:tcPr>
            <w:tcW w:w="2515" w:type="pct"/>
            <w:shd w:val="clear" w:color="auto" w:fill="auto"/>
          </w:tcPr>
          <w:p w14:paraId="25CA5397" w14:textId="77777777" w:rsidR="00775B07" w:rsidRPr="007B0B0D" w:rsidDel="005616F6" w:rsidRDefault="00775B07" w:rsidP="000E14EE">
            <w:pPr>
              <w:keepNext/>
              <w:spacing w:line="240" w:lineRule="auto"/>
              <w:ind w:left="360"/>
              <w:rPr>
                <w:szCs w:val="22"/>
                <w:vertAlign w:val="superscript"/>
                <w:lang w:val="cs-CZ" w:eastAsia="ja-JP"/>
              </w:rPr>
            </w:pPr>
            <w:r w:rsidRPr="007B0B0D">
              <w:rPr>
                <w:szCs w:val="22"/>
                <w:lang w:val="cs-CZ" w:eastAsia="ja-JP"/>
              </w:rPr>
              <w:t>HR (95% CI)</w:t>
            </w:r>
            <w:r w:rsidRPr="007B0B0D">
              <w:rPr>
                <w:szCs w:val="22"/>
                <w:vertAlign w:val="superscript"/>
                <w:lang w:val="cs-CZ" w:eastAsia="ja-JP"/>
              </w:rPr>
              <w:t>a</w:t>
            </w:r>
          </w:p>
        </w:tc>
        <w:tc>
          <w:tcPr>
            <w:tcW w:w="2485" w:type="pct"/>
            <w:gridSpan w:val="2"/>
            <w:shd w:val="clear" w:color="auto" w:fill="auto"/>
          </w:tcPr>
          <w:p w14:paraId="5DF59362" w14:textId="77777777" w:rsidR="00775B07" w:rsidRPr="007B0B0D" w:rsidDel="005616F6" w:rsidRDefault="009340EC" w:rsidP="000E14EE">
            <w:pPr>
              <w:keepNext/>
              <w:spacing w:line="240" w:lineRule="auto"/>
              <w:jc w:val="center"/>
              <w:rPr>
                <w:szCs w:val="22"/>
                <w:lang w:val="cs-CZ" w:eastAsia="ja-JP"/>
              </w:rPr>
            </w:pPr>
            <w:r w:rsidRPr="007B0B0D">
              <w:rPr>
                <w:szCs w:val="22"/>
                <w:lang w:val="cs-CZ" w:eastAsia="ja-JP"/>
              </w:rPr>
              <w:t>0,73 (0,50</w:t>
            </w:r>
            <w:r w:rsidR="00975E95" w:rsidRPr="007B0B0D">
              <w:rPr>
                <w:szCs w:val="22"/>
                <w:lang w:val="cs-CZ" w:eastAsia="ja-JP"/>
              </w:rPr>
              <w:t>;</w:t>
            </w:r>
            <w:r w:rsidRPr="007B0B0D">
              <w:rPr>
                <w:szCs w:val="22"/>
                <w:lang w:val="cs-CZ" w:eastAsia="ja-JP"/>
              </w:rPr>
              <w:t>1,</w:t>
            </w:r>
            <w:r w:rsidR="00775B07" w:rsidRPr="007B0B0D">
              <w:rPr>
                <w:szCs w:val="22"/>
                <w:lang w:val="cs-CZ" w:eastAsia="ja-JP"/>
              </w:rPr>
              <w:t>08)</w:t>
            </w:r>
          </w:p>
        </w:tc>
      </w:tr>
      <w:tr w:rsidR="00775B07" w:rsidRPr="007B0B0D" w:rsidDel="005616F6" w14:paraId="772B3F89" w14:textId="77777777" w:rsidTr="00B7305F">
        <w:trPr>
          <w:cantSplit/>
        </w:trPr>
        <w:tc>
          <w:tcPr>
            <w:tcW w:w="2515" w:type="pct"/>
            <w:tcBorders>
              <w:bottom w:val="single" w:sz="4" w:space="0" w:color="auto"/>
            </w:tcBorders>
            <w:shd w:val="clear" w:color="auto" w:fill="auto"/>
          </w:tcPr>
          <w:p w14:paraId="4B55EA84" w14:textId="77777777" w:rsidR="00775B07" w:rsidRPr="007B0B0D" w:rsidDel="005616F6" w:rsidRDefault="009340EC" w:rsidP="000E14EE">
            <w:pPr>
              <w:keepNext/>
              <w:spacing w:line="240" w:lineRule="auto"/>
              <w:ind w:left="360"/>
              <w:rPr>
                <w:szCs w:val="22"/>
                <w:vertAlign w:val="superscript"/>
                <w:lang w:val="cs-CZ" w:eastAsia="ja-JP"/>
              </w:rPr>
            </w:pPr>
            <w:r w:rsidRPr="007B0B0D">
              <w:rPr>
                <w:lang w:val="cs-CZ" w:eastAsia="ja-JP"/>
              </w:rPr>
              <w:t>p-hodnota</w:t>
            </w:r>
            <w:r w:rsidR="00775B07" w:rsidRPr="007B0B0D">
              <w:rPr>
                <w:vertAlign w:val="superscript"/>
                <w:lang w:val="cs-CZ" w:eastAsia="ja-JP"/>
              </w:rPr>
              <w:t>b</w:t>
            </w:r>
          </w:p>
        </w:tc>
        <w:tc>
          <w:tcPr>
            <w:tcW w:w="2485" w:type="pct"/>
            <w:gridSpan w:val="2"/>
            <w:tcBorders>
              <w:bottom w:val="single" w:sz="4" w:space="0" w:color="auto"/>
            </w:tcBorders>
            <w:shd w:val="clear" w:color="auto" w:fill="auto"/>
          </w:tcPr>
          <w:p w14:paraId="3A129D59" w14:textId="77777777" w:rsidR="00775B07" w:rsidRPr="007B0B0D" w:rsidDel="005616F6" w:rsidRDefault="009340EC" w:rsidP="000E14EE">
            <w:pPr>
              <w:keepNext/>
              <w:spacing w:line="240" w:lineRule="auto"/>
              <w:jc w:val="center"/>
              <w:rPr>
                <w:szCs w:val="22"/>
                <w:lang w:val="cs-CZ" w:eastAsia="ja-JP"/>
              </w:rPr>
            </w:pPr>
            <w:r w:rsidRPr="007B0B0D">
              <w:rPr>
                <w:szCs w:val="22"/>
                <w:lang w:val="cs-CZ" w:eastAsia="ja-JP"/>
              </w:rPr>
              <w:t>0,</w:t>
            </w:r>
            <w:r w:rsidR="00775B07" w:rsidRPr="007B0B0D">
              <w:rPr>
                <w:szCs w:val="22"/>
                <w:lang w:val="cs-CZ" w:eastAsia="ja-JP"/>
              </w:rPr>
              <w:t>056</w:t>
            </w:r>
          </w:p>
        </w:tc>
      </w:tr>
      <w:tr w:rsidR="00775B07" w:rsidRPr="007B0B0D" w14:paraId="4BCC9C06" w14:textId="77777777" w:rsidTr="00B7305F">
        <w:trPr>
          <w:cantSplit/>
        </w:trPr>
        <w:tc>
          <w:tcPr>
            <w:tcW w:w="2515" w:type="pct"/>
            <w:tcBorders>
              <w:top w:val="single" w:sz="4" w:space="0" w:color="auto"/>
            </w:tcBorders>
            <w:shd w:val="clear" w:color="auto" w:fill="auto"/>
          </w:tcPr>
          <w:p w14:paraId="513173AA" w14:textId="3D74B691" w:rsidR="00775B07" w:rsidRPr="007B0B0D" w:rsidRDefault="008A14A3" w:rsidP="000E14EE">
            <w:pPr>
              <w:keepNext/>
              <w:spacing w:line="240" w:lineRule="auto"/>
              <w:rPr>
                <w:lang w:val="cs-CZ" w:eastAsia="ja-JP"/>
              </w:rPr>
            </w:pPr>
            <w:r w:rsidRPr="005D6D98">
              <w:rPr>
                <w:lang w:val="cs-CZ" w:eastAsia="ja-JP"/>
              </w:rPr>
              <w:t>Odpověď</w:t>
            </w:r>
            <w:r w:rsidR="00EA7502" w:rsidRPr="005D6D98">
              <w:rPr>
                <w:lang w:val="cs-CZ" w:eastAsia="ja-JP"/>
              </w:rPr>
              <w:t xml:space="preserve"> t</w:t>
            </w:r>
            <w:r w:rsidR="00EA7502" w:rsidRPr="007B0B0D">
              <w:rPr>
                <w:lang w:val="cs-CZ" w:eastAsia="ja-JP"/>
              </w:rPr>
              <w:t>umoru (podle</w:t>
            </w:r>
            <w:r w:rsidR="00775B07" w:rsidRPr="007B0B0D">
              <w:rPr>
                <w:lang w:val="cs-CZ" w:eastAsia="ja-JP"/>
              </w:rPr>
              <w:t xml:space="preserve"> BIRC)</w:t>
            </w:r>
          </w:p>
        </w:tc>
        <w:tc>
          <w:tcPr>
            <w:tcW w:w="1200" w:type="pct"/>
            <w:tcBorders>
              <w:top w:val="single" w:sz="4" w:space="0" w:color="auto"/>
            </w:tcBorders>
            <w:shd w:val="clear" w:color="auto" w:fill="auto"/>
          </w:tcPr>
          <w:p w14:paraId="712F1533" w14:textId="77777777" w:rsidR="00775B07" w:rsidRPr="007B0B0D" w:rsidRDefault="00775B07" w:rsidP="000E14EE">
            <w:pPr>
              <w:keepNext/>
              <w:kinsoku w:val="0"/>
              <w:overflowPunct w:val="0"/>
              <w:autoSpaceDE w:val="0"/>
              <w:autoSpaceDN w:val="0"/>
              <w:adjustRightInd w:val="0"/>
              <w:spacing w:line="240" w:lineRule="auto"/>
              <w:ind w:left="275" w:hanging="397"/>
              <w:jc w:val="center"/>
              <w:rPr>
                <w:szCs w:val="22"/>
                <w:lang w:val="cs-CZ" w:eastAsia="ja-JP"/>
              </w:rPr>
            </w:pPr>
          </w:p>
        </w:tc>
        <w:tc>
          <w:tcPr>
            <w:tcW w:w="1285" w:type="pct"/>
            <w:tcBorders>
              <w:top w:val="single" w:sz="4" w:space="0" w:color="auto"/>
            </w:tcBorders>
            <w:shd w:val="clear" w:color="auto" w:fill="auto"/>
          </w:tcPr>
          <w:p w14:paraId="364D3A91" w14:textId="77777777" w:rsidR="00775B07" w:rsidRPr="007B0B0D" w:rsidRDefault="00775B07" w:rsidP="000E14EE">
            <w:pPr>
              <w:keepNext/>
              <w:kinsoku w:val="0"/>
              <w:overflowPunct w:val="0"/>
              <w:autoSpaceDE w:val="0"/>
              <w:autoSpaceDN w:val="0"/>
              <w:adjustRightInd w:val="0"/>
              <w:spacing w:line="240" w:lineRule="auto"/>
              <w:ind w:left="227" w:hanging="397"/>
              <w:jc w:val="center"/>
              <w:rPr>
                <w:szCs w:val="22"/>
                <w:lang w:val="cs-CZ" w:eastAsia="ja-JP"/>
              </w:rPr>
            </w:pPr>
          </w:p>
        </w:tc>
      </w:tr>
      <w:tr w:rsidR="00775B07" w:rsidRPr="007B0B0D" w14:paraId="2BF194CE" w14:textId="77777777" w:rsidTr="00B7305F">
        <w:trPr>
          <w:cantSplit/>
        </w:trPr>
        <w:tc>
          <w:tcPr>
            <w:tcW w:w="2515" w:type="pct"/>
            <w:shd w:val="clear" w:color="auto" w:fill="auto"/>
          </w:tcPr>
          <w:p w14:paraId="038A79BC" w14:textId="77777777" w:rsidR="00775B07" w:rsidRPr="007B0B0D" w:rsidRDefault="00EA7502" w:rsidP="000E14EE">
            <w:pPr>
              <w:keepNext/>
              <w:spacing w:line="240" w:lineRule="auto"/>
              <w:ind w:left="360"/>
              <w:rPr>
                <w:lang w:val="cs-CZ" w:eastAsia="ja-JP"/>
              </w:rPr>
            </w:pPr>
            <w:r w:rsidRPr="007B0B0D">
              <w:rPr>
                <w:lang w:val="cs-CZ" w:eastAsia="ja-JP"/>
              </w:rPr>
              <w:t>Celkov</w:t>
            </w:r>
            <w:r w:rsidR="00A45542" w:rsidRPr="007B0B0D">
              <w:rPr>
                <w:lang w:val="cs-CZ" w:eastAsia="ja-JP"/>
              </w:rPr>
              <w:t>ý výskyt</w:t>
            </w:r>
            <w:r w:rsidRPr="007B0B0D">
              <w:rPr>
                <w:lang w:val="cs-CZ" w:eastAsia="ja-JP"/>
              </w:rPr>
              <w:t xml:space="preserve"> odpovědi</w:t>
            </w:r>
            <w:r w:rsidR="00775B07" w:rsidRPr="007B0B0D">
              <w:rPr>
                <w:lang w:val="cs-CZ" w:eastAsia="ja-JP"/>
              </w:rPr>
              <w:t xml:space="preserve"> (95% CI)</w:t>
            </w:r>
          </w:p>
        </w:tc>
        <w:tc>
          <w:tcPr>
            <w:tcW w:w="1200" w:type="pct"/>
            <w:shd w:val="clear" w:color="auto" w:fill="auto"/>
          </w:tcPr>
          <w:p w14:paraId="726CD5D2" w14:textId="77777777" w:rsidR="00775B07" w:rsidRPr="007B0B0D" w:rsidRDefault="00EA7502" w:rsidP="000E14EE">
            <w:pPr>
              <w:keepNext/>
              <w:kinsoku w:val="0"/>
              <w:overflowPunct w:val="0"/>
              <w:autoSpaceDE w:val="0"/>
              <w:autoSpaceDN w:val="0"/>
              <w:adjustRightInd w:val="0"/>
              <w:spacing w:line="240" w:lineRule="auto"/>
              <w:ind w:left="275" w:hanging="397"/>
              <w:jc w:val="center"/>
              <w:rPr>
                <w:szCs w:val="22"/>
                <w:lang w:val="cs-CZ" w:eastAsia="ja-JP"/>
              </w:rPr>
            </w:pPr>
            <w:r w:rsidRPr="007B0B0D">
              <w:rPr>
                <w:szCs w:val="22"/>
                <w:lang w:val="cs-CZ" w:eastAsia="ja-JP"/>
              </w:rPr>
              <w:t>72,5% (65,5</w:t>
            </w:r>
            <w:r w:rsidR="00975E95" w:rsidRPr="007B0B0D">
              <w:rPr>
                <w:szCs w:val="22"/>
                <w:lang w:val="cs-CZ" w:eastAsia="ja-JP"/>
              </w:rPr>
              <w:t>;</w:t>
            </w:r>
            <w:r w:rsidRPr="007B0B0D">
              <w:rPr>
                <w:szCs w:val="22"/>
                <w:lang w:val="cs-CZ" w:eastAsia="ja-JP"/>
              </w:rPr>
              <w:t xml:space="preserve"> 78,</w:t>
            </w:r>
            <w:r w:rsidR="00775B07" w:rsidRPr="007B0B0D">
              <w:rPr>
                <w:szCs w:val="22"/>
                <w:lang w:val="cs-CZ" w:eastAsia="ja-JP"/>
              </w:rPr>
              <w:t>7)</w:t>
            </w:r>
          </w:p>
        </w:tc>
        <w:tc>
          <w:tcPr>
            <w:tcW w:w="1285" w:type="pct"/>
            <w:shd w:val="clear" w:color="auto" w:fill="auto"/>
          </w:tcPr>
          <w:p w14:paraId="5453BFCA" w14:textId="77777777" w:rsidR="00775B07" w:rsidRPr="007B0B0D" w:rsidRDefault="00EA7502" w:rsidP="000E14EE">
            <w:pPr>
              <w:keepNext/>
              <w:kinsoku w:val="0"/>
              <w:overflowPunct w:val="0"/>
              <w:autoSpaceDE w:val="0"/>
              <w:autoSpaceDN w:val="0"/>
              <w:adjustRightInd w:val="0"/>
              <w:spacing w:line="240" w:lineRule="auto"/>
              <w:ind w:left="227" w:hanging="397"/>
              <w:jc w:val="center"/>
              <w:rPr>
                <w:szCs w:val="22"/>
                <w:lang w:val="cs-CZ" w:eastAsia="ja-JP"/>
              </w:rPr>
            </w:pPr>
            <w:r w:rsidRPr="007B0B0D">
              <w:rPr>
                <w:szCs w:val="22"/>
                <w:lang w:val="cs-CZ" w:eastAsia="ja-JP"/>
              </w:rPr>
              <w:t>26,7% (20,5</w:t>
            </w:r>
            <w:r w:rsidR="00975E95" w:rsidRPr="007B0B0D">
              <w:rPr>
                <w:szCs w:val="22"/>
                <w:lang w:val="cs-CZ" w:eastAsia="ja-JP"/>
              </w:rPr>
              <w:t>;</w:t>
            </w:r>
            <w:r w:rsidRPr="007B0B0D">
              <w:rPr>
                <w:szCs w:val="22"/>
                <w:lang w:val="cs-CZ" w:eastAsia="ja-JP"/>
              </w:rPr>
              <w:t xml:space="preserve"> 33,</w:t>
            </w:r>
            <w:r w:rsidR="00775B07" w:rsidRPr="007B0B0D">
              <w:rPr>
                <w:szCs w:val="22"/>
                <w:lang w:val="cs-CZ" w:eastAsia="ja-JP"/>
              </w:rPr>
              <w:t>7)</w:t>
            </w:r>
          </w:p>
        </w:tc>
      </w:tr>
      <w:tr w:rsidR="00775B07" w:rsidRPr="007B0B0D" w14:paraId="5358119D" w14:textId="77777777" w:rsidTr="00B7305F">
        <w:trPr>
          <w:cantSplit/>
        </w:trPr>
        <w:tc>
          <w:tcPr>
            <w:tcW w:w="2515" w:type="pct"/>
            <w:tcBorders>
              <w:top w:val="single" w:sz="4" w:space="0" w:color="auto"/>
            </w:tcBorders>
            <w:shd w:val="clear" w:color="auto" w:fill="auto"/>
          </w:tcPr>
          <w:p w14:paraId="6DE6764E" w14:textId="77777777" w:rsidR="00775B07" w:rsidRPr="007B0B0D" w:rsidRDefault="0074470F" w:rsidP="000E14EE">
            <w:pPr>
              <w:keepNext/>
              <w:spacing w:line="240" w:lineRule="auto"/>
              <w:rPr>
                <w:lang w:val="cs-CZ" w:eastAsia="ja-JP"/>
              </w:rPr>
            </w:pPr>
            <w:r w:rsidRPr="007B0B0D">
              <w:rPr>
                <w:lang w:val="cs-CZ" w:eastAsia="ja-JP"/>
              </w:rPr>
              <w:t>Doba trvání odpovědi (podle</w:t>
            </w:r>
            <w:r w:rsidR="00775B07" w:rsidRPr="007B0B0D">
              <w:rPr>
                <w:lang w:val="cs-CZ" w:eastAsia="ja-JP"/>
              </w:rPr>
              <w:t xml:space="preserve"> BIRC)</w:t>
            </w:r>
          </w:p>
        </w:tc>
        <w:tc>
          <w:tcPr>
            <w:tcW w:w="1200" w:type="pct"/>
            <w:tcBorders>
              <w:top w:val="single" w:sz="4" w:space="0" w:color="auto"/>
            </w:tcBorders>
            <w:shd w:val="clear" w:color="auto" w:fill="auto"/>
          </w:tcPr>
          <w:p w14:paraId="3D557583" w14:textId="77777777" w:rsidR="00775B07" w:rsidRPr="007B0B0D" w:rsidRDefault="00775B07" w:rsidP="000E14EE">
            <w:pPr>
              <w:keepNext/>
              <w:kinsoku w:val="0"/>
              <w:overflowPunct w:val="0"/>
              <w:autoSpaceDE w:val="0"/>
              <w:autoSpaceDN w:val="0"/>
              <w:adjustRightInd w:val="0"/>
              <w:spacing w:line="240" w:lineRule="auto"/>
              <w:ind w:left="275" w:hanging="397"/>
              <w:jc w:val="center"/>
              <w:rPr>
                <w:szCs w:val="22"/>
                <w:lang w:val="cs-CZ" w:eastAsia="ja-JP"/>
              </w:rPr>
            </w:pPr>
          </w:p>
        </w:tc>
        <w:tc>
          <w:tcPr>
            <w:tcW w:w="1285" w:type="pct"/>
            <w:tcBorders>
              <w:top w:val="single" w:sz="4" w:space="0" w:color="auto"/>
            </w:tcBorders>
            <w:shd w:val="clear" w:color="auto" w:fill="auto"/>
          </w:tcPr>
          <w:p w14:paraId="128A0114" w14:textId="77777777" w:rsidR="00775B07" w:rsidRPr="007B0B0D" w:rsidRDefault="00775B07" w:rsidP="000E14EE">
            <w:pPr>
              <w:keepNext/>
              <w:kinsoku w:val="0"/>
              <w:overflowPunct w:val="0"/>
              <w:autoSpaceDE w:val="0"/>
              <w:autoSpaceDN w:val="0"/>
              <w:adjustRightInd w:val="0"/>
              <w:spacing w:line="240" w:lineRule="auto"/>
              <w:ind w:left="227" w:hanging="397"/>
              <w:jc w:val="center"/>
              <w:rPr>
                <w:szCs w:val="22"/>
                <w:lang w:val="cs-CZ" w:eastAsia="ja-JP"/>
              </w:rPr>
            </w:pPr>
          </w:p>
        </w:tc>
      </w:tr>
      <w:tr w:rsidR="00775B07" w:rsidRPr="007B0B0D" w14:paraId="660962C8" w14:textId="77777777" w:rsidTr="00B7305F">
        <w:trPr>
          <w:cantSplit/>
        </w:trPr>
        <w:tc>
          <w:tcPr>
            <w:tcW w:w="2515" w:type="pct"/>
            <w:shd w:val="clear" w:color="auto" w:fill="auto"/>
          </w:tcPr>
          <w:p w14:paraId="74A89A76" w14:textId="77777777" w:rsidR="00775B07" w:rsidRPr="007B0B0D" w:rsidRDefault="0074470F" w:rsidP="000E14EE">
            <w:pPr>
              <w:keepNext/>
              <w:spacing w:line="240" w:lineRule="auto"/>
              <w:ind w:left="270" w:firstLine="14"/>
              <w:rPr>
                <w:lang w:val="cs-CZ" w:eastAsia="ja-JP"/>
              </w:rPr>
            </w:pPr>
            <w:r w:rsidRPr="007B0B0D">
              <w:rPr>
                <w:lang w:val="cs-CZ" w:eastAsia="ja-JP"/>
              </w:rPr>
              <w:t>Počet respondérů</w:t>
            </w:r>
          </w:p>
        </w:tc>
        <w:tc>
          <w:tcPr>
            <w:tcW w:w="1200" w:type="pct"/>
            <w:shd w:val="clear" w:color="auto" w:fill="auto"/>
          </w:tcPr>
          <w:p w14:paraId="033A8653" w14:textId="77777777" w:rsidR="00775B07" w:rsidRPr="007B0B0D" w:rsidRDefault="00775B07" w:rsidP="000E14EE">
            <w:pPr>
              <w:keepNext/>
              <w:kinsoku w:val="0"/>
              <w:overflowPunct w:val="0"/>
              <w:autoSpaceDE w:val="0"/>
              <w:autoSpaceDN w:val="0"/>
              <w:adjustRightInd w:val="0"/>
              <w:spacing w:line="240" w:lineRule="auto"/>
              <w:ind w:left="275" w:hanging="397"/>
              <w:jc w:val="center"/>
              <w:rPr>
                <w:szCs w:val="22"/>
                <w:lang w:val="cs-CZ" w:eastAsia="ja-JP"/>
              </w:rPr>
            </w:pPr>
            <w:r w:rsidRPr="007B0B0D">
              <w:rPr>
                <w:szCs w:val="22"/>
                <w:lang w:val="cs-CZ" w:eastAsia="ja-JP"/>
              </w:rPr>
              <w:t>137</w:t>
            </w:r>
          </w:p>
        </w:tc>
        <w:tc>
          <w:tcPr>
            <w:tcW w:w="1285" w:type="pct"/>
            <w:shd w:val="clear" w:color="auto" w:fill="auto"/>
          </w:tcPr>
          <w:p w14:paraId="773FCF87" w14:textId="77777777" w:rsidR="00775B07" w:rsidRPr="007B0B0D" w:rsidRDefault="00775B07" w:rsidP="000E14EE">
            <w:pPr>
              <w:keepNext/>
              <w:kinsoku w:val="0"/>
              <w:overflowPunct w:val="0"/>
              <w:autoSpaceDE w:val="0"/>
              <w:autoSpaceDN w:val="0"/>
              <w:adjustRightInd w:val="0"/>
              <w:spacing w:line="240" w:lineRule="auto"/>
              <w:ind w:left="227" w:hanging="397"/>
              <w:jc w:val="center"/>
              <w:rPr>
                <w:szCs w:val="22"/>
                <w:lang w:val="cs-CZ" w:eastAsia="ja-JP"/>
              </w:rPr>
            </w:pPr>
            <w:r w:rsidRPr="007B0B0D">
              <w:rPr>
                <w:szCs w:val="22"/>
                <w:lang w:val="cs-CZ" w:eastAsia="ja-JP"/>
              </w:rPr>
              <w:t>50</w:t>
            </w:r>
          </w:p>
        </w:tc>
      </w:tr>
      <w:tr w:rsidR="00775B07" w:rsidRPr="007B0B0D" w14:paraId="0A727022" w14:textId="77777777" w:rsidTr="00B7305F">
        <w:trPr>
          <w:cantSplit/>
        </w:trPr>
        <w:tc>
          <w:tcPr>
            <w:tcW w:w="2515" w:type="pct"/>
            <w:shd w:val="clear" w:color="auto" w:fill="auto"/>
          </w:tcPr>
          <w:p w14:paraId="111F836D" w14:textId="77777777" w:rsidR="00775B07" w:rsidRPr="007B0B0D" w:rsidRDefault="0074470F" w:rsidP="000E14EE">
            <w:pPr>
              <w:keepNext/>
              <w:spacing w:line="240" w:lineRule="auto"/>
              <w:ind w:left="270" w:firstLine="14"/>
              <w:rPr>
                <w:lang w:val="cs-CZ" w:eastAsia="ja-JP"/>
              </w:rPr>
            </w:pPr>
            <w:r w:rsidRPr="007B0B0D">
              <w:rPr>
                <w:lang w:val="cs-CZ" w:eastAsia="ja-JP"/>
              </w:rPr>
              <w:t>Medián, měsíce</w:t>
            </w:r>
            <w:r w:rsidR="00775B07" w:rsidRPr="007B0B0D">
              <w:rPr>
                <w:vertAlign w:val="superscript"/>
                <w:lang w:val="cs-CZ" w:eastAsia="ja-JP"/>
              </w:rPr>
              <w:t>d</w:t>
            </w:r>
            <w:r w:rsidR="00775B07" w:rsidRPr="007B0B0D">
              <w:rPr>
                <w:lang w:val="cs-CZ" w:eastAsia="ja-JP"/>
              </w:rPr>
              <w:t xml:space="preserve"> (95% CI)</w:t>
            </w:r>
          </w:p>
        </w:tc>
        <w:tc>
          <w:tcPr>
            <w:tcW w:w="1200" w:type="pct"/>
            <w:shd w:val="clear" w:color="auto" w:fill="auto"/>
          </w:tcPr>
          <w:p w14:paraId="0101AE3D" w14:textId="77777777" w:rsidR="00775B07" w:rsidRPr="007B0B0D" w:rsidRDefault="0074470F" w:rsidP="000E14EE">
            <w:pPr>
              <w:keepNext/>
              <w:kinsoku w:val="0"/>
              <w:overflowPunct w:val="0"/>
              <w:autoSpaceDE w:val="0"/>
              <w:autoSpaceDN w:val="0"/>
              <w:adjustRightInd w:val="0"/>
              <w:spacing w:line="240" w:lineRule="auto"/>
              <w:ind w:left="275" w:hanging="397"/>
              <w:jc w:val="center"/>
              <w:rPr>
                <w:szCs w:val="22"/>
                <w:lang w:val="cs-CZ" w:eastAsia="ja-JP"/>
              </w:rPr>
            </w:pPr>
            <w:r w:rsidRPr="007B0B0D">
              <w:rPr>
                <w:szCs w:val="22"/>
                <w:lang w:val="cs-CZ" w:eastAsia="ja-JP"/>
              </w:rPr>
              <w:t>23,9 (16,</w:t>
            </w:r>
            <w:r w:rsidR="00775B07" w:rsidRPr="007B0B0D">
              <w:rPr>
                <w:szCs w:val="22"/>
                <w:lang w:val="cs-CZ" w:eastAsia="ja-JP"/>
              </w:rPr>
              <w:t>6</w:t>
            </w:r>
            <w:r w:rsidR="00975E95" w:rsidRPr="007B0B0D">
              <w:rPr>
                <w:szCs w:val="22"/>
                <w:lang w:val="cs-CZ" w:eastAsia="ja-JP"/>
              </w:rPr>
              <w:t>;</w:t>
            </w:r>
            <w:r w:rsidR="00775B07" w:rsidRPr="007B0B0D">
              <w:rPr>
                <w:szCs w:val="22"/>
                <w:lang w:val="cs-CZ" w:eastAsia="ja-JP"/>
              </w:rPr>
              <w:t xml:space="preserve"> NE)</w:t>
            </w:r>
          </w:p>
        </w:tc>
        <w:tc>
          <w:tcPr>
            <w:tcW w:w="1285" w:type="pct"/>
            <w:shd w:val="clear" w:color="auto" w:fill="auto"/>
          </w:tcPr>
          <w:p w14:paraId="38861222" w14:textId="77777777" w:rsidR="00775B07" w:rsidRPr="007B0B0D" w:rsidRDefault="0074470F" w:rsidP="000E14EE">
            <w:pPr>
              <w:keepNext/>
              <w:kinsoku w:val="0"/>
              <w:overflowPunct w:val="0"/>
              <w:autoSpaceDE w:val="0"/>
              <w:autoSpaceDN w:val="0"/>
              <w:adjustRightInd w:val="0"/>
              <w:spacing w:line="240" w:lineRule="auto"/>
              <w:ind w:left="227" w:hanging="397"/>
              <w:jc w:val="center"/>
              <w:rPr>
                <w:szCs w:val="22"/>
                <w:lang w:val="cs-CZ" w:eastAsia="ja-JP"/>
              </w:rPr>
            </w:pPr>
            <w:r w:rsidRPr="007B0B0D">
              <w:rPr>
                <w:szCs w:val="22"/>
                <w:lang w:val="cs-CZ" w:eastAsia="ja-JP"/>
              </w:rPr>
              <w:t>11,1 (7,8</w:t>
            </w:r>
            <w:r w:rsidR="00975E95" w:rsidRPr="007B0B0D">
              <w:rPr>
                <w:szCs w:val="22"/>
                <w:lang w:val="cs-CZ" w:eastAsia="ja-JP"/>
              </w:rPr>
              <w:t>;</w:t>
            </w:r>
            <w:r w:rsidRPr="007B0B0D">
              <w:rPr>
                <w:szCs w:val="22"/>
                <w:lang w:val="cs-CZ" w:eastAsia="ja-JP"/>
              </w:rPr>
              <w:t xml:space="preserve"> 16,</w:t>
            </w:r>
            <w:r w:rsidR="00775B07" w:rsidRPr="007B0B0D">
              <w:rPr>
                <w:szCs w:val="22"/>
                <w:lang w:val="cs-CZ" w:eastAsia="ja-JP"/>
              </w:rPr>
              <w:t>4)</w:t>
            </w:r>
          </w:p>
        </w:tc>
      </w:tr>
      <w:tr w:rsidR="00775B07" w:rsidRPr="007B0B0D" w14:paraId="3BD7E651" w14:textId="77777777" w:rsidTr="00B7305F">
        <w:trPr>
          <w:cantSplit/>
        </w:trPr>
        <w:tc>
          <w:tcPr>
            <w:tcW w:w="2515" w:type="pct"/>
            <w:shd w:val="clear" w:color="auto" w:fill="auto"/>
          </w:tcPr>
          <w:p w14:paraId="634475C2" w14:textId="77777777" w:rsidR="00775B07" w:rsidRPr="007B0B0D" w:rsidRDefault="00A45542" w:rsidP="000E14EE">
            <w:pPr>
              <w:keepNext/>
              <w:spacing w:line="240" w:lineRule="auto"/>
              <w:ind w:left="270" w:firstLine="14"/>
              <w:rPr>
                <w:lang w:val="cs-CZ" w:eastAsia="ja-JP"/>
              </w:rPr>
            </w:pPr>
            <w:r w:rsidRPr="007B0B0D">
              <w:rPr>
                <w:lang w:val="cs-CZ" w:eastAsia="ja-JP"/>
              </w:rPr>
              <w:t>Výskyt</w:t>
            </w:r>
            <w:r w:rsidR="0074470F" w:rsidRPr="007B0B0D">
              <w:rPr>
                <w:lang w:val="cs-CZ" w:eastAsia="ja-JP"/>
              </w:rPr>
              <w:t xml:space="preserve"> přežití bez příhody za 18 měsíců</w:t>
            </w:r>
            <w:r w:rsidR="00775B07" w:rsidRPr="007B0B0D">
              <w:rPr>
                <w:vertAlign w:val="superscript"/>
                <w:lang w:val="cs-CZ" w:eastAsia="ja-JP"/>
              </w:rPr>
              <w:t>d</w:t>
            </w:r>
            <w:r w:rsidR="00775B07" w:rsidRPr="007B0B0D">
              <w:rPr>
                <w:lang w:val="cs-CZ" w:eastAsia="ja-JP"/>
              </w:rPr>
              <w:t>, % (95% CI)</w:t>
            </w:r>
          </w:p>
        </w:tc>
        <w:tc>
          <w:tcPr>
            <w:tcW w:w="1200" w:type="pct"/>
            <w:shd w:val="clear" w:color="auto" w:fill="auto"/>
          </w:tcPr>
          <w:p w14:paraId="54667029" w14:textId="77777777" w:rsidR="00775B07" w:rsidRPr="007B0B0D" w:rsidRDefault="0074470F" w:rsidP="000E14EE">
            <w:pPr>
              <w:keepNext/>
              <w:kinsoku w:val="0"/>
              <w:overflowPunct w:val="0"/>
              <w:autoSpaceDE w:val="0"/>
              <w:autoSpaceDN w:val="0"/>
              <w:adjustRightInd w:val="0"/>
              <w:spacing w:line="240" w:lineRule="auto"/>
              <w:ind w:left="275" w:hanging="397"/>
              <w:jc w:val="center"/>
              <w:rPr>
                <w:szCs w:val="22"/>
                <w:lang w:val="cs-CZ" w:eastAsia="ja-JP"/>
              </w:rPr>
            </w:pPr>
            <w:r w:rsidRPr="007B0B0D">
              <w:rPr>
                <w:szCs w:val="22"/>
                <w:lang w:val="cs-CZ" w:eastAsia="ja-JP"/>
              </w:rPr>
              <w:t>59,0 (49,3</w:t>
            </w:r>
            <w:r w:rsidR="00975E95" w:rsidRPr="007B0B0D">
              <w:rPr>
                <w:szCs w:val="22"/>
                <w:lang w:val="cs-CZ" w:eastAsia="ja-JP"/>
              </w:rPr>
              <w:t>;</w:t>
            </w:r>
            <w:r w:rsidRPr="007B0B0D">
              <w:rPr>
                <w:szCs w:val="22"/>
                <w:lang w:val="cs-CZ" w:eastAsia="ja-JP"/>
              </w:rPr>
              <w:t xml:space="preserve"> 67,</w:t>
            </w:r>
            <w:r w:rsidR="00775B07" w:rsidRPr="007B0B0D">
              <w:rPr>
                <w:szCs w:val="22"/>
                <w:lang w:val="cs-CZ" w:eastAsia="ja-JP"/>
              </w:rPr>
              <w:t>4)</w:t>
            </w:r>
          </w:p>
        </w:tc>
        <w:tc>
          <w:tcPr>
            <w:tcW w:w="1285" w:type="pct"/>
            <w:shd w:val="clear" w:color="auto" w:fill="auto"/>
          </w:tcPr>
          <w:p w14:paraId="78E9C92E" w14:textId="77777777" w:rsidR="00775B07" w:rsidRPr="007B0B0D" w:rsidRDefault="0074470F" w:rsidP="000E14EE">
            <w:pPr>
              <w:keepNext/>
              <w:kinsoku w:val="0"/>
              <w:overflowPunct w:val="0"/>
              <w:autoSpaceDE w:val="0"/>
              <w:autoSpaceDN w:val="0"/>
              <w:adjustRightInd w:val="0"/>
              <w:spacing w:line="240" w:lineRule="auto"/>
              <w:ind w:left="227" w:hanging="397"/>
              <w:jc w:val="center"/>
              <w:rPr>
                <w:szCs w:val="22"/>
                <w:lang w:val="cs-CZ" w:eastAsia="ja-JP"/>
              </w:rPr>
            </w:pPr>
            <w:r w:rsidRPr="007B0B0D">
              <w:rPr>
                <w:szCs w:val="22"/>
                <w:lang w:val="cs-CZ" w:eastAsia="ja-JP"/>
              </w:rPr>
              <w:t>30,4 (14,1</w:t>
            </w:r>
            <w:r w:rsidR="00975E95" w:rsidRPr="007B0B0D">
              <w:rPr>
                <w:szCs w:val="22"/>
                <w:lang w:val="cs-CZ" w:eastAsia="ja-JP"/>
              </w:rPr>
              <w:t>;</w:t>
            </w:r>
            <w:r w:rsidRPr="007B0B0D">
              <w:rPr>
                <w:szCs w:val="22"/>
                <w:lang w:val="cs-CZ" w:eastAsia="ja-JP"/>
              </w:rPr>
              <w:t xml:space="preserve"> 48,</w:t>
            </w:r>
            <w:r w:rsidR="00775B07" w:rsidRPr="007B0B0D">
              <w:rPr>
                <w:szCs w:val="22"/>
                <w:lang w:val="cs-CZ" w:eastAsia="ja-JP"/>
              </w:rPr>
              <w:t>6)</w:t>
            </w:r>
          </w:p>
        </w:tc>
      </w:tr>
      <w:tr w:rsidR="00775B07" w:rsidRPr="00052298" w14:paraId="250B3B97" w14:textId="77777777" w:rsidTr="00B7305F">
        <w:trPr>
          <w:cantSplit/>
        </w:trPr>
        <w:tc>
          <w:tcPr>
            <w:tcW w:w="5000" w:type="pct"/>
            <w:gridSpan w:val="3"/>
            <w:tcBorders>
              <w:top w:val="single" w:sz="4" w:space="0" w:color="auto"/>
              <w:bottom w:val="single" w:sz="4" w:space="0" w:color="auto"/>
            </w:tcBorders>
            <w:shd w:val="clear" w:color="auto" w:fill="auto"/>
          </w:tcPr>
          <w:p w14:paraId="64AB8DF6" w14:textId="77777777" w:rsidR="00775B07" w:rsidRPr="007B0B0D" w:rsidRDefault="00E7395E" w:rsidP="000E14EE">
            <w:pPr>
              <w:spacing w:line="240" w:lineRule="auto"/>
              <w:rPr>
                <w:szCs w:val="22"/>
                <w:lang w:val="cs-CZ" w:eastAsia="ja-JP"/>
              </w:rPr>
            </w:pPr>
            <w:r w:rsidRPr="007B0B0D">
              <w:rPr>
                <w:szCs w:val="22"/>
                <w:lang w:val="cs-CZ" w:eastAsia="ja-JP"/>
              </w:rPr>
              <w:t>HR=poměr rizik; CI=</w:t>
            </w:r>
            <w:r w:rsidR="00775B07" w:rsidRPr="007B0B0D">
              <w:rPr>
                <w:szCs w:val="22"/>
                <w:lang w:val="cs-CZ" w:eastAsia="ja-JP"/>
              </w:rPr>
              <w:t>interval</w:t>
            </w:r>
            <w:r w:rsidRPr="007B0B0D">
              <w:rPr>
                <w:szCs w:val="22"/>
                <w:lang w:val="cs-CZ" w:eastAsia="ja-JP"/>
              </w:rPr>
              <w:t xml:space="preserve"> spolehlivosti</w:t>
            </w:r>
            <w:r w:rsidR="00775B07" w:rsidRPr="007B0B0D">
              <w:rPr>
                <w:szCs w:val="22"/>
                <w:lang w:val="cs-CZ" w:eastAsia="ja-JP"/>
              </w:rPr>
              <w:t>; BIRC=</w:t>
            </w:r>
            <w:r w:rsidRPr="007B0B0D">
              <w:rPr>
                <w:szCs w:val="22"/>
                <w:lang w:val="cs-CZ" w:eastAsia="ja-JP"/>
              </w:rPr>
              <w:t xml:space="preserve"> zaslepená nezávislá hodnotící komise</w:t>
            </w:r>
            <w:r w:rsidR="00775B07" w:rsidRPr="007B0B0D">
              <w:rPr>
                <w:szCs w:val="22"/>
                <w:lang w:val="cs-CZ" w:eastAsia="ja-JP"/>
              </w:rPr>
              <w:t xml:space="preserve">; </w:t>
            </w:r>
            <w:r w:rsidRPr="007B0B0D">
              <w:rPr>
                <w:szCs w:val="22"/>
                <w:lang w:val="cs-CZ" w:eastAsia="ja-JP"/>
              </w:rPr>
              <w:t>NE=nehodnotitelné</w:t>
            </w:r>
          </w:p>
          <w:p w14:paraId="2471FCB9" w14:textId="77777777" w:rsidR="00775B07" w:rsidRPr="007B0B0D" w:rsidRDefault="00775B07" w:rsidP="000E14EE">
            <w:pPr>
              <w:spacing w:line="240" w:lineRule="auto"/>
              <w:rPr>
                <w:szCs w:val="22"/>
                <w:lang w:val="cs-CZ" w:eastAsia="ja-JP"/>
              </w:rPr>
            </w:pPr>
            <w:r w:rsidRPr="007B0B0D">
              <w:rPr>
                <w:szCs w:val="22"/>
                <w:vertAlign w:val="superscript"/>
                <w:lang w:val="cs-CZ" w:eastAsia="ja-JP"/>
              </w:rPr>
              <w:t xml:space="preserve">a </w:t>
            </w:r>
            <w:r w:rsidR="007F26A9" w:rsidRPr="007B0B0D">
              <w:rPr>
                <w:szCs w:val="22"/>
                <w:lang w:val="cs-CZ" w:eastAsia="ja-JP"/>
              </w:rPr>
              <w:t xml:space="preserve">Podle </w:t>
            </w:r>
            <w:r w:rsidR="007F26A9" w:rsidRPr="007B0B0D">
              <w:rPr>
                <w:bCs/>
                <w:szCs w:val="22"/>
                <w:lang w:val="cs-CZ" w:eastAsia="ja-JP"/>
              </w:rPr>
              <w:t>Coxova regresního modelu</w:t>
            </w:r>
            <w:r w:rsidR="007F26A9" w:rsidRPr="007B0B0D">
              <w:rPr>
                <w:szCs w:val="22"/>
                <w:lang w:val="cs-CZ" w:eastAsia="ja-JP"/>
              </w:rPr>
              <w:t xml:space="preserve"> proporčních </w:t>
            </w:r>
            <w:r w:rsidR="007F26A9" w:rsidRPr="007B0B0D">
              <w:rPr>
                <w:bCs/>
                <w:szCs w:val="22"/>
                <w:lang w:val="cs-CZ" w:eastAsia="ja-JP"/>
              </w:rPr>
              <w:t>rizik</w:t>
            </w:r>
            <w:r w:rsidRPr="007B0B0D">
              <w:rPr>
                <w:szCs w:val="22"/>
                <w:lang w:val="cs-CZ" w:eastAsia="ja-JP"/>
              </w:rPr>
              <w:t>.</w:t>
            </w:r>
          </w:p>
          <w:p w14:paraId="43F8FD54" w14:textId="77777777" w:rsidR="00775B07" w:rsidRPr="007B0B0D" w:rsidRDefault="00775B07" w:rsidP="000E14EE">
            <w:pPr>
              <w:spacing w:line="240" w:lineRule="auto"/>
              <w:rPr>
                <w:szCs w:val="22"/>
                <w:lang w:val="cs-CZ" w:eastAsia="ja-JP"/>
              </w:rPr>
            </w:pPr>
            <w:r w:rsidRPr="007B0B0D">
              <w:rPr>
                <w:szCs w:val="22"/>
                <w:vertAlign w:val="superscript"/>
                <w:lang w:val="cs-CZ" w:eastAsia="ja-JP"/>
              </w:rPr>
              <w:t>b</w:t>
            </w:r>
            <w:r w:rsidRPr="007B0B0D">
              <w:rPr>
                <w:szCs w:val="22"/>
                <w:lang w:val="cs-CZ" w:eastAsia="ja-JP"/>
              </w:rPr>
              <w:t xml:space="preserve"> </w:t>
            </w:r>
            <w:r w:rsidR="00BD2E5E" w:rsidRPr="007B0B0D">
              <w:rPr>
                <w:szCs w:val="22"/>
                <w:lang w:val="cs-CZ" w:eastAsia="ja-JP"/>
              </w:rPr>
              <w:t xml:space="preserve">Podle </w:t>
            </w:r>
            <w:r w:rsidRPr="007B0B0D">
              <w:rPr>
                <w:szCs w:val="22"/>
                <w:lang w:val="cs-CZ" w:eastAsia="ja-JP"/>
              </w:rPr>
              <w:t>str</w:t>
            </w:r>
            <w:r w:rsidR="00BD2E5E" w:rsidRPr="007B0B0D">
              <w:rPr>
                <w:szCs w:val="22"/>
                <w:lang w:val="cs-CZ" w:eastAsia="ja-JP"/>
              </w:rPr>
              <w:t>atifikovaného</w:t>
            </w:r>
            <w:r w:rsidRPr="007B0B0D">
              <w:rPr>
                <w:szCs w:val="22"/>
                <w:lang w:val="cs-CZ" w:eastAsia="ja-JP"/>
              </w:rPr>
              <w:t xml:space="preserve"> log-rank test</w:t>
            </w:r>
            <w:r w:rsidR="00BD2E5E" w:rsidRPr="007B0B0D">
              <w:rPr>
                <w:szCs w:val="22"/>
                <w:lang w:val="cs-CZ" w:eastAsia="ja-JP"/>
              </w:rPr>
              <w:t>u</w:t>
            </w:r>
            <w:r w:rsidRPr="007B0B0D">
              <w:rPr>
                <w:szCs w:val="22"/>
                <w:lang w:val="cs-CZ" w:eastAsia="ja-JP"/>
              </w:rPr>
              <w:t>.</w:t>
            </w:r>
          </w:p>
          <w:p w14:paraId="421B5B3A" w14:textId="77777777" w:rsidR="00775B07" w:rsidRPr="007B0B0D" w:rsidRDefault="00775B07" w:rsidP="000E14EE">
            <w:pPr>
              <w:spacing w:line="240" w:lineRule="auto"/>
              <w:rPr>
                <w:szCs w:val="22"/>
                <w:lang w:val="cs-CZ" w:eastAsia="ja-JP"/>
              </w:rPr>
            </w:pPr>
            <w:r w:rsidRPr="007B0B0D">
              <w:rPr>
                <w:szCs w:val="22"/>
                <w:vertAlign w:val="superscript"/>
                <w:lang w:val="cs-CZ" w:eastAsia="ja-JP"/>
              </w:rPr>
              <w:t>c</w:t>
            </w:r>
            <w:r w:rsidRPr="007B0B0D">
              <w:rPr>
                <w:szCs w:val="22"/>
                <w:lang w:val="cs-CZ" w:eastAsia="ja-JP"/>
              </w:rPr>
              <w:t xml:space="preserve"> </w:t>
            </w:r>
            <w:r w:rsidR="00BD2E5E" w:rsidRPr="007B0B0D">
              <w:rPr>
                <w:szCs w:val="22"/>
                <w:lang w:val="cs-CZ" w:eastAsia="ja-JP"/>
              </w:rPr>
              <w:t xml:space="preserve">Analýza </w:t>
            </w:r>
            <w:r w:rsidRPr="007B0B0D">
              <w:rPr>
                <w:szCs w:val="22"/>
                <w:lang w:val="cs-CZ" w:eastAsia="ja-JP"/>
              </w:rPr>
              <w:t xml:space="preserve">OS </w:t>
            </w:r>
            <w:r w:rsidR="00BD2E5E" w:rsidRPr="007B0B0D">
              <w:rPr>
                <w:szCs w:val="22"/>
                <w:lang w:val="cs-CZ" w:eastAsia="ja-JP"/>
              </w:rPr>
              <w:t>nebyla</w:t>
            </w:r>
            <w:r w:rsidRPr="007B0B0D">
              <w:rPr>
                <w:szCs w:val="22"/>
                <w:lang w:val="cs-CZ" w:eastAsia="ja-JP"/>
              </w:rPr>
              <w:t xml:space="preserve"> </w:t>
            </w:r>
            <w:r w:rsidR="00BD2E5E" w:rsidRPr="007B0B0D">
              <w:rPr>
                <w:szCs w:val="22"/>
                <w:lang w:val="cs-CZ" w:eastAsia="ja-JP"/>
              </w:rPr>
              <w:t>přizpůsobena</w:t>
            </w:r>
            <w:r w:rsidRPr="007B0B0D">
              <w:rPr>
                <w:szCs w:val="22"/>
                <w:lang w:val="cs-CZ" w:eastAsia="ja-JP"/>
              </w:rPr>
              <w:t xml:space="preserve"> </w:t>
            </w:r>
            <w:r w:rsidR="00BD2E5E" w:rsidRPr="007B0B0D">
              <w:rPr>
                <w:szCs w:val="22"/>
                <w:lang w:val="cs-CZ" w:eastAsia="ja-JP"/>
              </w:rPr>
              <w:t>k přechodu mezi jednotlivými rameny</w:t>
            </w:r>
            <w:r w:rsidRPr="007B0B0D">
              <w:rPr>
                <w:szCs w:val="22"/>
                <w:lang w:val="cs-CZ" w:eastAsia="ja-JP"/>
              </w:rPr>
              <w:t>.</w:t>
            </w:r>
          </w:p>
          <w:p w14:paraId="2E87A680" w14:textId="77777777" w:rsidR="00775B07" w:rsidRPr="007B0B0D" w:rsidRDefault="00775B07" w:rsidP="000E14EE">
            <w:pPr>
              <w:spacing w:line="240" w:lineRule="auto"/>
              <w:rPr>
                <w:sz w:val="18"/>
                <w:szCs w:val="18"/>
                <w:lang w:val="cs-CZ" w:eastAsia="ja-JP"/>
              </w:rPr>
            </w:pPr>
            <w:r w:rsidRPr="007B0B0D">
              <w:rPr>
                <w:szCs w:val="22"/>
                <w:vertAlign w:val="superscript"/>
                <w:lang w:val="cs-CZ" w:eastAsia="ja-JP"/>
              </w:rPr>
              <w:t>d</w:t>
            </w:r>
            <w:r w:rsidRPr="007B0B0D">
              <w:rPr>
                <w:szCs w:val="22"/>
                <w:lang w:val="cs-CZ" w:eastAsia="ja-JP"/>
              </w:rPr>
              <w:t xml:space="preserve"> </w:t>
            </w:r>
            <w:r w:rsidR="00730C63" w:rsidRPr="007B0B0D">
              <w:rPr>
                <w:szCs w:val="22"/>
                <w:lang w:val="cs-CZ" w:eastAsia="ja-JP"/>
              </w:rPr>
              <w:t>Odhad na základě</w:t>
            </w:r>
            <w:r w:rsidRPr="007B0B0D">
              <w:rPr>
                <w:szCs w:val="22"/>
                <w:lang w:val="cs-CZ" w:eastAsia="ja-JP"/>
              </w:rPr>
              <w:t xml:space="preserve"> Kaplan-Meier</w:t>
            </w:r>
            <w:r w:rsidR="00730C63" w:rsidRPr="007B0B0D">
              <w:rPr>
                <w:szCs w:val="22"/>
                <w:lang w:val="cs-CZ" w:eastAsia="ja-JP"/>
              </w:rPr>
              <w:t>ovy</w:t>
            </w:r>
            <w:r w:rsidRPr="007B0B0D">
              <w:rPr>
                <w:szCs w:val="22"/>
                <w:lang w:val="cs-CZ" w:eastAsia="ja-JP"/>
              </w:rPr>
              <w:t xml:space="preserve"> </w:t>
            </w:r>
            <w:r w:rsidR="00730C63" w:rsidRPr="007B0B0D">
              <w:rPr>
                <w:szCs w:val="22"/>
                <w:lang w:val="cs-CZ" w:eastAsia="ja-JP"/>
              </w:rPr>
              <w:t>křivky</w:t>
            </w:r>
            <w:r w:rsidRPr="007B0B0D">
              <w:rPr>
                <w:szCs w:val="22"/>
                <w:lang w:val="cs-CZ" w:eastAsia="ja-JP"/>
              </w:rPr>
              <w:t>.</w:t>
            </w:r>
          </w:p>
        </w:tc>
      </w:tr>
    </w:tbl>
    <w:p w14:paraId="3AF9E773" w14:textId="77777777" w:rsidR="00775B07" w:rsidRPr="007B0B0D" w:rsidRDefault="00775B07" w:rsidP="000E14EE">
      <w:pPr>
        <w:pStyle w:val="Text"/>
        <w:spacing w:before="0"/>
        <w:jc w:val="left"/>
        <w:rPr>
          <w:sz w:val="22"/>
          <w:szCs w:val="22"/>
          <w:lang w:val="cs-CZ" w:eastAsia="zh-CN"/>
        </w:rPr>
      </w:pPr>
    </w:p>
    <w:p w14:paraId="2030E738" w14:textId="0CBF2482" w:rsidR="00775B07" w:rsidRPr="00DB2BE7" w:rsidRDefault="00B02C36" w:rsidP="000E14EE">
      <w:pPr>
        <w:keepNext/>
        <w:keepLines/>
        <w:tabs>
          <w:tab w:val="clear" w:pos="567"/>
        </w:tabs>
        <w:spacing w:line="240" w:lineRule="auto"/>
        <w:ind w:left="1134" w:hanging="1134"/>
        <w:rPr>
          <w:b/>
          <w:bCs/>
          <w:lang w:val="cs-CZ"/>
        </w:rPr>
      </w:pPr>
      <w:bookmarkStart w:id="2" w:name="_Toc463468684"/>
      <w:r w:rsidRPr="00DB2BE7">
        <w:rPr>
          <w:b/>
          <w:bCs/>
          <w:lang w:val="cs-CZ"/>
        </w:rPr>
        <w:lastRenderedPageBreak/>
        <w:t>Obrázek </w:t>
      </w:r>
      <w:r w:rsidR="00775B07" w:rsidRPr="00DB2BE7">
        <w:rPr>
          <w:b/>
          <w:bCs/>
          <w:lang w:val="cs-CZ"/>
        </w:rPr>
        <w:t>1</w:t>
      </w:r>
      <w:r w:rsidR="00BD1BFB" w:rsidRPr="00DB2BE7">
        <w:rPr>
          <w:b/>
          <w:bCs/>
          <w:lang w:val="cs-CZ"/>
        </w:rPr>
        <w:tab/>
        <w:t>ASCEND-4 (Studie </w:t>
      </w:r>
      <w:r w:rsidR="00775B07" w:rsidRPr="00DB2BE7">
        <w:rPr>
          <w:b/>
          <w:bCs/>
          <w:lang w:val="cs-CZ"/>
        </w:rPr>
        <w:t>A2301) - Kaplan-Meier</w:t>
      </w:r>
      <w:r w:rsidR="00BD1BFB" w:rsidRPr="00DB2BE7">
        <w:rPr>
          <w:b/>
          <w:bCs/>
          <w:lang w:val="cs-CZ"/>
        </w:rPr>
        <w:t>ova křivka znázorňující přežití bez progrese onemocnění</w:t>
      </w:r>
      <w:r w:rsidR="00775B07" w:rsidRPr="00DB2BE7">
        <w:rPr>
          <w:b/>
          <w:bCs/>
          <w:lang w:val="cs-CZ"/>
        </w:rPr>
        <w:t xml:space="preserve"> </w:t>
      </w:r>
      <w:r w:rsidR="00BD1BFB" w:rsidRPr="00DB2BE7">
        <w:rPr>
          <w:b/>
          <w:bCs/>
          <w:lang w:val="cs-CZ"/>
        </w:rPr>
        <w:t>na základě hodnocení BIRC</w:t>
      </w:r>
      <w:bookmarkEnd w:id="2"/>
      <w:r w:rsidR="00F542AF">
        <w:rPr>
          <w:b/>
          <w:bCs/>
          <w:lang w:val="cs-CZ"/>
        </w:rPr>
        <w:t xml:space="preserve"> (primární analýza)</w:t>
      </w:r>
    </w:p>
    <w:bookmarkStart w:id="3" w:name="_Toc463468685"/>
    <w:p w14:paraId="0F230AEA" w14:textId="77777777" w:rsidR="00775B07" w:rsidRPr="007B0B0D" w:rsidRDefault="00EC3E4D" w:rsidP="000E14EE">
      <w:pPr>
        <w:keepNext/>
        <w:spacing w:line="240" w:lineRule="auto"/>
        <w:rPr>
          <w:szCs w:val="22"/>
          <w:lang w:val="cs-CZ"/>
        </w:rPr>
      </w:pPr>
      <w:r w:rsidRPr="007B0B0D">
        <w:rPr>
          <w:noProof/>
          <w:szCs w:val="22"/>
          <w:lang w:val="en-US"/>
        </w:rPr>
        <mc:AlternateContent>
          <mc:Choice Requires="wpg">
            <w:drawing>
              <wp:anchor distT="0" distB="0" distL="114300" distR="114300" simplePos="0" relativeHeight="251657216" behindDoc="0" locked="0" layoutInCell="1" allowOverlap="1" wp14:anchorId="09C78A1E" wp14:editId="470A4E61">
                <wp:simplePos x="0" y="0"/>
                <wp:positionH relativeFrom="column">
                  <wp:posOffset>52705</wp:posOffset>
                </wp:positionH>
                <wp:positionV relativeFrom="paragraph">
                  <wp:posOffset>80645</wp:posOffset>
                </wp:positionV>
                <wp:extent cx="5958840" cy="2743200"/>
                <wp:effectExtent l="0" t="0" r="0" b="0"/>
                <wp:wrapNone/>
                <wp:docPr id="899"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8840" cy="2743200"/>
                          <a:chOff x="1501" y="1767"/>
                          <a:chExt cx="9384" cy="4320"/>
                        </a:xfrm>
                      </wpg:grpSpPr>
                      <pic:pic xmlns:pic="http://schemas.openxmlformats.org/drawingml/2006/picture">
                        <pic:nvPicPr>
                          <pic:cNvPr id="900" name="Picture 2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171" y="1804"/>
                            <a:ext cx="8547" cy="3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01" name="Group 23"/>
                        <wpg:cNvGrpSpPr>
                          <a:grpSpLocks/>
                        </wpg:cNvGrpSpPr>
                        <wpg:grpSpPr bwMode="auto">
                          <a:xfrm>
                            <a:off x="2254" y="5275"/>
                            <a:ext cx="8631" cy="453"/>
                            <a:chOff x="0" y="0"/>
                            <a:chExt cx="5481189" cy="287655"/>
                          </a:xfrm>
                        </wpg:grpSpPr>
                        <wps:wsp>
                          <wps:cNvPr id="902" name="Text Box 2"/>
                          <wps:cNvSpPr txBox="1">
                            <a:spLocks noChangeArrowheads="1"/>
                          </wps:cNvSpPr>
                          <wps:spPr bwMode="auto">
                            <a:xfrm>
                              <a:off x="146536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87F09" w14:textId="77777777" w:rsidR="003577D8" w:rsidRPr="007E7C69" w:rsidRDefault="003577D8" w:rsidP="00775B07">
                                <w:pPr>
                                  <w:rPr>
                                    <w:sz w:val="20"/>
                                  </w:rPr>
                                </w:pPr>
                                <w:r w:rsidRPr="007E7C69">
                                  <w:rPr>
                                    <w:sz w:val="20"/>
                                  </w:rPr>
                                  <w:t>10</w:t>
                                </w:r>
                              </w:p>
                            </w:txbxContent>
                          </wps:txbx>
                          <wps:bodyPr rot="0" vert="horz" wrap="square" lIns="91440" tIns="45720" rIns="91440" bIns="45720" anchor="t" anchorCtr="0" upright="1">
                            <a:noAutofit/>
                          </wps:bodyPr>
                        </wps:wsp>
                        <wps:wsp>
                          <wps:cNvPr id="903" name="Text Box 2"/>
                          <wps:cNvSpPr txBox="1">
                            <a:spLocks noChangeArrowheads="1"/>
                          </wps:cNvSpPr>
                          <wps:spPr bwMode="auto">
                            <a:xfrm>
                              <a:off x="88508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3B91B" w14:textId="77777777" w:rsidR="003577D8" w:rsidRPr="007E7C69" w:rsidRDefault="003577D8" w:rsidP="00775B07">
                                <w:pPr>
                                  <w:rPr>
                                    <w:sz w:val="20"/>
                                  </w:rPr>
                                </w:pPr>
                                <w:r w:rsidRPr="007E7C69">
                                  <w:rPr>
                                    <w:sz w:val="20"/>
                                  </w:rPr>
                                  <w:t>6</w:t>
                                </w:r>
                              </w:p>
                            </w:txbxContent>
                          </wps:txbx>
                          <wps:bodyPr rot="0" vert="horz" wrap="square" lIns="91440" tIns="45720" rIns="91440" bIns="45720" anchor="t" anchorCtr="0" upright="1">
                            <a:noAutofit/>
                          </wps:bodyPr>
                        </wps:wsp>
                        <wps:wsp>
                          <wps:cNvPr id="904" name="Text Box 2"/>
                          <wps:cNvSpPr txBox="1">
                            <a:spLocks noChangeArrowheads="1"/>
                          </wps:cNvSpPr>
                          <wps:spPr bwMode="auto">
                            <a:xfrm>
                              <a:off x="6037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57A04" w14:textId="77777777" w:rsidR="003577D8" w:rsidRPr="007E7C69" w:rsidRDefault="003577D8" w:rsidP="00775B07">
                                <w:pPr>
                                  <w:rPr>
                                    <w:sz w:val="20"/>
                                  </w:rPr>
                                </w:pPr>
                                <w:r w:rsidRPr="007E7C69">
                                  <w:rPr>
                                    <w:sz w:val="20"/>
                                  </w:rPr>
                                  <w:t>4</w:t>
                                </w:r>
                              </w:p>
                            </w:txbxContent>
                          </wps:txbx>
                          <wps:bodyPr rot="0" vert="horz" wrap="square" lIns="91440" tIns="45720" rIns="91440" bIns="45720" anchor="t" anchorCtr="0" upright="1">
                            <a:noAutofit/>
                          </wps:bodyPr>
                        </wps:wsp>
                        <wps:wsp>
                          <wps:cNvPr id="905" name="Text Box 2"/>
                          <wps:cNvSpPr txBox="1">
                            <a:spLocks noChangeArrowheads="1"/>
                          </wps:cNvSpPr>
                          <wps:spPr bwMode="auto">
                            <a:xfrm>
                              <a:off x="31065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A9074" w14:textId="77777777" w:rsidR="003577D8" w:rsidRPr="007E7C69" w:rsidRDefault="003577D8" w:rsidP="00775B07">
                                <w:pPr>
                                  <w:rPr>
                                    <w:sz w:val="20"/>
                                  </w:rPr>
                                </w:pPr>
                                <w:r w:rsidRPr="007E7C69">
                                  <w:rPr>
                                    <w:sz w:val="20"/>
                                  </w:rPr>
                                  <w:t>2</w:t>
                                </w:r>
                              </w:p>
                            </w:txbxContent>
                          </wps:txbx>
                          <wps:bodyPr rot="0" vert="horz" wrap="square" lIns="91440" tIns="45720" rIns="91440" bIns="45720" anchor="t" anchorCtr="0" upright="1">
                            <a:noAutofit/>
                          </wps:bodyPr>
                        </wps:wsp>
                        <wps:wsp>
                          <wps:cNvPr id="906"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9A87C" w14:textId="77777777" w:rsidR="003577D8" w:rsidRPr="007E7C69" w:rsidRDefault="003577D8" w:rsidP="00775B07">
                                <w:pPr>
                                  <w:rPr>
                                    <w:sz w:val="20"/>
                                  </w:rPr>
                                </w:pPr>
                                <w:r w:rsidRPr="007E7C69">
                                  <w:rPr>
                                    <w:sz w:val="20"/>
                                  </w:rPr>
                                  <w:t>0</w:t>
                                </w:r>
                              </w:p>
                            </w:txbxContent>
                          </wps:txbx>
                          <wps:bodyPr rot="0" vert="horz" wrap="square" lIns="91440" tIns="45720" rIns="91440" bIns="45720" anchor="t" anchorCtr="0" upright="1">
                            <a:noAutofit/>
                          </wps:bodyPr>
                        </wps:wsp>
                        <wps:wsp>
                          <wps:cNvPr id="907" name="Text Box 2"/>
                          <wps:cNvSpPr txBox="1">
                            <a:spLocks noChangeArrowheads="1"/>
                          </wps:cNvSpPr>
                          <wps:spPr bwMode="auto">
                            <a:xfrm>
                              <a:off x="326483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79A1B" w14:textId="77777777" w:rsidR="003577D8" w:rsidRPr="007E7C69" w:rsidRDefault="003577D8" w:rsidP="00775B07">
                                <w:pPr>
                                  <w:rPr>
                                    <w:sz w:val="20"/>
                                    <w:lang w:val="de-CH"/>
                                  </w:rPr>
                                </w:pPr>
                                <w:r w:rsidRPr="007E7C69">
                                  <w:rPr>
                                    <w:sz w:val="20"/>
                                    <w:lang w:val="de-CH"/>
                                  </w:rPr>
                                  <w:t>22</w:t>
                                </w:r>
                              </w:p>
                            </w:txbxContent>
                          </wps:txbx>
                          <wps:bodyPr rot="0" vert="horz" wrap="square" lIns="91440" tIns="45720" rIns="91440" bIns="45720" anchor="t" anchorCtr="0" upright="1">
                            <a:noAutofit/>
                          </wps:bodyPr>
                        </wps:wsp>
                        <wps:wsp>
                          <wps:cNvPr id="908" name="Text Box 2"/>
                          <wps:cNvSpPr txBox="1">
                            <a:spLocks noChangeArrowheads="1"/>
                          </wps:cNvSpPr>
                          <wps:spPr bwMode="auto">
                            <a:xfrm>
                              <a:off x="2960036"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96857" w14:textId="77777777" w:rsidR="003577D8" w:rsidRPr="007E7C69" w:rsidRDefault="003577D8" w:rsidP="00775B07">
                                <w:pPr>
                                  <w:rPr>
                                    <w:sz w:val="20"/>
                                    <w:lang w:val="de-CH"/>
                                  </w:rPr>
                                </w:pPr>
                                <w:r w:rsidRPr="007E7C69">
                                  <w:rPr>
                                    <w:sz w:val="20"/>
                                    <w:lang w:val="de-CH"/>
                                  </w:rPr>
                                  <w:t>20</w:t>
                                </w:r>
                              </w:p>
                            </w:txbxContent>
                          </wps:txbx>
                          <wps:bodyPr rot="0" vert="horz" wrap="square" lIns="91440" tIns="45720" rIns="91440" bIns="45720" anchor="t" anchorCtr="0" upright="1">
                            <a:noAutofit/>
                          </wps:bodyPr>
                        </wps:wsp>
                        <wps:wsp>
                          <wps:cNvPr id="909" name="Text Box 2"/>
                          <wps:cNvSpPr txBox="1">
                            <a:spLocks noChangeArrowheads="1"/>
                          </wps:cNvSpPr>
                          <wps:spPr bwMode="auto">
                            <a:xfrm>
                              <a:off x="266110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734A5" w14:textId="77777777" w:rsidR="003577D8" w:rsidRPr="007E7C69" w:rsidRDefault="003577D8" w:rsidP="00775B07">
                                <w:pPr>
                                  <w:rPr>
                                    <w:sz w:val="20"/>
                                    <w:lang w:val="de-CH"/>
                                  </w:rPr>
                                </w:pPr>
                                <w:r w:rsidRPr="007E7C69">
                                  <w:rPr>
                                    <w:sz w:val="20"/>
                                    <w:lang w:val="de-CH"/>
                                  </w:rPr>
                                  <w:t>18</w:t>
                                </w:r>
                              </w:p>
                            </w:txbxContent>
                          </wps:txbx>
                          <wps:bodyPr rot="0" vert="horz" wrap="square" lIns="91440" tIns="45720" rIns="91440" bIns="45720" anchor="t" anchorCtr="0" upright="1">
                            <a:noAutofit/>
                          </wps:bodyPr>
                        </wps:wsp>
                        <wps:wsp>
                          <wps:cNvPr id="910" name="Text Box 2"/>
                          <wps:cNvSpPr txBox="1">
                            <a:spLocks noChangeArrowheads="1"/>
                          </wps:cNvSpPr>
                          <wps:spPr bwMode="auto">
                            <a:xfrm>
                              <a:off x="234458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ADBD5" w14:textId="77777777" w:rsidR="003577D8" w:rsidRPr="007E7C69" w:rsidRDefault="003577D8" w:rsidP="00775B07">
                                <w:pPr>
                                  <w:rPr>
                                    <w:sz w:val="20"/>
                                    <w:lang w:val="de-CH"/>
                                  </w:rPr>
                                </w:pPr>
                                <w:r w:rsidRPr="007E7C69">
                                  <w:rPr>
                                    <w:sz w:val="20"/>
                                    <w:lang w:val="de-CH"/>
                                  </w:rPr>
                                  <w:t>16</w:t>
                                </w:r>
                              </w:p>
                            </w:txbxContent>
                          </wps:txbx>
                          <wps:bodyPr rot="0" vert="horz" wrap="square" lIns="91440" tIns="45720" rIns="91440" bIns="45720" anchor="t" anchorCtr="0" upright="1">
                            <a:noAutofit/>
                          </wps:bodyPr>
                        </wps:wsp>
                        <wps:wsp>
                          <wps:cNvPr id="911" name="Text Box 2"/>
                          <wps:cNvSpPr txBox="1">
                            <a:spLocks noChangeArrowheads="1"/>
                          </wps:cNvSpPr>
                          <wps:spPr bwMode="auto">
                            <a:xfrm>
                              <a:off x="2063231"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44F39" w14:textId="77777777" w:rsidR="003577D8" w:rsidRPr="007E7C69" w:rsidRDefault="003577D8" w:rsidP="00775B07">
                                <w:pPr>
                                  <w:rPr>
                                    <w:sz w:val="20"/>
                                    <w:lang w:val="de-CH"/>
                                  </w:rPr>
                                </w:pPr>
                                <w:r w:rsidRPr="007E7C69">
                                  <w:rPr>
                                    <w:sz w:val="20"/>
                                    <w:lang w:val="de-CH"/>
                                  </w:rPr>
                                  <w:t>14</w:t>
                                </w:r>
                              </w:p>
                            </w:txbxContent>
                          </wps:txbx>
                          <wps:bodyPr rot="0" vert="horz" wrap="square" lIns="91440" tIns="45720" rIns="91440" bIns="45720" anchor="t" anchorCtr="0" upright="1">
                            <a:noAutofit/>
                          </wps:bodyPr>
                        </wps:wsp>
                        <wps:wsp>
                          <wps:cNvPr id="912" name="Text Box 2"/>
                          <wps:cNvSpPr txBox="1">
                            <a:spLocks noChangeArrowheads="1"/>
                          </wps:cNvSpPr>
                          <wps:spPr bwMode="auto">
                            <a:xfrm>
                              <a:off x="1758439"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F3F71" w14:textId="77777777" w:rsidR="003577D8" w:rsidRPr="007E7C69" w:rsidRDefault="003577D8" w:rsidP="00775B07">
                                <w:pPr>
                                  <w:rPr>
                                    <w:sz w:val="20"/>
                                    <w:lang w:val="de-CH"/>
                                  </w:rPr>
                                </w:pPr>
                                <w:r w:rsidRPr="007E7C69">
                                  <w:rPr>
                                    <w:sz w:val="20"/>
                                    <w:lang w:val="de-CH"/>
                                  </w:rPr>
                                  <w:t>12</w:t>
                                </w:r>
                              </w:p>
                            </w:txbxContent>
                          </wps:txbx>
                          <wps:bodyPr rot="0" vert="horz" wrap="square" lIns="91440" tIns="45720" rIns="91440" bIns="45720" anchor="t" anchorCtr="0" upright="1">
                            <a:noAutofit/>
                          </wps:bodyPr>
                        </wps:wsp>
                        <wps:wsp>
                          <wps:cNvPr id="913" name="Text Box 2"/>
                          <wps:cNvSpPr txBox="1">
                            <a:spLocks noChangeArrowheads="1"/>
                          </wps:cNvSpPr>
                          <wps:spPr bwMode="auto">
                            <a:xfrm>
                              <a:off x="475949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03031" w14:textId="77777777" w:rsidR="003577D8" w:rsidRPr="006B64AE" w:rsidRDefault="003577D8" w:rsidP="00775B07">
                                <w:pPr>
                                  <w:rPr>
                                    <w:lang w:val="de-CH"/>
                                  </w:rPr>
                                </w:pPr>
                                <w:r w:rsidRPr="007E7C69">
                                  <w:rPr>
                                    <w:sz w:val="20"/>
                                    <w:lang w:val="de-CH"/>
                                  </w:rPr>
                                  <w:t>32</w:t>
                                </w:r>
                                <w:r w:rsidRPr="00A55C2C">
                                  <w:rPr>
                                    <w:noProof/>
                                    <w:lang w:val="en-US"/>
                                  </w:rPr>
                                  <w:drawing>
                                    <wp:inline distT="0" distB="0" distL="0" distR="0" wp14:anchorId="58818936" wp14:editId="7C79B122">
                                      <wp:extent cx="238760" cy="31750"/>
                                      <wp:effectExtent l="0" t="0" r="0" b="0"/>
                                      <wp:docPr id="1388535577"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914" name="Text Box 2"/>
                          <wps:cNvSpPr txBox="1">
                            <a:spLocks noChangeArrowheads="1"/>
                          </wps:cNvSpPr>
                          <wps:spPr bwMode="auto">
                            <a:xfrm>
                              <a:off x="44488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9969C" w14:textId="77777777" w:rsidR="003577D8" w:rsidRPr="007E7C69" w:rsidRDefault="003577D8" w:rsidP="00775B07">
                                <w:pPr>
                                  <w:rPr>
                                    <w:sz w:val="20"/>
                                    <w:lang w:val="de-CH"/>
                                  </w:rPr>
                                </w:pPr>
                                <w:r w:rsidRPr="007E7C69">
                                  <w:rPr>
                                    <w:sz w:val="20"/>
                                    <w:lang w:val="de-CH"/>
                                  </w:rPr>
                                  <w:t>30</w:t>
                                </w:r>
                              </w:p>
                            </w:txbxContent>
                          </wps:txbx>
                          <wps:bodyPr rot="0" vert="horz" wrap="square" lIns="91440" tIns="45720" rIns="91440" bIns="45720" anchor="t" anchorCtr="0" upright="1">
                            <a:noAutofit/>
                          </wps:bodyPr>
                        </wps:wsp>
                        <wps:wsp>
                          <wps:cNvPr id="915" name="Text Box 2"/>
                          <wps:cNvSpPr txBox="1">
                            <a:spLocks noChangeArrowheads="1"/>
                          </wps:cNvSpPr>
                          <wps:spPr bwMode="auto">
                            <a:xfrm>
                              <a:off x="414990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1B60E" w14:textId="77777777" w:rsidR="003577D8" w:rsidRPr="007E7C69" w:rsidRDefault="003577D8" w:rsidP="00775B07">
                                <w:pPr>
                                  <w:rPr>
                                    <w:sz w:val="20"/>
                                    <w:lang w:val="de-CH"/>
                                  </w:rPr>
                                </w:pPr>
                                <w:r w:rsidRPr="007E7C69">
                                  <w:rPr>
                                    <w:sz w:val="20"/>
                                    <w:lang w:val="de-CH"/>
                                  </w:rPr>
                                  <w:t>28</w:t>
                                </w:r>
                              </w:p>
                            </w:txbxContent>
                          </wps:txbx>
                          <wps:bodyPr rot="0" vert="horz" wrap="square" lIns="91440" tIns="45720" rIns="91440" bIns="45720" anchor="t" anchorCtr="0" upright="1">
                            <a:noAutofit/>
                          </wps:bodyPr>
                        </wps:wsp>
                        <wps:wsp>
                          <wps:cNvPr id="916" name="Text Box 2"/>
                          <wps:cNvSpPr txBox="1">
                            <a:spLocks noChangeArrowheads="1"/>
                          </wps:cNvSpPr>
                          <wps:spPr bwMode="auto">
                            <a:xfrm>
                              <a:off x="385097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84F28" w14:textId="77777777" w:rsidR="003577D8" w:rsidRPr="007E7C69" w:rsidRDefault="003577D8" w:rsidP="00775B07">
                                <w:pPr>
                                  <w:rPr>
                                    <w:sz w:val="20"/>
                                    <w:lang w:val="de-CH"/>
                                  </w:rPr>
                                </w:pPr>
                                <w:r w:rsidRPr="007E7C69">
                                  <w:rPr>
                                    <w:sz w:val="20"/>
                                    <w:lang w:val="de-CH"/>
                                  </w:rPr>
                                  <w:t>26</w:t>
                                </w:r>
                              </w:p>
                            </w:txbxContent>
                          </wps:txbx>
                          <wps:bodyPr rot="0" vert="horz" wrap="square" lIns="91440" tIns="45720" rIns="91440" bIns="45720" anchor="t" anchorCtr="0" upright="1">
                            <a:noAutofit/>
                          </wps:bodyPr>
                        </wps:wsp>
                        <wps:wsp>
                          <wps:cNvPr id="917" name="Text Box 2"/>
                          <wps:cNvSpPr txBox="1">
                            <a:spLocks noChangeArrowheads="1"/>
                          </wps:cNvSpPr>
                          <wps:spPr bwMode="auto">
                            <a:xfrm>
                              <a:off x="3557897"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37757" w14:textId="77777777" w:rsidR="003577D8" w:rsidRPr="007E7C69" w:rsidRDefault="003577D8" w:rsidP="00775B07">
                                <w:pPr>
                                  <w:rPr>
                                    <w:sz w:val="20"/>
                                    <w:lang w:val="de-CH"/>
                                  </w:rPr>
                                </w:pPr>
                                <w:r w:rsidRPr="007E7C69">
                                  <w:rPr>
                                    <w:sz w:val="20"/>
                                    <w:lang w:val="de-CH"/>
                                  </w:rPr>
                                  <w:t>24</w:t>
                                </w:r>
                              </w:p>
                            </w:txbxContent>
                          </wps:txbx>
                          <wps:bodyPr rot="0" vert="horz" wrap="square" lIns="91440" tIns="45720" rIns="91440" bIns="45720" anchor="t" anchorCtr="0" upright="1">
                            <a:noAutofit/>
                          </wps:bodyPr>
                        </wps:wsp>
                        <wps:wsp>
                          <wps:cNvPr id="918" name="Text Box 2"/>
                          <wps:cNvSpPr txBox="1">
                            <a:spLocks noChangeArrowheads="1"/>
                          </wps:cNvSpPr>
                          <wps:spPr bwMode="auto">
                            <a:xfrm>
                              <a:off x="1201598" y="0"/>
                              <a:ext cx="3048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60A5B" w14:textId="77777777" w:rsidR="003577D8" w:rsidRPr="007E7C69" w:rsidRDefault="003577D8" w:rsidP="00775B07">
                                <w:pPr>
                                  <w:rPr>
                                    <w:sz w:val="20"/>
                                    <w:lang w:val="de-CH"/>
                                  </w:rPr>
                                </w:pPr>
                                <w:r w:rsidRPr="007E7C69">
                                  <w:rPr>
                                    <w:sz w:val="20"/>
                                    <w:lang w:val="de-CH"/>
                                  </w:rPr>
                                  <w:t>8</w:t>
                                </w:r>
                              </w:p>
                            </w:txbxContent>
                          </wps:txbx>
                          <wps:bodyPr rot="0" vert="horz" wrap="square" lIns="91440" tIns="45720" rIns="91440" bIns="45720" anchor="t" anchorCtr="0" upright="1">
                            <a:noAutofit/>
                          </wps:bodyPr>
                        </wps:wsp>
                        <wps:wsp>
                          <wps:cNvPr id="919" name="Text Box 2"/>
                          <wps:cNvSpPr txBox="1">
                            <a:spLocks noChangeArrowheads="1"/>
                          </wps:cNvSpPr>
                          <wps:spPr bwMode="auto">
                            <a:xfrm>
                              <a:off x="505256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24C32" w14:textId="77777777" w:rsidR="003577D8" w:rsidRPr="006B64AE" w:rsidRDefault="003577D8" w:rsidP="00775B07">
                                <w:pPr>
                                  <w:rPr>
                                    <w:lang w:val="de-CH"/>
                                  </w:rPr>
                                </w:pPr>
                                <w:r w:rsidRPr="007E7C69">
                                  <w:rPr>
                                    <w:sz w:val="20"/>
                                    <w:lang w:val="de-CH"/>
                                  </w:rPr>
                                  <w:t>34</w:t>
                                </w:r>
                                <w:r w:rsidRPr="00A55C2C">
                                  <w:rPr>
                                    <w:noProof/>
                                    <w:lang w:val="en-US"/>
                                  </w:rPr>
                                  <w:drawing>
                                    <wp:inline distT="0" distB="0" distL="0" distR="0" wp14:anchorId="638D615B" wp14:editId="41DCD193">
                                      <wp:extent cx="238760" cy="31750"/>
                                      <wp:effectExtent l="0" t="0" r="0" b="0"/>
                                      <wp:docPr id="950448675"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920" name="Text Box 51"/>
                        <wps:cNvSpPr txBox="1">
                          <a:spLocks noChangeArrowheads="1"/>
                        </wps:cNvSpPr>
                        <wps:spPr bwMode="auto">
                          <a:xfrm>
                            <a:off x="1501" y="2220"/>
                            <a:ext cx="524" cy="2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558AC" w14:textId="77777777" w:rsidR="003577D8" w:rsidRPr="00C44A93" w:rsidRDefault="003577D8" w:rsidP="0098592C">
                              <w:pPr>
                                <w:spacing w:line="216" w:lineRule="exact"/>
                                <w:ind w:left="20" w:right="-49"/>
                                <w:rPr>
                                  <w:rFonts w:ascii="Arial" w:eastAsia="Arial" w:hAnsi="Arial" w:cs="Arial"/>
                                  <w:sz w:val="20"/>
                                </w:rPr>
                              </w:pPr>
                              <w:r w:rsidRPr="00C44A93">
                                <w:rPr>
                                  <w:rFonts w:ascii="Arial" w:eastAsia="Arial" w:hAnsi="Arial" w:cs="Arial"/>
                                  <w:spacing w:val="2"/>
                                  <w:sz w:val="20"/>
                                </w:rPr>
                                <w:t>P</w:t>
                              </w:r>
                              <w:r w:rsidRPr="00C44A93">
                                <w:rPr>
                                  <w:rFonts w:ascii="Arial" w:eastAsia="Arial" w:hAnsi="Arial" w:cs="Arial"/>
                                  <w:spacing w:val="-1"/>
                                  <w:sz w:val="20"/>
                                </w:rPr>
                                <w:t>r</w:t>
                              </w:r>
                              <w:r>
                                <w:rPr>
                                  <w:rFonts w:ascii="Arial" w:eastAsia="Arial" w:hAnsi="Arial" w:cs="Arial"/>
                                  <w:spacing w:val="-1"/>
                                  <w:sz w:val="20"/>
                                </w:rPr>
                                <w:t>avděpodobnost</w:t>
                              </w:r>
                              <w:r w:rsidRPr="00C44A93">
                                <w:rPr>
                                  <w:rFonts w:ascii="Arial" w:hAnsi="Arial" w:cs="Arial"/>
                                  <w:spacing w:val="2"/>
                                  <w:sz w:val="20"/>
                                </w:rPr>
                                <w:t xml:space="preserve"> </w:t>
                              </w:r>
                              <w:r w:rsidRPr="00C44A93">
                                <w:rPr>
                                  <w:rFonts w:ascii="Arial" w:eastAsia="Arial" w:hAnsi="Arial" w:cs="Arial"/>
                                  <w:spacing w:val="-1"/>
                                  <w:sz w:val="20"/>
                                </w:rPr>
                                <w:t>(</w:t>
                              </w:r>
                              <w:r w:rsidRPr="00C44A93">
                                <w:rPr>
                                  <w:rFonts w:ascii="Arial" w:eastAsia="Arial" w:hAnsi="Arial" w:cs="Arial"/>
                                  <w:spacing w:val="2"/>
                                  <w:sz w:val="20"/>
                                </w:rPr>
                                <w:t>%</w:t>
                              </w:r>
                              <w:r w:rsidRPr="00C44A93">
                                <w:rPr>
                                  <w:rFonts w:ascii="Arial" w:eastAsia="Arial" w:hAnsi="Arial" w:cs="Arial"/>
                                  <w:sz w:val="20"/>
                                </w:rPr>
                                <w:t>)</w:t>
                              </w:r>
                              <w:r w:rsidRPr="00C44A93">
                                <w:rPr>
                                  <w:rFonts w:ascii="Arial" w:hAnsi="Arial" w:cs="Arial"/>
                                  <w:spacing w:val="4"/>
                                  <w:sz w:val="20"/>
                                </w:rPr>
                                <w:t xml:space="preserve"> </w:t>
                              </w:r>
                              <w:r>
                                <w:rPr>
                                  <w:rFonts w:ascii="Arial" w:hAnsi="Arial" w:cs="Arial"/>
                                  <w:spacing w:val="4"/>
                                  <w:sz w:val="20"/>
                                </w:rPr>
                                <w:t>přežití bez progrese</w:t>
                              </w:r>
                            </w:p>
                            <w:p w14:paraId="5EB79FD1" w14:textId="77777777" w:rsidR="003577D8" w:rsidRPr="00C44A93" w:rsidRDefault="003577D8" w:rsidP="00775B07">
                              <w:pPr>
                                <w:spacing w:line="216" w:lineRule="exact"/>
                                <w:ind w:left="20" w:right="-49"/>
                                <w:rPr>
                                  <w:rFonts w:ascii="Arial" w:eastAsia="Arial" w:hAnsi="Arial" w:cs="Arial"/>
                                  <w:sz w:val="20"/>
                                </w:rPr>
                              </w:pPr>
                            </w:p>
                          </w:txbxContent>
                        </wps:txbx>
                        <wps:bodyPr rot="0" vert="vert270" wrap="square" lIns="0" tIns="0" rIns="0" bIns="0" anchor="t" anchorCtr="0" upright="1">
                          <a:noAutofit/>
                        </wps:bodyPr>
                      </wps:wsp>
                      <wps:wsp>
                        <wps:cNvPr id="921" name="Text Box 2"/>
                        <wps:cNvSpPr txBox="1">
                          <a:spLocks noChangeArrowheads="1"/>
                        </wps:cNvSpPr>
                        <wps:spPr bwMode="auto">
                          <a:xfrm>
                            <a:off x="6808" y="1767"/>
                            <a:ext cx="3915" cy="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ECA1C" w14:textId="77777777" w:rsidR="003577D8" w:rsidRPr="007E7C69" w:rsidRDefault="003577D8" w:rsidP="0098592C">
                              <w:pPr>
                                <w:rPr>
                                  <w:rFonts w:ascii="Arial" w:hAnsi="Arial" w:cs="Arial"/>
                                  <w:sz w:val="16"/>
                                  <w:szCs w:val="16"/>
                                </w:rPr>
                              </w:pPr>
                              <w:r>
                                <w:rPr>
                                  <w:rFonts w:ascii="Arial" w:hAnsi="Arial" w:cs="Arial"/>
                                  <w:sz w:val="16"/>
                                  <w:szCs w:val="16"/>
                                </w:rPr>
                                <w:t>Poměr rizik = 0,</w:t>
                              </w:r>
                              <w:r w:rsidRPr="007E7C69">
                                <w:rPr>
                                  <w:rFonts w:ascii="Arial" w:hAnsi="Arial" w:cs="Arial"/>
                                  <w:sz w:val="16"/>
                                  <w:szCs w:val="16"/>
                                </w:rPr>
                                <w:t>55</w:t>
                              </w:r>
                            </w:p>
                            <w:p w14:paraId="58FC617F" w14:textId="77777777" w:rsidR="003577D8" w:rsidRPr="007E7C69" w:rsidRDefault="003577D8" w:rsidP="0098592C">
                              <w:pPr>
                                <w:rPr>
                                  <w:rFonts w:ascii="Arial" w:hAnsi="Arial" w:cs="Arial"/>
                                  <w:sz w:val="16"/>
                                  <w:szCs w:val="16"/>
                                </w:rPr>
                              </w:pPr>
                              <w:r>
                                <w:rPr>
                                  <w:rFonts w:ascii="Arial" w:hAnsi="Arial" w:cs="Arial"/>
                                  <w:sz w:val="16"/>
                                  <w:szCs w:val="16"/>
                                </w:rPr>
                                <w:t>95% CI (0,42, 0,</w:t>
                              </w:r>
                              <w:r w:rsidRPr="007E7C69">
                                <w:rPr>
                                  <w:rFonts w:ascii="Arial" w:hAnsi="Arial" w:cs="Arial"/>
                                  <w:sz w:val="16"/>
                                  <w:szCs w:val="16"/>
                                </w:rPr>
                                <w:t>73)</w:t>
                              </w:r>
                            </w:p>
                            <w:p w14:paraId="6535305B" w14:textId="77777777" w:rsidR="003577D8" w:rsidRPr="007E7C69" w:rsidRDefault="003577D8" w:rsidP="0098592C">
                              <w:pPr>
                                <w:rPr>
                                  <w:rFonts w:ascii="Arial" w:hAnsi="Arial" w:cs="Arial"/>
                                  <w:sz w:val="16"/>
                                  <w:szCs w:val="16"/>
                                </w:rPr>
                              </w:pPr>
                              <w:r>
                                <w:rPr>
                                  <w:rFonts w:ascii="Arial" w:hAnsi="Arial" w:cs="Arial"/>
                                  <w:sz w:val="16"/>
                                  <w:szCs w:val="16"/>
                                </w:rPr>
                                <w:t xml:space="preserve">Medián </w:t>
                              </w:r>
                              <w:r w:rsidRPr="007E7C69">
                                <w:rPr>
                                  <w:rFonts w:ascii="Arial" w:hAnsi="Arial" w:cs="Arial"/>
                                  <w:sz w:val="16"/>
                                  <w:szCs w:val="16"/>
                                </w:rPr>
                                <w:t>Kaplan-Meier</w:t>
                              </w:r>
                              <w:r>
                                <w:rPr>
                                  <w:rFonts w:ascii="Arial" w:hAnsi="Arial" w:cs="Arial"/>
                                  <w:sz w:val="16"/>
                                  <w:szCs w:val="16"/>
                                </w:rPr>
                                <w:t>ovy křivky (95% CI) (Měsíce</w:t>
                              </w:r>
                              <w:r w:rsidRPr="007E7C69">
                                <w:rPr>
                                  <w:rFonts w:ascii="Arial" w:hAnsi="Arial" w:cs="Arial"/>
                                  <w:sz w:val="16"/>
                                  <w:szCs w:val="16"/>
                                </w:rPr>
                                <w:t>)</w:t>
                              </w:r>
                            </w:p>
                            <w:p w14:paraId="448D107D" w14:textId="77777777" w:rsidR="003577D8" w:rsidRPr="008F2E1A" w:rsidRDefault="003577D8" w:rsidP="0098592C">
                              <w:pPr>
                                <w:rPr>
                                  <w:rFonts w:ascii="Arial" w:hAnsi="Arial" w:cs="Arial"/>
                                  <w:sz w:val="16"/>
                                  <w:szCs w:val="16"/>
                                  <w:lang w:val="it-IT"/>
                                </w:rPr>
                              </w:pPr>
                              <w:r w:rsidRPr="008F2E1A">
                                <w:rPr>
                                  <w:rFonts w:ascii="Arial" w:hAnsi="Arial" w:cs="Arial"/>
                                  <w:sz w:val="16"/>
                                  <w:szCs w:val="16"/>
                                  <w:lang w:val="it-IT"/>
                                </w:rPr>
                                <w:t>ceritinib 750 mg: 16,6 (12,6, 27,2)</w:t>
                              </w:r>
                            </w:p>
                            <w:p w14:paraId="72BE67CB" w14:textId="77777777" w:rsidR="003577D8" w:rsidRPr="008F2E1A" w:rsidRDefault="003577D8" w:rsidP="0098592C">
                              <w:pPr>
                                <w:rPr>
                                  <w:rFonts w:ascii="Arial" w:hAnsi="Arial" w:cs="Arial"/>
                                  <w:sz w:val="16"/>
                                  <w:szCs w:val="16"/>
                                  <w:lang w:val="it-IT"/>
                                </w:rPr>
                              </w:pPr>
                              <w:r w:rsidRPr="008F2E1A">
                                <w:rPr>
                                  <w:rFonts w:ascii="Arial" w:hAnsi="Arial" w:cs="Arial"/>
                                  <w:sz w:val="16"/>
                                  <w:szCs w:val="16"/>
                                  <w:lang w:val="it-IT"/>
                                </w:rPr>
                                <w:t>Chemoterapie: 8,1 (5,8, 11,1)</w:t>
                              </w:r>
                            </w:p>
                            <w:p w14:paraId="0DA0D587" w14:textId="77777777" w:rsidR="003577D8" w:rsidRPr="008F2E1A" w:rsidRDefault="003577D8" w:rsidP="0098592C">
                              <w:pPr>
                                <w:rPr>
                                  <w:rFonts w:ascii="Arial" w:hAnsi="Arial" w:cs="Arial"/>
                                  <w:sz w:val="16"/>
                                  <w:szCs w:val="16"/>
                                  <w:lang w:val="it-IT"/>
                                </w:rPr>
                              </w:pPr>
                              <w:r w:rsidRPr="008F2E1A">
                                <w:rPr>
                                  <w:rFonts w:ascii="Arial" w:hAnsi="Arial" w:cs="Arial"/>
                                  <w:sz w:val="16"/>
                                  <w:szCs w:val="16"/>
                                  <w:lang w:val="it-IT"/>
                                </w:rPr>
                                <w:t>Logrank p-hodnota = &lt;0,001</w:t>
                              </w:r>
                            </w:p>
                            <w:p w14:paraId="6E2C5C67" w14:textId="77777777" w:rsidR="003577D8" w:rsidRPr="008F2E1A" w:rsidRDefault="003577D8" w:rsidP="00775B07">
                              <w:pPr>
                                <w:rPr>
                                  <w:rFonts w:ascii="Arial" w:hAnsi="Arial" w:cs="Arial"/>
                                  <w:sz w:val="16"/>
                                  <w:szCs w:val="16"/>
                                  <w:lang w:val="it-IT"/>
                                </w:rPr>
                              </w:pPr>
                            </w:p>
                          </w:txbxContent>
                        </wps:txbx>
                        <wps:bodyPr rot="0" vert="horz" wrap="square" lIns="91440" tIns="45720" rIns="91440" bIns="45720" anchor="t" anchorCtr="0" upright="1">
                          <a:noAutofit/>
                        </wps:bodyPr>
                      </wps:wsp>
                      <wps:wsp>
                        <wps:cNvPr id="922" name="Text Box 303"/>
                        <wps:cNvSpPr txBox="1">
                          <a:spLocks noChangeArrowheads="1"/>
                        </wps:cNvSpPr>
                        <wps:spPr bwMode="auto">
                          <a:xfrm>
                            <a:off x="3426" y="4241"/>
                            <a:ext cx="2566"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E52A6" w14:textId="77777777" w:rsidR="003577D8" w:rsidRPr="001F5216" w:rsidRDefault="003577D8" w:rsidP="0098592C">
                              <w:pPr>
                                <w:rPr>
                                  <w:rFonts w:ascii="Arial" w:hAnsi="Arial" w:cs="Arial"/>
                                  <w:sz w:val="16"/>
                                  <w:szCs w:val="16"/>
                                  <w:lang w:val="it-IT"/>
                                </w:rPr>
                              </w:pPr>
                              <w:r w:rsidRPr="001F5216">
                                <w:rPr>
                                  <w:rFonts w:ascii="Arial" w:hAnsi="Arial" w:cs="Arial"/>
                                  <w:sz w:val="16"/>
                                  <w:szCs w:val="16"/>
                                  <w:lang w:val="it-IT"/>
                                </w:rPr>
                                <w:t>Cenz</w:t>
                              </w:r>
                              <w:r>
                                <w:rPr>
                                  <w:rFonts w:ascii="Arial" w:hAnsi="Arial" w:cs="Arial"/>
                                  <w:sz w:val="16"/>
                                  <w:szCs w:val="16"/>
                                  <w:lang w:val="it-IT"/>
                                </w:rPr>
                                <w:t>o</w:t>
                              </w:r>
                              <w:r w:rsidRPr="001F5216">
                                <w:rPr>
                                  <w:rFonts w:ascii="Arial" w:hAnsi="Arial" w:cs="Arial"/>
                                  <w:sz w:val="16"/>
                                  <w:szCs w:val="16"/>
                                  <w:lang w:val="it-IT"/>
                                </w:rPr>
                                <w:t>rovaná data</w:t>
                              </w:r>
                            </w:p>
                            <w:p w14:paraId="191553D1" w14:textId="77777777" w:rsidR="003577D8" w:rsidRPr="001F5216" w:rsidRDefault="003577D8" w:rsidP="0098592C">
                              <w:pPr>
                                <w:rPr>
                                  <w:rFonts w:ascii="Arial" w:hAnsi="Arial" w:cs="Arial"/>
                                  <w:sz w:val="16"/>
                                  <w:szCs w:val="16"/>
                                  <w:lang w:val="it-IT"/>
                                </w:rPr>
                              </w:pPr>
                              <w:r w:rsidRPr="001F5216">
                                <w:rPr>
                                  <w:rFonts w:ascii="Arial" w:hAnsi="Arial" w:cs="Arial"/>
                                  <w:sz w:val="16"/>
                                  <w:szCs w:val="16"/>
                                  <w:lang w:val="it-IT"/>
                                </w:rPr>
                                <w:t>ceritinib 750 mg (n/</w:t>
                              </w:r>
                              <w:r>
                                <w:rPr>
                                  <w:rFonts w:ascii="Arial" w:hAnsi="Arial" w:cs="Arial"/>
                                  <w:sz w:val="16"/>
                                  <w:szCs w:val="16"/>
                                  <w:lang w:val="it-IT"/>
                                </w:rPr>
                                <w:t>n</w:t>
                              </w:r>
                              <w:r w:rsidRPr="001F5216">
                                <w:rPr>
                                  <w:rFonts w:ascii="Arial" w:hAnsi="Arial" w:cs="Arial"/>
                                  <w:sz w:val="16"/>
                                  <w:szCs w:val="16"/>
                                  <w:lang w:val="it-IT"/>
                                </w:rPr>
                                <w:t xml:space="preserve"> = 89/189)</w:t>
                              </w:r>
                            </w:p>
                            <w:p w14:paraId="623D4487" w14:textId="77777777" w:rsidR="003577D8" w:rsidRPr="007E7C69" w:rsidRDefault="003577D8" w:rsidP="0098592C">
                              <w:pPr>
                                <w:rPr>
                                  <w:rFonts w:ascii="Arial" w:hAnsi="Arial" w:cs="Arial"/>
                                  <w:sz w:val="16"/>
                                  <w:szCs w:val="16"/>
                                </w:rPr>
                              </w:pPr>
                              <w:r>
                                <w:rPr>
                                  <w:rFonts w:ascii="Arial" w:hAnsi="Arial" w:cs="Arial"/>
                                  <w:sz w:val="16"/>
                                  <w:szCs w:val="16"/>
                                </w:rPr>
                                <w:t>Chemoterapie</w:t>
                              </w:r>
                              <w:r w:rsidRPr="007E7C69">
                                <w:rPr>
                                  <w:rFonts w:ascii="Arial" w:hAnsi="Arial" w:cs="Arial"/>
                                  <w:sz w:val="16"/>
                                  <w:szCs w:val="16"/>
                                </w:rPr>
                                <w:t xml:space="preserve"> (n/</w:t>
                              </w:r>
                              <w:r>
                                <w:rPr>
                                  <w:rFonts w:ascii="Arial" w:hAnsi="Arial" w:cs="Arial"/>
                                  <w:sz w:val="16"/>
                                  <w:szCs w:val="16"/>
                                </w:rPr>
                                <w:t>n</w:t>
                              </w:r>
                              <w:r w:rsidRPr="007E7C69">
                                <w:rPr>
                                  <w:rFonts w:ascii="Arial" w:hAnsi="Arial" w:cs="Arial"/>
                                  <w:sz w:val="16"/>
                                  <w:szCs w:val="16"/>
                                </w:rPr>
                                <w:t xml:space="preserve"> = 113/187)</w:t>
                              </w:r>
                            </w:p>
                            <w:p w14:paraId="637AD372" w14:textId="77777777" w:rsidR="003577D8" w:rsidRPr="007E7C69" w:rsidRDefault="003577D8" w:rsidP="00775B07">
                              <w:pPr>
                                <w:rPr>
                                  <w:rFonts w:ascii="Arial" w:hAnsi="Arial" w:cs="Arial"/>
                                  <w:sz w:val="16"/>
                                  <w:szCs w:val="16"/>
                                </w:rPr>
                              </w:pPr>
                            </w:p>
                          </w:txbxContent>
                        </wps:txbx>
                        <wps:bodyPr rot="0" vert="horz" wrap="square" lIns="91440" tIns="45720" rIns="91440" bIns="45720" anchor="t" anchorCtr="0" upright="1">
                          <a:spAutoFit/>
                        </wps:bodyPr>
                      </wps:wsp>
                      <wpg:grpSp>
                        <wpg:cNvPr id="923" name="Group 54"/>
                        <wpg:cNvGrpSpPr>
                          <a:grpSpLocks/>
                        </wpg:cNvGrpSpPr>
                        <wpg:grpSpPr bwMode="auto">
                          <a:xfrm>
                            <a:off x="1710" y="1767"/>
                            <a:ext cx="785" cy="3628"/>
                            <a:chOff x="0" y="0"/>
                            <a:chExt cx="498963" cy="2304024"/>
                          </a:xfrm>
                        </wpg:grpSpPr>
                        <wps:wsp>
                          <wps:cNvPr id="924" name="Text Box 2"/>
                          <wps:cNvSpPr txBox="1">
                            <a:spLocks noChangeArrowheads="1"/>
                          </wps:cNvSpPr>
                          <wps:spPr bwMode="auto">
                            <a:xfrm>
                              <a:off x="70338" y="16119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172E8" w14:textId="77777777" w:rsidR="003577D8" w:rsidRPr="007E7C69" w:rsidRDefault="003577D8" w:rsidP="00775B07">
                                <w:pPr>
                                  <w:rPr>
                                    <w:sz w:val="20"/>
                                  </w:rPr>
                                </w:pPr>
                                <w:r w:rsidRPr="007E7C69">
                                  <w:rPr>
                                    <w:sz w:val="20"/>
                                  </w:rPr>
                                  <w:t>20</w:t>
                                </w:r>
                              </w:p>
                            </w:txbxContent>
                          </wps:txbx>
                          <wps:bodyPr rot="0" vert="horz" wrap="square" lIns="91440" tIns="45720" rIns="91440" bIns="45720" anchor="t" anchorCtr="0" upright="1">
                            <a:noAutofit/>
                          </wps:bodyPr>
                        </wps:wsp>
                        <wps:wsp>
                          <wps:cNvPr id="925"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19BFA" w14:textId="77777777" w:rsidR="003577D8" w:rsidRPr="007E7C69" w:rsidRDefault="003577D8" w:rsidP="00775B07">
                                <w:pPr>
                                  <w:rPr>
                                    <w:sz w:val="20"/>
                                  </w:rPr>
                                </w:pPr>
                                <w:r w:rsidRPr="007E7C69">
                                  <w:rPr>
                                    <w:sz w:val="20"/>
                                  </w:rPr>
                                  <w:t>100</w:t>
                                </w:r>
                              </w:p>
                            </w:txbxContent>
                          </wps:txbx>
                          <wps:bodyPr rot="0" vert="horz" wrap="square" lIns="91440" tIns="45720" rIns="91440" bIns="45720" anchor="t" anchorCtr="0" upright="1">
                            <a:noAutofit/>
                          </wps:bodyPr>
                        </wps:wsp>
                        <wps:wsp>
                          <wps:cNvPr id="926" name="Text Box 2"/>
                          <wps:cNvSpPr txBox="1">
                            <a:spLocks noChangeArrowheads="1"/>
                          </wps:cNvSpPr>
                          <wps:spPr bwMode="auto">
                            <a:xfrm>
                              <a:off x="64477" y="3927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8BC7F" w14:textId="77777777" w:rsidR="003577D8" w:rsidRPr="007E7C69" w:rsidRDefault="003577D8" w:rsidP="00775B07">
                                <w:pPr>
                                  <w:rPr>
                                    <w:sz w:val="20"/>
                                  </w:rPr>
                                </w:pPr>
                                <w:r w:rsidRPr="007E7C69">
                                  <w:rPr>
                                    <w:sz w:val="20"/>
                                  </w:rPr>
                                  <w:t>80</w:t>
                                </w:r>
                              </w:p>
                            </w:txbxContent>
                          </wps:txbx>
                          <wps:bodyPr rot="0" vert="horz" wrap="square" lIns="91440" tIns="45720" rIns="91440" bIns="45720" anchor="t" anchorCtr="0" upright="1">
                            <a:noAutofit/>
                          </wps:bodyPr>
                        </wps:wsp>
                        <wps:wsp>
                          <wps:cNvPr id="927" name="Text Box 2"/>
                          <wps:cNvSpPr txBox="1">
                            <a:spLocks noChangeArrowheads="1"/>
                          </wps:cNvSpPr>
                          <wps:spPr bwMode="auto">
                            <a:xfrm>
                              <a:off x="70338" y="791308"/>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AE1F0" w14:textId="77777777" w:rsidR="003577D8" w:rsidRPr="007E7C69" w:rsidRDefault="003577D8" w:rsidP="00775B07">
                                <w:pPr>
                                  <w:rPr>
                                    <w:sz w:val="20"/>
                                  </w:rPr>
                                </w:pPr>
                                <w:r w:rsidRPr="007E7C69">
                                  <w:rPr>
                                    <w:sz w:val="20"/>
                                  </w:rPr>
                                  <w:t>60</w:t>
                                </w:r>
                              </w:p>
                            </w:txbxContent>
                          </wps:txbx>
                          <wps:bodyPr rot="0" vert="horz" wrap="square" lIns="91440" tIns="45720" rIns="91440" bIns="45720" anchor="t" anchorCtr="0" upright="1">
                            <a:noAutofit/>
                          </wps:bodyPr>
                        </wps:wsp>
                        <wps:wsp>
                          <wps:cNvPr id="928" name="Text Box 2"/>
                          <wps:cNvSpPr txBox="1">
                            <a:spLocks noChangeArrowheads="1"/>
                          </wps:cNvSpPr>
                          <wps:spPr bwMode="auto">
                            <a:xfrm>
                              <a:off x="70338" y="1207477"/>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EDF02" w14:textId="77777777" w:rsidR="003577D8" w:rsidRPr="007E7C69" w:rsidRDefault="003577D8" w:rsidP="00775B07">
                                <w:pPr>
                                  <w:rPr>
                                    <w:sz w:val="20"/>
                                  </w:rPr>
                                </w:pPr>
                                <w:r w:rsidRPr="007E7C69">
                                  <w:rPr>
                                    <w:sz w:val="20"/>
                                  </w:rPr>
                                  <w:t>40</w:t>
                                </w:r>
                              </w:p>
                            </w:txbxContent>
                          </wps:txbx>
                          <wps:bodyPr rot="0" vert="horz" wrap="square" lIns="91440" tIns="45720" rIns="91440" bIns="45720" anchor="t" anchorCtr="0" upright="1">
                            <a:noAutofit/>
                          </wps:bodyPr>
                        </wps:wsp>
                        <wps:wsp>
                          <wps:cNvPr id="929" name="Text Box 2"/>
                          <wps:cNvSpPr txBox="1">
                            <a:spLocks noChangeArrowheads="1"/>
                          </wps:cNvSpPr>
                          <wps:spPr bwMode="auto">
                            <a:xfrm>
                              <a:off x="128954" y="2016369"/>
                              <a:ext cx="28575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59ABC" w14:textId="77777777" w:rsidR="003577D8" w:rsidRPr="007E7C69" w:rsidRDefault="003577D8" w:rsidP="00775B07">
                                <w:pPr>
                                  <w:rPr>
                                    <w:sz w:val="20"/>
                                  </w:rPr>
                                </w:pPr>
                                <w:r w:rsidRPr="007E7C69">
                                  <w:rPr>
                                    <w:sz w:val="20"/>
                                  </w:rPr>
                                  <w:t>0</w:t>
                                </w:r>
                              </w:p>
                            </w:txbxContent>
                          </wps:txbx>
                          <wps:bodyPr rot="0" vert="horz" wrap="square" lIns="91440" tIns="45720" rIns="91440" bIns="45720" anchor="t" anchorCtr="0" upright="1">
                            <a:noAutofit/>
                          </wps:bodyPr>
                        </wps:wsp>
                      </wpg:grpSp>
                      <wps:wsp>
                        <wps:cNvPr id="930" name="Text Box 2"/>
                        <wps:cNvSpPr txBox="1">
                          <a:spLocks noChangeArrowheads="1"/>
                        </wps:cNvSpPr>
                        <wps:spPr bwMode="auto">
                          <a:xfrm>
                            <a:off x="5531" y="5607"/>
                            <a:ext cx="2044"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C128C" w14:textId="77777777" w:rsidR="003577D8" w:rsidRPr="00043A41" w:rsidRDefault="003577D8" w:rsidP="00775B07">
                              <w:pPr>
                                <w:rPr>
                                  <w:rFonts w:ascii="Arial" w:hAnsi="Arial" w:cs="Arial"/>
                                  <w:sz w:val="20"/>
                                </w:rPr>
                              </w:pPr>
                              <w:r>
                                <w:rPr>
                                  <w:rFonts w:ascii="Arial" w:hAnsi="Arial" w:cs="Arial"/>
                                  <w:sz w:val="20"/>
                                </w:rPr>
                                <w:t>Čas (Měsíce)</w:t>
                              </w:r>
                            </w:p>
                          </w:txbxContent>
                        </wps:txbx>
                        <wps:bodyPr rot="0" vert="horz" wrap="square" lIns="91440" tIns="45720" rIns="91440" bIns="45720" anchor="t" anchorCtr="0" upright="1">
                          <a:noAutofit/>
                        </wps:bodyPr>
                      </wps:wsp>
                      <wpg:grpSp>
                        <wpg:cNvPr id="931" name="Group 65"/>
                        <wpg:cNvGrpSpPr>
                          <a:grpSpLocks/>
                        </wpg:cNvGrpSpPr>
                        <wpg:grpSpPr bwMode="auto">
                          <a:xfrm>
                            <a:off x="2993" y="4629"/>
                            <a:ext cx="67" cy="67"/>
                            <a:chOff x="3984" y="2299"/>
                            <a:chExt cx="67" cy="67"/>
                          </a:xfrm>
                        </wpg:grpSpPr>
                        <wps:wsp>
                          <wps:cNvPr id="932" name="Freeform 66"/>
                          <wps:cNvSpPr>
                            <a:spLocks/>
                          </wps:cNvSpPr>
                          <wps:spPr bwMode="auto">
                            <a:xfrm>
                              <a:off x="3984" y="2299"/>
                              <a:ext cx="67" cy="67"/>
                            </a:xfrm>
                            <a:custGeom>
                              <a:avLst/>
                              <a:gdLst>
                                <a:gd name="T0" fmla="*/ 0 w 67"/>
                                <a:gd name="T1" fmla="*/ 2332 h 67"/>
                                <a:gd name="T2" fmla="*/ 67 w 67"/>
                                <a:gd name="T3" fmla="*/ 2332 h 67"/>
                                <a:gd name="T4" fmla="*/ 0 60000 65536"/>
                                <a:gd name="T5" fmla="*/ 0 60000 65536"/>
                              </a:gdLst>
                              <a:ahLst/>
                              <a:cxnLst>
                                <a:cxn ang="T4">
                                  <a:pos x="T0" y="T1"/>
                                </a:cxn>
                                <a:cxn ang="T5">
                                  <a:pos x="T2" y="T3"/>
                                </a:cxn>
                              </a:cxnLst>
                              <a:rect l="0" t="0" r="r" b="b"/>
                              <a:pathLst>
                                <a:path w="67" h="67">
                                  <a:moveTo>
                                    <a:pt x="0" y="33"/>
                                  </a:moveTo>
                                  <a:lnTo>
                                    <a:pt x="67" y="33"/>
                                  </a:lnTo>
                                </a:path>
                              </a:pathLst>
                            </a:custGeom>
                            <a:noFill/>
                            <a:ln w="438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3" name="Group 63"/>
                        <wpg:cNvGrpSpPr>
                          <a:grpSpLocks/>
                        </wpg:cNvGrpSpPr>
                        <wpg:grpSpPr bwMode="auto">
                          <a:xfrm>
                            <a:off x="2993" y="4850"/>
                            <a:ext cx="77" cy="77"/>
                            <a:chOff x="3984" y="2519"/>
                            <a:chExt cx="77" cy="77"/>
                          </a:xfrm>
                        </wpg:grpSpPr>
                        <wps:wsp>
                          <wps:cNvPr id="934" name="Freeform 64"/>
                          <wps:cNvSpPr>
                            <a:spLocks/>
                          </wps:cNvSpPr>
                          <wps:spPr bwMode="auto">
                            <a:xfrm>
                              <a:off x="3984" y="2519"/>
                              <a:ext cx="77" cy="77"/>
                            </a:xfrm>
                            <a:custGeom>
                              <a:avLst/>
                              <a:gdLst>
                                <a:gd name="T0" fmla="*/ 38 w 77"/>
                                <a:gd name="T1" fmla="*/ 2519 h 77"/>
                                <a:gd name="T2" fmla="*/ 0 w 77"/>
                                <a:gd name="T3" fmla="*/ 2596 h 77"/>
                                <a:gd name="T4" fmla="*/ 77 w 77"/>
                                <a:gd name="T5" fmla="*/ 2596 h 77"/>
                                <a:gd name="T6" fmla="*/ 38 w 77"/>
                                <a:gd name="T7" fmla="*/ 2519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8" y="0"/>
                                  </a:moveTo>
                                  <a:lnTo>
                                    <a:pt x="0" y="77"/>
                                  </a:lnTo>
                                  <a:lnTo>
                                    <a:pt x="77" y="77"/>
                                  </a:lnTo>
                                  <a:lnTo>
                                    <a:pt x="38"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5" name="Group 71"/>
                        <wpg:cNvGrpSpPr>
                          <a:grpSpLocks/>
                        </wpg:cNvGrpSpPr>
                        <wpg:grpSpPr bwMode="auto">
                          <a:xfrm>
                            <a:off x="2623" y="4665"/>
                            <a:ext cx="834" cy="1"/>
                            <a:chOff x="3610" y="2337"/>
                            <a:chExt cx="835" cy="2"/>
                          </a:xfrm>
                        </wpg:grpSpPr>
                        <wps:wsp>
                          <wps:cNvPr id="936" name="Freeform 72"/>
                          <wps:cNvSpPr>
                            <a:spLocks/>
                          </wps:cNvSpPr>
                          <wps:spPr bwMode="auto">
                            <a:xfrm>
                              <a:off x="3610" y="2337"/>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7" name="Group 69"/>
                        <wpg:cNvGrpSpPr>
                          <a:grpSpLocks/>
                        </wpg:cNvGrpSpPr>
                        <wpg:grpSpPr bwMode="auto">
                          <a:xfrm>
                            <a:off x="2623" y="4887"/>
                            <a:ext cx="834" cy="1"/>
                            <a:chOff x="3610" y="2558"/>
                            <a:chExt cx="835" cy="2"/>
                          </a:xfrm>
                        </wpg:grpSpPr>
                        <wps:wsp>
                          <wps:cNvPr id="938" name="Freeform 70"/>
                          <wps:cNvSpPr>
                            <a:spLocks/>
                          </wps:cNvSpPr>
                          <wps:spPr bwMode="auto">
                            <a:xfrm>
                              <a:off x="3610" y="2558"/>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9" name="Group 61"/>
                        <wpg:cNvGrpSpPr>
                          <a:grpSpLocks/>
                        </wpg:cNvGrpSpPr>
                        <wpg:grpSpPr bwMode="auto">
                          <a:xfrm>
                            <a:off x="2623" y="4389"/>
                            <a:ext cx="66" cy="66"/>
                            <a:chOff x="3571" y="2068"/>
                            <a:chExt cx="67" cy="67"/>
                          </a:xfrm>
                        </wpg:grpSpPr>
                        <wps:wsp>
                          <wps:cNvPr id="940" name="Freeform 62"/>
                          <wps:cNvSpPr>
                            <a:spLocks/>
                          </wps:cNvSpPr>
                          <wps:spPr bwMode="auto">
                            <a:xfrm>
                              <a:off x="3571" y="2068"/>
                              <a:ext cx="67" cy="67"/>
                            </a:xfrm>
                            <a:custGeom>
                              <a:avLst/>
                              <a:gdLst>
                                <a:gd name="T0" fmla="*/ 0 w 67"/>
                                <a:gd name="T1" fmla="*/ 2102 h 67"/>
                                <a:gd name="T2" fmla="*/ 67 w 67"/>
                                <a:gd name="T3" fmla="*/ 2102 h 67"/>
                                <a:gd name="T4" fmla="*/ 0 60000 65536"/>
                                <a:gd name="T5" fmla="*/ 0 60000 65536"/>
                              </a:gdLst>
                              <a:ahLst/>
                              <a:cxnLst>
                                <a:cxn ang="T4">
                                  <a:pos x="T0" y="T1"/>
                                </a:cxn>
                                <a:cxn ang="T5">
                                  <a:pos x="T2" y="T3"/>
                                </a:cxn>
                              </a:cxnLst>
                              <a:rect l="0" t="0" r="r" b="b"/>
                              <a:pathLst>
                                <a:path w="67" h="67">
                                  <a:moveTo>
                                    <a:pt x="0" y="34"/>
                                  </a:moveTo>
                                  <a:lnTo>
                                    <a:pt x="67" y="34"/>
                                  </a:lnTo>
                                </a:path>
                              </a:pathLst>
                            </a:custGeom>
                            <a:noFill/>
                            <a:ln w="440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1" name="Group 59"/>
                        <wpg:cNvGrpSpPr>
                          <a:grpSpLocks/>
                        </wpg:cNvGrpSpPr>
                        <wpg:grpSpPr bwMode="auto">
                          <a:xfrm>
                            <a:off x="3343" y="4379"/>
                            <a:ext cx="77" cy="77"/>
                            <a:chOff x="4406" y="2068"/>
                            <a:chExt cx="77" cy="77"/>
                          </a:xfrm>
                        </wpg:grpSpPr>
                        <wps:wsp>
                          <wps:cNvPr id="942" name="Freeform 60"/>
                          <wps:cNvSpPr>
                            <a:spLocks/>
                          </wps:cNvSpPr>
                          <wps:spPr bwMode="auto">
                            <a:xfrm>
                              <a:off x="4406" y="2068"/>
                              <a:ext cx="77" cy="77"/>
                            </a:xfrm>
                            <a:custGeom>
                              <a:avLst/>
                              <a:gdLst>
                                <a:gd name="T0" fmla="*/ 39 w 77"/>
                                <a:gd name="T1" fmla="*/ 2068 h 77"/>
                                <a:gd name="T2" fmla="*/ 0 w 77"/>
                                <a:gd name="T3" fmla="*/ 2145 h 77"/>
                                <a:gd name="T4" fmla="*/ 77 w 77"/>
                                <a:gd name="T5" fmla="*/ 2145 h 77"/>
                                <a:gd name="T6" fmla="*/ 39 w 77"/>
                                <a:gd name="T7" fmla="*/ 2068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9" y="0"/>
                                  </a:moveTo>
                                  <a:lnTo>
                                    <a:pt x="0" y="77"/>
                                  </a:lnTo>
                                  <a:lnTo>
                                    <a:pt x="77" y="77"/>
                                  </a:lnTo>
                                  <a:lnTo>
                                    <a:pt x="39"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C78A1E" id="Group 480" o:spid="_x0000_s1026" style="position:absolute;margin-left:4.15pt;margin-top:6.35pt;width:469.2pt;height:3in;z-index:251657216" coordorigin="1501,1767" coordsize="9384,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2171;top:1804;width:8547;height:3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">
                  <v:imagedata r:id="rId12" o:title=""/>
                  <v:path arrowok="t"/>
                </v:shape>
                <v:group id="Group 23" o:spid="_x0000_s1028" style="position:absolute;left:2254;top:5275;width:8631;height:453" coordsize="5481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">
                  <v:shapetype id="_x0000_t202" coordsize="21600,21600" o:spt="202" path="m,l,21600r21600,l21600,xe">
                    <v:stroke joinstyle="miter"/>
                    <v:path gradientshapeok="t" o:connecttype="rect"/>
                  </v:shapetype>
                  <v:shape id="_x0000_s1029" type="#_x0000_t202" style="position:absolute;left:1465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" filled="f" stroked="f">
                    <v:textbox>
                      <w:txbxContent>
                        <w:p w14:paraId="54287F09" w14:textId="77777777" w:rsidR="003577D8" w:rsidRPr="007E7C69" w:rsidRDefault="003577D8" w:rsidP="00775B07">
                          <w:pPr>
                            <w:rPr>
                              <w:sz w:val="20"/>
                            </w:rPr>
                          </w:pPr>
                          <w:r w:rsidRPr="007E7C69">
                            <w:rPr>
                              <w:sz w:val="20"/>
                            </w:rPr>
                            <w:t>10</w:t>
                          </w:r>
                        </w:p>
                      </w:txbxContent>
                    </v:textbox>
                  </v:shape>
                  <v:shape id="_x0000_s1030" type="#_x0000_t202" style="position:absolute;left:8850;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" filled="f" stroked="f">
                    <v:textbox>
                      <w:txbxContent>
                        <w:p w14:paraId="48E3B91B" w14:textId="77777777" w:rsidR="003577D8" w:rsidRPr="007E7C69" w:rsidRDefault="003577D8" w:rsidP="00775B07">
                          <w:pPr>
                            <w:rPr>
                              <w:sz w:val="20"/>
                            </w:rPr>
                          </w:pPr>
                          <w:r w:rsidRPr="007E7C69">
                            <w:rPr>
                              <w:sz w:val="20"/>
                            </w:rPr>
                            <w:t>6</w:t>
                          </w:r>
                        </w:p>
                      </w:txbxContent>
                    </v:textbox>
                  </v:shape>
                  <v:shape id="_x0000_s1031" type="#_x0000_t202" style="position:absolute;left:6037;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" filled="f" stroked="f">
                    <v:textbox>
                      <w:txbxContent>
                        <w:p w14:paraId="54857A04" w14:textId="77777777" w:rsidR="003577D8" w:rsidRPr="007E7C69" w:rsidRDefault="003577D8" w:rsidP="00775B07">
                          <w:pPr>
                            <w:rPr>
                              <w:sz w:val="20"/>
                            </w:rPr>
                          </w:pPr>
                          <w:r w:rsidRPr="007E7C69">
                            <w:rPr>
                              <w:sz w:val="20"/>
                            </w:rPr>
                            <w:t>4</w:t>
                          </w:r>
                        </w:p>
                      </w:txbxContent>
                    </v:textbox>
                  </v:shape>
                  <v:shape id="_x0000_s1032" type="#_x0000_t202" style="position:absolute;left:3106;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" filled="f" stroked="f">
                    <v:textbox>
                      <w:txbxContent>
                        <w:p w14:paraId="600A9074" w14:textId="77777777" w:rsidR="003577D8" w:rsidRPr="007E7C69" w:rsidRDefault="003577D8" w:rsidP="00775B07">
                          <w:pPr>
                            <w:rPr>
                              <w:sz w:val="20"/>
                            </w:rPr>
                          </w:pPr>
                          <w:r w:rsidRPr="007E7C69">
                            <w:rPr>
                              <w:sz w:val="20"/>
                            </w:rPr>
                            <w:t>2</w:t>
                          </w:r>
                        </w:p>
                      </w:txbxContent>
                    </v:textbox>
                  </v:shape>
                  <v:shape id="_x0000_s1033"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" filled="f" stroked="f">
                    <v:textbox>
                      <w:txbxContent>
                        <w:p w14:paraId="19C9A87C" w14:textId="77777777" w:rsidR="003577D8" w:rsidRPr="007E7C69" w:rsidRDefault="003577D8" w:rsidP="00775B07">
                          <w:pPr>
                            <w:rPr>
                              <w:sz w:val="20"/>
                            </w:rPr>
                          </w:pPr>
                          <w:r w:rsidRPr="007E7C69">
                            <w:rPr>
                              <w:sz w:val="20"/>
                            </w:rPr>
                            <w:t>0</w:t>
                          </w:r>
                        </w:p>
                      </w:txbxContent>
                    </v:textbox>
                  </v:shape>
                  <v:shape id="_x0000_s1034" type="#_x0000_t202" style="position:absolute;left:3264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" filled="f" stroked="f">
                    <v:textbox>
                      <w:txbxContent>
                        <w:p w14:paraId="12379A1B" w14:textId="77777777" w:rsidR="003577D8" w:rsidRPr="007E7C69" w:rsidRDefault="003577D8" w:rsidP="00775B07">
                          <w:pPr>
                            <w:rPr>
                              <w:sz w:val="20"/>
                              <w:lang w:val="de-CH"/>
                            </w:rPr>
                          </w:pPr>
                          <w:r w:rsidRPr="007E7C69">
                            <w:rPr>
                              <w:sz w:val="20"/>
                              <w:lang w:val="de-CH"/>
                            </w:rPr>
                            <w:t>22</w:t>
                          </w:r>
                        </w:p>
                      </w:txbxContent>
                    </v:textbox>
                  </v:shape>
                  <v:shape id="_x0000_s1035" type="#_x0000_t202" style="position:absolute;left:29600;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" filled="f" stroked="f">
                    <v:textbox>
                      <w:txbxContent>
                        <w:p w14:paraId="2D796857" w14:textId="77777777" w:rsidR="003577D8" w:rsidRPr="007E7C69" w:rsidRDefault="003577D8" w:rsidP="00775B07">
                          <w:pPr>
                            <w:rPr>
                              <w:sz w:val="20"/>
                              <w:lang w:val="de-CH"/>
                            </w:rPr>
                          </w:pPr>
                          <w:r w:rsidRPr="007E7C69">
                            <w:rPr>
                              <w:sz w:val="20"/>
                              <w:lang w:val="de-CH"/>
                            </w:rPr>
                            <w:t>20</w:t>
                          </w:r>
                        </w:p>
                      </w:txbxContent>
                    </v:textbox>
                  </v:shape>
                  <v:shape id="_x0000_s1036" type="#_x0000_t202" style="position:absolute;left:26611;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" filled="f" stroked="f">
                    <v:textbox>
                      <w:txbxContent>
                        <w:p w14:paraId="354734A5" w14:textId="77777777" w:rsidR="003577D8" w:rsidRPr="007E7C69" w:rsidRDefault="003577D8" w:rsidP="00775B07">
                          <w:pPr>
                            <w:rPr>
                              <w:sz w:val="20"/>
                              <w:lang w:val="de-CH"/>
                            </w:rPr>
                          </w:pPr>
                          <w:r w:rsidRPr="007E7C69">
                            <w:rPr>
                              <w:sz w:val="20"/>
                              <w:lang w:val="de-CH"/>
                            </w:rPr>
                            <w:t>18</w:t>
                          </w:r>
                        </w:p>
                      </w:txbxContent>
                    </v:textbox>
                  </v:shape>
                  <v:shape id="_x0000_s1037" type="#_x0000_t202" style="position:absolute;left:23445;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" filled="f" stroked="f">
                    <v:textbox>
                      <w:txbxContent>
                        <w:p w14:paraId="3BFADBD5" w14:textId="77777777" w:rsidR="003577D8" w:rsidRPr="007E7C69" w:rsidRDefault="003577D8" w:rsidP="00775B07">
                          <w:pPr>
                            <w:rPr>
                              <w:sz w:val="20"/>
                              <w:lang w:val="de-CH"/>
                            </w:rPr>
                          </w:pPr>
                          <w:r w:rsidRPr="007E7C69">
                            <w:rPr>
                              <w:sz w:val="20"/>
                              <w:lang w:val="de-CH"/>
                            </w:rPr>
                            <w:t>16</w:t>
                          </w:r>
                        </w:p>
                      </w:txbxContent>
                    </v:textbox>
                  </v:shape>
                  <v:shape id="_x0000_s1038" type="#_x0000_t202" style="position:absolute;left:20632;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" filled="f" stroked="f">
                    <v:textbox>
                      <w:txbxContent>
                        <w:p w14:paraId="4E644F39" w14:textId="77777777" w:rsidR="003577D8" w:rsidRPr="007E7C69" w:rsidRDefault="003577D8" w:rsidP="00775B07">
                          <w:pPr>
                            <w:rPr>
                              <w:sz w:val="20"/>
                              <w:lang w:val="de-CH"/>
                            </w:rPr>
                          </w:pPr>
                          <w:r w:rsidRPr="007E7C69">
                            <w:rPr>
                              <w:sz w:val="20"/>
                              <w:lang w:val="de-CH"/>
                            </w:rPr>
                            <w:t>14</w:t>
                          </w:r>
                        </w:p>
                      </w:txbxContent>
                    </v:textbox>
                  </v:shape>
                  <v:shape id="_x0000_s1039" type="#_x0000_t202" style="position:absolute;left:17584;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" filled="f" stroked="f">
                    <v:textbox>
                      <w:txbxContent>
                        <w:p w14:paraId="2E4F3F71" w14:textId="77777777" w:rsidR="003577D8" w:rsidRPr="007E7C69" w:rsidRDefault="003577D8" w:rsidP="00775B07">
                          <w:pPr>
                            <w:rPr>
                              <w:sz w:val="20"/>
                              <w:lang w:val="de-CH"/>
                            </w:rPr>
                          </w:pPr>
                          <w:r w:rsidRPr="007E7C69">
                            <w:rPr>
                              <w:sz w:val="20"/>
                              <w:lang w:val="de-CH"/>
                            </w:rPr>
                            <w:t>12</w:t>
                          </w:r>
                        </w:p>
                      </w:txbxContent>
                    </v:textbox>
                  </v:shape>
                  <v:shape id="_x0000_s1040" type="#_x0000_t202" style="position:absolute;left:47594;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" filled="f" stroked="f">
                    <v:textbox>
                      <w:txbxContent>
                        <w:p w14:paraId="3DA03031" w14:textId="77777777" w:rsidR="003577D8" w:rsidRPr="006B64AE" w:rsidRDefault="003577D8" w:rsidP="00775B07">
                          <w:pPr>
                            <w:rPr>
                              <w:lang w:val="de-CH"/>
                            </w:rPr>
                          </w:pPr>
                          <w:r w:rsidRPr="007E7C69">
                            <w:rPr>
                              <w:sz w:val="20"/>
                              <w:lang w:val="de-CH"/>
                            </w:rPr>
                            <w:t>32</w:t>
                          </w:r>
                          <w:r w:rsidRPr="00A55C2C">
                            <w:rPr>
                              <w:noProof/>
                              <w:lang w:val="en-US"/>
                            </w:rPr>
                            <w:drawing>
                              <wp:inline distT="0" distB="0" distL="0" distR="0" wp14:anchorId="58818936" wp14:editId="7C79B122">
                                <wp:extent cx="238760" cy="31750"/>
                                <wp:effectExtent l="0" t="0" r="0" b="0"/>
                                <wp:docPr id="1388535577"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shape id="_x0000_s1041" type="#_x0000_t202" style="position:absolute;left:4448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" filled="f" stroked="f">
                    <v:textbox>
                      <w:txbxContent>
                        <w:p w14:paraId="67F9969C" w14:textId="77777777" w:rsidR="003577D8" w:rsidRPr="007E7C69" w:rsidRDefault="003577D8" w:rsidP="00775B07">
                          <w:pPr>
                            <w:rPr>
                              <w:sz w:val="20"/>
                              <w:lang w:val="de-CH"/>
                            </w:rPr>
                          </w:pPr>
                          <w:r w:rsidRPr="007E7C69">
                            <w:rPr>
                              <w:sz w:val="20"/>
                              <w:lang w:val="de-CH"/>
                            </w:rPr>
                            <w:t>30</w:t>
                          </w:r>
                        </w:p>
                      </w:txbxContent>
                    </v:textbox>
                  </v:shape>
                  <v:shape id="_x0000_s1042" type="#_x0000_t202" style="position:absolute;left:4149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" filled="f" stroked="f">
                    <v:textbox>
                      <w:txbxContent>
                        <w:p w14:paraId="2A71B60E" w14:textId="77777777" w:rsidR="003577D8" w:rsidRPr="007E7C69" w:rsidRDefault="003577D8" w:rsidP="00775B07">
                          <w:pPr>
                            <w:rPr>
                              <w:sz w:val="20"/>
                              <w:lang w:val="de-CH"/>
                            </w:rPr>
                          </w:pPr>
                          <w:r w:rsidRPr="007E7C69">
                            <w:rPr>
                              <w:sz w:val="20"/>
                              <w:lang w:val="de-CH"/>
                            </w:rPr>
                            <w:t>28</w:t>
                          </w:r>
                        </w:p>
                      </w:txbxContent>
                    </v:textbox>
                  </v:shape>
                  <v:shape id="_x0000_s1043" type="#_x0000_t202" style="position:absolute;left:38509;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" filled="f" stroked="f">
                    <v:textbox>
                      <w:txbxContent>
                        <w:p w14:paraId="34984F28" w14:textId="77777777" w:rsidR="003577D8" w:rsidRPr="007E7C69" w:rsidRDefault="003577D8" w:rsidP="00775B07">
                          <w:pPr>
                            <w:rPr>
                              <w:sz w:val="20"/>
                              <w:lang w:val="de-CH"/>
                            </w:rPr>
                          </w:pPr>
                          <w:r w:rsidRPr="007E7C69">
                            <w:rPr>
                              <w:sz w:val="20"/>
                              <w:lang w:val="de-CH"/>
                            </w:rPr>
                            <w:t>26</w:t>
                          </w:r>
                        </w:p>
                      </w:txbxContent>
                    </v:textbox>
                  </v:shape>
                  <v:shape id="_x0000_s1044" type="#_x0000_t202" style="position:absolute;left:35578;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" filled="f" stroked="f">
                    <v:textbox>
                      <w:txbxContent>
                        <w:p w14:paraId="68437757" w14:textId="77777777" w:rsidR="003577D8" w:rsidRPr="007E7C69" w:rsidRDefault="003577D8" w:rsidP="00775B07">
                          <w:pPr>
                            <w:rPr>
                              <w:sz w:val="20"/>
                              <w:lang w:val="de-CH"/>
                            </w:rPr>
                          </w:pPr>
                          <w:r w:rsidRPr="007E7C69">
                            <w:rPr>
                              <w:sz w:val="20"/>
                              <w:lang w:val="de-CH"/>
                            </w:rPr>
                            <w:t>24</w:t>
                          </w:r>
                        </w:p>
                      </w:txbxContent>
                    </v:textbox>
                  </v:shape>
                  <v:shape id="_x0000_s1045" type="#_x0000_t202" style="position:absolute;left:12015;width:304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" filled="f" stroked="f">
                    <v:textbox>
                      <w:txbxContent>
                        <w:p w14:paraId="45D60A5B" w14:textId="77777777" w:rsidR="003577D8" w:rsidRPr="007E7C69" w:rsidRDefault="003577D8" w:rsidP="00775B07">
                          <w:pPr>
                            <w:rPr>
                              <w:sz w:val="20"/>
                              <w:lang w:val="de-CH"/>
                            </w:rPr>
                          </w:pPr>
                          <w:r w:rsidRPr="007E7C69">
                            <w:rPr>
                              <w:sz w:val="20"/>
                              <w:lang w:val="de-CH"/>
                            </w:rPr>
                            <w:t>8</w:t>
                          </w:r>
                        </w:p>
                      </w:txbxContent>
                    </v:textbox>
                  </v:shape>
                  <v:shape id="_x0000_s1046" type="#_x0000_t202" style="position:absolute;left:50525;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" filled="f" stroked="f">
                    <v:textbox>
                      <w:txbxContent>
                        <w:p w14:paraId="30224C32" w14:textId="77777777" w:rsidR="003577D8" w:rsidRPr="006B64AE" w:rsidRDefault="003577D8" w:rsidP="00775B07">
                          <w:pPr>
                            <w:rPr>
                              <w:lang w:val="de-CH"/>
                            </w:rPr>
                          </w:pPr>
                          <w:r w:rsidRPr="007E7C69">
                            <w:rPr>
                              <w:sz w:val="20"/>
                              <w:lang w:val="de-CH"/>
                            </w:rPr>
                            <w:t>34</w:t>
                          </w:r>
                          <w:r w:rsidRPr="00A55C2C">
                            <w:rPr>
                              <w:noProof/>
                              <w:lang w:val="en-US"/>
                            </w:rPr>
                            <w:drawing>
                              <wp:inline distT="0" distB="0" distL="0" distR="0" wp14:anchorId="638D615B" wp14:editId="41DCD193">
                                <wp:extent cx="238760" cy="31750"/>
                                <wp:effectExtent l="0" t="0" r="0" b="0"/>
                                <wp:docPr id="950448675"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group>
                <v:shape id="Text Box 51" o:spid="_x0000_s1047" type="#_x0000_t202" style="position:absolute;left:1501;top:2220;width:524;height:2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" filled="f" stroked="f">
                  <v:textbox style="layout-flow:vertical;mso-layout-flow-alt:bottom-to-top" inset="0,0,0,0">
                    <w:txbxContent>
                      <w:p w14:paraId="47D558AC" w14:textId="77777777" w:rsidR="003577D8" w:rsidRPr="00C44A93" w:rsidRDefault="003577D8" w:rsidP="0098592C">
                        <w:pPr>
                          <w:spacing w:line="216" w:lineRule="exact"/>
                          <w:ind w:left="20" w:right="-49"/>
                          <w:rPr>
                            <w:rFonts w:ascii="Arial" w:eastAsia="Arial" w:hAnsi="Arial" w:cs="Arial"/>
                            <w:sz w:val="20"/>
                          </w:rPr>
                        </w:pPr>
                        <w:r w:rsidRPr="00C44A93">
                          <w:rPr>
                            <w:rFonts w:ascii="Arial" w:eastAsia="Arial" w:hAnsi="Arial" w:cs="Arial"/>
                            <w:spacing w:val="2"/>
                            <w:sz w:val="20"/>
                          </w:rPr>
                          <w:t>P</w:t>
                        </w:r>
                        <w:r w:rsidRPr="00C44A93">
                          <w:rPr>
                            <w:rFonts w:ascii="Arial" w:eastAsia="Arial" w:hAnsi="Arial" w:cs="Arial"/>
                            <w:spacing w:val="-1"/>
                            <w:sz w:val="20"/>
                          </w:rPr>
                          <w:t>r</w:t>
                        </w:r>
                        <w:r>
                          <w:rPr>
                            <w:rFonts w:ascii="Arial" w:eastAsia="Arial" w:hAnsi="Arial" w:cs="Arial"/>
                            <w:spacing w:val="-1"/>
                            <w:sz w:val="20"/>
                          </w:rPr>
                          <w:t>avděpodobnost</w:t>
                        </w:r>
                        <w:r w:rsidRPr="00C44A93">
                          <w:rPr>
                            <w:rFonts w:ascii="Arial" w:hAnsi="Arial" w:cs="Arial"/>
                            <w:spacing w:val="2"/>
                            <w:sz w:val="20"/>
                          </w:rPr>
                          <w:t xml:space="preserve"> </w:t>
                        </w:r>
                        <w:r w:rsidRPr="00C44A93">
                          <w:rPr>
                            <w:rFonts w:ascii="Arial" w:eastAsia="Arial" w:hAnsi="Arial" w:cs="Arial"/>
                            <w:spacing w:val="-1"/>
                            <w:sz w:val="20"/>
                          </w:rPr>
                          <w:t>(</w:t>
                        </w:r>
                        <w:r w:rsidRPr="00C44A93">
                          <w:rPr>
                            <w:rFonts w:ascii="Arial" w:eastAsia="Arial" w:hAnsi="Arial" w:cs="Arial"/>
                            <w:spacing w:val="2"/>
                            <w:sz w:val="20"/>
                          </w:rPr>
                          <w:t>%</w:t>
                        </w:r>
                        <w:r w:rsidRPr="00C44A93">
                          <w:rPr>
                            <w:rFonts w:ascii="Arial" w:eastAsia="Arial" w:hAnsi="Arial" w:cs="Arial"/>
                            <w:sz w:val="20"/>
                          </w:rPr>
                          <w:t>)</w:t>
                        </w:r>
                        <w:r w:rsidRPr="00C44A93">
                          <w:rPr>
                            <w:rFonts w:ascii="Arial" w:hAnsi="Arial" w:cs="Arial"/>
                            <w:spacing w:val="4"/>
                            <w:sz w:val="20"/>
                          </w:rPr>
                          <w:t xml:space="preserve"> </w:t>
                        </w:r>
                        <w:r>
                          <w:rPr>
                            <w:rFonts w:ascii="Arial" w:hAnsi="Arial" w:cs="Arial"/>
                            <w:spacing w:val="4"/>
                            <w:sz w:val="20"/>
                          </w:rPr>
                          <w:t>přežití bez progrese</w:t>
                        </w:r>
                      </w:p>
                      <w:p w14:paraId="5EB79FD1" w14:textId="77777777" w:rsidR="003577D8" w:rsidRPr="00C44A93" w:rsidRDefault="003577D8" w:rsidP="00775B07">
                        <w:pPr>
                          <w:spacing w:line="216" w:lineRule="exact"/>
                          <w:ind w:left="20" w:right="-49"/>
                          <w:rPr>
                            <w:rFonts w:ascii="Arial" w:eastAsia="Arial" w:hAnsi="Arial" w:cs="Arial"/>
                            <w:sz w:val="20"/>
                          </w:rPr>
                        </w:pPr>
                      </w:p>
                    </w:txbxContent>
                  </v:textbox>
                </v:shape>
                <v:shape id="_x0000_s1048" type="#_x0000_t202" style="position:absolute;left:6808;top:1767;width:391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" filled="f" stroked="f">
                  <v:textbox>
                    <w:txbxContent>
                      <w:p w14:paraId="17DECA1C" w14:textId="77777777" w:rsidR="003577D8" w:rsidRPr="007E7C69" w:rsidRDefault="003577D8" w:rsidP="0098592C">
                        <w:pPr>
                          <w:rPr>
                            <w:rFonts w:ascii="Arial" w:hAnsi="Arial" w:cs="Arial"/>
                            <w:sz w:val="16"/>
                            <w:szCs w:val="16"/>
                          </w:rPr>
                        </w:pPr>
                        <w:r>
                          <w:rPr>
                            <w:rFonts w:ascii="Arial" w:hAnsi="Arial" w:cs="Arial"/>
                            <w:sz w:val="16"/>
                            <w:szCs w:val="16"/>
                          </w:rPr>
                          <w:t>Poměr rizik = 0,</w:t>
                        </w:r>
                        <w:r w:rsidRPr="007E7C69">
                          <w:rPr>
                            <w:rFonts w:ascii="Arial" w:hAnsi="Arial" w:cs="Arial"/>
                            <w:sz w:val="16"/>
                            <w:szCs w:val="16"/>
                          </w:rPr>
                          <w:t>55</w:t>
                        </w:r>
                      </w:p>
                      <w:p w14:paraId="58FC617F" w14:textId="77777777" w:rsidR="003577D8" w:rsidRPr="007E7C69" w:rsidRDefault="003577D8" w:rsidP="0098592C">
                        <w:pPr>
                          <w:rPr>
                            <w:rFonts w:ascii="Arial" w:hAnsi="Arial" w:cs="Arial"/>
                            <w:sz w:val="16"/>
                            <w:szCs w:val="16"/>
                          </w:rPr>
                        </w:pPr>
                        <w:r>
                          <w:rPr>
                            <w:rFonts w:ascii="Arial" w:hAnsi="Arial" w:cs="Arial"/>
                            <w:sz w:val="16"/>
                            <w:szCs w:val="16"/>
                          </w:rPr>
                          <w:t>95% CI (0,42, 0,</w:t>
                        </w:r>
                        <w:r w:rsidRPr="007E7C69">
                          <w:rPr>
                            <w:rFonts w:ascii="Arial" w:hAnsi="Arial" w:cs="Arial"/>
                            <w:sz w:val="16"/>
                            <w:szCs w:val="16"/>
                          </w:rPr>
                          <w:t>73)</w:t>
                        </w:r>
                      </w:p>
                      <w:p w14:paraId="6535305B" w14:textId="77777777" w:rsidR="003577D8" w:rsidRPr="007E7C69" w:rsidRDefault="003577D8" w:rsidP="0098592C">
                        <w:pPr>
                          <w:rPr>
                            <w:rFonts w:ascii="Arial" w:hAnsi="Arial" w:cs="Arial"/>
                            <w:sz w:val="16"/>
                            <w:szCs w:val="16"/>
                          </w:rPr>
                        </w:pPr>
                        <w:r>
                          <w:rPr>
                            <w:rFonts w:ascii="Arial" w:hAnsi="Arial" w:cs="Arial"/>
                            <w:sz w:val="16"/>
                            <w:szCs w:val="16"/>
                          </w:rPr>
                          <w:t xml:space="preserve">Medián </w:t>
                        </w:r>
                        <w:r w:rsidRPr="007E7C69">
                          <w:rPr>
                            <w:rFonts w:ascii="Arial" w:hAnsi="Arial" w:cs="Arial"/>
                            <w:sz w:val="16"/>
                            <w:szCs w:val="16"/>
                          </w:rPr>
                          <w:t>Kaplan-Meier</w:t>
                        </w:r>
                        <w:r>
                          <w:rPr>
                            <w:rFonts w:ascii="Arial" w:hAnsi="Arial" w:cs="Arial"/>
                            <w:sz w:val="16"/>
                            <w:szCs w:val="16"/>
                          </w:rPr>
                          <w:t>ovy křivky (95% CI) (Měsíce</w:t>
                        </w:r>
                        <w:r w:rsidRPr="007E7C69">
                          <w:rPr>
                            <w:rFonts w:ascii="Arial" w:hAnsi="Arial" w:cs="Arial"/>
                            <w:sz w:val="16"/>
                            <w:szCs w:val="16"/>
                          </w:rPr>
                          <w:t>)</w:t>
                        </w:r>
                      </w:p>
                      <w:p w14:paraId="448D107D" w14:textId="77777777" w:rsidR="003577D8" w:rsidRPr="008F2E1A" w:rsidRDefault="003577D8" w:rsidP="0098592C">
                        <w:pPr>
                          <w:rPr>
                            <w:rFonts w:ascii="Arial" w:hAnsi="Arial" w:cs="Arial"/>
                            <w:sz w:val="16"/>
                            <w:szCs w:val="16"/>
                            <w:lang w:val="it-IT"/>
                          </w:rPr>
                        </w:pPr>
                        <w:r w:rsidRPr="008F2E1A">
                          <w:rPr>
                            <w:rFonts w:ascii="Arial" w:hAnsi="Arial" w:cs="Arial"/>
                            <w:sz w:val="16"/>
                            <w:szCs w:val="16"/>
                            <w:lang w:val="it-IT"/>
                          </w:rPr>
                          <w:t>ceritinib 750 mg: 16,6 (12,6, 27,2)</w:t>
                        </w:r>
                      </w:p>
                      <w:p w14:paraId="72BE67CB" w14:textId="77777777" w:rsidR="003577D8" w:rsidRPr="008F2E1A" w:rsidRDefault="003577D8" w:rsidP="0098592C">
                        <w:pPr>
                          <w:rPr>
                            <w:rFonts w:ascii="Arial" w:hAnsi="Arial" w:cs="Arial"/>
                            <w:sz w:val="16"/>
                            <w:szCs w:val="16"/>
                            <w:lang w:val="it-IT"/>
                          </w:rPr>
                        </w:pPr>
                        <w:r w:rsidRPr="008F2E1A">
                          <w:rPr>
                            <w:rFonts w:ascii="Arial" w:hAnsi="Arial" w:cs="Arial"/>
                            <w:sz w:val="16"/>
                            <w:szCs w:val="16"/>
                            <w:lang w:val="it-IT"/>
                          </w:rPr>
                          <w:t>Chemoterapie: 8,1 (5,8, 11,1)</w:t>
                        </w:r>
                      </w:p>
                      <w:p w14:paraId="0DA0D587" w14:textId="77777777" w:rsidR="003577D8" w:rsidRPr="008F2E1A" w:rsidRDefault="003577D8" w:rsidP="0098592C">
                        <w:pPr>
                          <w:rPr>
                            <w:rFonts w:ascii="Arial" w:hAnsi="Arial" w:cs="Arial"/>
                            <w:sz w:val="16"/>
                            <w:szCs w:val="16"/>
                            <w:lang w:val="it-IT"/>
                          </w:rPr>
                        </w:pPr>
                        <w:r w:rsidRPr="008F2E1A">
                          <w:rPr>
                            <w:rFonts w:ascii="Arial" w:hAnsi="Arial" w:cs="Arial"/>
                            <w:sz w:val="16"/>
                            <w:szCs w:val="16"/>
                            <w:lang w:val="it-IT"/>
                          </w:rPr>
                          <w:t>Logrank p-hodnota = &lt;0,001</w:t>
                        </w:r>
                      </w:p>
                      <w:p w14:paraId="6E2C5C67" w14:textId="77777777" w:rsidR="003577D8" w:rsidRPr="008F2E1A" w:rsidRDefault="003577D8" w:rsidP="00775B07">
                        <w:pPr>
                          <w:rPr>
                            <w:rFonts w:ascii="Arial" w:hAnsi="Arial" w:cs="Arial"/>
                            <w:sz w:val="16"/>
                            <w:szCs w:val="16"/>
                            <w:lang w:val="it-IT"/>
                          </w:rPr>
                        </w:pPr>
                      </w:p>
                    </w:txbxContent>
                  </v:textbox>
                </v:shape>
                <v:shape id="Text Box 303" o:spid="_x0000_s1049" type="#_x0000_t202" style="position:absolute;left:3426;top:4241;width:2566;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" filled="f" stroked="f">
                  <v:textbox style="mso-fit-shape-to-text:t">
                    <w:txbxContent>
                      <w:p w14:paraId="11DE52A6" w14:textId="77777777" w:rsidR="003577D8" w:rsidRPr="001F5216" w:rsidRDefault="003577D8" w:rsidP="0098592C">
                        <w:pPr>
                          <w:rPr>
                            <w:rFonts w:ascii="Arial" w:hAnsi="Arial" w:cs="Arial"/>
                            <w:sz w:val="16"/>
                            <w:szCs w:val="16"/>
                            <w:lang w:val="it-IT"/>
                          </w:rPr>
                        </w:pPr>
                        <w:r w:rsidRPr="001F5216">
                          <w:rPr>
                            <w:rFonts w:ascii="Arial" w:hAnsi="Arial" w:cs="Arial"/>
                            <w:sz w:val="16"/>
                            <w:szCs w:val="16"/>
                            <w:lang w:val="it-IT"/>
                          </w:rPr>
                          <w:t>Cenz</w:t>
                        </w:r>
                        <w:r>
                          <w:rPr>
                            <w:rFonts w:ascii="Arial" w:hAnsi="Arial" w:cs="Arial"/>
                            <w:sz w:val="16"/>
                            <w:szCs w:val="16"/>
                            <w:lang w:val="it-IT"/>
                          </w:rPr>
                          <w:t>o</w:t>
                        </w:r>
                        <w:r w:rsidRPr="001F5216">
                          <w:rPr>
                            <w:rFonts w:ascii="Arial" w:hAnsi="Arial" w:cs="Arial"/>
                            <w:sz w:val="16"/>
                            <w:szCs w:val="16"/>
                            <w:lang w:val="it-IT"/>
                          </w:rPr>
                          <w:t>rovaná data</w:t>
                        </w:r>
                      </w:p>
                      <w:p w14:paraId="191553D1" w14:textId="77777777" w:rsidR="003577D8" w:rsidRPr="001F5216" w:rsidRDefault="003577D8" w:rsidP="0098592C">
                        <w:pPr>
                          <w:rPr>
                            <w:rFonts w:ascii="Arial" w:hAnsi="Arial" w:cs="Arial"/>
                            <w:sz w:val="16"/>
                            <w:szCs w:val="16"/>
                            <w:lang w:val="it-IT"/>
                          </w:rPr>
                        </w:pPr>
                        <w:r w:rsidRPr="001F5216">
                          <w:rPr>
                            <w:rFonts w:ascii="Arial" w:hAnsi="Arial" w:cs="Arial"/>
                            <w:sz w:val="16"/>
                            <w:szCs w:val="16"/>
                            <w:lang w:val="it-IT"/>
                          </w:rPr>
                          <w:t>ceritinib 750 mg (n/</w:t>
                        </w:r>
                        <w:r>
                          <w:rPr>
                            <w:rFonts w:ascii="Arial" w:hAnsi="Arial" w:cs="Arial"/>
                            <w:sz w:val="16"/>
                            <w:szCs w:val="16"/>
                            <w:lang w:val="it-IT"/>
                          </w:rPr>
                          <w:t>n</w:t>
                        </w:r>
                        <w:r w:rsidRPr="001F5216">
                          <w:rPr>
                            <w:rFonts w:ascii="Arial" w:hAnsi="Arial" w:cs="Arial"/>
                            <w:sz w:val="16"/>
                            <w:szCs w:val="16"/>
                            <w:lang w:val="it-IT"/>
                          </w:rPr>
                          <w:t xml:space="preserve"> = 89/189)</w:t>
                        </w:r>
                      </w:p>
                      <w:p w14:paraId="623D4487" w14:textId="77777777" w:rsidR="003577D8" w:rsidRPr="007E7C69" w:rsidRDefault="003577D8" w:rsidP="0098592C">
                        <w:pPr>
                          <w:rPr>
                            <w:rFonts w:ascii="Arial" w:hAnsi="Arial" w:cs="Arial"/>
                            <w:sz w:val="16"/>
                            <w:szCs w:val="16"/>
                          </w:rPr>
                        </w:pPr>
                        <w:r>
                          <w:rPr>
                            <w:rFonts w:ascii="Arial" w:hAnsi="Arial" w:cs="Arial"/>
                            <w:sz w:val="16"/>
                            <w:szCs w:val="16"/>
                          </w:rPr>
                          <w:t>Chemoterapie</w:t>
                        </w:r>
                        <w:r w:rsidRPr="007E7C69">
                          <w:rPr>
                            <w:rFonts w:ascii="Arial" w:hAnsi="Arial" w:cs="Arial"/>
                            <w:sz w:val="16"/>
                            <w:szCs w:val="16"/>
                          </w:rPr>
                          <w:t xml:space="preserve"> (n/</w:t>
                        </w:r>
                        <w:r>
                          <w:rPr>
                            <w:rFonts w:ascii="Arial" w:hAnsi="Arial" w:cs="Arial"/>
                            <w:sz w:val="16"/>
                            <w:szCs w:val="16"/>
                          </w:rPr>
                          <w:t>n</w:t>
                        </w:r>
                        <w:r w:rsidRPr="007E7C69">
                          <w:rPr>
                            <w:rFonts w:ascii="Arial" w:hAnsi="Arial" w:cs="Arial"/>
                            <w:sz w:val="16"/>
                            <w:szCs w:val="16"/>
                          </w:rPr>
                          <w:t xml:space="preserve"> = 113/187)</w:t>
                        </w:r>
                      </w:p>
                      <w:p w14:paraId="637AD372" w14:textId="77777777" w:rsidR="003577D8" w:rsidRPr="007E7C69" w:rsidRDefault="003577D8" w:rsidP="00775B07">
                        <w:pPr>
                          <w:rPr>
                            <w:rFonts w:ascii="Arial" w:hAnsi="Arial" w:cs="Arial"/>
                            <w:sz w:val="16"/>
                            <w:szCs w:val="16"/>
                          </w:rPr>
                        </w:pPr>
                      </w:p>
                    </w:txbxContent>
                  </v:textbox>
                </v:shape>
                <v:group id="Group 54" o:spid="_x0000_s1050" style="position:absolute;left:1710;top:1767;width:785;height:3628" coordsize="4989,2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F4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SeHvTDgCcv0LAAD//wMAUEsBAi0AFAAGAAgAAAAhANvh9svuAAAAhQEAABMAAAAAAAAA&#10;AAAAAAAAAAAAAFtDb250ZW50X1R5cGVzXS54bWxQSwECLQAUAAYACAAAACEAWvQsW78AAAAVAQAA&#10;CwAAAAAAAAAAAAAAAAAfAQAAX3JlbHMvLnJlbHNQSwECLQAUAAYACAAAACEAxr0BeMYAAADcAAAA&#10;DwAAAAAAAAAAAAAAAAAHAgAAZHJzL2Rvd25yZXYueG1sUEsFBgAAAAADAAMAtwAAAPoCAAAAAA==&#10;">
                  <v:shape id="_x0000_s1051" type="#_x0000_t202" style="position:absolute;left:703;top:1611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" filled="f" stroked="f">
                    <v:textbox>
                      <w:txbxContent>
                        <w:p w14:paraId="1EF172E8" w14:textId="77777777" w:rsidR="003577D8" w:rsidRPr="007E7C69" w:rsidRDefault="003577D8" w:rsidP="00775B07">
                          <w:pPr>
                            <w:rPr>
                              <w:sz w:val="20"/>
                            </w:rPr>
                          </w:pPr>
                          <w:r w:rsidRPr="007E7C69">
                            <w:rPr>
                              <w:sz w:val="20"/>
                            </w:rPr>
                            <w:t>20</w:t>
                          </w:r>
                        </w:p>
                      </w:txbxContent>
                    </v:textbox>
                  </v:shape>
                  <v:shape id="_x0000_s1052"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" filled="f" stroked="f">
                    <v:textbox>
                      <w:txbxContent>
                        <w:p w14:paraId="22419BFA" w14:textId="77777777" w:rsidR="003577D8" w:rsidRPr="007E7C69" w:rsidRDefault="003577D8" w:rsidP="00775B07">
                          <w:pPr>
                            <w:rPr>
                              <w:sz w:val="20"/>
                            </w:rPr>
                          </w:pPr>
                          <w:r w:rsidRPr="007E7C69">
                            <w:rPr>
                              <w:sz w:val="20"/>
                            </w:rPr>
                            <w:t>100</w:t>
                          </w:r>
                        </w:p>
                      </w:txbxContent>
                    </v:textbox>
                  </v:shape>
                  <v:shape id="_x0000_s1053" type="#_x0000_t202" style="position:absolute;left:644;top:3927;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" filled="f" stroked="f">
                    <v:textbox>
                      <w:txbxContent>
                        <w:p w14:paraId="6C78BC7F" w14:textId="77777777" w:rsidR="003577D8" w:rsidRPr="007E7C69" w:rsidRDefault="003577D8" w:rsidP="00775B07">
                          <w:pPr>
                            <w:rPr>
                              <w:sz w:val="20"/>
                            </w:rPr>
                          </w:pPr>
                          <w:r w:rsidRPr="007E7C69">
                            <w:rPr>
                              <w:sz w:val="20"/>
                            </w:rPr>
                            <w:t>80</w:t>
                          </w:r>
                        </w:p>
                      </w:txbxContent>
                    </v:textbox>
                  </v:shape>
                  <v:shape id="_x0000_s1054" type="#_x0000_t202" style="position:absolute;left:703;top:791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LH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sOIHXmXgE5PIJAAD//wMAUEsBAi0AFAAGAAgAAAAhANvh9svuAAAAhQEAABMAAAAAAAAAAAAA&#10;AAAAAAAAAFtDb250ZW50X1R5cGVzXS54bWxQSwECLQAUAAYACAAAACEAWvQsW78AAAAVAQAACwAA&#10;AAAAAAAAAAAAAAAfAQAAX3JlbHMvLnJlbHNQSwECLQAUAAYACAAAACEAHhKCx8MAAADcAAAADwAA&#10;AAAAAAAAAAAAAAAHAgAAZHJzL2Rvd25yZXYueG1sUEsFBgAAAAADAAMAtwAAAPcCAAAAAA==&#10;" filled="f" stroked="f">
                    <v:textbox>
                      <w:txbxContent>
                        <w:p w14:paraId="484AE1F0" w14:textId="77777777" w:rsidR="003577D8" w:rsidRPr="007E7C69" w:rsidRDefault="003577D8" w:rsidP="00775B07">
                          <w:pPr>
                            <w:rPr>
                              <w:sz w:val="20"/>
                            </w:rPr>
                          </w:pPr>
                          <w:r w:rsidRPr="007E7C69">
                            <w:rPr>
                              <w:sz w:val="20"/>
                            </w:rPr>
                            <w:t>60</w:t>
                          </w:r>
                        </w:p>
                      </w:txbxContent>
                    </v:textbox>
                  </v:shape>
                  <v:shape id="_x0000_s1055" type="#_x0000_t202" style="position:absolute;left:703;top:12074;width:428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" filled="f" stroked="f">
                    <v:textbox>
                      <w:txbxContent>
                        <w:p w14:paraId="268EDF02" w14:textId="77777777" w:rsidR="003577D8" w:rsidRPr="007E7C69" w:rsidRDefault="003577D8" w:rsidP="00775B07">
                          <w:pPr>
                            <w:rPr>
                              <w:sz w:val="20"/>
                            </w:rPr>
                          </w:pPr>
                          <w:r w:rsidRPr="007E7C69">
                            <w:rPr>
                              <w:sz w:val="20"/>
                            </w:rPr>
                            <w:t>40</w:t>
                          </w:r>
                        </w:p>
                      </w:txbxContent>
                    </v:textbox>
                  </v:shape>
                  <v:shape id="_x0000_s1056" type="#_x0000_t202" style="position:absolute;left:1289;top:20163;width:285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" filled="f" stroked="f">
                    <v:textbox>
                      <w:txbxContent>
                        <w:p w14:paraId="00C59ABC" w14:textId="77777777" w:rsidR="003577D8" w:rsidRPr="007E7C69" w:rsidRDefault="003577D8" w:rsidP="00775B07">
                          <w:pPr>
                            <w:rPr>
                              <w:sz w:val="20"/>
                            </w:rPr>
                          </w:pPr>
                          <w:r w:rsidRPr="007E7C69">
                            <w:rPr>
                              <w:sz w:val="20"/>
                            </w:rPr>
                            <w:t>0</w:t>
                          </w:r>
                        </w:p>
                      </w:txbxContent>
                    </v:textbox>
                  </v:shape>
                </v:group>
                <v:shape id="_x0000_s1057" type="#_x0000_t202" style="position:absolute;left:5531;top:5607;width:204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" filled="f" stroked="f">
                  <v:textbox>
                    <w:txbxContent>
                      <w:p w14:paraId="700C128C" w14:textId="77777777" w:rsidR="003577D8" w:rsidRPr="00043A41" w:rsidRDefault="003577D8" w:rsidP="00775B07">
                        <w:pPr>
                          <w:rPr>
                            <w:rFonts w:ascii="Arial" w:hAnsi="Arial" w:cs="Arial"/>
                            <w:sz w:val="20"/>
                          </w:rPr>
                        </w:pPr>
                        <w:r>
                          <w:rPr>
                            <w:rFonts w:ascii="Arial" w:hAnsi="Arial" w:cs="Arial"/>
                            <w:sz w:val="20"/>
                          </w:rPr>
                          <w:t>Čas (Měsíce)</w:t>
                        </w:r>
                      </w:p>
                    </w:txbxContent>
                  </v:textbox>
                </v:shape>
                <v:group id="Group 65" o:spid="_x0000_s1058" style="position:absolute;left:2993;top:4629;width:67;height:67" coordorigin="3984,2299"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">
                  <v:shape id="Freeform 66" o:spid="_x0000_s1059" style="position:absolute;left:3984;top:2299;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" path="m,33r67,e" filled="f" strokeweight="3.45pt">
                    <v:path arrowok="t" o:connecttype="custom" o:connectlocs="0,2332;67,2332" o:connectangles="0,0"/>
                  </v:shape>
                </v:group>
                <v:group id="Group 63" o:spid="_x0000_s1060" style="position:absolute;left:2993;top:4850;width:77;height:77" coordorigin="3984,2519"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">
                  <v:shape id="Freeform 64" o:spid="_x0000_s1061" style="position:absolute;left:3984;top:251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" path="m38,l,77r77,l38,xe" filled="f" strokeweight=".24pt">
                    <v:path arrowok="t" o:connecttype="custom" o:connectlocs="38,2519;0,2596;77,2596;38,2519" o:connectangles="0,0,0,0"/>
                  </v:shape>
                </v:group>
                <v:group id="Group 71" o:spid="_x0000_s1062" style="position:absolute;left:2623;top:4665;width:834;height:1" coordorigin="3610,2337"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pK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apvB7JhwBuf4BAAD//wMAUEsBAi0AFAAGAAgAAAAhANvh9svuAAAAhQEAABMAAAAAAAAA&#10;AAAAAAAAAAAAAFtDb250ZW50X1R5cGVzXS54bWxQSwECLQAUAAYACAAAACEAWvQsW78AAAAVAQAA&#10;CwAAAAAAAAAAAAAAAAAfAQAAX3JlbHMvLnJlbHNQSwECLQAUAAYACAAAACEAo8GqSsYAAADcAAAA&#10;DwAAAAAAAAAAAAAAAAAHAgAAZHJzL2Rvd25yZXYueG1sUEsFBgAAAAADAAMAtwAAAPoCAAAAAA==&#10;">
                  <v:shape id="Freeform 72" o:spid="_x0000_s1063" style="position:absolute;left:3610;top:2337;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" path="m,l835,e" filled="f" strokeweight=".96pt">
                    <v:path arrowok="t" o:connecttype="custom" o:connectlocs="0,0;835,0" o:connectangles="0,0"/>
                  </v:shape>
                </v:group>
                <v:group id="Group 69" o:spid="_x0000_s1064" style="position:absolute;left:2623;top:4887;width:834;height:1" coordorigin="3610,2558"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5Gm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">
                  <v:shape id="Freeform 70" o:spid="_x0000_s1065" style="position:absolute;left:3610;top:2558;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" path="m,l835,e" filled="f" strokeweight=".96pt">
                    <v:stroke dashstyle="dash"/>
                    <v:path arrowok="t" o:connecttype="custom" o:connectlocs="0,0;835,0" o:connectangles="0,0"/>
                  </v:shape>
                </v:group>
                <v:group id="Group 61" o:spid="_x0000_s1066" style="position:absolute;left:2623;top:4389;width:66;height:66" coordorigin="3571,2068"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BP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eHvTDgCMv0FAAD//wMAUEsBAi0AFAAGAAgAAAAhANvh9svuAAAAhQEAABMAAAAAAAAA&#10;AAAAAAAAAAAAAFtDb250ZW50X1R5cGVzXS54bWxQSwECLQAUAAYACAAAACEAWvQsW78AAAAVAQAA&#10;CwAAAAAAAAAAAAAAAAAfAQAAX3JlbHMvLnJlbHNQSwECLQAUAAYACAAAACEAIoygT8YAAADcAAAA&#10;DwAAAAAAAAAAAAAAAAAHAgAAZHJzL2Rvd25yZXYueG1sUEsFBgAAAAADAAMAtwAAAPoCAAAAAA==&#10;">
                  <v:shape id="Freeform 62" o:spid="_x0000_s1067" style="position:absolute;left:3571;top:2068;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" path="m,34r67,e" filled="f" strokeweight="3.47pt">
                    <v:path arrowok="t" o:connecttype="custom" o:connectlocs="0,2102;67,2102" o:connectangles="0,0"/>
                  </v:shape>
                </v:group>
                <v:group id="Group 59" o:spid="_x0000_s1068" style="position:absolute;left:3343;top:4379;width:77;height:77" coordorigin="4406,2068"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80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B9EcPfmXAE5PIGAAD//wMAUEsBAi0AFAAGAAgAAAAhANvh9svuAAAAhQEAABMAAAAAAAAA&#10;AAAAAAAAAAAAAFtDb250ZW50X1R5cGVzXS54bWxQSwECLQAUAAYACAAAACEAWvQsW78AAAAVAQAA&#10;CwAAAAAAAAAAAAAAAAAfAQAAX3JlbHMvLnJlbHNQSwECLQAUAAYACAAAACEAhPzfNMYAAADcAAAA&#10;DwAAAAAAAAAAAAAAAAAHAgAAZHJzL2Rvd25yZXYueG1sUEsFBgAAAAADAAMAtwAAAPoCAAAAAA==&#10;">
                  <v:shape id="Freeform 60" o:spid="_x0000_s1069" style="position:absolute;left:4406;top:2068;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" path="m39,l,77r77,l39,xe" filled="f" strokeweight=".24pt">
                    <v:path arrowok="t" o:connecttype="custom" o:connectlocs="39,2068;0,2145;77,2145;39,2068" o:connectangles="0,0,0,0"/>
                  </v:shape>
                </v:group>
              </v:group>
            </w:pict>
          </mc:Fallback>
        </mc:AlternateContent>
      </w:r>
    </w:p>
    <w:p w14:paraId="4E6675FE" w14:textId="77777777" w:rsidR="00775B07" w:rsidRPr="007B0B0D" w:rsidRDefault="00775B07" w:rsidP="000E14EE">
      <w:pPr>
        <w:keepNext/>
        <w:spacing w:line="240" w:lineRule="auto"/>
        <w:rPr>
          <w:szCs w:val="22"/>
          <w:lang w:val="cs-CZ"/>
        </w:rPr>
      </w:pPr>
    </w:p>
    <w:p w14:paraId="4BC979F3" w14:textId="77777777" w:rsidR="00775B07" w:rsidRPr="007B0B0D" w:rsidRDefault="00775B07" w:rsidP="000E14EE">
      <w:pPr>
        <w:keepNext/>
        <w:spacing w:line="240" w:lineRule="auto"/>
        <w:rPr>
          <w:szCs w:val="22"/>
          <w:lang w:val="cs-CZ"/>
        </w:rPr>
      </w:pPr>
    </w:p>
    <w:p w14:paraId="0B582F9B" w14:textId="77777777" w:rsidR="00775B07" w:rsidRPr="007B0B0D" w:rsidRDefault="00775B07" w:rsidP="000E14EE">
      <w:pPr>
        <w:keepNext/>
        <w:spacing w:line="240" w:lineRule="auto"/>
        <w:ind w:right="-20"/>
        <w:rPr>
          <w:rFonts w:eastAsia="Arial"/>
          <w:szCs w:val="22"/>
          <w:lang w:val="cs-CZ"/>
        </w:rPr>
      </w:pPr>
    </w:p>
    <w:p w14:paraId="5126F5FE" w14:textId="77777777" w:rsidR="00775B07" w:rsidRPr="007B0B0D" w:rsidRDefault="00775B07" w:rsidP="000E14EE">
      <w:pPr>
        <w:keepNext/>
        <w:spacing w:line="240" w:lineRule="auto"/>
        <w:rPr>
          <w:szCs w:val="22"/>
          <w:lang w:val="cs-CZ"/>
        </w:rPr>
      </w:pPr>
    </w:p>
    <w:p w14:paraId="5EB80350" w14:textId="77777777" w:rsidR="00775B07" w:rsidRPr="007B0B0D" w:rsidRDefault="00775B07" w:rsidP="000E14EE">
      <w:pPr>
        <w:keepNext/>
        <w:spacing w:line="240" w:lineRule="auto"/>
        <w:rPr>
          <w:szCs w:val="22"/>
          <w:lang w:val="cs-CZ"/>
        </w:rPr>
      </w:pPr>
    </w:p>
    <w:p w14:paraId="5463FF6F" w14:textId="77777777" w:rsidR="00775B07" w:rsidRPr="007B0B0D" w:rsidRDefault="00775B07" w:rsidP="000E14EE">
      <w:pPr>
        <w:keepNext/>
        <w:spacing w:line="240" w:lineRule="auto"/>
        <w:rPr>
          <w:szCs w:val="22"/>
          <w:lang w:val="cs-CZ"/>
        </w:rPr>
      </w:pPr>
    </w:p>
    <w:p w14:paraId="1B4B2A55" w14:textId="77777777" w:rsidR="00775B07" w:rsidRPr="007B0B0D" w:rsidRDefault="00775B07" w:rsidP="000E14EE">
      <w:pPr>
        <w:keepNext/>
        <w:spacing w:line="240" w:lineRule="auto"/>
        <w:ind w:right="-20"/>
        <w:rPr>
          <w:rFonts w:eastAsia="Arial"/>
          <w:szCs w:val="22"/>
          <w:lang w:val="cs-CZ"/>
        </w:rPr>
      </w:pPr>
    </w:p>
    <w:p w14:paraId="2DA3ACA9" w14:textId="77777777" w:rsidR="00775B07" w:rsidRPr="007B0B0D" w:rsidRDefault="00775B07" w:rsidP="000E14EE">
      <w:pPr>
        <w:keepNext/>
        <w:spacing w:line="240" w:lineRule="auto"/>
        <w:rPr>
          <w:sz w:val="20"/>
          <w:lang w:val="cs-CZ"/>
        </w:rPr>
      </w:pPr>
    </w:p>
    <w:p w14:paraId="7B23A88E" w14:textId="77777777" w:rsidR="00775B07" w:rsidRPr="007B0B0D" w:rsidRDefault="00775B07" w:rsidP="000E14EE">
      <w:pPr>
        <w:keepNext/>
        <w:spacing w:line="240" w:lineRule="auto"/>
        <w:rPr>
          <w:sz w:val="20"/>
          <w:lang w:val="cs-CZ"/>
        </w:rPr>
      </w:pPr>
    </w:p>
    <w:p w14:paraId="220655A3" w14:textId="77777777" w:rsidR="00775B07" w:rsidRPr="007B0B0D" w:rsidRDefault="00775B07" w:rsidP="000E14EE">
      <w:pPr>
        <w:keepNext/>
        <w:spacing w:line="240" w:lineRule="auto"/>
        <w:rPr>
          <w:sz w:val="26"/>
          <w:szCs w:val="26"/>
          <w:lang w:val="cs-CZ"/>
        </w:rPr>
      </w:pPr>
    </w:p>
    <w:p w14:paraId="6810000A" w14:textId="77777777" w:rsidR="00775B07" w:rsidRPr="007B0B0D" w:rsidRDefault="00775B07" w:rsidP="000E14EE">
      <w:pPr>
        <w:keepNext/>
        <w:spacing w:line="240" w:lineRule="auto"/>
        <w:ind w:right="-20"/>
        <w:rPr>
          <w:rFonts w:eastAsia="Arial"/>
          <w:szCs w:val="22"/>
          <w:lang w:val="cs-CZ"/>
        </w:rPr>
      </w:pPr>
    </w:p>
    <w:p w14:paraId="48DE77D1" w14:textId="77777777" w:rsidR="00775B07" w:rsidRPr="007B0B0D" w:rsidRDefault="00775B07" w:rsidP="000E14EE">
      <w:pPr>
        <w:keepNext/>
        <w:spacing w:line="240" w:lineRule="auto"/>
        <w:rPr>
          <w:sz w:val="20"/>
          <w:lang w:val="cs-CZ"/>
        </w:rPr>
      </w:pPr>
    </w:p>
    <w:p w14:paraId="19A77441" w14:textId="77777777" w:rsidR="00775B07" w:rsidRPr="007B0B0D" w:rsidRDefault="00775B07" w:rsidP="000E14EE">
      <w:pPr>
        <w:keepNext/>
        <w:spacing w:line="240" w:lineRule="auto"/>
        <w:rPr>
          <w:sz w:val="20"/>
          <w:lang w:val="cs-CZ"/>
        </w:rPr>
      </w:pPr>
    </w:p>
    <w:p w14:paraId="4823A799" w14:textId="77777777" w:rsidR="00775B07" w:rsidRPr="007B0B0D" w:rsidRDefault="00EC3E4D" w:rsidP="000E14EE">
      <w:pPr>
        <w:keepNext/>
        <w:spacing w:line="240" w:lineRule="auto"/>
        <w:ind w:right="-20"/>
        <w:rPr>
          <w:lang w:val="cs-CZ"/>
        </w:rPr>
      </w:pPr>
      <w:r w:rsidRPr="007B0B0D">
        <w:rPr>
          <w:noProof/>
          <w:lang w:val="en-US"/>
        </w:rPr>
        <mc:AlternateContent>
          <mc:Choice Requires="wpg">
            <w:drawing>
              <wp:anchor distT="0" distB="0" distL="114300" distR="114300" simplePos="0" relativeHeight="251640832" behindDoc="1" locked="0" layoutInCell="1" allowOverlap="1" wp14:anchorId="716DC2E4" wp14:editId="1ADA9500">
                <wp:simplePos x="0" y="0"/>
                <wp:positionH relativeFrom="page">
                  <wp:posOffset>9570720</wp:posOffset>
                </wp:positionH>
                <wp:positionV relativeFrom="paragraph">
                  <wp:posOffset>813435</wp:posOffset>
                </wp:positionV>
                <wp:extent cx="1270" cy="60960"/>
                <wp:effectExtent l="0" t="0" r="0" b="0"/>
                <wp:wrapNone/>
                <wp:docPr id="89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960"/>
                          <a:chOff x="15072" y="1281"/>
                          <a:chExt cx="2" cy="96"/>
                        </a:xfrm>
                      </wpg:grpSpPr>
                      <wps:wsp>
                        <wps:cNvPr id="898" name="Freeform 3"/>
                        <wps:cNvSpPr>
                          <a:spLocks/>
                        </wps:cNvSpPr>
                        <wps:spPr bwMode="auto">
                          <a:xfrm>
                            <a:off x="15072" y="1281"/>
                            <a:ext cx="2" cy="96"/>
                          </a:xfrm>
                          <a:custGeom>
                            <a:avLst/>
                            <a:gdLst>
                              <a:gd name="T0" fmla="+- 0 1281 1281"/>
                              <a:gd name="T1" fmla="*/ 1281 h 96"/>
                              <a:gd name="T2" fmla="+- 0 1377 1281"/>
                              <a:gd name="T3" fmla="*/ 1377 h 96"/>
                            </a:gdLst>
                            <a:ahLst/>
                            <a:cxnLst>
                              <a:cxn ang="0">
                                <a:pos x="0" y="T1"/>
                              </a:cxn>
                              <a:cxn ang="0">
                                <a:pos x="0" y="T3"/>
                              </a:cxn>
                            </a:cxnLst>
                            <a:rect l="0" t="0" r="r" b="b"/>
                            <a:pathLst>
                              <a:path h="96">
                                <a:moveTo>
                                  <a:pt x="0" y="0"/>
                                </a:moveTo>
                                <a:lnTo>
                                  <a:pt x="0" y="96"/>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3F08D2" id="Group 2" o:spid="_x0000_s1026" style="position:absolute;margin-left:753.6pt;margin-top:64.05pt;width:.1pt;height:4.8pt;z-index:-251675648;mso-position-horizontal-relative:page" coordorigin="15072,1281" coordsize="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">
                <v:shape id="Freeform 3" o:spid="_x0000_s1027" style="position:absolute;left:15072;top:1281;width:2;height:96;visibility:visible;mso-wrap-style:square;v-text-anchor:top" coordsize="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" path="m,l,96e" filled="f" strokeweight=".96pt">
                  <v:path arrowok="t" o:connecttype="custom" o:connectlocs="0,1281;0,1377" o:connectangles="0,0"/>
                </v:shape>
                <w10:wrap anchorx="page"/>
              </v:group>
            </w:pict>
          </mc:Fallback>
        </mc:AlternateContent>
      </w:r>
    </w:p>
    <w:p w14:paraId="1AE16516" w14:textId="77777777" w:rsidR="00775B07" w:rsidRPr="007B0B0D" w:rsidRDefault="00775B07" w:rsidP="000E14EE">
      <w:pPr>
        <w:pStyle w:val="Text"/>
        <w:keepNext/>
        <w:spacing w:before="0"/>
        <w:rPr>
          <w:sz w:val="22"/>
          <w:szCs w:val="22"/>
          <w:lang w:val="cs-CZ"/>
        </w:rPr>
      </w:pPr>
    </w:p>
    <w:p w14:paraId="53EFC1ED" w14:textId="77777777" w:rsidR="00775B07" w:rsidRPr="007B0B0D" w:rsidRDefault="00775B07" w:rsidP="000E14EE">
      <w:pPr>
        <w:pStyle w:val="Text"/>
        <w:keepNext/>
        <w:spacing w:before="0"/>
        <w:rPr>
          <w:sz w:val="22"/>
          <w:szCs w:val="22"/>
          <w:lang w:val="cs-CZ"/>
        </w:rPr>
      </w:pPr>
    </w:p>
    <w:tbl>
      <w:tblPr>
        <w:tblW w:w="9072" w:type="dxa"/>
        <w:tblInd w:w="116" w:type="dxa"/>
        <w:tblLayout w:type="fixed"/>
        <w:tblCellMar>
          <w:left w:w="0" w:type="dxa"/>
          <w:right w:w="0" w:type="dxa"/>
        </w:tblCellMar>
        <w:tblLook w:val="01E0" w:firstRow="1" w:lastRow="1" w:firstColumn="1" w:lastColumn="1" w:noHBand="0" w:noVBand="0"/>
      </w:tblPr>
      <w:tblGrid>
        <w:gridCol w:w="1404"/>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rsidR="00775B07" w:rsidRPr="007B0B0D" w14:paraId="4F166D30" w14:textId="77777777" w:rsidTr="00B7305F">
        <w:trPr>
          <w:cantSplit/>
          <w:trHeight w:hRule="exact" w:val="235"/>
        </w:trPr>
        <w:tc>
          <w:tcPr>
            <w:tcW w:w="1404" w:type="dxa"/>
            <w:tcBorders>
              <w:top w:val="nil"/>
              <w:left w:val="nil"/>
              <w:bottom w:val="nil"/>
              <w:right w:val="nil"/>
            </w:tcBorders>
            <w:vAlign w:val="center"/>
          </w:tcPr>
          <w:p w14:paraId="2FEF7F22" w14:textId="77777777" w:rsidR="00775B07" w:rsidRPr="007B0B0D" w:rsidRDefault="00775B07" w:rsidP="000E14EE">
            <w:pPr>
              <w:keepNext/>
              <w:spacing w:line="240" w:lineRule="auto"/>
              <w:ind w:left="26" w:right="-20"/>
              <w:rPr>
                <w:rFonts w:ascii="Arial" w:eastAsia="Arial" w:hAnsi="Arial" w:cs="Arial"/>
                <w:spacing w:val="-2"/>
                <w:sz w:val="16"/>
                <w:szCs w:val="16"/>
                <w:lang w:val="cs-CZ"/>
              </w:rPr>
            </w:pPr>
          </w:p>
        </w:tc>
        <w:tc>
          <w:tcPr>
            <w:tcW w:w="7668" w:type="dxa"/>
            <w:gridSpan w:val="18"/>
            <w:tcBorders>
              <w:top w:val="nil"/>
              <w:left w:val="nil"/>
              <w:bottom w:val="nil"/>
              <w:right w:val="nil"/>
            </w:tcBorders>
            <w:vAlign w:val="center"/>
          </w:tcPr>
          <w:p w14:paraId="11ED139F" w14:textId="77777777" w:rsidR="00775B07" w:rsidRPr="007B0B0D" w:rsidRDefault="00581581" w:rsidP="000E14EE">
            <w:pPr>
              <w:keepNext/>
              <w:spacing w:line="240" w:lineRule="auto"/>
              <w:ind w:left="181" w:right="-20"/>
              <w:jc w:val="both"/>
              <w:rPr>
                <w:rFonts w:ascii="Arial" w:eastAsia="Arial" w:hAnsi="Arial" w:cs="Arial"/>
                <w:spacing w:val="-1"/>
                <w:sz w:val="16"/>
                <w:szCs w:val="16"/>
                <w:lang w:val="cs-CZ"/>
              </w:rPr>
            </w:pPr>
            <w:r w:rsidRPr="007B0B0D">
              <w:rPr>
                <w:rFonts w:ascii="Arial" w:eastAsia="Arial" w:hAnsi="Arial" w:cs="Arial"/>
                <w:spacing w:val="-1"/>
                <w:sz w:val="16"/>
                <w:szCs w:val="16"/>
                <w:lang w:val="cs-CZ"/>
              </w:rPr>
              <w:t>Počet pacientů v rizik</w:t>
            </w:r>
            <w:r w:rsidR="008B377E" w:rsidRPr="007B0B0D">
              <w:rPr>
                <w:rFonts w:ascii="Arial" w:eastAsia="Arial" w:hAnsi="Arial" w:cs="Arial"/>
                <w:spacing w:val="-1"/>
                <w:sz w:val="16"/>
                <w:szCs w:val="16"/>
                <w:lang w:val="cs-CZ"/>
              </w:rPr>
              <w:t>u</w:t>
            </w:r>
          </w:p>
        </w:tc>
      </w:tr>
      <w:tr w:rsidR="00775B07" w:rsidRPr="007B0B0D" w14:paraId="60810D52" w14:textId="77777777" w:rsidTr="00B7305F">
        <w:trPr>
          <w:cantSplit/>
          <w:trHeight w:hRule="exact" w:val="235"/>
        </w:trPr>
        <w:tc>
          <w:tcPr>
            <w:tcW w:w="1404" w:type="dxa"/>
            <w:tcBorders>
              <w:top w:val="nil"/>
              <w:left w:val="nil"/>
              <w:bottom w:val="nil"/>
              <w:right w:val="nil"/>
            </w:tcBorders>
            <w:vAlign w:val="center"/>
          </w:tcPr>
          <w:p w14:paraId="2A67ADA5" w14:textId="77777777" w:rsidR="00775B07" w:rsidRPr="007B0B0D" w:rsidRDefault="0006507F" w:rsidP="000E14EE">
            <w:pPr>
              <w:keepNext/>
              <w:spacing w:line="240" w:lineRule="auto"/>
              <w:ind w:left="26" w:right="-20"/>
              <w:rPr>
                <w:rFonts w:ascii="Arial" w:eastAsia="Arial" w:hAnsi="Arial" w:cs="Arial"/>
                <w:sz w:val="16"/>
                <w:szCs w:val="16"/>
                <w:lang w:val="cs-CZ"/>
              </w:rPr>
            </w:pPr>
            <w:r w:rsidRPr="007B0B0D">
              <w:rPr>
                <w:rFonts w:ascii="Arial" w:hAnsi="Arial" w:cs="Arial"/>
                <w:spacing w:val="4"/>
                <w:sz w:val="16"/>
                <w:szCs w:val="16"/>
                <w:lang w:val="cs-CZ"/>
              </w:rPr>
              <w:t>Čas</w:t>
            </w:r>
            <w:r w:rsidR="00775B07" w:rsidRPr="007B0B0D">
              <w:rPr>
                <w:rFonts w:ascii="Arial" w:hAnsi="Arial" w:cs="Arial"/>
                <w:spacing w:val="4"/>
                <w:sz w:val="16"/>
                <w:szCs w:val="16"/>
                <w:lang w:val="cs-CZ"/>
              </w:rPr>
              <w:t xml:space="preserve"> </w:t>
            </w:r>
            <w:r w:rsidR="00775B07" w:rsidRPr="007B0B0D">
              <w:rPr>
                <w:rFonts w:ascii="Arial" w:eastAsia="Arial" w:hAnsi="Arial" w:cs="Arial"/>
                <w:spacing w:val="-1"/>
                <w:sz w:val="16"/>
                <w:szCs w:val="16"/>
                <w:lang w:val="cs-CZ"/>
              </w:rPr>
              <w:t>(</w:t>
            </w:r>
            <w:r w:rsidRPr="007B0B0D">
              <w:rPr>
                <w:rFonts w:ascii="Arial" w:eastAsia="Arial" w:hAnsi="Arial" w:cs="Arial"/>
                <w:spacing w:val="-1"/>
                <w:sz w:val="16"/>
                <w:szCs w:val="16"/>
                <w:lang w:val="cs-CZ"/>
              </w:rPr>
              <w:t>Měsíce</w:t>
            </w:r>
            <w:r w:rsidR="00775B07" w:rsidRPr="007B0B0D">
              <w:rPr>
                <w:rFonts w:ascii="Arial" w:eastAsia="Arial" w:hAnsi="Arial" w:cs="Arial"/>
                <w:sz w:val="16"/>
                <w:szCs w:val="16"/>
                <w:lang w:val="cs-CZ"/>
              </w:rPr>
              <w:t>)</w:t>
            </w:r>
          </w:p>
        </w:tc>
        <w:tc>
          <w:tcPr>
            <w:tcW w:w="426" w:type="dxa"/>
            <w:tcBorders>
              <w:top w:val="nil"/>
              <w:left w:val="nil"/>
              <w:bottom w:val="nil"/>
              <w:right w:val="nil"/>
            </w:tcBorders>
            <w:vAlign w:val="center"/>
          </w:tcPr>
          <w:p w14:paraId="667D594C" w14:textId="77777777" w:rsidR="00775B07" w:rsidRPr="007B0B0D" w:rsidRDefault="00775B07" w:rsidP="000E14EE">
            <w:pPr>
              <w:keepNext/>
              <w:tabs>
                <w:tab w:val="left" w:pos="940"/>
                <w:tab w:val="left" w:pos="1620"/>
              </w:tabs>
              <w:spacing w:line="240" w:lineRule="auto"/>
              <w:ind w:left="40" w:right="-20"/>
              <w:jc w:val="center"/>
              <w:rPr>
                <w:rFonts w:ascii="Arial" w:eastAsia="Arial" w:hAnsi="Arial" w:cs="Arial"/>
                <w:sz w:val="16"/>
                <w:szCs w:val="16"/>
                <w:lang w:val="cs-CZ"/>
              </w:rPr>
            </w:pP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71D7A7F3" w14:textId="77777777" w:rsidR="00775B07" w:rsidRPr="007B0B0D" w:rsidRDefault="00775B07" w:rsidP="000E14EE">
            <w:pPr>
              <w:keepNext/>
              <w:tabs>
                <w:tab w:val="left" w:pos="940"/>
                <w:tab w:val="left" w:pos="1620"/>
              </w:tabs>
              <w:spacing w:line="240" w:lineRule="auto"/>
              <w:ind w:left="40" w:right="-20"/>
              <w:jc w:val="center"/>
              <w:rPr>
                <w:rFonts w:ascii="Arial" w:eastAsia="Arial" w:hAnsi="Arial" w:cs="Arial"/>
                <w:sz w:val="16"/>
                <w:szCs w:val="16"/>
                <w:lang w:val="cs-CZ"/>
              </w:rPr>
            </w:pP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79531254" w14:textId="77777777" w:rsidR="00775B07" w:rsidRPr="007B0B0D" w:rsidRDefault="00775B07" w:rsidP="000E14EE">
            <w:pPr>
              <w:keepNext/>
              <w:spacing w:line="240" w:lineRule="auto"/>
              <w:ind w:left="40" w:right="-20"/>
              <w:jc w:val="center"/>
              <w:rPr>
                <w:rFonts w:ascii="Arial" w:eastAsia="Arial" w:hAnsi="Arial" w:cs="Arial"/>
                <w:sz w:val="16"/>
                <w:szCs w:val="16"/>
                <w:lang w:val="cs-CZ"/>
              </w:rPr>
            </w:pPr>
            <w:r w:rsidRPr="007B0B0D">
              <w:rPr>
                <w:rFonts w:ascii="Arial" w:eastAsia="Arial" w:hAnsi="Arial" w:cs="Arial"/>
                <w:sz w:val="16"/>
                <w:szCs w:val="16"/>
                <w:lang w:val="cs-CZ"/>
              </w:rPr>
              <w:t>4</w:t>
            </w:r>
          </w:p>
        </w:tc>
        <w:tc>
          <w:tcPr>
            <w:tcW w:w="426" w:type="dxa"/>
            <w:tcBorders>
              <w:top w:val="nil"/>
              <w:left w:val="nil"/>
              <w:bottom w:val="nil"/>
              <w:right w:val="nil"/>
            </w:tcBorders>
            <w:vAlign w:val="center"/>
          </w:tcPr>
          <w:p w14:paraId="02F326DE" w14:textId="77777777" w:rsidR="00775B07" w:rsidRPr="007B0B0D" w:rsidRDefault="00775B07" w:rsidP="000E14EE">
            <w:pPr>
              <w:keepNext/>
              <w:spacing w:line="240" w:lineRule="auto"/>
              <w:ind w:left="40" w:right="-20"/>
              <w:jc w:val="center"/>
              <w:rPr>
                <w:rFonts w:ascii="Arial" w:eastAsia="Arial" w:hAnsi="Arial" w:cs="Arial"/>
                <w:sz w:val="16"/>
                <w:szCs w:val="16"/>
                <w:lang w:val="cs-CZ"/>
              </w:rPr>
            </w:pP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4526B9FC" w14:textId="77777777" w:rsidR="00775B07" w:rsidRPr="007B0B0D" w:rsidRDefault="00775B07"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8</w:t>
            </w:r>
          </w:p>
        </w:tc>
        <w:tc>
          <w:tcPr>
            <w:tcW w:w="426" w:type="dxa"/>
            <w:tcBorders>
              <w:top w:val="nil"/>
              <w:left w:val="nil"/>
              <w:bottom w:val="nil"/>
              <w:right w:val="nil"/>
            </w:tcBorders>
            <w:vAlign w:val="center"/>
          </w:tcPr>
          <w:p w14:paraId="79B9E03F" w14:textId="77777777" w:rsidR="00775B07" w:rsidRPr="007B0B0D" w:rsidRDefault="00775B07"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10</w:t>
            </w:r>
          </w:p>
        </w:tc>
        <w:tc>
          <w:tcPr>
            <w:tcW w:w="426" w:type="dxa"/>
            <w:tcBorders>
              <w:top w:val="nil"/>
              <w:left w:val="nil"/>
              <w:bottom w:val="nil"/>
              <w:right w:val="nil"/>
            </w:tcBorders>
            <w:vAlign w:val="center"/>
          </w:tcPr>
          <w:p w14:paraId="6ADCD0B6"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343FD1D3"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4</w:t>
            </w:r>
          </w:p>
        </w:tc>
        <w:tc>
          <w:tcPr>
            <w:tcW w:w="426" w:type="dxa"/>
            <w:tcBorders>
              <w:top w:val="nil"/>
              <w:left w:val="nil"/>
              <w:bottom w:val="nil"/>
              <w:right w:val="nil"/>
            </w:tcBorders>
            <w:vAlign w:val="center"/>
          </w:tcPr>
          <w:p w14:paraId="0F61614C" w14:textId="77777777" w:rsidR="00775B07" w:rsidRPr="007B0B0D" w:rsidRDefault="00775B07" w:rsidP="000E14EE">
            <w:pPr>
              <w:keepNext/>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16</w:t>
            </w:r>
          </w:p>
        </w:tc>
        <w:tc>
          <w:tcPr>
            <w:tcW w:w="426" w:type="dxa"/>
            <w:tcBorders>
              <w:top w:val="nil"/>
              <w:left w:val="nil"/>
              <w:bottom w:val="nil"/>
              <w:right w:val="nil"/>
            </w:tcBorders>
            <w:vAlign w:val="center"/>
          </w:tcPr>
          <w:p w14:paraId="25DE6BB0" w14:textId="77777777" w:rsidR="00775B07" w:rsidRPr="007B0B0D" w:rsidRDefault="00775B07" w:rsidP="000E14EE">
            <w:pPr>
              <w:keepNext/>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8</w:t>
            </w:r>
          </w:p>
        </w:tc>
        <w:tc>
          <w:tcPr>
            <w:tcW w:w="426" w:type="dxa"/>
            <w:tcBorders>
              <w:top w:val="nil"/>
              <w:left w:val="nil"/>
              <w:bottom w:val="nil"/>
              <w:right w:val="nil"/>
            </w:tcBorders>
            <w:vAlign w:val="center"/>
          </w:tcPr>
          <w:p w14:paraId="60D618ED"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10871BB6"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2A3EBFE7"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4</w:t>
            </w:r>
          </w:p>
        </w:tc>
        <w:tc>
          <w:tcPr>
            <w:tcW w:w="426" w:type="dxa"/>
            <w:tcBorders>
              <w:top w:val="nil"/>
              <w:left w:val="nil"/>
              <w:bottom w:val="nil"/>
              <w:right w:val="nil"/>
            </w:tcBorders>
            <w:vAlign w:val="center"/>
          </w:tcPr>
          <w:p w14:paraId="4454CFE4"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04B848E8"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8</w:t>
            </w:r>
          </w:p>
        </w:tc>
        <w:tc>
          <w:tcPr>
            <w:tcW w:w="426" w:type="dxa"/>
            <w:tcBorders>
              <w:top w:val="nil"/>
              <w:left w:val="nil"/>
              <w:bottom w:val="nil"/>
              <w:right w:val="nil"/>
            </w:tcBorders>
            <w:vAlign w:val="center"/>
          </w:tcPr>
          <w:p w14:paraId="2CD18F0D"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7E69A3FC"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35C4F894"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4</w:t>
            </w:r>
          </w:p>
        </w:tc>
      </w:tr>
      <w:tr w:rsidR="00775B07" w:rsidRPr="007B0B0D" w14:paraId="385A4673" w14:textId="77777777" w:rsidTr="00B7305F">
        <w:trPr>
          <w:cantSplit/>
          <w:trHeight w:hRule="exact" w:val="264"/>
        </w:trPr>
        <w:tc>
          <w:tcPr>
            <w:tcW w:w="1404" w:type="dxa"/>
            <w:tcBorders>
              <w:top w:val="nil"/>
              <w:left w:val="nil"/>
              <w:bottom w:val="nil"/>
              <w:right w:val="nil"/>
            </w:tcBorders>
            <w:vAlign w:val="center"/>
          </w:tcPr>
          <w:p w14:paraId="51E8EE89" w14:textId="77777777" w:rsidR="00775B07" w:rsidRPr="007B0B0D" w:rsidRDefault="00775B07" w:rsidP="000E14EE">
            <w:pPr>
              <w:keepNext/>
              <w:spacing w:line="240" w:lineRule="auto"/>
              <w:ind w:left="26" w:right="-20"/>
              <w:rPr>
                <w:rFonts w:ascii="Arial" w:eastAsia="Arial" w:hAnsi="Arial" w:cs="Arial"/>
                <w:sz w:val="16"/>
                <w:szCs w:val="16"/>
                <w:lang w:val="cs-CZ"/>
              </w:rPr>
            </w:pPr>
            <w:r w:rsidRPr="007B0B0D">
              <w:rPr>
                <w:rFonts w:ascii="Arial" w:eastAsia="Arial" w:hAnsi="Arial" w:cs="Arial"/>
                <w:spacing w:val="-1"/>
                <w:sz w:val="16"/>
                <w:szCs w:val="16"/>
                <w:lang w:val="cs-CZ"/>
              </w:rPr>
              <w:t>ceritinib</w:t>
            </w:r>
            <w:r w:rsidRPr="007B0B0D">
              <w:rPr>
                <w:rFonts w:ascii="Arial" w:hAnsi="Arial" w:cs="Arial"/>
                <w:spacing w:val="4"/>
                <w:sz w:val="16"/>
                <w:szCs w:val="16"/>
                <w:lang w:val="cs-CZ"/>
              </w:rPr>
              <w:t xml:space="preserve"> </w:t>
            </w:r>
            <w:r w:rsidRPr="007B0B0D">
              <w:rPr>
                <w:rFonts w:ascii="Arial" w:eastAsia="Arial" w:hAnsi="Arial" w:cs="Arial"/>
                <w:spacing w:val="-1"/>
                <w:sz w:val="16"/>
                <w:szCs w:val="16"/>
                <w:lang w:val="cs-CZ"/>
              </w:rPr>
              <w:t>75</w:t>
            </w:r>
            <w:r w:rsidRPr="007B0B0D">
              <w:rPr>
                <w:rFonts w:ascii="Arial" w:eastAsia="Arial" w:hAnsi="Arial" w:cs="Arial"/>
                <w:sz w:val="16"/>
                <w:szCs w:val="16"/>
                <w:lang w:val="cs-CZ"/>
              </w:rPr>
              <w:t>0 </w:t>
            </w:r>
            <w:r w:rsidRPr="007B0B0D">
              <w:rPr>
                <w:rFonts w:ascii="Arial" w:eastAsia="Arial" w:hAnsi="Arial" w:cs="Arial"/>
                <w:spacing w:val="3"/>
                <w:sz w:val="16"/>
                <w:szCs w:val="16"/>
                <w:lang w:val="cs-CZ"/>
              </w:rPr>
              <w:t>m</w:t>
            </w:r>
            <w:r w:rsidRPr="007B0B0D">
              <w:rPr>
                <w:rFonts w:ascii="Arial" w:eastAsia="Arial" w:hAnsi="Arial" w:cs="Arial"/>
                <w:sz w:val="16"/>
                <w:szCs w:val="16"/>
                <w:lang w:val="cs-CZ"/>
              </w:rPr>
              <w:t>g</w:t>
            </w:r>
          </w:p>
        </w:tc>
        <w:tc>
          <w:tcPr>
            <w:tcW w:w="426" w:type="dxa"/>
            <w:tcBorders>
              <w:top w:val="nil"/>
              <w:left w:val="nil"/>
              <w:bottom w:val="nil"/>
              <w:right w:val="nil"/>
            </w:tcBorders>
            <w:vAlign w:val="center"/>
          </w:tcPr>
          <w:p w14:paraId="7013DF40" w14:textId="77777777" w:rsidR="00775B07" w:rsidRPr="007B0B0D" w:rsidRDefault="00775B07" w:rsidP="000E14EE">
            <w:pPr>
              <w:keepNext/>
              <w:tabs>
                <w:tab w:val="left" w:pos="780"/>
                <w:tab w:val="left" w:pos="1460"/>
              </w:tabs>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18</w:t>
            </w:r>
            <w:r w:rsidRPr="007B0B0D">
              <w:rPr>
                <w:rFonts w:ascii="Arial" w:eastAsia="Arial" w:hAnsi="Arial" w:cs="Arial"/>
                <w:sz w:val="16"/>
                <w:szCs w:val="16"/>
                <w:lang w:val="cs-CZ"/>
              </w:rPr>
              <w:t>9</w:t>
            </w:r>
          </w:p>
        </w:tc>
        <w:tc>
          <w:tcPr>
            <w:tcW w:w="426" w:type="dxa"/>
            <w:tcBorders>
              <w:top w:val="nil"/>
              <w:left w:val="nil"/>
              <w:bottom w:val="nil"/>
              <w:right w:val="nil"/>
            </w:tcBorders>
            <w:vAlign w:val="center"/>
          </w:tcPr>
          <w:p w14:paraId="45688027" w14:textId="77777777" w:rsidR="00775B07" w:rsidRPr="007B0B0D" w:rsidRDefault="00775B07" w:rsidP="000E14EE">
            <w:pPr>
              <w:keepNext/>
              <w:tabs>
                <w:tab w:val="left" w:pos="780"/>
                <w:tab w:val="left" w:pos="1460"/>
              </w:tabs>
              <w:spacing w:line="240" w:lineRule="auto"/>
              <w:ind w:left="40" w:right="-20"/>
              <w:jc w:val="center"/>
              <w:rPr>
                <w:rFonts w:ascii="Arial" w:eastAsia="Arial" w:hAnsi="Arial" w:cs="Arial"/>
                <w:sz w:val="16"/>
                <w:szCs w:val="16"/>
                <w:lang w:val="cs-CZ"/>
              </w:rPr>
            </w:pPr>
            <w:r w:rsidRPr="007B0B0D">
              <w:rPr>
                <w:rFonts w:ascii="Arial" w:eastAsia="Arial" w:hAnsi="Arial" w:cs="Arial"/>
                <w:spacing w:val="-1"/>
                <w:sz w:val="16"/>
                <w:szCs w:val="16"/>
                <w:lang w:val="cs-CZ"/>
              </w:rPr>
              <w:t>15</w:t>
            </w:r>
            <w:r w:rsidRPr="007B0B0D">
              <w:rPr>
                <w:rFonts w:ascii="Arial" w:eastAsia="Arial" w:hAnsi="Arial" w:cs="Arial"/>
                <w:sz w:val="16"/>
                <w:szCs w:val="16"/>
                <w:lang w:val="cs-CZ"/>
              </w:rPr>
              <w:t>5</w:t>
            </w:r>
          </w:p>
        </w:tc>
        <w:tc>
          <w:tcPr>
            <w:tcW w:w="426" w:type="dxa"/>
            <w:tcBorders>
              <w:top w:val="nil"/>
              <w:left w:val="nil"/>
              <w:bottom w:val="nil"/>
              <w:right w:val="nil"/>
            </w:tcBorders>
            <w:vAlign w:val="center"/>
          </w:tcPr>
          <w:p w14:paraId="55093334" w14:textId="77777777" w:rsidR="00775B07" w:rsidRPr="007B0B0D" w:rsidRDefault="00775B07"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13</w:t>
            </w:r>
            <w:r w:rsidRPr="007B0B0D">
              <w:rPr>
                <w:rFonts w:ascii="Arial" w:eastAsia="Arial" w:hAnsi="Arial" w:cs="Arial"/>
                <w:sz w:val="16"/>
                <w:szCs w:val="16"/>
                <w:lang w:val="cs-CZ"/>
              </w:rPr>
              <w:t>9</w:t>
            </w:r>
          </w:p>
        </w:tc>
        <w:tc>
          <w:tcPr>
            <w:tcW w:w="426" w:type="dxa"/>
            <w:tcBorders>
              <w:top w:val="nil"/>
              <w:left w:val="nil"/>
              <w:bottom w:val="nil"/>
              <w:right w:val="nil"/>
            </w:tcBorders>
            <w:vAlign w:val="center"/>
          </w:tcPr>
          <w:p w14:paraId="5CFE4654" w14:textId="77777777" w:rsidR="00775B07" w:rsidRPr="007B0B0D" w:rsidRDefault="00775B07" w:rsidP="000E14EE">
            <w:pPr>
              <w:keepNext/>
              <w:spacing w:line="240" w:lineRule="auto"/>
              <w:ind w:left="40" w:right="-20"/>
              <w:jc w:val="center"/>
              <w:rPr>
                <w:rFonts w:ascii="Arial" w:eastAsia="Arial" w:hAnsi="Arial" w:cs="Arial"/>
                <w:sz w:val="16"/>
                <w:szCs w:val="16"/>
                <w:lang w:val="cs-CZ"/>
              </w:rPr>
            </w:pPr>
            <w:r w:rsidRPr="007B0B0D">
              <w:rPr>
                <w:rFonts w:ascii="Arial" w:eastAsia="Arial" w:hAnsi="Arial" w:cs="Arial"/>
                <w:spacing w:val="-1"/>
                <w:sz w:val="16"/>
                <w:szCs w:val="16"/>
                <w:lang w:val="cs-CZ"/>
              </w:rPr>
              <w:t>12</w:t>
            </w:r>
            <w:r w:rsidRPr="007B0B0D">
              <w:rPr>
                <w:rFonts w:ascii="Arial" w:eastAsia="Arial" w:hAnsi="Arial" w:cs="Arial"/>
                <w:sz w:val="16"/>
                <w:szCs w:val="16"/>
                <w:lang w:val="cs-CZ"/>
              </w:rPr>
              <w:t>5</w:t>
            </w:r>
          </w:p>
        </w:tc>
        <w:tc>
          <w:tcPr>
            <w:tcW w:w="426" w:type="dxa"/>
            <w:tcBorders>
              <w:top w:val="nil"/>
              <w:left w:val="nil"/>
              <w:bottom w:val="nil"/>
              <w:right w:val="nil"/>
            </w:tcBorders>
            <w:vAlign w:val="center"/>
          </w:tcPr>
          <w:p w14:paraId="21DCE8B2" w14:textId="77777777" w:rsidR="00775B07" w:rsidRPr="007B0B0D" w:rsidRDefault="00775B07"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116</w:t>
            </w:r>
          </w:p>
        </w:tc>
        <w:tc>
          <w:tcPr>
            <w:tcW w:w="426" w:type="dxa"/>
            <w:tcBorders>
              <w:top w:val="nil"/>
              <w:left w:val="nil"/>
              <w:bottom w:val="nil"/>
              <w:right w:val="nil"/>
            </w:tcBorders>
            <w:vAlign w:val="center"/>
          </w:tcPr>
          <w:p w14:paraId="32D7C8E2" w14:textId="77777777" w:rsidR="00775B07" w:rsidRPr="007B0B0D" w:rsidRDefault="00775B07"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105</w:t>
            </w:r>
          </w:p>
        </w:tc>
        <w:tc>
          <w:tcPr>
            <w:tcW w:w="426" w:type="dxa"/>
            <w:tcBorders>
              <w:top w:val="nil"/>
              <w:left w:val="nil"/>
              <w:bottom w:val="nil"/>
              <w:right w:val="nil"/>
            </w:tcBorders>
            <w:vAlign w:val="center"/>
          </w:tcPr>
          <w:p w14:paraId="1B42663D"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9</w:t>
            </w:r>
            <w:r w:rsidRPr="007B0B0D">
              <w:rPr>
                <w:rFonts w:ascii="Arial" w:eastAsia="Arial" w:hAnsi="Arial" w:cs="Arial"/>
                <w:sz w:val="16"/>
                <w:szCs w:val="16"/>
                <w:lang w:val="cs-CZ"/>
              </w:rPr>
              <w:t>8</w:t>
            </w:r>
          </w:p>
        </w:tc>
        <w:tc>
          <w:tcPr>
            <w:tcW w:w="426" w:type="dxa"/>
            <w:tcBorders>
              <w:top w:val="nil"/>
              <w:left w:val="nil"/>
              <w:bottom w:val="nil"/>
              <w:right w:val="nil"/>
            </w:tcBorders>
            <w:vAlign w:val="center"/>
          </w:tcPr>
          <w:p w14:paraId="5D58E75C"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7</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36B08CEA" w14:textId="77777777" w:rsidR="00775B07" w:rsidRPr="007B0B0D" w:rsidRDefault="00775B07" w:rsidP="000E14EE">
            <w:pPr>
              <w:keepNext/>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59</w:t>
            </w:r>
          </w:p>
        </w:tc>
        <w:tc>
          <w:tcPr>
            <w:tcW w:w="426" w:type="dxa"/>
            <w:tcBorders>
              <w:top w:val="nil"/>
              <w:left w:val="nil"/>
              <w:bottom w:val="nil"/>
              <w:right w:val="nil"/>
            </w:tcBorders>
            <w:vAlign w:val="center"/>
          </w:tcPr>
          <w:p w14:paraId="2E1AB457" w14:textId="77777777" w:rsidR="00775B07" w:rsidRPr="007B0B0D" w:rsidRDefault="00775B07" w:rsidP="000E14EE">
            <w:pPr>
              <w:keepNext/>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4</w:t>
            </w:r>
            <w:r w:rsidRPr="007B0B0D">
              <w:rPr>
                <w:rFonts w:ascii="Arial" w:eastAsia="Arial" w:hAnsi="Arial" w:cs="Arial"/>
                <w:sz w:val="16"/>
                <w:szCs w:val="16"/>
                <w:lang w:val="cs-CZ"/>
              </w:rPr>
              <w:t>3</w:t>
            </w:r>
          </w:p>
        </w:tc>
        <w:tc>
          <w:tcPr>
            <w:tcW w:w="426" w:type="dxa"/>
            <w:tcBorders>
              <w:top w:val="nil"/>
              <w:left w:val="nil"/>
              <w:bottom w:val="nil"/>
              <w:right w:val="nil"/>
            </w:tcBorders>
            <w:vAlign w:val="center"/>
          </w:tcPr>
          <w:p w14:paraId="51854472"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009FB743"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3</w:t>
            </w:r>
          </w:p>
        </w:tc>
        <w:tc>
          <w:tcPr>
            <w:tcW w:w="426" w:type="dxa"/>
            <w:tcBorders>
              <w:top w:val="nil"/>
              <w:left w:val="nil"/>
              <w:bottom w:val="nil"/>
              <w:right w:val="nil"/>
            </w:tcBorders>
            <w:vAlign w:val="center"/>
          </w:tcPr>
          <w:p w14:paraId="0A4643C2"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44A228B8"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1C00E583" w14:textId="77777777" w:rsidR="00775B07" w:rsidRPr="007B0B0D" w:rsidRDefault="00775B07" w:rsidP="000E14EE">
            <w:pPr>
              <w:keepNext/>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69719978" w14:textId="77777777" w:rsidR="00775B07" w:rsidRPr="007B0B0D" w:rsidRDefault="00775B07" w:rsidP="000E14EE">
            <w:pPr>
              <w:keepNext/>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46198A5A" w14:textId="77777777" w:rsidR="00775B07" w:rsidRPr="007B0B0D" w:rsidRDefault="00775B07" w:rsidP="000E14EE">
            <w:pPr>
              <w:keepNext/>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5CDD7EE7" w14:textId="77777777" w:rsidR="00775B07" w:rsidRPr="007B0B0D" w:rsidRDefault="00775B07" w:rsidP="000E14EE">
            <w:pPr>
              <w:keepNext/>
              <w:spacing w:line="240" w:lineRule="auto"/>
              <w:ind w:left="181" w:right="-20"/>
              <w:rPr>
                <w:rFonts w:ascii="Arial" w:eastAsia="Arial" w:hAnsi="Arial" w:cs="Arial"/>
                <w:sz w:val="16"/>
                <w:szCs w:val="16"/>
                <w:lang w:val="cs-CZ"/>
              </w:rPr>
            </w:pPr>
            <w:r w:rsidRPr="007B0B0D">
              <w:rPr>
                <w:rFonts w:ascii="Arial" w:eastAsia="Arial" w:hAnsi="Arial" w:cs="Arial"/>
                <w:sz w:val="16"/>
                <w:szCs w:val="16"/>
                <w:lang w:val="cs-CZ"/>
              </w:rPr>
              <w:t>0</w:t>
            </w:r>
          </w:p>
        </w:tc>
      </w:tr>
      <w:tr w:rsidR="00775B07" w:rsidRPr="007B0B0D" w14:paraId="1C44C694" w14:textId="77777777" w:rsidTr="00B7305F">
        <w:trPr>
          <w:cantSplit/>
          <w:trHeight w:hRule="exact" w:val="301"/>
        </w:trPr>
        <w:tc>
          <w:tcPr>
            <w:tcW w:w="1404" w:type="dxa"/>
            <w:tcBorders>
              <w:top w:val="nil"/>
              <w:left w:val="nil"/>
              <w:bottom w:val="nil"/>
              <w:right w:val="nil"/>
            </w:tcBorders>
            <w:vAlign w:val="center"/>
          </w:tcPr>
          <w:p w14:paraId="7A4D7E25" w14:textId="77777777" w:rsidR="00775B07" w:rsidRPr="007B0B0D" w:rsidRDefault="00775B07" w:rsidP="000E14EE">
            <w:pPr>
              <w:spacing w:line="240" w:lineRule="auto"/>
              <w:ind w:left="26" w:right="-20"/>
              <w:rPr>
                <w:rFonts w:ascii="Arial" w:eastAsia="Arial" w:hAnsi="Arial" w:cs="Arial"/>
                <w:sz w:val="16"/>
                <w:szCs w:val="16"/>
                <w:lang w:val="cs-CZ"/>
              </w:rPr>
            </w:pPr>
            <w:r w:rsidRPr="007B0B0D">
              <w:rPr>
                <w:rFonts w:ascii="Arial" w:eastAsia="Arial" w:hAnsi="Arial" w:cs="Arial"/>
                <w:spacing w:val="1"/>
                <w:sz w:val="16"/>
                <w:szCs w:val="16"/>
                <w:lang w:val="cs-CZ"/>
              </w:rPr>
              <w:t>C</w:t>
            </w:r>
            <w:r w:rsidRPr="007B0B0D">
              <w:rPr>
                <w:rFonts w:ascii="Arial" w:eastAsia="Arial" w:hAnsi="Arial" w:cs="Arial"/>
                <w:spacing w:val="-6"/>
                <w:sz w:val="16"/>
                <w:szCs w:val="16"/>
                <w:lang w:val="cs-CZ"/>
              </w:rPr>
              <w:t>h</w:t>
            </w:r>
            <w:r w:rsidRPr="007B0B0D">
              <w:rPr>
                <w:rFonts w:ascii="Arial" w:eastAsia="Arial" w:hAnsi="Arial" w:cs="Arial"/>
                <w:spacing w:val="-1"/>
                <w:sz w:val="16"/>
                <w:szCs w:val="16"/>
                <w:lang w:val="cs-CZ"/>
              </w:rPr>
              <w:t>e</w:t>
            </w:r>
            <w:r w:rsidRPr="007B0B0D">
              <w:rPr>
                <w:rFonts w:ascii="Arial" w:eastAsia="Arial" w:hAnsi="Arial" w:cs="Arial"/>
                <w:spacing w:val="3"/>
                <w:sz w:val="16"/>
                <w:szCs w:val="16"/>
                <w:lang w:val="cs-CZ"/>
              </w:rPr>
              <w:t>m</w:t>
            </w:r>
            <w:r w:rsidRPr="007B0B0D">
              <w:rPr>
                <w:rFonts w:ascii="Arial" w:eastAsia="Arial" w:hAnsi="Arial" w:cs="Arial"/>
                <w:spacing w:val="-1"/>
                <w:sz w:val="16"/>
                <w:szCs w:val="16"/>
                <w:lang w:val="cs-CZ"/>
              </w:rPr>
              <w:t>o</w:t>
            </w:r>
            <w:r w:rsidRPr="007B0B0D">
              <w:rPr>
                <w:rFonts w:ascii="Arial" w:eastAsia="Arial" w:hAnsi="Arial" w:cs="Arial"/>
                <w:sz w:val="16"/>
                <w:szCs w:val="16"/>
                <w:lang w:val="cs-CZ"/>
              </w:rPr>
              <w:t>t</w:t>
            </w:r>
            <w:r w:rsidR="0006507F" w:rsidRPr="007B0B0D">
              <w:rPr>
                <w:rFonts w:ascii="Arial" w:eastAsia="Arial" w:hAnsi="Arial" w:cs="Arial"/>
                <w:sz w:val="16"/>
                <w:szCs w:val="16"/>
                <w:lang w:val="cs-CZ"/>
              </w:rPr>
              <w:t>erapie</w:t>
            </w:r>
          </w:p>
        </w:tc>
        <w:tc>
          <w:tcPr>
            <w:tcW w:w="426" w:type="dxa"/>
            <w:tcBorders>
              <w:top w:val="nil"/>
              <w:left w:val="nil"/>
              <w:bottom w:val="nil"/>
              <w:right w:val="nil"/>
            </w:tcBorders>
            <w:vAlign w:val="center"/>
          </w:tcPr>
          <w:p w14:paraId="09ED3F84" w14:textId="77777777" w:rsidR="00775B07" w:rsidRPr="007B0B0D" w:rsidRDefault="00775B07" w:rsidP="000E14EE">
            <w:pPr>
              <w:tabs>
                <w:tab w:val="left" w:pos="780"/>
                <w:tab w:val="left" w:pos="1460"/>
              </w:tabs>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18</w:t>
            </w:r>
            <w:r w:rsidRPr="007B0B0D">
              <w:rPr>
                <w:rFonts w:ascii="Arial" w:eastAsia="Arial" w:hAnsi="Arial" w:cs="Arial"/>
                <w:sz w:val="16"/>
                <w:szCs w:val="16"/>
                <w:lang w:val="cs-CZ"/>
              </w:rPr>
              <w:t>7</w:t>
            </w:r>
          </w:p>
        </w:tc>
        <w:tc>
          <w:tcPr>
            <w:tcW w:w="426" w:type="dxa"/>
            <w:tcBorders>
              <w:top w:val="nil"/>
              <w:left w:val="nil"/>
              <w:bottom w:val="nil"/>
              <w:right w:val="nil"/>
            </w:tcBorders>
            <w:vAlign w:val="center"/>
          </w:tcPr>
          <w:p w14:paraId="6DAA57FC" w14:textId="77777777" w:rsidR="00775B07" w:rsidRPr="007B0B0D" w:rsidRDefault="00775B07" w:rsidP="000E14EE">
            <w:pPr>
              <w:tabs>
                <w:tab w:val="left" w:pos="780"/>
                <w:tab w:val="left" w:pos="1460"/>
              </w:tabs>
              <w:spacing w:line="240" w:lineRule="auto"/>
              <w:ind w:left="40" w:right="-20"/>
              <w:jc w:val="center"/>
              <w:rPr>
                <w:rFonts w:ascii="Arial" w:eastAsia="Arial" w:hAnsi="Arial" w:cs="Arial"/>
                <w:sz w:val="16"/>
                <w:szCs w:val="16"/>
                <w:lang w:val="cs-CZ"/>
              </w:rPr>
            </w:pPr>
            <w:r w:rsidRPr="007B0B0D">
              <w:rPr>
                <w:rFonts w:ascii="Arial" w:eastAsia="Arial" w:hAnsi="Arial" w:cs="Arial"/>
                <w:spacing w:val="-1"/>
                <w:sz w:val="16"/>
                <w:szCs w:val="16"/>
                <w:lang w:val="cs-CZ"/>
              </w:rPr>
              <w:t>13</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3AFE3EC1" w14:textId="77777777" w:rsidR="00775B07" w:rsidRPr="007B0B0D" w:rsidRDefault="00775B07" w:rsidP="000E14EE">
            <w:pPr>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11</w:t>
            </w:r>
            <w:r w:rsidRPr="007B0B0D">
              <w:rPr>
                <w:rFonts w:ascii="Arial" w:eastAsia="Arial" w:hAnsi="Arial" w:cs="Arial"/>
                <w:sz w:val="16"/>
                <w:szCs w:val="16"/>
                <w:lang w:val="cs-CZ"/>
              </w:rPr>
              <w:t>4</w:t>
            </w:r>
          </w:p>
        </w:tc>
        <w:tc>
          <w:tcPr>
            <w:tcW w:w="426" w:type="dxa"/>
            <w:tcBorders>
              <w:top w:val="nil"/>
              <w:left w:val="nil"/>
              <w:bottom w:val="nil"/>
              <w:right w:val="nil"/>
            </w:tcBorders>
            <w:vAlign w:val="center"/>
          </w:tcPr>
          <w:p w14:paraId="46BA54A5" w14:textId="77777777" w:rsidR="00775B07" w:rsidRPr="007B0B0D" w:rsidRDefault="00775B07" w:rsidP="000E14EE">
            <w:pPr>
              <w:spacing w:line="240" w:lineRule="auto"/>
              <w:ind w:left="40" w:right="-20"/>
              <w:jc w:val="center"/>
              <w:rPr>
                <w:rFonts w:ascii="Arial" w:eastAsia="Arial" w:hAnsi="Arial" w:cs="Arial"/>
                <w:sz w:val="16"/>
                <w:szCs w:val="16"/>
                <w:lang w:val="cs-CZ"/>
              </w:rPr>
            </w:pPr>
            <w:r w:rsidRPr="007B0B0D">
              <w:rPr>
                <w:rFonts w:ascii="Arial" w:eastAsia="Arial" w:hAnsi="Arial" w:cs="Arial"/>
                <w:spacing w:val="-1"/>
                <w:sz w:val="16"/>
                <w:szCs w:val="16"/>
                <w:lang w:val="cs-CZ"/>
              </w:rPr>
              <w:t>8</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754E124F" w14:textId="77777777" w:rsidR="00775B07" w:rsidRPr="007B0B0D" w:rsidRDefault="00775B07" w:rsidP="000E14EE">
            <w:pPr>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71</w:t>
            </w:r>
          </w:p>
        </w:tc>
        <w:tc>
          <w:tcPr>
            <w:tcW w:w="426" w:type="dxa"/>
            <w:tcBorders>
              <w:top w:val="nil"/>
              <w:left w:val="nil"/>
              <w:bottom w:val="nil"/>
              <w:right w:val="nil"/>
            </w:tcBorders>
            <w:vAlign w:val="center"/>
          </w:tcPr>
          <w:p w14:paraId="4F214EC5" w14:textId="77777777" w:rsidR="00775B07" w:rsidRPr="007B0B0D" w:rsidRDefault="00775B07" w:rsidP="000E14EE">
            <w:pPr>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60</w:t>
            </w:r>
          </w:p>
        </w:tc>
        <w:tc>
          <w:tcPr>
            <w:tcW w:w="426" w:type="dxa"/>
            <w:tcBorders>
              <w:top w:val="nil"/>
              <w:left w:val="nil"/>
              <w:bottom w:val="nil"/>
              <w:right w:val="nil"/>
            </w:tcBorders>
            <w:vAlign w:val="center"/>
          </w:tcPr>
          <w:p w14:paraId="4BD7AEF6" w14:textId="77777777" w:rsidR="00775B07" w:rsidRPr="007B0B0D" w:rsidRDefault="00775B07" w:rsidP="000E14EE">
            <w:pPr>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5</w:t>
            </w:r>
            <w:r w:rsidRPr="007B0B0D">
              <w:rPr>
                <w:rFonts w:ascii="Arial" w:eastAsia="Arial" w:hAnsi="Arial" w:cs="Arial"/>
                <w:sz w:val="16"/>
                <w:szCs w:val="16"/>
                <w:lang w:val="cs-CZ"/>
              </w:rPr>
              <w:t>3</w:t>
            </w:r>
          </w:p>
        </w:tc>
        <w:tc>
          <w:tcPr>
            <w:tcW w:w="426" w:type="dxa"/>
            <w:tcBorders>
              <w:top w:val="nil"/>
              <w:left w:val="nil"/>
              <w:bottom w:val="nil"/>
              <w:right w:val="nil"/>
            </w:tcBorders>
            <w:vAlign w:val="center"/>
          </w:tcPr>
          <w:p w14:paraId="2C5FF394" w14:textId="77777777" w:rsidR="00775B07" w:rsidRPr="007B0B0D" w:rsidRDefault="00775B07" w:rsidP="000E14EE">
            <w:pPr>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5</w:t>
            </w:r>
          </w:p>
        </w:tc>
        <w:tc>
          <w:tcPr>
            <w:tcW w:w="426" w:type="dxa"/>
            <w:tcBorders>
              <w:top w:val="nil"/>
              <w:left w:val="nil"/>
              <w:bottom w:val="nil"/>
              <w:right w:val="nil"/>
            </w:tcBorders>
            <w:vAlign w:val="center"/>
          </w:tcPr>
          <w:p w14:paraId="781030EE" w14:textId="77777777" w:rsidR="00775B07" w:rsidRPr="007B0B0D" w:rsidRDefault="00775B07" w:rsidP="000E14EE">
            <w:pPr>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24</w:t>
            </w:r>
          </w:p>
        </w:tc>
        <w:tc>
          <w:tcPr>
            <w:tcW w:w="426" w:type="dxa"/>
            <w:tcBorders>
              <w:top w:val="nil"/>
              <w:left w:val="nil"/>
              <w:bottom w:val="nil"/>
              <w:right w:val="nil"/>
            </w:tcBorders>
            <w:vAlign w:val="center"/>
          </w:tcPr>
          <w:p w14:paraId="20321532" w14:textId="77777777" w:rsidR="00775B07" w:rsidRPr="007B0B0D" w:rsidRDefault="00775B07" w:rsidP="000E14EE">
            <w:pPr>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3C63E705" w14:textId="77777777" w:rsidR="00775B07" w:rsidRPr="007B0B0D" w:rsidRDefault="00775B07" w:rsidP="000E14EE">
            <w:pPr>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5FA28C12" w14:textId="77777777" w:rsidR="00775B07" w:rsidRPr="007B0B0D" w:rsidRDefault="00775B07" w:rsidP="000E14EE">
            <w:pPr>
              <w:spacing w:line="240" w:lineRule="auto"/>
              <w:ind w:left="181" w:right="195"/>
              <w:rPr>
                <w:rFonts w:ascii="Arial" w:eastAsia="Arial" w:hAnsi="Arial" w:cs="Arial"/>
                <w:sz w:val="16"/>
                <w:szCs w:val="16"/>
                <w:lang w:val="cs-CZ"/>
              </w:rPr>
            </w:pPr>
            <w:r w:rsidRPr="007B0B0D">
              <w:rPr>
                <w:rFonts w:ascii="Arial" w:eastAsia="Arial" w:hAnsi="Arial" w:cs="Arial"/>
                <w:sz w:val="16"/>
                <w:szCs w:val="16"/>
                <w:lang w:val="cs-CZ"/>
              </w:rPr>
              <w:t>5</w:t>
            </w:r>
          </w:p>
        </w:tc>
        <w:tc>
          <w:tcPr>
            <w:tcW w:w="426" w:type="dxa"/>
            <w:tcBorders>
              <w:top w:val="nil"/>
              <w:left w:val="nil"/>
              <w:bottom w:val="nil"/>
              <w:right w:val="nil"/>
            </w:tcBorders>
            <w:vAlign w:val="center"/>
          </w:tcPr>
          <w:p w14:paraId="79E485E6" w14:textId="77777777" w:rsidR="00775B07" w:rsidRPr="007B0B0D" w:rsidRDefault="00775B07" w:rsidP="000E14EE">
            <w:pPr>
              <w:spacing w:line="240" w:lineRule="auto"/>
              <w:ind w:left="181" w:right="190"/>
              <w:rPr>
                <w:rFonts w:ascii="Arial" w:eastAsia="Arial" w:hAnsi="Arial" w:cs="Arial"/>
                <w:sz w:val="16"/>
                <w:szCs w:val="16"/>
                <w:lang w:val="cs-CZ"/>
              </w:rPr>
            </w:pPr>
            <w:r w:rsidRPr="007B0B0D">
              <w:rPr>
                <w:rFonts w:ascii="Arial" w:eastAsia="Arial" w:hAnsi="Arial" w:cs="Arial"/>
                <w:sz w:val="16"/>
                <w:szCs w:val="16"/>
                <w:lang w:val="cs-CZ"/>
              </w:rPr>
              <w:t>3</w:t>
            </w:r>
          </w:p>
        </w:tc>
        <w:tc>
          <w:tcPr>
            <w:tcW w:w="426" w:type="dxa"/>
            <w:tcBorders>
              <w:top w:val="nil"/>
              <w:left w:val="nil"/>
              <w:bottom w:val="nil"/>
              <w:right w:val="nil"/>
            </w:tcBorders>
            <w:vAlign w:val="center"/>
          </w:tcPr>
          <w:p w14:paraId="4EF1AFF5" w14:textId="77777777" w:rsidR="00775B07" w:rsidRPr="007B0B0D" w:rsidRDefault="00775B07" w:rsidP="000E14EE">
            <w:pPr>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28F816F5" w14:textId="77777777" w:rsidR="00775B07" w:rsidRPr="007B0B0D" w:rsidRDefault="00775B07" w:rsidP="000E14EE">
            <w:pPr>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50957D62" w14:textId="77777777" w:rsidR="00775B07" w:rsidRPr="007B0B0D" w:rsidRDefault="00775B07" w:rsidP="000E14EE">
            <w:pPr>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11F80447" w14:textId="77777777" w:rsidR="00775B07" w:rsidRPr="007B0B0D" w:rsidRDefault="00775B07" w:rsidP="000E14EE">
            <w:pPr>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72C8CBF1" w14:textId="77777777" w:rsidR="00775B07" w:rsidRPr="007B0B0D" w:rsidRDefault="00775B07" w:rsidP="000E14EE">
            <w:pPr>
              <w:spacing w:line="240" w:lineRule="auto"/>
              <w:ind w:left="181" w:right="-20"/>
              <w:rPr>
                <w:rFonts w:ascii="Arial" w:eastAsia="Arial" w:hAnsi="Arial" w:cs="Arial"/>
                <w:sz w:val="16"/>
                <w:szCs w:val="16"/>
                <w:lang w:val="cs-CZ"/>
              </w:rPr>
            </w:pPr>
            <w:r w:rsidRPr="007B0B0D">
              <w:rPr>
                <w:rFonts w:ascii="Arial" w:eastAsia="Arial" w:hAnsi="Arial" w:cs="Arial"/>
                <w:sz w:val="16"/>
                <w:szCs w:val="16"/>
                <w:lang w:val="cs-CZ"/>
              </w:rPr>
              <w:t>0</w:t>
            </w:r>
          </w:p>
        </w:tc>
      </w:tr>
    </w:tbl>
    <w:p w14:paraId="1582D025" w14:textId="77777777" w:rsidR="00775B07" w:rsidRDefault="00775B07" w:rsidP="000E14EE">
      <w:pPr>
        <w:spacing w:line="240" w:lineRule="auto"/>
        <w:rPr>
          <w:lang w:val="cs-CZ"/>
        </w:rPr>
      </w:pPr>
    </w:p>
    <w:p w14:paraId="1274A18F" w14:textId="1D65506C" w:rsidR="00F542AF" w:rsidRDefault="00F542AF" w:rsidP="000E14EE">
      <w:pPr>
        <w:spacing w:line="240" w:lineRule="auto"/>
        <w:rPr>
          <w:lang w:val="cs-CZ"/>
        </w:rPr>
      </w:pPr>
      <w:r w:rsidRPr="00AF1953">
        <w:rPr>
          <w:lang w:val="cs-CZ"/>
        </w:rPr>
        <w:t>Při konečné analýze OS zemřelo 113 (59,8 %) pacientů v rameni s ceritinibem a 122 (65,2 %) pacientů v rameni s chemoterapií. Medián OS byl 62,9</w:t>
      </w:r>
      <w:r w:rsidR="009B199B" w:rsidRPr="00AF1953">
        <w:rPr>
          <w:lang w:val="cs-CZ"/>
        </w:rPr>
        <w:t> </w:t>
      </w:r>
      <w:r w:rsidRPr="00AF1953">
        <w:rPr>
          <w:lang w:val="cs-CZ"/>
        </w:rPr>
        <w:t>měsíců (95% CI: 44,2</w:t>
      </w:r>
      <w:r w:rsidR="009B199B" w:rsidRPr="00AF1953">
        <w:rPr>
          <w:lang w:val="en-US"/>
        </w:rPr>
        <w:t xml:space="preserve">; </w:t>
      </w:r>
      <w:r w:rsidRPr="00AF1953">
        <w:rPr>
          <w:lang w:val="cs-CZ"/>
        </w:rPr>
        <w:t xml:space="preserve">77,6) </w:t>
      </w:r>
      <w:r w:rsidR="009B199B" w:rsidRPr="00AF1953">
        <w:rPr>
          <w:lang w:val="cs-CZ"/>
        </w:rPr>
        <w:t xml:space="preserve">pro rameno s ceritinibem </w:t>
      </w:r>
      <w:r w:rsidRPr="00AF1953">
        <w:rPr>
          <w:lang w:val="cs-CZ"/>
        </w:rPr>
        <w:t>a 40,7</w:t>
      </w:r>
      <w:r w:rsidR="009B199B" w:rsidRPr="00AF1953">
        <w:rPr>
          <w:lang w:val="cs-CZ"/>
        </w:rPr>
        <w:t> </w:t>
      </w:r>
      <w:r w:rsidRPr="00AF1953">
        <w:rPr>
          <w:lang w:val="cs-CZ"/>
        </w:rPr>
        <w:t>měsíc</w:t>
      </w:r>
      <w:r w:rsidR="009B199B" w:rsidRPr="00AF1953">
        <w:rPr>
          <w:lang w:val="cs-CZ"/>
        </w:rPr>
        <w:t>ů</w:t>
      </w:r>
      <w:r w:rsidRPr="00AF1953">
        <w:rPr>
          <w:lang w:val="cs-CZ"/>
        </w:rPr>
        <w:t xml:space="preserve"> (95% CI: 28,5</w:t>
      </w:r>
      <w:r w:rsidR="009B199B" w:rsidRPr="00AF1953">
        <w:rPr>
          <w:lang w:val="en-US"/>
        </w:rPr>
        <w:t xml:space="preserve">; </w:t>
      </w:r>
      <w:r w:rsidRPr="00AF1953">
        <w:rPr>
          <w:lang w:val="cs-CZ"/>
        </w:rPr>
        <w:t>54,5)</w:t>
      </w:r>
      <w:r w:rsidR="009B199B" w:rsidRPr="00AF1953">
        <w:rPr>
          <w:lang w:val="cs-CZ"/>
        </w:rPr>
        <w:t xml:space="preserve"> </w:t>
      </w:r>
      <w:r w:rsidRPr="00AF1953">
        <w:rPr>
          <w:lang w:val="cs-CZ"/>
        </w:rPr>
        <w:t>pro rameno s chemoterapií. V rameni s ceritinibem došlo ke statisticky významnému 24% snížení rizika úmrtí ve srovnání s ramenem s chemoterapií (HR 0,76; 95% CI: 0,59</w:t>
      </w:r>
      <w:r w:rsidR="009B199B" w:rsidRPr="00AF1953">
        <w:rPr>
          <w:lang w:val="en-US"/>
        </w:rPr>
        <w:t xml:space="preserve">; </w:t>
      </w:r>
      <w:r w:rsidRPr="00AF1953">
        <w:rPr>
          <w:lang w:val="cs-CZ"/>
        </w:rPr>
        <w:t xml:space="preserve">0,99; p=0,020). Došlo k vysoké míře </w:t>
      </w:r>
      <w:r w:rsidR="009B199B" w:rsidRPr="00AF1953">
        <w:rPr>
          <w:lang w:val="cs-CZ"/>
        </w:rPr>
        <w:t>míšení</w:t>
      </w:r>
      <w:r w:rsidRPr="00AF1953">
        <w:rPr>
          <w:lang w:val="cs-CZ"/>
        </w:rPr>
        <w:t>, kdy 61,5</w:t>
      </w:r>
      <w:r w:rsidR="009B199B" w:rsidRPr="00AF1953">
        <w:rPr>
          <w:lang w:val="cs-CZ"/>
        </w:rPr>
        <w:t> </w:t>
      </w:r>
      <w:r w:rsidRPr="00AF1953">
        <w:rPr>
          <w:lang w:val="cs-CZ"/>
        </w:rPr>
        <w:t>%</w:t>
      </w:r>
      <w:r w:rsidR="009B199B" w:rsidRPr="00AF1953">
        <w:rPr>
          <w:lang w:val="cs-CZ"/>
        </w:rPr>
        <w:t> </w:t>
      </w:r>
      <w:r w:rsidRPr="00AF1953">
        <w:rPr>
          <w:lang w:val="cs-CZ"/>
        </w:rPr>
        <w:t>pacientů v rameni chemoterapie přešlo na léčbu ceritinibem. Navíc pacienti v obou ramenech dostávali další linie</w:t>
      </w:r>
      <w:r w:rsidR="00F258E4" w:rsidRPr="00AF1953">
        <w:rPr>
          <w:lang w:val="cs-CZ"/>
        </w:rPr>
        <w:t xml:space="preserve"> cytostatické terapie</w:t>
      </w:r>
      <w:r w:rsidRPr="00AF1953">
        <w:rPr>
          <w:lang w:val="cs-CZ"/>
        </w:rPr>
        <w:t>, včetně dalších inhibitorů ALK, což ovlivnilo výsledek OS.</w:t>
      </w:r>
    </w:p>
    <w:p w14:paraId="4A6F519F" w14:textId="77777777" w:rsidR="00F542AF" w:rsidRPr="007B0B0D" w:rsidRDefault="00F542AF" w:rsidP="000E14EE">
      <w:pPr>
        <w:spacing w:line="240" w:lineRule="auto"/>
        <w:rPr>
          <w:lang w:val="cs-CZ"/>
        </w:rPr>
      </w:pPr>
    </w:p>
    <w:p w14:paraId="5677CDA4" w14:textId="618A62BC" w:rsidR="00775B07" w:rsidRPr="00DB2BE7" w:rsidRDefault="008B377E" w:rsidP="000E14EE">
      <w:pPr>
        <w:keepNext/>
        <w:keepLines/>
        <w:tabs>
          <w:tab w:val="clear" w:pos="567"/>
        </w:tabs>
        <w:spacing w:line="240" w:lineRule="auto"/>
        <w:ind w:left="1134" w:hanging="1134"/>
        <w:rPr>
          <w:b/>
          <w:bCs/>
          <w:lang w:val="cs-CZ"/>
        </w:rPr>
      </w:pPr>
      <w:r w:rsidRPr="00DB2BE7">
        <w:rPr>
          <w:b/>
          <w:bCs/>
          <w:lang w:val="cs-CZ"/>
        </w:rPr>
        <w:t>Obrázek</w:t>
      </w:r>
      <w:r w:rsidR="00775B07" w:rsidRPr="00DB2BE7">
        <w:rPr>
          <w:b/>
          <w:bCs/>
          <w:lang w:val="cs-CZ"/>
        </w:rPr>
        <w:t> 2</w:t>
      </w:r>
      <w:r w:rsidR="00775B07" w:rsidRPr="00DB2BE7">
        <w:rPr>
          <w:b/>
          <w:bCs/>
          <w:lang w:val="cs-CZ"/>
        </w:rPr>
        <w:tab/>
        <w:t>ASCEND-4</w:t>
      </w:r>
      <w:r w:rsidR="00CD3133" w:rsidRPr="00DB2BE7">
        <w:rPr>
          <w:b/>
          <w:bCs/>
          <w:lang w:val="cs-CZ"/>
        </w:rPr>
        <w:t xml:space="preserve"> (Studie</w:t>
      </w:r>
      <w:r w:rsidR="00775B07" w:rsidRPr="00DB2BE7">
        <w:rPr>
          <w:b/>
          <w:bCs/>
          <w:lang w:val="cs-CZ"/>
        </w:rPr>
        <w:t xml:space="preserve"> A2301)- Kaplan-Meier</w:t>
      </w:r>
      <w:r w:rsidR="008A14A3" w:rsidRPr="00DB2BE7">
        <w:rPr>
          <w:b/>
          <w:bCs/>
          <w:lang w:val="cs-CZ"/>
        </w:rPr>
        <w:t>ův graf</w:t>
      </w:r>
      <w:r w:rsidR="00CD3133" w:rsidRPr="00DB2BE7">
        <w:rPr>
          <w:b/>
          <w:bCs/>
          <w:lang w:val="cs-CZ"/>
        </w:rPr>
        <w:t xml:space="preserve"> celkového přežití</w:t>
      </w:r>
      <w:r w:rsidR="00775B07" w:rsidRPr="00DB2BE7">
        <w:rPr>
          <w:b/>
          <w:bCs/>
          <w:lang w:val="cs-CZ"/>
        </w:rPr>
        <w:t xml:space="preserve"> </w:t>
      </w:r>
      <w:r w:rsidR="00A45542" w:rsidRPr="00DB2BE7">
        <w:rPr>
          <w:b/>
          <w:bCs/>
          <w:lang w:val="cs-CZ"/>
        </w:rPr>
        <w:t>podle</w:t>
      </w:r>
      <w:r w:rsidR="00CD3133" w:rsidRPr="00DB2BE7">
        <w:rPr>
          <w:b/>
          <w:bCs/>
          <w:lang w:val="cs-CZ"/>
        </w:rPr>
        <w:t xml:space="preserve"> ramen</w:t>
      </w:r>
      <w:r w:rsidR="00A45542" w:rsidRPr="00DB2BE7">
        <w:rPr>
          <w:b/>
          <w:bCs/>
          <w:lang w:val="cs-CZ"/>
        </w:rPr>
        <w:t>a léčby</w:t>
      </w:r>
      <w:bookmarkEnd w:id="3"/>
      <w:r w:rsidR="006E031B">
        <w:rPr>
          <w:b/>
          <w:bCs/>
          <w:lang w:val="cs-CZ"/>
        </w:rPr>
        <w:t xml:space="preserve"> (konečná analýza OS)</w:t>
      </w:r>
    </w:p>
    <w:p w14:paraId="4D19013E" w14:textId="3B481E67" w:rsidR="00775B07" w:rsidRPr="007B0B0D" w:rsidRDefault="00C430F2" w:rsidP="000E14EE">
      <w:pPr>
        <w:pStyle w:val="Text"/>
        <w:keepNext/>
        <w:spacing w:before="0"/>
        <w:rPr>
          <w:sz w:val="22"/>
          <w:szCs w:val="22"/>
          <w:lang w:val="cs-CZ"/>
        </w:rPr>
      </w:pPr>
      <w:r>
        <w:rPr>
          <w:noProof/>
          <w14:ligatures w14:val="standardContextual"/>
        </w:rPr>
        <mc:AlternateContent>
          <mc:Choice Requires="wpg">
            <w:drawing>
              <wp:anchor distT="0" distB="0" distL="114300" distR="114300" simplePos="0" relativeHeight="251680768" behindDoc="0" locked="0" layoutInCell="1" allowOverlap="1" wp14:anchorId="4004C70E" wp14:editId="67F05C59">
                <wp:simplePos x="0" y="0"/>
                <wp:positionH relativeFrom="margin">
                  <wp:posOffset>-558800</wp:posOffset>
                </wp:positionH>
                <wp:positionV relativeFrom="paragraph">
                  <wp:posOffset>215900</wp:posOffset>
                </wp:positionV>
                <wp:extent cx="6432550" cy="3023389"/>
                <wp:effectExtent l="0" t="0" r="6350" b="5715"/>
                <wp:wrapSquare wrapText="bothSides"/>
                <wp:docPr id="1233701338" name="Group 3"/>
                <wp:cNvGraphicFramePr/>
                <a:graphic xmlns:a="http://schemas.openxmlformats.org/drawingml/2006/main">
                  <a:graphicData uri="http://schemas.microsoft.com/office/word/2010/wordprocessingGroup">
                    <wpg:wgp>
                      <wpg:cNvGrpSpPr/>
                      <wpg:grpSpPr>
                        <a:xfrm>
                          <a:off x="0" y="0"/>
                          <a:ext cx="6432550" cy="3023389"/>
                          <a:chOff x="-559607" y="-26880"/>
                          <a:chExt cx="6433130" cy="3024393"/>
                        </a:xfrm>
                      </wpg:grpSpPr>
                      <pic:pic xmlns:pic="http://schemas.openxmlformats.org/drawingml/2006/picture">
                        <pic:nvPicPr>
                          <pic:cNvPr id="1473161564" name="Picture 1" descr="A graph with numbers and a lin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486818" y="11308"/>
                            <a:ext cx="5386705" cy="2952750"/>
                          </a:xfrm>
                          <a:prstGeom prst="rect">
                            <a:avLst/>
                          </a:prstGeom>
                        </pic:spPr>
                      </pic:pic>
                      <wps:wsp>
                        <wps:cNvPr id="952485728" name="Text Box 2"/>
                        <wps:cNvSpPr txBox="1">
                          <a:spLocks noChangeArrowheads="1"/>
                        </wps:cNvSpPr>
                        <wps:spPr bwMode="auto">
                          <a:xfrm rot="16200000">
                            <a:off x="-845409" y="874218"/>
                            <a:ext cx="2233400" cy="431203"/>
                          </a:xfrm>
                          <a:prstGeom prst="rect">
                            <a:avLst/>
                          </a:prstGeom>
                          <a:noFill/>
                          <a:ln w="9525">
                            <a:noFill/>
                            <a:miter lim="800000"/>
                            <a:headEnd/>
                            <a:tailEnd/>
                          </a:ln>
                        </wps:spPr>
                        <wps:txbx>
                          <w:txbxContent>
                            <w:p w14:paraId="6DC2F8E5" w14:textId="20719D30" w:rsidR="006E031B" w:rsidRPr="0074001B" w:rsidRDefault="00D52A58" w:rsidP="006E031B">
                              <w:pPr>
                                <w:jc w:val="center"/>
                                <w:rPr>
                                  <w:rFonts w:ascii="Arial" w:hAnsi="Arial" w:cs="Arial"/>
                                  <w:sz w:val="20"/>
                                  <w:lang w:val="de-CH"/>
                                </w:rPr>
                              </w:pPr>
                              <w:r w:rsidRPr="001F5216">
                                <w:rPr>
                                  <w:rFonts w:ascii="Arial" w:hAnsi="Arial" w:cs="Arial"/>
                                  <w:sz w:val="20"/>
                                  <w:lang w:val="de-CH"/>
                                </w:rPr>
                                <w:t>Pravděpodobnost (%) přežití bez progrese</w:t>
                              </w:r>
                            </w:p>
                          </w:txbxContent>
                        </wps:txbx>
                        <wps:bodyPr rot="0" vert="horz" wrap="square" lIns="91440" tIns="45720" rIns="91440" bIns="45720" anchor="t" anchorCtr="0">
                          <a:spAutoFit/>
                        </wps:bodyPr>
                      </wps:wsp>
                      <wps:wsp>
                        <wps:cNvPr id="513630048" name="Text Box 2"/>
                        <wps:cNvSpPr txBox="1">
                          <a:spLocks noChangeArrowheads="1"/>
                        </wps:cNvSpPr>
                        <wps:spPr bwMode="auto">
                          <a:xfrm>
                            <a:off x="816127" y="1163156"/>
                            <a:ext cx="2648585" cy="922020"/>
                          </a:xfrm>
                          <a:prstGeom prst="rect">
                            <a:avLst/>
                          </a:prstGeom>
                          <a:noFill/>
                          <a:ln w="9525">
                            <a:noFill/>
                            <a:miter lim="800000"/>
                            <a:headEnd/>
                            <a:tailEnd/>
                          </a:ln>
                        </wps:spPr>
                        <wps:txbx>
                          <w:txbxContent>
                            <w:p w14:paraId="2537BF34" w14:textId="7B44D771" w:rsidR="006E031B" w:rsidRPr="0074001B" w:rsidRDefault="00D52A58" w:rsidP="006E031B">
                              <w:pPr>
                                <w:spacing w:line="200" w:lineRule="atLeast"/>
                                <w:rPr>
                                  <w:rFonts w:ascii="Arial" w:hAnsi="Arial" w:cs="Arial"/>
                                  <w:sz w:val="16"/>
                                  <w:szCs w:val="16"/>
                                  <w:lang w:val="en-US"/>
                                </w:rPr>
                              </w:pPr>
                              <w:r>
                                <w:rPr>
                                  <w:rFonts w:ascii="Arial" w:hAnsi="Arial" w:cs="Arial"/>
                                  <w:sz w:val="16"/>
                                  <w:szCs w:val="16"/>
                                  <w:lang w:val="en-US"/>
                                </w:rPr>
                                <w:t>Poměr rizik</w:t>
                              </w:r>
                              <w:r w:rsidR="006E031B" w:rsidRPr="0074001B">
                                <w:rPr>
                                  <w:rFonts w:ascii="Arial" w:hAnsi="Arial" w:cs="Arial"/>
                                  <w:sz w:val="16"/>
                                  <w:szCs w:val="16"/>
                                  <w:lang w:val="en-US"/>
                                </w:rPr>
                                <w:t xml:space="preserve"> = </w:t>
                              </w:r>
                              <w:r w:rsidR="006E031B">
                                <w:rPr>
                                  <w:rFonts w:ascii="Arial" w:hAnsi="Arial" w:cs="Arial"/>
                                  <w:sz w:val="16"/>
                                  <w:szCs w:val="16"/>
                                  <w:lang w:val="en-US"/>
                                </w:rPr>
                                <w:t>0</w:t>
                              </w:r>
                              <w:r>
                                <w:rPr>
                                  <w:rFonts w:ascii="Arial" w:hAnsi="Arial" w:cs="Arial"/>
                                  <w:sz w:val="16"/>
                                  <w:szCs w:val="16"/>
                                  <w:lang w:val="en-US"/>
                                </w:rPr>
                                <w:t>,</w:t>
                              </w:r>
                              <w:r w:rsidR="006E031B">
                                <w:rPr>
                                  <w:rFonts w:ascii="Arial" w:hAnsi="Arial" w:cs="Arial"/>
                                  <w:sz w:val="16"/>
                                  <w:szCs w:val="16"/>
                                  <w:lang w:val="en-US"/>
                                </w:rPr>
                                <w:t>76</w:t>
                              </w:r>
                            </w:p>
                            <w:p w14:paraId="66AEF60B" w14:textId="104DF382" w:rsidR="006E031B" w:rsidRPr="007400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95% CI (0</w:t>
                              </w:r>
                              <w:r w:rsidR="00D52A58">
                                <w:rPr>
                                  <w:rFonts w:ascii="Arial" w:hAnsi="Arial" w:cs="Arial"/>
                                  <w:sz w:val="16"/>
                                  <w:szCs w:val="16"/>
                                  <w:lang w:val="en-US"/>
                                </w:rPr>
                                <w:t>,</w:t>
                              </w:r>
                              <w:r>
                                <w:rPr>
                                  <w:rFonts w:ascii="Arial" w:hAnsi="Arial" w:cs="Arial"/>
                                  <w:sz w:val="16"/>
                                  <w:szCs w:val="16"/>
                                  <w:lang w:val="en-US"/>
                                </w:rPr>
                                <w:t>59</w:t>
                              </w:r>
                              <w:r w:rsidR="00D52A58">
                                <w:rPr>
                                  <w:rFonts w:ascii="Arial" w:hAnsi="Arial" w:cs="Arial"/>
                                  <w:sz w:val="16"/>
                                  <w:szCs w:val="16"/>
                                  <w:lang w:val="en-US"/>
                                </w:rPr>
                                <w:t>,</w:t>
                              </w:r>
                              <w:r>
                                <w:rPr>
                                  <w:rFonts w:ascii="Arial" w:hAnsi="Arial" w:cs="Arial"/>
                                  <w:sz w:val="16"/>
                                  <w:szCs w:val="16"/>
                                  <w:lang w:val="en-US"/>
                                </w:rPr>
                                <w:t xml:space="preserve"> 0</w:t>
                              </w:r>
                              <w:r w:rsidR="00D52A58">
                                <w:rPr>
                                  <w:rFonts w:ascii="Arial" w:hAnsi="Arial" w:cs="Arial"/>
                                  <w:sz w:val="16"/>
                                  <w:szCs w:val="16"/>
                                  <w:lang w:val="en-US"/>
                                </w:rPr>
                                <w:t>,</w:t>
                              </w:r>
                              <w:r>
                                <w:rPr>
                                  <w:rFonts w:ascii="Arial" w:hAnsi="Arial" w:cs="Arial"/>
                                  <w:sz w:val="16"/>
                                  <w:szCs w:val="16"/>
                                  <w:lang w:val="en-US"/>
                                </w:rPr>
                                <w:t>99</w:t>
                              </w:r>
                              <w:r w:rsidRPr="0074001B">
                                <w:rPr>
                                  <w:rFonts w:ascii="Arial" w:hAnsi="Arial" w:cs="Arial"/>
                                  <w:sz w:val="16"/>
                                  <w:szCs w:val="16"/>
                                  <w:lang w:val="en-US"/>
                                </w:rPr>
                                <w:t>)</w:t>
                              </w:r>
                            </w:p>
                            <w:p w14:paraId="61220120" w14:textId="45E485DC" w:rsidR="006E031B" w:rsidRPr="0074001B" w:rsidRDefault="00D52A58" w:rsidP="006E031B">
                              <w:pPr>
                                <w:spacing w:line="200" w:lineRule="atLeast"/>
                                <w:rPr>
                                  <w:rFonts w:ascii="Arial" w:hAnsi="Arial" w:cs="Arial"/>
                                  <w:sz w:val="16"/>
                                  <w:szCs w:val="16"/>
                                  <w:lang w:val="en-US"/>
                                </w:rPr>
                              </w:pPr>
                              <w:r>
                                <w:rPr>
                                  <w:rFonts w:ascii="Arial" w:hAnsi="Arial" w:cs="Arial"/>
                                  <w:sz w:val="16"/>
                                  <w:szCs w:val="16"/>
                                </w:rPr>
                                <w:t xml:space="preserve">Medián </w:t>
                              </w:r>
                              <w:r w:rsidRPr="00861377">
                                <w:rPr>
                                  <w:rFonts w:ascii="Arial" w:hAnsi="Arial" w:cs="Arial"/>
                                  <w:sz w:val="16"/>
                                  <w:szCs w:val="16"/>
                                </w:rPr>
                                <w:t>Kaplan-Meier</w:t>
                              </w:r>
                              <w:r>
                                <w:rPr>
                                  <w:rFonts w:ascii="Arial" w:hAnsi="Arial" w:cs="Arial"/>
                                  <w:sz w:val="16"/>
                                  <w:szCs w:val="16"/>
                                </w:rPr>
                                <w:t>ovy křivky</w:t>
                              </w:r>
                              <w:r w:rsidR="006E031B" w:rsidRPr="0074001B">
                                <w:rPr>
                                  <w:rFonts w:ascii="Arial" w:hAnsi="Arial" w:cs="Arial"/>
                                  <w:sz w:val="16"/>
                                  <w:szCs w:val="16"/>
                                  <w:lang w:val="en-US"/>
                                </w:rPr>
                                <w:t xml:space="preserve"> (95% CI) (</w:t>
                              </w:r>
                              <w:r>
                                <w:rPr>
                                  <w:rFonts w:ascii="Arial" w:hAnsi="Arial" w:cs="Arial"/>
                                  <w:sz w:val="16"/>
                                  <w:szCs w:val="16"/>
                                  <w:lang w:val="en-US"/>
                                </w:rPr>
                                <w:t>měsíce</w:t>
                              </w:r>
                              <w:r w:rsidR="006E031B" w:rsidRPr="0074001B">
                                <w:rPr>
                                  <w:rFonts w:ascii="Arial" w:hAnsi="Arial" w:cs="Arial"/>
                                  <w:sz w:val="16"/>
                                  <w:szCs w:val="16"/>
                                  <w:lang w:val="en-US"/>
                                </w:rPr>
                                <w:t>)</w:t>
                              </w:r>
                            </w:p>
                            <w:p w14:paraId="70920F80" w14:textId="1F38915D" w:rsidR="006E031B" w:rsidRPr="007400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 xml:space="preserve">Ceritinib 750 mg: </w:t>
                              </w:r>
                              <w:r>
                                <w:rPr>
                                  <w:rFonts w:ascii="Arial" w:hAnsi="Arial" w:cs="Arial"/>
                                  <w:sz w:val="16"/>
                                  <w:szCs w:val="16"/>
                                  <w:lang w:val="en-US"/>
                                </w:rPr>
                                <w:t>62</w:t>
                              </w:r>
                              <w:r w:rsidR="00D52A58">
                                <w:rPr>
                                  <w:rFonts w:ascii="Arial" w:hAnsi="Arial" w:cs="Arial"/>
                                  <w:sz w:val="16"/>
                                  <w:szCs w:val="16"/>
                                  <w:lang w:val="en-US"/>
                                </w:rPr>
                                <w:t>,</w:t>
                              </w:r>
                              <w:r>
                                <w:rPr>
                                  <w:rFonts w:ascii="Arial" w:hAnsi="Arial" w:cs="Arial"/>
                                  <w:sz w:val="16"/>
                                  <w:szCs w:val="16"/>
                                  <w:lang w:val="en-US"/>
                                </w:rPr>
                                <w:t>9</w:t>
                              </w:r>
                              <w:r w:rsidRPr="0074001B">
                                <w:rPr>
                                  <w:rFonts w:ascii="Arial" w:hAnsi="Arial" w:cs="Arial"/>
                                  <w:sz w:val="16"/>
                                  <w:szCs w:val="16"/>
                                  <w:lang w:val="en-US"/>
                                </w:rPr>
                                <w:t xml:space="preserve"> (</w:t>
                              </w:r>
                              <w:r>
                                <w:rPr>
                                  <w:rFonts w:ascii="Arial" w:hAnsi="Arial" w:cs="Arial"/>
                                  <w:sz w:val="16"/>
                                  <w:szCs w:val="16"/>
                                  <w:lang w:val="en-US"/>
                                </w:rPr>
                                <w:t>44</w:t>
                              </w:r>
                              <w:r w:rsidR="00D52A58">
                                <w:rPr>
                                  <w:rFonts w:ascii="Arial" w:hAnsi="Arial" w:cs="Arial"/>
                                  <w:sz w:val="16"/>
                                  <w:szCs w:val="16"/>
                                  <w:lang w:val="en-US"/>
                                </w:rPr>
                                <w:t>,</w:t>
                              </w:r>
                              <w:r>
                                <w:rPr>
                                  <w:rFonts w:ascii="Arial" w:hAnsi="Arial" w:cs="Arial"/>
                                  <w:sz w:val="16"/>
                                  <w:szCs w:val="16"/>
                                  <w:lang w:val="en-US"/>
                                </w:rPr>
                                <w:t>2</w:t>
                              </w:r>
                              <w:r w:rsidR="00D52A58">
                                <w:rPr>
                                  <w:rFonts w:ascii="Arial" w:hAnsi="Arial" w:cs="Arial"/>
                                  <w:sz w:val="16"/>
                                  <w:szCs w:val="16"/>
                                  <w:lang w:val="en-US"/>
                                </w:rPr>
                                <w:t>,</w:t>
                              </w:r>
                              <w:r w:rsidRPr="0074001B">
                                <w:rPr>
                                  <w:rFonts w:ascii="Arial" w:hAnsi="Arial" w:cs="Arial"/>
                                  <w:sz w:val="16"/>
                                  <w:szCs w:val="16"/>
                                  <w:lang w:val="en-US"/>
                                </w:rPr>
                                <w:t xml:space="preserve"> </w:t>
                              </w:r>
                              <w:r>
                                <w:rPr>
                                  <w:rFonts w:ascii="Arial" w:hAnsi="Arial" w:cs="Arial"/>
                                  <w:sz w:val="16"/>
                                  <w:szCs w:val="16"/>
                                  <w:lang w:val="en-US"/>
                                </w:rPr>
                                <w:t>77</w:t>
                              </w:r>
                              <w:r w:rsidR="00D52A58">
                                <w:rPr>
                                  <w:rFonts w:ascii="Arial" w:hAnsi="Arial" w:cs="Arial"/>
                                  <w:sz w:val="16"/>
                                  <w:szCs w:val="16"/>
                                  <w:lang w:val="en-US"/>
                                </w:rPr>
                                <w:t>,</w:t>
                              </w:r>
                              <w:r>
                                <w:rPr>
                                  <w:rFonts w:ascii="Arial" w:hAnsi="Arial" w:cs="Arial"/>
                                  <w:sz w:val="16"/>
                                  <w:szCs w:val="16"/>
                                  <w:lang w:val="en-US"/>
                                </w:rPr>
                                <w:t>6</w:t>
                              </w:r>
                              <w:r w:rsidRPr="0074001B">
                                <w:rPr>
                                  <w:rFonts w:ascii="Arial" w:hAnsi="Arial" w:cs="Arial"/>
                                  <w:sz w:val="16"/>
                                  <w:szCs w:val="16"/>
                                  <w:lang w:val="en-US"/>
                                </w:rPr>
                                <w:t>)</w:t>
                              </w:r>
                            </w:p>
                            <w:p w14:paraId="2E698A67" w14:textId="0153C34A" w:rsidR="006E031B" w:rsidRPr="007400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Chemot</w:t>
                              </w:r>
                              <w:r w:rsidR="00D52A58">
                                <w:rPr>
                                  <w:rFonts w:ascii="Arial" w:hAnsi="Arial" w:cs="Arial"/>
                                  <w:sz w:val="16"/>
                                  <w:szCs w:val="16"/>
                                  <w:lang w:val="en-US"/>
                                </w:rPr>
                                <w:t>erapie</w:t>
                              </w:r>
                              <w:r w:rsidRPr="0074001B">
                                <w:rPr>
                                  <w:rFonts w:ascii="Arial" w:hAnsi="Arial" w:cs="Arial"/>
                                  <w:sz w:val="16"/>
                                  <w:szCs w:val="16"/>
                                  <w:lang w:val="en-US"/>
                                </w:rPr>
                                <w:t xml:space="preserve">: </w:t>
                              </w:r>
                              <w:r>
                                <w:rPr>
                                  <w:rFonts w:ascii="Arial" w:hAnsi="Arial" w:cs="Arial"/>
                                  <w:sz w:val="16"/>
                                  <w:szCs w:val="16"/>
                                  <w:lang w:val="en-US"/>
                                </w:rPr>
                                <w:t>40</w:t>
                              </w:r>
                              <w:r w:rsidR="00D52A58">
                                <w:rPr>
                                  <w:rFonts w:ascii="Arial" w:hAnsi="Arial" w:cs="Arial"/>
                                  <w:sz w:val="16"/>
                                  <w:szCs w:val="16"/>
                                  <w:lang w:val="en-US"/>
                                </w:rPr>
                                <w:t>,</w:t>
                              </w:r>
                              <w:r>
                                <w:rPr>
                                  <w:rFonts w:ascii="Arial" w:hAnsi="Arial" w:cs="Arial"/>
                                  <w:sz w:val="16"/>
                                  <w:szCs w:val="16"/>
                                  <w:lang w:val="en-US"/>
                                </w:rPr>
                                <w:t>7</w:t>
                              </w:r>
                              <w:r w:rsidRPr="0074001B">
                                <w:rPr>
                                  <w:rFonts w:ascii="Arial" w:hAnsi="Arial" w:cs="Arial"/>
                                  <w:sz w:val="16"/>
                                  <w:szCs w:val="16"/>
                                  <w:lang w:val="en-US"/>
                                </w:rPr>
                                <w:t xml:space="preserve"> (</w:t>
                              </w:r>
                              <w:r>
                                <w:rPr>
                                  <w:rFonts w:ascii="Arial" w:hAnsi="Arial" w:cs="Arial"/>
                                  <w:sz w:val="16"/>
                                  <w:szCs w:val="16"/>
                                  <w:lang w:val="en-US"/>
                                </w:rPr>
                                <w:t>28</w:t>
                              </w:r>
                              <w:r w:rsidR="00D52A58">
                                <w:rPr>
                                  <w:rFonts w:ascii="Arial" w:hAnsi="Arial" w:cs="Arial"/>
                                  <w:sz w:val="16"/>
                                  <w:szCs w:val="16"/>
                                  <w:lang w:val="en-US"/>
                                </w:rPr>
                                <w:t>,</w:t>
                              </w:r>
                              <w:r>
                                <w:rPr>
                                  <w:rFonts w:ascii="Arial" w:hAnsi="Arial" w:cs="Arial"/>
                                  <w:sz w:val="16"/>
                                  <w:szCs w:val="16"/>
                                  <w:lang w:val="en-US"/>
                                </w:rPr>
                                <w:t>5</w:t>
                              </w:r>
                              <w:r w:rsidR="00D52A58">
                                <w:rPr>
                                  <w:rFonts w:ascii="Arial" w:hAnsi="Arial" w:cs="Arial"/>
                                  <w:sz w:val="16"/>
                                  <w:szCs w:val="16"/>
                                  <w:lang w:val="en-US"/>
                                </w:rPr>
                                <w:t>,</w:t>
                              </w:r>
                              <w:r w:rsidRPr="0074001B">
                                <w:rPr>
                                  <w:rFonts w:ascii="Arial" w:hAnsi="Arial" w:cs="Arial"/>
                                  <w:sz w:val="16"/>
                                  <w:szCs w:val="16"/>
                                  <w:lang w:val="en-US"/>
                                </w:rPr>
                                <w:t xml:space="preserve"> </w:t>
                              </w:r>
                              <w:r>
                                <w:rPr>
                                  <w:rFonts w:ascii="Arial" w:hAnsi="Arial" w:cs="Arial"/>
                                  <w:sz w:val="16"/>
                                  <w:szCs w:val="16"/>
                                  <w:lang w:val="en-US"/>
                                </w:rPr>
                                <w:t>54</w:t>
                              </w:r>
                              <w:r w:rsidR="00D52A58">
                                <w:rPr>
                                  <w:rFonts w:ascii="Arial" w:hAnsi="Arial" w:cs="Arial"/>
                                  <w:sz w:val="16"/>
                                  <w:szCs w:val="16"/>
                                  <w:lang w:val="en-US"/>
                                </w:rPr>
                                <w:t>,</w:t>
                              </w:r>
                              <w:r>
                                <w:rPr>
                                  <w:rFonts w:ascii="Arial" w:hAnsi="Arial" w:cs="Arial"/>
                                  <w:sz w:val="16"/>
                                  <w:szCs w:val="16"/>
                                  <w:lang w:val="en-US"/>
                                </w:rPr>
                                <w:t>5</w:t>
                              </w:r>
                              <w:r w:rsidRPr="0074001B">
                                <w:rPr>
                                  <w:rFonts w:ascii="Arial" w:hAnsi="Arial" w:cs="Arial"/>
                                  <w:sz w:val="16"/>
                                  <w:szCs w:val="16"/>
                                  <w:lang w:val="en-US"/>
                                </w:rPr>
                                <w:t>)</w:t>
                              </w:r>
                            </w:p>
                            <w:p w14:paraId="21EF5049" w14:textId="52266DB7" w:rsidR="006E031B" w:rsidRPr="008D658D" w:rsidRDefault="006E031B" w:rsidP="006E031B">
                              <w:pPr>
                                <w:spacing w:line="200" w:lineRule="atLeast"/>
                                <w:rPr>
                                  <w:rFonts w:ascii="Arial" w:hAnsi="Arial" w:cs="Arial"/>
                                  <w:sz w:val="16"/>
                                  <w:szCs w:val="16"/>
                                  <w:lang w:val="en-US"/>
                                </w:rPr>
                              </w:pPr>
                              <w:r w:rsidRPr="008D658D">
                                <w:rPr>
                                  <w:rFonts w:ascii="Arial" w:hAnsi="Arial" w:cs="Arial"/>
                                  <w:sz w:val="16"/>
                                  <w:szCs w:val="16"/>
                                  <w:lang w:val="en-US"/>
                                </w:rPr>
                                <w:t>Logrank p-</w:t>
                              </w:r>
                              <w:r w:rsidR="00D52A58">
                                <w:rPr>
                                  <w:rFonts w:ascii="Arial" w:hAnsi="Arial" w:cs="Arial"/>
                                  <w:sz w:val="16"/>
                                  <w:szCs w:val="16"/>
                                  <w:lang w:val="en-US"/>
                                </w:rPr>
                                <w:t>hodnota</w:t>
                              </w:r>
                              <w:r w:rsidRPr="008D658D">
                                <w:rPr>
                                  <w:rFonts w:ascii="Arial" w:hAnsi="Arial" w:cs="Arial"/>
                                  <w:sz w:val="16"/>
                                  <w:szCs w:val="16"/>
                                  <w:lang w:val="en-US"/>
                                </w:rPr>
                                <w:t xml:space="preserve"> = 0</w:t>
                              </w:r>
                              <w:r w:rsidR="00D52A58">
                                <w:rPr>
                                  <w:rFonts w:ascii="Arial" w:hAnsi="Arial" w:cs="Arial"/>
                                  <w:sz w:val="16"/>
                                  <w:szCs w:val="16"/>
                                  <w:lang w:val="en-US"/>
                                </w:rPr>
                                <w:t>,</w:t>
                              </w:r>
                              <w:r>
                                <w:rPr>
                                  <w:rFonts w:ascii="Arial" w:hAnsi="Arial" w:cs="Arial"/>
                                  <w:sz w:val="16"/>
                                  <w:szCs w:val="16"/>
                                  <w:lang w:val="en-US"/>
                                </w:rPr>
                                <w:t>020</w:t>
                              </w:r>
                            </w:p>
                          </w:txbxContent>
                        </wps:txbx>
                        <wps:bodyPr rot="0" vert="horz" wrap="square" lIns="91440" tIns="45720" rIns="91440" bIns="45720" anchor="t" anchorCtr="0">
                          <a:noAutofit/>
                        </wps:bodyPr>
                      </wps:wsp>
                      <wps:wsp>
                        <wps:cNvPr id="1467200688" name="Text Box 2"/>
                        <wps:cNvSpPr txBox="1">
                          <a:spLocks noChangeArrowheads="1"/>
                        </wps:cNvSpPr>
                        <wps:spPr bwMode="auto">
                          <a:xfrm>
                            <a:off x="2618784" y="2304377"/>
                            <a:ext cx="2360939" cy="266087"/>
                          </a:xfrm>
                          <a:prstGeom prst="rect">
                            <a:avLst/>
                          </a:prstGeom>
                          <a:noFill/>
                          <a:ln w="9525">
                            <a:noFill/>
                            <a:miter lim="800000"/>
                            <a:headEnd/>
                            <a:tailEnd/>
                          </a:ln>
                        </wps:spPr>
                        <wps:txbx>
                          <w:txbxContent>
                            <w:p w14:paraId="7A38950D" w14:textId="337EA8EB" w:rsidR="006E031B" w:rsidRPr="0074001B" w:rsidRDefault="00457E0D" w:rsidP="006E031B">
                              <w:pPr>
                                <w:rPr>
                                  <w:rFonts w:ascii="Arial" w:hAnsi="Arial" w:cs="Arial"/>
                                  <w:sz w:val="20"/>
                                  <w:lang w:val="de-CH"/>
                                </w:rPr>
                              </w:pPr>
                              <w:r>
                                <w:rPr>
                                  <w:rFonts w:ascii="Arial" w:hAnsi="Arial" w:cs="Arial"/>
                                  <w:sz w:val="20"/>
                                  <w:lang w:val="de-CH"/>
                                </w:rPr>
                                <w:t>Čas</w:t>
                              </w:r>
                              <w:r w:rsidR="006E031B">
                                <w:rPr>
                                  <w:rFonts w:ascii="Arial" w:hAnsi="Arial" w:cs="Arial"/>
                                  <w:sz w:val="20"/>
                                  <w:lang w:val="de-CH"/>
                                </w:rPr>
                                <w:t xml:space="preserve"> (</w:t>
                              </w:r>
                              <w:r>
                                <w:rPr>
                                  <w:rFonts w:ascii="Arial" w:hAnsi="Arial" w:cs="Arial"/>
                                  <w:sz w:val="20"/>
                                  <w:lang w:val="de-CH"/>
                                </w:rPr>
                                <w:t>měsíce</w:t>
                              </w:r>
                              <w:r w:rsidR="006E031B">
                                <w:rPr>
                                  <w:rFonts w:ascii="Arial" w:hAnsi="Arial" w:cs="Arial"/>
                                  <w:sz w:val="20"/>
                                  <w:lang w:val="de-CH"/>
                                </w:rPr>
                                <w:t>)</w:t>
                              </w:r>
                            </w:p>
                          </w:txbxContent>
                        </wps:txbx>
                        <wps:bodyPr rot="0" vert="horz" wrap="square" lIns="91440" tIns="45720" rIns="91440" bIns="45720" anchor="t" anchorCtr="0">
                          <a:spAutoFit/>
                        </wps:bodyPr>
                      </wps:wsp>
                      <wps:wsp>
                        <wps:cNvPr id="572463943" name="Text Box 2"/>
                        <wps:cNvSpPr txBox="1">
                          <a:spLocks noChangeArrowheads="1"/>
                        </wps:cNvSpPr>
                        <wps:spPr bwMode="auto">
                          <a:xfrm>
                            <a:off x="678104" y="2320093"/>
                            <a:ext cx="2360719" cy="265874"/>
                          </a:xfrm>
                          <a:prstGeom prst="rect">
                            <a:avLst/>
                          </a:prstGeom>
                          <a:noFill/>
                          <a:ln w="9525">
                            <a:noFill/>
                            <a:miter lim="800000"/>
                            <a:headEnd/>
                            <a:tailEnd/>
                          </a:ln>
                        </wps:spPr>
                        <wps:txbx>
                          <w:txbxContent>
                            <w:p w14:paraId="100670B1" w14:textId="26D82944" w:rsidR="006E031B" w:rsidRPr="00C430F2" w:rsidRDefault="00457E0D" w:rsidP="006E031B">
                              <w:pPr>
                                <w:rPr>
                                  <w:rFonts w:ascii="Arial" w:hAnsi="Arial" w:cs="Arial"/>
                                  <w:sz w:val="16"/>
                                  <w:szCs w:val="16"/>
                                  <w:lang w:val="cs-CZ"/>
                                </w:rPr>
                              </w:pPr>
                              <w:r>
                                <w:rPr>
                                  <w:rFonts w:ascii="Arial" w:hAnsi="Arial" w:cs="Arial"/>
                                  <w:sz w:val="16"/>
                                  <w:szCs w:val="16"/>
                                  <w:lang w:val="cs-CZ"/>
                                </w:rPr>
                                <w:t>Počet pacientů stále v riziku</w:t>
                              </w:r>
                            </w:p>
                          </w:txbxContent>
                        </wps:txbx>
                        <wps:bodyPr rot="0" vert="horz" wrap="square" lIns="91440" tIns="45720" rIns="91440" bIns="45720" anchor="t" anchorCtr="0">
                          <a:spAutoFit/>
                        </wps:bodyPr>
                      </wps:wsp>
                      <wps:wsp>
                        <wps:cNvPr id="1135375094" name="Text Box 2"/>
                        <wps:cNvSpPr txBox="1">
                          <a:spLocks noChangeArrowheads="1"/>
                        </wps:cNvSpPr>
                        <wps:spPr bwMode="auto">
                          <a:xfrm>
                            <a:off x="-559607" y="2515507"/>
                            <a:ext cx="1327790" cy="482006"/>
                          </a:xfrm>
                          <a:prstGeom prst="rect">
                            <a:avLst/>
                          </a:prstGeom>
                          <a:noFill/>
                          <a:ln w="9525">
                            <a:noFill/>
                            <a:miter lim="800000"/>
                            <a:headEnd/>
                            <a:tailEnd/>
                          </a:ln>
                        </wps:spPr>
                        <wps:txbx>
                          <w:txbxContent>
                            <w:p w14:paraId="3108A42E" w14:textId="5D612D4C" w:rsidR="006E031B" w:rsidRPr="0074001B" w:rsidRDefault="00457E0D" w:rsidP="006E031B">
                              <w:pPr>
                                <w:spacing w:line="200" w:lineRule="exact"/>
                                <w:jc w:val="right"/>
                                <w:rPr>
                                  <w:rFonts w:ascii="Arial" w:hAnsi="Arial" w:cs="Arial"/>
                                  <w:sz w:val="16"/>
                                  <w:szCs w:val="16"/>
                                  <w:lang w:val="de-CH"/>
                                </w:rPr>
                              </w:pPr>
                              <w:r>
                                <w:rPr>
                                  <w:rFonts w:ascii="Arial" w:hAnsi="Arial" w:cs="Arial"/>
                                  <w:sz w:val="16"/>
                                  <w:szCs w:val="16"/>
                                  <w:lang w:val="de-CH"/>
                                </w:rPr>
                                <w:t>Čas</w:t>
                              </w:r>
                              <w:r w:rsidR="006E031B" w:rsidRPr="0074001B">
                                <w:rPr>
                                  <w:rFonts w:ascii="Arial" w:hAnsi="Arial" w:cs="Arial"/>
                                  <w:sz w:val="16"/>
                                  <w:szCs w:val="16"/>
                                  <w:lang w:val="de-CH"/>
                                </w:rPr>
                                <w:t xml:space="preserve"> (</w:t>
                              </w:r>
                              <w:r>
                                <w:rPr>
                                  <w:rFonts w:ascii="Arial" w:hAnsi="Arial" w:cs="Arial"/>
                                  <w:sz w:val="16"/>
                                  <w:szCs w:val="16"/>
                                  <w:lang w:val="de-CH"/>
                                </w:rPr>
                                <w:t>měsíce</w:t>
                              </w:r>
                              <w:r w:rsidR="006E031B" w:rsidRPr="0074001B">
                                <w:rPr>
                                  <w:rFonts w:ascii="Arial" w:hAnsi="Arial" w:cs="Arial"/>
                                  <w:sz w:val="16"/>
                                  <w:szCs w:val="16"/>
                                  <w:lang w:val="de-CH"/>
                                </w:rPr>
                                <w:t>)</w:t>
                              </w:r>
                            </w:p>
                            <w:p w14:paraId="338F5313" w14:textId="77777777" w:rsidR="006E031B" w:rsidRPr="0074001B" w:rsidRDefault="006E031B" w:rsidP="006E031B">
                              <w:pPr>
                                <w:spacing w:line="200" w:lineRule="exact"/>
                                <w:jc w:val="right"/>
                                <w:rPr>
                                  <w:rFonts w:ascii="Arial" w:hAnsi="Arial" w:cs="Arial"/>
                                  <w:sz w:val="16"/>
                                  <w:szCs w:val="16"/>
                                  <w:lang w:val="de-CH"/>
                                </w:rPr>
                              </w:pPr>
                              <w:r w:rsidRPr="0074001B">
                                <w:rPr>
                                  <w:rFonts w:ascii="Arial" w:hAnsi="Arial" w:cs="Arial"/>
                                  <w:sz w:val="16"/>
                                  <w:szCs w:val="16"/>
                                  <w:lang w:val="de-CH"/>
                                </w:rPr>
                                <w:t>Ceritinib 750 mg</w:t>
                              </w:r>
                            </w:p>
                            <w:p w14:paraId="1C72DBFE" w14:textId="7B4E911D" w:rsidR="006E031B" w:rsidRPr="0074001B" w:rsidRDefault="006E031B" w:rsidP="006E031B">
                              <w:pPr>
                                <w:spacing w:line="200" w:lineRule="exact"/>
                                <w:jc w:val="right"/>
                                <w:rPr>
                                  <w:rFonts w:ascii="Arial" w:hAnsi="Arial" w:cs="Arial"/>
                                  <w:sz w:val="16"/>
                                  <w:szCs w:val="16"/>
                                  <w:lang w:val="de-CH"/>
                                </w:rPr>
                              </w:pPr>
                              <w:r w:rsidRPr="0074001B">
                                <w:rPr>
                                  <w:rFonts w:ascii="Arial" w:hAnsi="Arial" w:cs="Arial"/>
                                  <w:sz w:val="16"/>
                                  <w:szCs w:val="16"/>
                                  <w:lang w:val="de-CH"/>
                                </w:rPr>
                                <w:t>Chemot</w:t>
                              </w:r>
                              <w:r w:rsidR="00457E0D">
                                <w:rPr>
                                  <w:rFonts w:ascii="Arial" w:hAnsi="Arial" w:cs="Arial"/>
                                  <w:sz w:val="16"/>
                                  <w:szCs w:val="16"/>
                                  <w:lang w:val="de-CH"/>
                                </w:rPr>
                                <w:t>erapie</w:t>
                              </w:r>
                            </w:p>
                          </w:txbxContent>
                        </wps:txbx>
                        <wps:bodyPr rot="0" vert="horz" wrap="square" lIns="91440" tIns="45720" rIns="91440" bIns="45720" anchor="t" anchorCtr="0">
                          <a:spAutoFit/>
                        </wps:bodyPr>
                      </wps:wsp>
                      <wps:wsp>
                        <wps:cNvPr id="1168016887" name="Text Box 2"/>
                        <wps:cNvSpPr txBox="1">
                          <a:spLocks noChangeArrowheads="1"/>
                        </wps:cNvSpPr>
                        <wps:spPr bwMode="auto">
                          <a:xfrm>
                            <a:off x="3194795" y="149351"/>
                            <a:ext cx="2648585" cy="604520"/>
                          </a:xfrm>
                          <a:prstGeom prst="rect">
                            <a:avLst/>
                          </a:prstGeom>
                          <a:noFill/>
                          <a:ln w="9525">
                            <a:noFill/>
                            <a:miter lim="800000"/>
                            <a:headEnd/>
                            <a:tailEnd/>
                          </a:ln>
                        </wps:spPr>
                        <wps:txbx>
                          <w:txbxContent>
                            <w:p w14:paraId="0DC531C7" w14:textId="41EC5295" w:rsidR="006E031B" w:rsidRPr="0074001B" w:rsidRDefault="00C727A3" w:rsidP="006E031B">
                              <w:pPr>
                                <w:spacing w:line="200" w:lineRule="atLeast"/>
                                <w:rPr>
                                  <w:rFonts w:ascii="Arial" w:hAnsi="Arial" w:cs="Arial"/>
                                  <w:sz w:val="16"/>
                                  <w:szCs w:val="16"/>
                                  <w:lang w:val="en-US"/>
                                </w:rPr>
                              </w:pPr>
                              <w:r>
                                <w:rPr>
                                  <w:rFonts w:ascii="Arial" w:hAnsi="Arial" w:cs="Arial"/>
                                  <w:sz w:val="16"/>
                                  <w:szCs w:val="16"/>
                                  <w:lang w:val="en-US"/>
                                </w:rPr>
                                <w:t>Cenzorovaná data</w:t>
                              </w:r>
                            </w:p>
                            <w:p w14:paraId="61135278" w14:textId="58BA014F" w:rsidR="006E031B" w:rsidRPr="007400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Ceritinib 750 mg (n/</w:t>
                              </w:r>
                              <w:r w:rsidR="00C727A3">
                                <w:rPr>
                                  <w:rFonts w:ascii="Arial" w:hAnsi="Arial" w:cs="Arial"/>
                                  <w:sz w:val="16"/>
                                  <w:szCs w:val="16"/>
                                  <w:lang w:val="en-US"/>
                                </w:rPr>
                                <w:t>n</w:t>
                              </w:r>
                              <w:r w:rsidRPr="0074001B">
                                <w:rPr>
                                  <w:rFonts w:ascii="Arial" w:hAnsi="Arial" w:cs="Arial"/>
                                  <w:sz w:val="16"/>
                                  <w:szCs w:val="16"/>
                                  <w:lang w:val="en-US"/>
                                </w:rPr>
                                <w:t xml:space="preserve">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3D4FA1C2" w14:textId="4B76B68E" w:rsidR="006E03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Chemot</w:t>
                              </w:r>
                              <w:r w:rsidR="00C727A3">
                                <w:rPr>
                                  <w:rFonts w:ascii="Arial" w:hAnsi="Arial" w:cs="Arial"/>
                                  <w:sz w:val="16"/>
                                  <w:szCs w:val="16"/>
                                  <w:lang w:val="en-US"/>
                                </w:rPr>
                                <w:t>erapie</w:t>
                              </w:r>
                              <w:r w:rsidRPr="0074001B">
                                <w:rPr>
                                  <w:rFonts w:ascii="Arial" w:hAnsi="Arial" w:cs="Arial"/>
                                  <w:sz w:val="16"/>
                                  <w:szCs w:val="16"/>
                                  <w:lang w:val="en-US"/>
                                </w:rPr>
                                <w:t xml:space="preserve"> (n/</w:t>
                              </w:r>
                              <w:r w:rsidR="00C727A3">
                                <w:rPr>
                                  <w:rFonts w:ascii="Arial" w:hAnsi="Arial" w:cs="Arial"/>
                                  <w:sz w:val="16"/>
                                  <w:szCs w:val="16"/>
                                  <w:lang w:val="en-US"/>
                                </w:rPr>
                                <w:t>n</w:t>
                              </w:r>
                              <w:r w:rsidRPr="0074001B">
                                <w:rPr>
                                  <w:rFonts w:ascii="Arial" w:hAnsi="Arial" w:cs="Arial"/>
                                  <w:sz w:val="16"/>
                                  <w:szCs w:val="16"/>
                                  <w:lang w:val="en-US"/>
                                </w:rPr>
                                <w:t xml:space="preserve">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004C70E" id="Group 3" o:spid="_x0000_s1070" style="position:absolute;left:0;text-align:left;margin-left:-44pt;margin-top:17pt;width:506.5pt;height:238.05pt;z-index:251680768;mso-position-horizontal-relative:margin;mso-width-relative:margin;mso-height-relative:margin" coordorigin="-5596,-268" coordsize="64331,30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71" type="#_x0000_t75" alt="A graph with numbers and a line&#10;&#10;Description automatically generated" style="position:absolute;left:4868;top:113;width:53867;height:29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">
                  <v:imagedata r:id="rId15" o:title="A graph with numbers and a line&#10;&#10;Description automatically generated"/>
                </v:shape>
                <v:shapetype id="_x0000_t202" coordsize="21600,21600" o:spt="202" path="m,l,21600r21600,l21600,xe">
                  <v:stroke joinstyle="miter"/>
                  <v:path gradientshapeok="t" o:connecttype="rect"/>
                </v:shapetype>
                <v:shape id="Text Box 2" o:spid="_x0000_s1072" type="#_x0000_t202" style="position:absolute;left:-8455;top:8743;width:22333;height:43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" filled="f" stroked="f">
                  <v:textbox style="mso-fit-shape-to-text:t">
                    <w:txbxContent>
                      <w:p w14:paraId="6DC2F8E5" w14:textId="20719D30" w:rsidR="006E031B" w:rsidRPr="0074001B" w:rsidRDefault="00D52A58" w:rsidP="006E031B">
                        <w:pPr>
                          <w:jc w:val="center"/>
                          <w:rPr>
                            <w:rFonts w:ascii="Arial" w:hAnsi="Arial" w:cs="Arial"/>
                            <w:sz w:val="20"/>
                            <w:lang w:val="de-CH"/>
                          </w:rPr>
                        </w:pPr>
                        <w:r w:rsidRPr="001F5216">
                          <w:rPr>
                            <w:rFonts w:ascii="Arial" w:hAnsi="Arial" w:cs="Arial"/>
                            <w:sz w:val="20"/>
                            <w:lang w:val="de-CH"/>
                          </w:rPr>
                          <w:t>Pravděpodobnost (%) přežití bez progrese</w:t>
                        </w:r>
                      </w:p>
                    </w:txbxContent>
                  </v:textbox>
                </v:shape>
                <v:shape id="Text Box 2" o:spid="_x0000_s1073" type="#_x0000_t202" style="position:absolute;left:8161;top:11631;width:2648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" filled="f" stroked="f">
                  <v:textbox>
                    <w:txbxContent>
                      <w:p w14:paraId="2537BF34" w14:textId="7B44D771" w:rsidR="006E031B" w:rsidRPr="0074001B" w:rsidRDefault="00D52A58" w:rsidP="006E031B">
                        <w:pPr>
                          <w:spacing w:line="200" w:lineRule="atLeast"/>
                          <w:rPr>
                            <w:rFonts w:ascii="Arial" w:hAnsi="Arial" w:cs="Arial"/>
                            <w:sz w:val="16"/>
                            <w:szCs w:val="16"/>
                            <w:lang w:val="en-US"/>
                          </w:rPr>
                        </w:pPr>
                        <w:r>
                          <w:rPr>
                            <w:rFonts w:ascii="Arial" w:hAnsi="Arial" w:cs="Arial"/>
                            <w:sz w:val="16"/>
                            <w:szCs w:val="16"/>
                            <w:lang w:val="en-US"/>
                          </w:rPr>
                          <w:t>Poměr rizik</w:t>
                        </w:r>
                        <w:r w:rsidR="006E031B" w:rsidRPr="0074001B">
                          <w:rPr>
                            <w:rFonts w:ascii="Arial" w:hAnsi="Arial" w:cs="Arial"/>
                            <w:sz w:val="16"/>
                            <w:szCs w:val="16"/>
                            <w:lang w:val="en-US"/>
                          </w:rPr>
                          <w:t xml:space="preserve"> = </w:t>
                        </w:r>
                        <w:r w:rsidR="006E031B">
                          <w:rPr>
                            <w:rFonts w:ascii="Arial" w:hAnsi="Arial" w:cs="Arial"/>
                            <w:sz w:val="16"/>
                            <w:szCs w:val="16"/>
                            <w:lang w:val="en-US"/>
                          </w:rPr>
                          <w:t>0</w:t>
                        </w:r>
                        <w:r>
                          <w:rPr>
                            <w:rFonts w:ascii="Arial" w:hAnsi="Arial" w:cs="Arial"/>
                            <w:sz w:val="16"/>
                            <w:szCs w:val="16"/>
                            <w:lang w:val="en-US"/>
                          </w:rPr>
                          <w:t>,</w:t>
                        </w:r>
                        <w:r w:rsidR="006E031B">
                          <w:rPr>
                            <w:rFonts w:ascii="Arial" w:hAnsi="Arial" w:cs="Arial"/>
                            <w:sz w:val="16"/>
                            <w:szCs w:val="16"/>
                            <w:lang w:val="en-US"/>
                          </w:rPr>
                          <w:t>76</w:t>
                        </w:r>
                      </w:p>
                      <w:p w14:paraId="66AEF60B" w14:textId="104DF382" w:rsidR="006E031B" w:rsidRPr="007400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95% CI (0</w:t>
                        </w:r>
                        <w:r w:rsidR="00D52A58">
                          <w:rPr>
                            <w:rFonts w:ascii="Arial" w:hAnsi="Arial" w:cs="Arial"/>
                            <w:sz w:val="16"/>
                            <w:szCs w:val="16"/>
                            <w:lang w:val="en-US"/>
                          </w:rPr>
                          <w:t>,</w:t>
                        </w:r>
                        <w:r>
                          <w:rPr>
                            <w:rFonts w:ascii="Arial" w:hAnsi="Arial" w:cs="Arial"/>
                            <w:sz w:val="16"/>
                            <w:szCs w:val="16"/>
                            <w:lang w:val="en-US"/>
                          </w:rPr>
                          <w:t>59</w:t>
                        </w:r>
                        <w:r w:rsidR="00D52A58">
                          <w:rPr>
                            <w:rFonts w:ascii="Arial" w:hAnsi="Arial" w:cs="Arial"/>
                            <w:sz w:val="16"/>
                            <w:szCs w:val="16"/>
                            <w:lang w:val="en-US"/>
                          </w:rPr>
                          <w:t>,</w:t>
                        </w:r>
                        <w:r>
                          <w:rPr>
                            <w:rFonts w:ascii="Arial" w:hAnsi="Arial" w:cs="Arial"/>
                            <w:sz w:val="16"/>
                            <w:szCs w:val="16"/>
                            <w:lang w:val="en-US"/>
                          </w:rPr>
                          <w:t xml:space="preserve"> 0</w:t>
                        </w:r>
                        <w:r w:rsidR="00D52A58">
                          <w:rPr>
                            <w:rFonts w:ascii="Arial" w:hAnsi="Arial" w:cs="Arial"/>
                            <w:sz w:val="16"/>
                            <w:szCs w:val="16"/>
                            <w:lang w:val="en-US"/>
                          </w:rPr>
                          <w:t>,</w:t>
                        </w:r>
                        <w:r>
                          <w:rPr>
                            <w:rFonts w:ascii="Arial" w:hAnsi="Arial" w:cs="Arial"/>
                            <w:sz w:val="16"/>
                            <w:szCs w:val="16"/>
                            <w:lang w:val="en-US"/>
                          </w:rPr>
                          <w:t>99</w:t>
                        </w:r>
                        <w:r w:rsidRPr="0074001B">
                          <w:rPr>
                            <w:rFonts w:ascii="Arial" w:hAnsi="Arial" w:cs="Arial"/>
                            <w:sz w:val="16"/>
                            <w:szCs w:val="16"/>
                            <w:lang w:val="en-US"/>
                          </w:rPr>
                          <w:t>)</w:t>
                        </w:r>
                      </w:p>
                      <w:p w14:paraId="61220120" w14:textId="45E485DC" w:rsidR="006E031B" w:rsidRPr="0074001B" w:rsidRDefault="00D52A58" w:rsidP="006E031B">
                        <w:pPr>
                          <w:spacing w:line="200" w:lineRule="atLeast"/>
                          <w:rPr>
                            <w:rFonts w:ascii="Arial" w:hAnsi="Arial" w:cs="Arial"/>
                            <w:sz w:val="16"/>
                            <w:szCs w:val="16"/>
                            <w:lang w:val="en-US"/>
                          </w:rPr>
                        </w:pPr>
                        <w:r>
                          <w:rPr>
                            <w:rFonts w:ascii="Arial" w:hAnsi="Arial" w:cs="Arial"/>
                            <w:sz w:val="16"/>
                            <w:szCs w:val="16"/>
                          </w:rPr>
                          <w:t xml:space="preserve">Medián </w:t>
                        </w:r>
                        <w:r w:rsidRPr="00861377">
                          <w:rPr>
                            <w:rFonts w:ascii="Arial" w:hAnsi="Arial" w:cs="Arial"/>
                            <w:sz w:val="16"/>
                            <w:szCs w:val="16"/>
                          </w:rPr>
                          <w:t>Kaplan-Meier</w:t>
                        </w:r>
                        <w:r>
                          <w:rPr>
                            <w:rFonts w:ascii="Arial" w:hAnsi="Arial" w:cs="Arial"/>
                            <w:sz w:val="16"/>
                            <w:szCs w:val="16"/>
                          </w:rPr>
                          <w:t>ovy křivky</w:t>
                        </w:r>
                        <w:r w:rsidR="006E031B" w:rsidRPr="0074001B">
                          <w:rPr>
                            <w:rFonts w:ascii="Arial" w:hAnsi="Arial" w:cs="Arial"/>
                            <w:sz w:val="16"/>
                            <w:szCs w:val="16"/>
                            <w:lang w:val="en-US"/>
                          </w:rPr>
                          <w:t xml:space="preserve"> (95% CI) (</w:t>
                        </w:r>
                        <w:r>
                          <w:rPr>
                            <w:rFonts w:ascii="Arial" w:hAnsi="Arial" w:cs="Arial"/>
                            <w:sz w:val="16"/>
                            <w:szCs w:val="16"/>
                            <w:lang w:val="en-US"/>
                          </w:rPr>
                          <w:t>měsíce</w:t>
                        </w:r>
                        <w:r w:rsidR="006E031B" w:rsidRPr="0074001B">
                          <w:rPr>
                            <w:rFonts w:ascii="Arial" w:hAnsi="Arial" w:cs="Arial"/>
                            <w:sz w:val="16"/>
                            <w:szCs w:val="16"/>
                            <w:lang w:val="en-US"/>
                          </w:rPr>
                          <w:t>)</w:t>
                        </w:r>
                      </w:p>
                      <w:p w14:paraId="70920F80" w14:textId="1F38915D" w:rsidR="006E031B" w:rsidRPr="007400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 xml:space="preserve">Ceritinib 750 mg: </w:t>
                        </w:r>
                        <w:r>
                          <w:rPr>
                            <w:rFonts w:ascii="Arial" w:hAnsi="Arial" w:cs="Arial"/>
                            <w:sz w:val="16"/>
                            <w:szCs w:val="16"/>
                            <w:lang w:val="en-US"/>
                          </w:rPr>
                          <w:t>62</w:t>
                        </w:r>
                        <w:r w:rsidR="00D52A58">
                          <w:rPr>
                            <w:rFonts w:ascii="Arial" w:hAnsi="Arial" w:cs="Arial"/>
                            <w:sz w:val="16"/>
                            <w:szCs w:val="16"/>
                            <w:lang w:val="en-US"/>
                          </w:rPr>
                          <w:t>,</w:t>
                        </w:r>
                        <w:r>
                          <w:rPr>
                            <w:rFonts w:ascii="Arial" w:hAnsi="Arial" w:cs="Arial"/>
                            <w:sz w:val="16"/>
                            <w:szCs w:val="16"/>
                            <w:lang w:val="en-US"/>
                          </w:rPr>
                          <w:t>9</w:t>
                        </w:r>
                        <w:r w:rsidRPr="0074001B">
                          <w:rPr>
                            <w:rFonts w:ascii="Arial" w:hAnsi="Arial" w:cs="Arial"/>
                            <w:sz w:val="16"/>
                            <w:szCs w:val="16"/>
                            <w:lang w:val="en-US"/>
                          </w:rPr>
                          <w:t xml:space="preserve"> (</w:t>
                        </w:r>
                        <w:r>
                          <w:rPr>
                            <w:rFonts w:ascii="Arial" w:hAnsi="Arial" w:cs="Arial"/>
                            <w:sz w:val="16"/>
                            <w:szCs w:val="16"/>
                            <w:lang w:val="en-US"/>
                          </w:rPr>
                          <w:t>44</w:t>
                        </w:r>
                        <w:r w:rsidR="00D52A58">
                          <w:rPr>
                            <w:rFonts w:ascii="Arial" w:hAnsi="Arial" w:cs="Arial"/>
                            <w:sz w:val="16"/>
                            <w:szCs w:val="16"/>
                            <w:lang w:val="en-US"/>
                          </w:rPr>
                          <w:t>,</w:t>
                        </w:r>
                        <w:r>
                          <w:rPr>
                            <w:rFonts w:ascii="Arial" w:hAnsi="Arial" w:cs="Arial"/>
                            <w:sz w:val="16"/>
                            <w:szCs w:val="16"/>
                            <w:lang w:val="en-US"/>
                          </w:rPr>
                          <w:t>2</w:t>
                        </w:r>
                        <w:r w:rsidR="00D52A58">
                          <w:rPr>
                            <w:rFonts w:ascii="Arial" w:hAnsi="Arial" w:cs="Arial"/>
                            <w:sz w:val="16"/>
                            <w:szCs w:val="16"/>
                            <w:lang w:val="en-US"/>
                          </w:rPr>
                          <w:t>,</w:t>
                        </w:r>
                        <w:r w:rsidRPr="0074001B">
                          <w:rPr>
                            <w:rFonts w:ascii="Arial" w:hAnsi="Arial" w:cs="Arial"/>
                            <w:sz w:val="16"/>
                            <w:szCs w:val="16"/>
                            <w:lang w:val="en-US"/>
                          </w:rPr>
                          <w:t xml:space="preserve"> </w:t>
                        </w:r>
                        <w:r>
                          <w:rPr>
                            <w:rFonts w:ascii="Arial" w:hAnsi="Arial" w:cs="Arial"/>
                            <w:sz w:val="16"/>
                            <w:szCs w:val="16"/>
                            <w:lang w:val="en-US"/>
                          </w:rPr>
                          <w:t>77</w:t>
                        </w:r>
                        <w:r w:rsidR="00D52A58">
                          <w:rPr>
                            <w:rFonts w:ascii="Arial" w:hAnsi="Arial" w:cs="Arial"/>
                            <w:sz w:val="16"/>
                            <w:szCs w:val="16"/>
                            <w:lang w:val="en-US"/>
                          </w:rPr>
                          <w:t>,</w:t>
                        </w:r>
                        <w:r>
                          <w:rPr>
                            <w:rFonts w:ascii="Arial" w:hAnsi="Arial" w:cs="Arial"/>
                            <w:sz w:val="16"/>
                            <w:szCs w:val="16"/>
                            <w:lang w:val="en-US"/>
                          </w:rPr>
                          <w:t>6</w:t>
                        </w:r>
                        <w:r w:rsidRPr="0074001B">
                          <w:rPr>
                            <w:rFonts w:ascii="Arial" w:hAnsi="Arial" w:cs="Arial"/>
                            <w:sz w:val="16"/>
                            <w:szCs w:val="16"/>
                            <w:lang w:val="en-US"/>
                          </w:rPr>
                          <w:t>)</w:t>
                        </w:r>
                      </w:p>
                      <w:p w14:paraId="2E698A67" w14:textId="0153C34A" w:rsidR="006E031B" w:rsidRPr="007400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Chemot</w:t>
                        </w:r>
                        <w:r w:rsidR="00D52A58">
                          <w:rPr>
                            <w:rFonts w:ascii="Arial" w:hAnsi="Arial" w:cs="Arial"/>
                            <w:sz w:val="16"/>
                            <w:szCs w:val="16"/>
                            <w:lang w:val="en-US"/>
                          </w:rPr>
                          <w:t>erapie</w:t>
                        </w:r>
                        <w:r w:rsidRPr="0074001B">
                          <w:rPr>
                            <w:rFonts w:ascii="Arial" w:hAnsi="Arial" w:cs="Arial"/>
                            <w:sz w:val="16"/>
                            <w:szCs w:val="16"/>
                            <w:lang w:val="en-US"/>
                          </w:rPr>
                          <w:t xml:space="preserve">: </w:t>
                        </w:r>
                        <w:r>
                          <w:rPr>
                            <w:rFonts w:ascii="Arial" w:hAnsi="Arial" w:cs="Arial"/>
                            <w:sz w:val="16"/>
                            <w:szCs w:val="16"/>
                            <w:lang w:val="en-US"/>
                          </w:rPr>
                          <w:t>40</w:t>
                        </w:r>
                        <w:r w:rsidR="00D52A58">
                          <w:rPr>
                            <w:rFonts w:ascii="Arial" w:hAnsi="Arial" w:cs="Arial"/>
                            <w:sz w:val="16"/>
                            <w:szCs w:val="16"/>
                            <w:lang w:val="en-US"/>
                          </w:rPr>
                          <w:t>,</w:t>
                        </w:r>
                        <w:r>
                          <w:rPr>
                            <w:rFonts w:ascii="Arial" w:hAnsi="Arial" w:cs="Arial"/>
                            <w:sz w:val="16"/>
                            <w:szCs w:val="16"/>
                            <w:lang w:val="en-US"/>
                          </w:rPr>
                          <w:t>7</w:t>
                        </w:r>
                        <w:r w:rsidRPr="0074001B">
                          <w:rPr>
                            <w:rFonts w:ascii="Arial" w:hAnsi="Arial" w:cs="Arial"/>
                            <w:sz w:val="16"/>
                            <w:szCs w:val="16"/>
                            <w:lang w:val="en-US"/>
                          </w:rPr>
                          <w:t xml:space="preserve"> (</w:t>
                        </w:r>
                        <w:r>
                          <w:rPr>
                            <w:rFonts w:ascii="Arial" w:hAnsi="Arial" w:cs="Arial"/>
                            <w:sz w:val="16"/>
                            <w:szCs w:val="16"/>
                            <w:lang w:val="en-US"/>
                          </w:rPr>
                          <w:t>28</w:t>
                        </w:r>
                        <w:r w:rsidR="00D52A58">
                          <w:rPr>
                            <w:rFonts w:ascii="Arial" w:hAnsi="Arial" w:cs="Arial"/>
                            <w:sz w:val="16"/>
                            <w:szCs w:val="16"/>
                            <w:lang w:val="en-US"/>
                          </w:rPr>
                          <w:t>,</w:t>
                        </w:r>
                        <w:r>
                          <w:rPr>
                            <w:rFonts w:ascii="Arial" w:hAnsi="Arial" w:cs="Arial"/>
                            <w:sz w:val="16"/>
                            <w:szCs w:val="16"/>
                            <w:lang w:val="en-US"/>
                          </w:rPr>
                          <w:t>5</w:t>
                        </w:r>
                        <w:r w:rsidR="00D52A58">
                          <w:rPr>
                            <w:rFonts w:ascii="Arial" w:hAnsi="Arial" w:cs="Arial"/>
                            <w:sz w:val="16"/>
                            <w:szCs w:val="16"/>
                            <w:lang w:val="en-US"/>
                          </w:rPr>
                          <w:t>,</w:t>
                        </w:r>
                        <w:r w:rsidRPr="0074001B">
                          <w:rPr>
                            <w:rFonts w:ascii="Arial" w:hAnsi="Arial" w:cs="Arial"/>
                            <w:sz w:val="16"/>
                            <w:szCs w:val="16"/>
                            <w:lang w:val="en-US"/>
                          </w:rPr>
                          <w:t xml:space="preserve"> </w:t>
                        </w:r>
                        <w:r>
                          <w:rPr>
                            <w:rFonts w:ascii="Arial" w:hAnsi="Arial" w:cs="Arial"/>
                            <w:sz w:val="16"/>
                            <w:szCs w:val="16"/>
                            <w:lang w:val="en-US"/>
                          </w:rPr>
                          <w:t>54</w:t>
                        </w:r>
                        <w:r w:rsidR="00D52A58">
                          <w:rPr>
                            <w:rFonts w:ascii="Arial" w:hAnsi="Arial" w:cs="Arial"/>
                            <w:sz w:val="16"/>
                            <w:szCs w:val="16"/>
                            <w:lang w:val="en-US"/>
                          </w:rPr>
                          <w:t>,</w:t>
                        </w:r>
                        <w:r>
                          <w:rPr>
                            <w:rFonts w:ascii="Arial" w:hAnsi="Arial" w:cs="Arial"/>
                            <w:sz w:val="16"/>
                            <w:szCs w:val="16"/>
                            <w:lang w:val="en-US"/>
                          </w:rPr>
                          <w:t>5</w:t>
                        </w:r>
                        <w:r w:rsidRPr="0074001B">
                          <w:rPr>
                            <w:rFonts w:ascii="Arial" w:hAnsi="Arial" w:cs="Arial"/>
                            <w:sz w:val="16"/>
                            <w:szCs w:val="16"/>
                            <w:lang w:val="en-US"/>
                          </w:rPr>
                          <w:t>)</w:t>
                        </w:r>
                      </w:p>
                      <w:p w14:paraId="21EF5049" w14:textId="52266DB7" w:rsidR="006E031B" w:rsidRPr="008D658D" w:rsidRDefault="006E031B" w:rsidP="006E031B">
                        <w:pPr>
                          <w:spacing w:line="200" w:lineRule="atLeast"/>
                          <w:rPr>
                            <w:rFonts w:ascii="Arial" w:hAnsi="Arial" w:cs="Arial"/>
                            <w:sz w:val="16"/>
                            <w:szCs w:val="16"/>
                            <w:lang w:val="en-US"/>
                          </w:rPr>
                        </w:pPr>
                        <w:r w:rsidRPr="008D658D">
                          <w:rPr>
                            <w:rFonts w:ascii="Arial" w:hAnsi="Arial" w:cs="Arial"/>
                            <w:sz w:val="16"/>
                            <w:szCs w:val="16"/>
                            <w:lang w:val="en-US"/>
                          </w:rPr>
                          <w:t>Logrank p-</w:t>
                        </w:r>
                        <w:r w:rsidR="00D52A58">
                          <w:rPr>
                            <w:rFonts w:ascii="Arial" w:hAnsi="Arial" w:cs="Arial"/>
                            <w:sz w:val="16"/>
                            <w:szCs w:val="16"/>
                            <w:lang w:val="en-US"/>
                          </w:rPr>
                          <w:t>hodnota</w:t>
                        </w:r>
                        <w:r w:rsidRPr="008D658D">
                          <w:rPr>
                            <w:rFonts w:ascii="Arial" w:hAnsi="Arial" w:cs="Arial"/>
                            <w:sz w:val="16"/>
                            <w:szCs w:val="16"/>
                            <w:lang w:val="en-US"/>
                          </w:rPr>
                          <w:t xml:space="preserve"> = 0</w:t>
                        </w:r>
                        <w:r w:rsidR="00D52A58">
                          <w:rPr>
                            <w:rFonts w:ascii="Arial" w:hAnsi="Arial" w:cs="Arial"/>
                            <w:sz w:val="16"/>
                            <w:szCs w:val="16"/>
                            <w:lang w:val="en-US"/>
                          </w:rPr>
                          <w:t>,</w:t>
                        </w:r>
                        <w:r>
                          <w:rPr>
                            <w:rFonts w:ascii="Arial" w:hAnsi="Arial" w:cs="Arial"/>
                            <w:sz w:val="16"/>
                            <w:szCs w:val="16"/>
                            <w:lang w:val="en-US"/>
                          </w:rPr>
                          <w:t>020</w:t>
                        </w:r>
                      </w:p>
                    </w:txbxContent>
                  </v:textbox>
                </v:shape>
                <v:shape id="Text Box 2" o:spid="_x0000_s1074" type="#_x0000_t202" style="position:absolute;left:26187;top:23043;width:23610;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" filled="f" stroked="f">
                  <v:textbox style="mso-fit-shape-to-text:t">
                    <w:txbxContent>
                      <w:p w14:paraId="7A38950D" w14:textId="337EA8EB" w:rsidR="006E031B" w:rsidRPr="0074001B" w:rsidRDefault="00457E0D" w:rsidP="006E031B">
                        <w:pPr>
                          <w:rPr>
                            <w:rFonts w:ascii="Arial" w:hAnsi="Arial" w:cs="Arial"/>
                            <w:sz w:val="20"/>
                            <w:lang w:val="de-CH"/>
                          </w:rPr>
                        </w:pPr>
                        <w:r>
                          <w:rPr>
                            <w:rFonts w:ascii="Arial" w:hAnsi="Arial" w:cs="Arial"/>
                            <w:sz w:val="20"/>
                            <w:lang w:val="de-CH"/>
                          </w:rPr>
                          <w:t>Čas</w:t>
                        </w:r>
                        <w:r w:rsidR="006E031B">
                          <w:rPr>
                            <w:rFonts w:ascii="Arial" w:hAnsi="Arial" w:cs="Arial"/>
                            <w:sz w:val="20"/>
                            <w:lang w:val="de-CH"/>
                          </w:rPr>
                          <w:t xml:space="preserve"> (</w:t>
                        </w:r>
                        <w:r>
                          <w:rPr>
                            <w:rFonts w:ascii="Arial" w:hAnsi="Arial" w:cs="Arial"/>
                            <w:sz w:val="20"/>
                            <w:lang w:val="de-CH"/>
                          </w:rPr>
                          <w:t>měsíce</w:t>
                        </w:r>
                        <w:r w:rsidR="006E031B">
                          <w:rPr>
                            <w:rFonts w:ascii="Arial" w:hAnsi="Arial" w:cs="Arial"/>
                            <w:sz w:val="20"/>
                            <w:lang w:val="de-CH"/>
                          </w:rPr>
                          <w:t>)</w:t>
                        </w:r>
                      </w:p>
                    </w:txbxContent>
                  </v:textbox>
                </v:shape>
                <v:shape id="Text Box 2" o:spid="_x0000_s1075" type="#_x0000_t202" style="position:absolute;left:6781;top:23200;width:23607;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" filled="f" stroked="f">
                  <v:textbox style="mso-fit-shape-to-text:t">
                    <w:txbxContent>
                      <w:p w14:paraId="100670B1" w14:textId="26D82944" w:rsidR="006E031B" w:rsidRPr="00C430F2" w:rsidRDefault="00457E0D" w:rsidP="006E031B">
                        <w:pPr>
                          <w:rPr>
                            <w:rFonts w:ascii="Arial" w:hAnsi="Arial" w:cs="Arial"/>
                            <w:sz w:val="16"/>
                            <w:szCs w:val="16"/>
                            <w:lang w:val="cs-CZ"/>
                          </w:rPr>
                        </w:pPr>
                        <w:r>
                          <w:rPr>
                            <w:rFonts w:ascii="Arial" w:hAnsi="Arial" w:cs="Arial"/>
                            <w:sz w:val="16"/>
                            <w:szCs w:val="16"/>
                            <w:lang w:val="cs-CZ"/>
                          </w:rPr>
                          <w:t>Počet pacientů stále v riziku</w:t>
                        </w:r>
                      </w:p>
                    </w:txbxContent>
                  </v:textbox>
                </v:shape>
                <v:shape id="Text Box 2" o:spid="_x0000_s1076" type="#_x0000_t202" style="position:absolute;left:-5596;top:25155;width:13277;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" filled="f" stroked="f">
                  <v:textbox style="mso-fit-shape-to-text:t">
                    <w:txbxContent>
                      <w:p w14:paraId="3108A42E" w14:textId="5D612D4C" w:rsidR="006E031B" w:rsidRPr="0074001B" w:rsidRDefault="00457E0D" w:rsidP="006E031B">
                        <w:pPr>
                          <w:spacing w:line="200" w:lineRule="exact"/>
                          <w:jc w:val="right"/>
                          <w:rPr>
                            <w:rFonts w:ascii="Arial" w:hAnsi="Arial" w:cs="Arial"/>
                            <w:sz w:val="16"/>
                            <w:szCs w:val="16"/>
                            <w:lang w:val="de-CH"/>
                          </w:rPr>
                        </w:pPr>
                        <w:r>
                          <w:rPr>
                            <w:rFonts w:ascii="Arial" w:hAnsi="Arial" w:cs="Arial"/>
                            <w:sz w:val="16"/>
                            <w:szCs w:val="16"/>
                            <w:lang w:val="de-CH"/>
                          </w:rPr>
                          <w:t>Čas</w:t>
                        </w:r>
                        <w:r w:rsidR="006E031B" w:rsidRPr="0074001B">
                          <w:rPr>
                            <w:rFonts w:ascii="Arial" w:hAnsi="Arial" w:cs="Arial"/>
                            <w:sz w:val="16"/>
                            <w:szCs w:val="16"/>
                            <w:lang w:val="de-CH"/>
                          </w:rPr>
                          <w:t xml:space="preserve"> (</w:t>
                        </w:r>
                        <w:r>
                          <w:rPr>
                            <w:rFonts w:ascii="Arial" w:hAnsi="Arial" w:cs="Arial"/>
                            <w:sz w:val="16"/>
                            <w:szCs w:val="16"/>
                            <w:lang w:val="de-CH"/>
                          </w:rPr>
                          <w:t>měsíce</w:t>
                        </w:r>
                        <w:r w:rsidR="006E031B" w:rsidRPr="0074001B">
                          <w:rPr>
                            <w:rFonts w:ascii="Arial" w:hAnsi="Arial" w:cs="Arial"/>
                            <w:sz w:val="16"/>
                            <w:szCs w:val="16"/>
                            <w:lang w:val="de-CH"/>
                          </w:rPr>
                          <w:t>)</w:t>
                        </w:r>
                      </w:p>
                      <w:p w14:paraId="338F5313" w14:textId="77777777" w:rsidR="006E031B" w:rsidRPr="0074001B" w:rsidRDefault="006E031B" w:rsidP="006E031B">
                        <w:pPr>
                          <w:spacing w:line="200" w:lineRule="exact"/>
                          <w:jc w:val="right"/>
                          <w:rPr>
                            <w:rFonts w:ascii="Arial" w:hAnsi="Arial" w:cs="Arial"/>
                            <w:sz w:val="16"/>
                            <w:szCs w:val="16"/>
                            <w:lang w:val="de-CH"/>
                          </w:rPr>
                        </w:pPr>
                        <w:r w:rsidRPr="0074001B">
                          <w:rPr>
                            <w:rFonts w:ascii="Arial" w:hAnsi="Arial" w:cs="Arial"/>
                            <w:sz w:val="16"/>
                            <w:szCs w:val="16"/>
                            <w:lang w:val="de-CH"/>
                          </w:rPr>
                          <w:t>Ceritinib 750 mg</w:t>
                        </w:r>
                      </w:p>
                      <w:p w14:paraId="1C72DBFE" w14:textId="7B4E911D" w:rsidR="006E031B" w:rsidRPr="0074001B" w:rsidRDefault="006E031B" w:rsidP="006E031B">
                        <w:pPr>
                          <w:spacing w:line="200" w:lineRule="exact"/>
                          <w:jc w:val="right"/>
                          <w:rPr>
                            <w:rFonts w:ascii="Arial" w:hAnsi="Arial" w:cs="Arial"/>
                            <w:sz w:val="16"/>
                            <w:szCs w:val="16"/>
                            <w:lang w:val="de-CH"/>
                          </w:rPr>
                        </w:pPr>
                        <w:r w:rsidRPr="0074001B">
                          <w:rPr>
                            <w:rFonts w:ascii="Arial" w:hAnsi="Arial" w:cs="Arial"/>
                            <w:sz w:val="16"/>
                            <w:szCs w:val="16"/>
                            <w:lang w:val="de-CH"/>
                          </w:rPr>
                          <w:t>Chemot</w:t>
                        </w:r>
                        <w:r w:rsidR="00457E0D">
                          <w:rPr>
                            <w:rFonts w:ascii="Arial" w:hAnsi="Arial" w:cs="Arial"/>
                            <w:sz w:val="16"/>
                            <w:szCs w:val="16"/>
                            <w:lang w:val="de-CH"/>
                          </w:rPr>
                          <w:t>erapie</w:t>
                        </w:r>
                      </w:p>
                    </w:txbxContent>
                  </v:textbox>
                </v:shape>
                <v:shape id="Text Box 2" o:spid="_x0000_s1077" type="#_x0000_t202" style="position:absolute;left:31947;top:1493;width:26486;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" filled="f" stroked="f">
                  <v:textbox>
                    <w:txbxContent>
                      <w:p w14:paraId="0DC531C7" w14:textId="41EC5295" w:rsidR="006E031B" w:rsidRPr="0074001B" w:rsidRDefault="00C727A3" w:rsidP="006E031B">
                        <w:pPr>
                          <w:spacing w:line="200" w:lineRule="atLeast"/>
                          <w:rPr>
                            <w:rFonts w:ascii="Arial" w:hAnsi="Arial" w:cs="Arial"/>
                            <w:sz w:val="16"/>
                            <w:szCs w:val="16"/>
                            <w:lang w:val="en-US"/>
                          </w:rPr>
                        </w:pPr>
                        <w:r>
                          <w:rPr>
                            <w:rFonts w:ascii="Arial" w:hAnsi="Arial" w:cs="Arial"/>
                            <w:sz w:val="16"/>
                            <w:szCs w:val="16"/>
                            <w:lang w:val="en-US"/>
                          </w:rPr>
                          <w:t>Cenzorovaná data</w:t>
                        </w:r>
                      </w:p>
                      <w:p w14:paraId="61135278" w14:textId="58BA014F" w:rsidR="006E031B" w:rsidRPr="007400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Ceritinib 750 mg (n/</w:t>
                        </w:r>
                        <w:r w:rsidR="00C727A3">
                          <w:rPr>
                            <w:rFonts w:ascii="Arial" w:hAnsi="Arial" w:cs="Arial"/>
                            <w:sz w:val="16"/>
                            <w:szCs w:val="16"/>
                            <w:lang w:val="en-US"/>
                          </w:rPr>
                          <w:t>n</w:t>
                        </w:r>
                        <w:r w:rsidRPr="0074001B">
                          <w:rPr>
                            <w:rFonts w:ascii="Arial" w:hAnsi="Arial" w:cs="Arial"/>
                            <w:sz w:val="16"/>
                            <w:szCs w:val="16"/>
                            <w:lang w:val="en-US"/>
                          </w:rPr>
                          <w:t xml:space="preserve">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3D4FA1C2" w14:textId="4B76B68E" w:rsidR="006E031B" w:rsidRDefault="006E031B" w:rsidP="006E031B">
                        <w:pPr>
                          <w:spacing w:line="200" w:lineRule="atLeast"/>
                          <w:rPr>
                            <w:rFonts w:ascii="Arial" w:hAnsi="Arial" w:cs="Arial"/>
                            <w:sz w:val="16"/>
                            <w:szCs w:val="16"/>
                            <w:lang w:val="en-US"/>
                          </w:rPr>
                        </w:pPr>
                        <w:r w:rsidRPr="0074001B">
                          <w:rPr>
                            <w:rFonts w:ascii="Arial" w:hAnsi="Arial" w:cs="Arial"/>
                            <w:sz w:val="16"/>
                            <w:szCs w:val="16"/>
                            <w:lang w:val="en-US"/>
                          </w:rPr>
                          <w:t>Chemot</w:t>
                        </w:r>
                        <w:r w:rsidR="00C727A3">
                          <w:rPr>
                            <w:rFonts w:ascii="Arial" w:hAnsi="Arial" w:cs="Arial"/>
                            <w:sz w:val="16"/>
                            <w:szCs w:val="16"/>
                            <w:lang w:val="en-US"/>
                          </w:rPr>
                          <w:t>erapie</w:t>
                        </w:r>
                        <w:r w:rsidRPr="0074001B">
                          <w:rPr>
                            <w:rFonts w:ascii="Arial" w:hAnsi="Arial" w:cs="Arial"/>
                            <w:sz w:val="16"/>
                            <w:szCs w:val="16"/>
                            <w:lang w:val="en-US"/>
                          </w:rPr>
                          <w:t xml:space="preserve"> (n/</w:t>
                        </w:r>
                        <w:r w:rsidR="00C727A3">
                          <w:rPr>
                            <w:rFonts w:ascii="Arial" w:hAnsi="Arial" w:cs="Arial"/>
                            <w:sz w:val="16"/>
                            <w:szCs w:val="16"/>
                            <w:lang w:val="en-US"/>
                          </w:rPr>
                          <w:t>n</w:t>
                        </w:r>
                        <w:r w:rsidRPr="0074001B">
                          <w:rPr>
                            <w:rFonts w:ascii="Arial" w:hAnsi="Arial" w:cs="Arial"/>
                            <w:sz w:val="16"/>
                            <w:szCs w:val="16"/>
                            <w:lang w:val="en-US"/>
                          </w:rPr>
                          <w:t xml:space="preserve">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v:textbox>
                </v:shape>
                <w10:wrap type="square" anchorx="margin"/>
              </v:group>
            </w:pict>
          </mc:Fallback>
        </mc:AlternateContent>
      </w:r>
    </w:p>
    <w:p w14:paraId="789B4703" w14:textId="7B2D8ECB" w:rsidR="006E031B" w:rsidRPr="007B0B0D" w:rsidRDefault="006E031B" w:rsidP="000E14EE">
      <w:pPr>
        <w:pStyle w:val="Text"/>
        <w:spacing w:before="0"/>
        <w:jc w:val="left"/>
        <w:rPr>
          <w:sz w:val="22"/>
          <w:szCs w:val="22"/>
          <w:lang w:val="cs-CZ"/>
        </w:rPr>
      </w:pPr>
      <w:bookmarkStart w:id="4" w:name="_hd7_Figure_12_3_ASCEND_4__47593"/>
      <w:bookmarkEnd w:id="4"/>
    </w:p>
    <w:p w14:paraId="44392F77" w14:textId="488FE50A" w:rsidR="00B166F2" w:rsidRPr="000E14EE" w:rsidRDefault="00F14BB0" w:rsidP="000E14EE">
      <w:pPr>
        <w:pStyle w:val="Text"/>
        <w:spacing w:before="0"/>
        <w:jc w:val="left"/>
        <w:rPr>
          <w:sz w:val="22"/>
          <w:szCs w:val="22"/>
          <w:lang w:val="cs-CZ"/>
        </w:rPr>
      </w:pPr>
      <w:r w:rsidRPr="000E14EE">
        <w:rPr>
          <w:sz w:val="22"/>
          <w:szCs w:val="22"/>
          <w:lang w:val="cs-CZ"/>
        </w:rPr>
        <w:t>Ve studii </w:t>
      </w:r>
      <w:r w:rsidR="00745808" w:rsidRPr="000E14EE">
        <w:rPr>
          <w:sz w:val="22"/>
          <w:szCs w:val="22"/>
          <w:lang w:val="cs-CZ"/>
        </w:rPr>
        <w:t>A2301</w:t>
      </w:r>
      <w:r w:rsidRPr="000E14EE">
        <w:rPr>
          <w:sz w:val="22"/>
          <w:szCs w:val="22"/>
          <w:lang w:val="cs-CZ"/>
        </w:rPr>
        <w:t xml:space="preserve"> byl</w:t>
      </w:r>
      <w:r w:rsidR="00B55ABD" w:rsidRPr="000E14EE">
        <w:rPr>
          <w:sz w:val="22"/>
          <w:szCs w:val="22"/>
          <w:lang w:val="cs-CZ"/>
        </w:rPr>
        <w:t>a u</w:t>
      </w:r>
      <w:r w:rsidRPr="000E14EE">
        <w:rPr>
          <w:sz w:val="22"/>
          <w:szCs w:val="22"/>
          <w:lang w:val="cs-CZ"/>
        </w:rPr>
        <w:t xml:space="preserve"> 44 pacientů</w:t>
      </w:r>
      <w:r w:rsidR="00775B07" w:rsidRPr="000E14EE">
        <w:rPr>
          <w:sz w:val="22"/>
          <w:szCs w:val="22"/>
          <w:lang w:val="cs-CZ"/>
        </w:rPr>
        <w:t xml:space="preserve"> </w:t>
      </w:r>
      <w:r w:rsidRPr="000E14EE">
        <w:rPr>
          <w:sz w:val="22"/>
          <w:szCs w:val="22"/>
          <w:lang w:val="cs-CZ"/>
        </w:rPr>
        <w:t>s</w:t>
      </w:r>
      <w:r w:rsidR="008259A4" w:rsidRPr="000E14EE">
        <w:rPr>
          <w:sz w:val="22"/>
          <w:szCs w:val="22"/>
          <w:lang w:val="cs-CZ"/>
        </w:rPr>
        <w:t xml:space="preserve"> měřitelnými</w:t>
      </w:r>
      <w:r w:rsidRPr="000E14EE">
        <w:rPr>
          <w:sz w:val="22"/>
          <w:szCs w:val="22"/>
          <w:lang w:val="cs-CZ"/>
        </w:rPr>
        <w:t xml:space="preserve"> mozkovými metastázami</w:t>
      </w:r>
      <w:r w:rsidR="00775B07" w:rsidRPr="000E14EE">
        <w:rPr>
          <w:sz w:val="22"/>
          <w:szCs w:val="22"/>
          <w:lang w:val="cs-CZ"/>
        </w:rPr>
        <w:t xml:space="preserve"> </w:t>
      </w:r>
      <w:r w:rsidRPr="000E14EE">
        <w:rPr>
          <w:sz w:val="22"/>
          <w:szCs w:val="22"/>
          <w:lang w:val="cs-CZ"/>
        </w:rPr>
        <w:t xml:space="preserve">na počátku klinického hodnocení a </w:t>
      </w:r>
      <w:r w:rsidR="008259A4" w:rsidRPr="000E14EE">
        <w:rPr>
          <w:sz w:val="22"/>
          <w:szCs w:val="22"/>
          <w:lang w:val="cs-CZ"/>
        </w:rPr>
        <w:t xml:space="preserve">při </w:t>
      </w:r>
      <w:r w:rsidRPr="000E14EE">
        <w:rPr>
          <w:sz w:val="22"/>
          <w:szCs w:val="22"/>
          <w:lang w:val="cs-CZ"/>
        </w:rPr>
        <w:t>nejméně jed</w:t>
      </w:r>
      <w:r w:rsidR="008259A4" w:rsidRPr="000E14EE">
        <w:rPr>
          <w:sz w:val="22"/>
          <w:szCs w:val="22"/>
          <w:lang w:val="cs-CZ"/>
        </w:rPr>
        <w:t>nom</w:t>
      </w:r>
      <w:r w:rsidR="00775B07" w:rsidRPr="000E14EE">
        <w:rPr>
          <w:sz w:val="22"/>
          <w:szCs w:val="22"/>
          <w:lang w:val="cs-CZ"/>
        </w:rPr>
        <w:t xml:space="preserve"> </w:t>
      </w:r>
      <w:r w:rsidR="00CB5818" w:rsidRPr="000E14EE">
        <w:rPr>
          <w:sz w:val="22"/>
          <w:szCs w:val="22"/>
          <w:lang w:val="cs-CZ"/>
        </w:rPr>
        <w:t xml:space="preserve">dalším </w:t>
      </w:r>
      <w:r w:rsidRPr="000E14EE">
        <w:rPr>
          <w:sz w:val="22"/>
          <w:szCs w:val="22"/>
          <w:lang w:val="cs-CZ"/>
        </w:rPr>
        <w:t>radiologické</w:t>
      </w:r>
      <w:r w:rsidR="008259A4" w:rsidRPr="000E14EE">
        <w:rPr>
          <w:sz w:val="22"/>
          <w:szCs w:val="22"/>
          <w:lang w:val="cs-CZ"/>
        </w:rPr>
        <w:t>m</w:t>
      </w:r>
      <w:r w:rsidRPr="000E14EE">
        <w:rPr>
          <w:sz w:val="22"/>
          <w:szCs w:val="22"/>
          <w:lang w:val="cs-CZ"/>
        </w:rPr>
        <w:t xml:space="preserve"> vyšetření mozku během studie</w:t>
      </w:r>
      <w:r w:rsidR="00A64F3A" w:rsidRPr="000E14EE">
        <w:rPr>
          <w:sz w:val="22"/>
          <w:szCs w:val="22"/>
          <w:lang w:val="cs-CZ"/>
        </w:rPr>
        <w:t xml:space="preserve"> (22 pacientů v </w:t>
      </w:r>
      <w:r w:rsidR="00A64F3A" w:rsidRPr="000E14EE">
        <w:rPr>
          <w:sz w:val="22"/>
          <w:szCs w:val="22"/>
          <w:lang w:val="cs-CZ"/>
        </w:rPr>
        <w:lastRenderedPageBreak/>
        <w:t>rameni s c</w:t>
      </w:r>
      <w:r w:rsidR="00775B07" w:rsidRPr="000E14EE">
        <w:rPr>
          <w:sz w:val="22"/>
          <w:szCs w:val="22"/>
          <w:lang w:val="cs-CZ"/>
        </w:rPr>
        <w:t>eritinib</w:t>
      </w:r>
      <w:r w:rsidR="00A64F3A" w:rsidRPr="000E14EE">
        <w:rPr>
          <w:sz w:val="22"/>
          <w:szCs w:val="22"/>
          <w:lang w:val="cs-CZ"/>
        </w:rPr>
        <w:t>em a 22 pacientů v rameni s chemoterapií</w:t>
      </w:r>
      <w:r w:rsidR="00775B07" w:rsidRPr="000E14EE">
        <w:rPr>
          <w:sz w:val="22"/>
          <w:szCs w:val="22"/>
          <w:lang w:val="cs-CZ"/>
        </w:rPr>
        <w:t xml:space="preserve">) </w:t>
      </w:r>
      <w:r w:rsidR="00A64F3A" w:rsidRPr="000E14EE">
        <w:rPr>
          <w:sz w:val="22"/>
          <w:szCs w:val="22"/>
          <w:lang w:val="cs-CZ"/>
        </w:rPr>
        <w:t>hodnocen</w:t>
      </w:r>
      <w:r w:rsidR="00B55ABD" w:rsidRPr="000E14EE">
        <w:rPr>
          <w:sz w:val="22"/>
          <w:szCs w:val="22"/>
          <w:lang w:val="cs-CZ"/>
        </w:rPr>
        <w:t>a</w:t>
      </w:r>
      <w:r w:rsidR="00A64F3A" w:rsidRPr="000E14EE">
        <w:rPr>
          <w:sz w:val="22"/>
          <w:szCs w:val="22"/>
          <w:lang w:val="cs-CZ"/>
        </w:rPr>
        <w:t xml:space="preserve"> </w:t>
      </w:r>
      <w:r w:rsidR="00982EE0" w:rsidRPr="000E14EE">
        <w:rPr>
          <w:sz w:val="22"/>
          <w:szCs w:val="22"/>
          <w:lang w:val="cs-CZ"/>
        </w:rPr>
        <w:t xml:space="preserve">BIRC </w:t>
      </w:r>
      <w:r w:rsidR="00E12BD5" w:rsidRPr="000E14EE">
        <w:rPr>
          <w:sz w:val="22"/>
          <w:szCs w:val="22"/>
          <w:lang w:val="cs-CZ"/>
        </w:rPr>
        <w:t>neuro</w:t>
      </w:r>
      <w:r w:rsidR="00982EE0" w:rsidRPr="000E14EE">
        <w:rPr>
          <w:sz w:val="22"/>
          <w:szCs w:val="22"/>
          <w:lang w:val="cs-CZ"/>
        </w:rPr>
        <w:t xml:space="preserve">radiologem </w:t>
      </w:r>
      <w:r w:rsidR="00A64F3A" w:rsidRPr="000E14EE">
        <w:rPr>
          <w:sz w:val="22"/>
          <w:szCs w:val="22"/>
          <w:lang w:val="cs-CZ"/>
        </w:rPr>
        <w:t>intrakraniální odpověď</w:t>
      </w:r>
      <w:r w:rsidR="00982EE0" w:rsidRPr="000E14EE">
        <w:rPr>
          <w:sz w:val="22"/>
          <w:szCs w:val="22"/>
          <w:lang w:val="cs-CZ"/>
        </w:rPr>
        <w:t xml:space="preserve"> podle kritérií</w:t>
      </w:r>
      <w:r w:rsidR="00322040" w:rsidRPr="000E14EE">
        <w:rPr>
          <w:sz w:val="22"/>
          <w:szCs w:val="22"/>
          <w:lang w:val="cs-CZ"/>
        </w:rPr>
        <w:t xml:space="preserve"> RECIST </w:t>
      </w:r>
      <w:r w:rsidR="00982EE0" w:rsidRPr="000E14EE">
        <w:rPr>
          <w:sz w:val="22"/>
          <w:szCs w:val="22"/>
          <w:lang w:val="cs-CZ"/>
        </w:rPr>
        <w:t>1.1 (tj. až</w:t>
      </w:r>
      <w:r w:rsidR="00322040" w:rsidRPr="000E14EE">
        <w:rPr>
          <w:sz w:val="22"/>
          <w:szCs w:val="22"/>
          <w:lang w:val="cs-CZ"/>
        </w:rPr>
        <w:t xml:space="preserve"> 5 </w:t>
      </w:r>
      <w:r w:rsidR="00982EE0" w:rsidRPr="000E14EE">
        <w:rPr>
          <w:sz w:val="22"/>
          <w:szCs w:val="22"/>
          <w:lang w:val="cs-CZ"/>
        </w:rPr>
        <w:t>lézí v mozku</w:t>
      </w:r>
      <w:r w:rsidR="00775B07" w:rsidRPr="000E14EE">
        <w:rPr>
          <w:sz w:val="22"/>
          <w:szCs w:val="22"/>
          <w:lang w:val="cs-CZ"/>
        </w:rPr>
        <w:t xml:space="preserve">). </w:t>
      </w:r>
      <w:r w:rsidR="008259A4" w:rsidRPr="000E14EE">
        <w:rPr>
          <w:sz w:val="22"/>
          <w:szCs w:val="22"/>
          <w:lang w:val="cs-CZ"/>
        </w:rPr>
        <w:t>C</w:t>
      </w:r>
      <w:r w:rsidR="009D02B4" w:rsidRPr="000E14EE">
        <w:rPr>
          <w:sz w:val="22"/>
          <w:szCs w:val="22"/>
          <w:lang w:val="cs-CZ"/>
        </w:rPr>
        <w:t>elkov</w:t>
      </w:r>
      <w:r w:rsidR="008259A4" w:rsidRPr="000E14EE">
        <w:rPr>
          <w:sz w:val="22"/>
          <w:szCs w:val="22"/>
          <w:lang w:val="cs-CZ"/>
        </w:rPr>
        <w:t>ý výskyt</w:t>
      </w:r>
      <w:r w:rsidR="009D02B4" w:rsidRPr="000E14EE">
        <w:rPr>
          <w:sz w:val="22"/>
          <w:szCs w:val="22"/>
          <w:lang w:val="cs-CZ"/>
        </w:rPr>
        <w:t xml:space="preserve"> </w:t>
      </w:r>
      <w:r w:rsidR="008259A4" w:rsidRPr="000E14EE">
        <w:rPr>
          <w:sz w:val="22"/>
          <w:szCs w:val="22"/>
          <w:lang w:val="cs-CZ"/>
        </w:rPr>
        <w:t xml:space="preserve">intrakraniální </w:t>
      </w:r>
      <w:r w:rsidR="009D02B4" w:rsidRPr="000E14EE">
        <w:rPr>
          <w:sz w:val="22"/>
          <w:szCs w:val="22"/>
          <w:lang w:val="cs-CZ"/>
        </w:rPr>
        <w:t>odpovědi</w:t>
      </w:r>
      <w:r w:rsidR="00775B07" w:rsidRPr="000E14EE">
        <w:rPr>
          <w:sz w:val="22"/>
          <w:szCs w:val="22"/>
          <w:lang w:val="cs-CZ"/>
        </w:rPr>
        <w:t xml:space="preserve"> </w:t>
      </w:r>
      <w:r w:rsidR="009D02B4" w:rsidRPr="000E14EE">
        <w:rPr>
          <w:sz w:val="22"/>
          <w:szCs w:val="22"/>
          <w:lang w:val="cs-CZ"/>
        </w:rPr>
        <w:t>byl vyšší v rameni s ceritinibem</w:t>
      </w:r>
      <w:r w:rsidR="00775B07" w:rsidRPr="000E14EE">
        <w:rPr>
          <w:sz w:val="22"/>
          <w:szCs w:val="22"/>
          <w:lang w:val="cs-CZ"/>
        </w:rPr>
        <w:t xml:space="preserve"> </w:t>
      </w:r>
      <w:r w:rsidR="009D02B4" w:rsidRPr="000E14EE">
        <w:rPr>
          <w:bCs/>
          <w:sz w:val="22"/>
          <w:szCs w:val="22"/>
          <w:lang w:val="cs-CZ"/>
        </w:rPr>
        <w:t>(72,</w:t>
      </w:r>
      <w:r w:rsidR="00775B07" w:rsidRPr="000E14EE">
        <w:rPr>
          <w:bCs/>
          <w:sz w:val="22"/>
          <w:szCs w:val="22"/>
          <w:lang w:val="cs-CZ"/>
        </w:rPr>
        <w:t>7</w:t>
      </w:r>
      <w:r w:rsidR="009D02B4" w:rsidRPr="000E14EE">
        <w:rPr>
          <w:bCs/>
          <w:sz w:val="22"/>
          <w:szCs w:val="22"/>
          <w:lang w:val="cs-CZ"/>
        </w:rPr>
        <w:t> %, 95% CI: 49,8, 89,</w:t>
      </w:r>
      <w:r w:rsidR="00775B07" w:rsidRPr="000E14EE">
        <w:rPr>
          <w:bCs/>
          <w:sz w:val="22"/>
          <w:szCs w:val="22"/>
          <w:lang w:val="cs-CZ"/>
        </w:rPr>
        <w:t xml:space="preserve">3) </w:t>
      </w:r>
      <w:r w:rsidR="009D02B4" w:rsidRPr="000E14EE">
        <w:rPr>
          <w:bCs/>
          <w:sz w:val="22"/>
          <w:szCs w:val="22"/>
          <w:lang w:val="cs-CZ"/>
        </w:rPr>
        <w:t>oproti rameni s chemoterapií (27,</w:t>
      </w:r>
      <w:r w:rsidR="00775B07" w:rsidRPr="000E14EE">
        <w:rPr>
          <w:bCs/>
          <w:sz w:val="22"/>
          <w:szCs w:val="22"/>
          <w:lang w:val="cs-CZ"/>
        </w:rPr>
        <w:t>3</w:t>
      </w:r>
      <w:r w:rsidR="009D02B4" w:rsidRPr="000E14EE">
        <w:rPr>
          <w:bCs/>
          <w:sz w:val="22"/>
          <w:szCs w:val="22"/>
          <w:lang w:val="cs-CZ"/>
        </w:rPr>
        <w:t> %, 95% CI: 10,7, 50,</w:t>
      </w:r>
      <w:r w:rsidR="00775B07" w:rsidRPr="000E14EE">
        <w:rPr>
          <w:bCs/>
          <w:sz w:val="22"/>
          <w:szCs w:val="22"/>
          <w:lang w:val="cs-CZ"/>
        </w:rPr>
        <w:t>2)</w:t>
      </w:r>
      <w:r w:rsidR="009D02B4" w:rsidRPr="000E14EE">
        <w:rPr>
          <w:sz w:val="22"/>
          <w:szCs w:val="22"/>
          <w:lang w:val="cs-CZ"/>
        </w:rPr>
        <w:t>.</w:t>
      </w:r>
    </w:p>
    <w:p w14:paraId="60DECBCF" w14:textId="77777777" w:rsidR="00775B07" w:rsidRPr="000E14EE" w:rsidRDefault="00775B07" w:rsidP="000E14EE">
      <w:pPr>
        <w:pStyle w:val="Text"/>
        <w:spacing w:before="0"/>
        <w:jc w:val="left"/>
        <w:rPr>
          <w:sz w:val="22"/>
          <w:szCs w:val="22"/>
          <w:lang w:val="cs-CZ"/>
        </w:rPr>
      </w:pPr>
    </w:p>
    <w:p w14:paraId="5E3DAD66" w14:textId="1EA2E216" w:rsidR="00F47724" w:rsidRPr="000E14EE" w:rsidRDefault="003C7EA8" w:rsidP="000E14EE">
      <w:pPr>
        <w:pStyle w:val="Text"/>
        <w:spacing w:before="0"/>
        <w:jc w:val="left"/>
        <w:rPr>
          <w:bCs/>
          <w:sz w:val="22"/>
          <w:szCs w:val="22"/>
          <w:lang w:val="cs-CZ"/>
        </w:rPr>
      </w:pPr>
      <w:r w:rsidRPr="000E14EE">
        <w:rPr>
          <w:bCs/>
          <w:sz w:val="22"/>
          <w:szCs w:val="22"/>
          <w:lang w:val="cs-CZ"/>
        </w:rPr>
        <w:t>Mediá</w:t>
      </w:r>
      <w:r w:rsidR="00775B07" w:rsidRPr="000E14EE">
        <w:rPr>
          <w:bCs/>
          <w:sz w:val="22"/>
          <w:szCs w:val="22"/>
          <w:lang w:val="cs-CZ"/>
        </w:rPr>
        <w:t xml:space="preserve">n </w:t>
      </w:r>
      <w:r w:rsidR="00EA7C84" w:rsidRPr="000E14EE">
        <w:rPr>
          <w:bCs/>
          <w:sz w:val="22"/>
          <w:szCs w:val="22"/>
          <w:lang w:val="cs-CZ"/>
        </w:rPr>
        <w:t>přežití bez progrese onemocnění (</w:t>
      </w:r>
      <w:r w:rsidR="00775B07" w:rsidRPr="000E14EE">
        <w:rPr>
          <w:bCs/>
          <w:sz w:val="22"/>
          <w:szCs w:val="22"/>
          <w:lang w:val="cs-CZ"/>
        </w:rPr>
        <w:t>PF</w:t>
      </w:r>
      <w:r w:rsidR="00862640" w:rsidRPr="000E14EE">
        <w:rPr>
          <w:bCs/>
          <w:sz w:val="22"/>
          <w:szCs w:val="22"/>
          <w:lang w:val="cs-CZ"/>
        </w:rPr>
        <w:t>S</w:t>
      </w:r>
      <w:r w:rsidR="00EA7C84" w:rsidRPr="000E14EE">
        <w:rPr>
          <w:bCs/>
          <w:sz w:val="22"/>
          <w:szCs w:val="22"/>
          <w:lang w:val="cs-CZ"/>
        </w:rPr>
        <w:t>)</w:t>
      </w:r>
      <w:r w:rsidR="00862640" w:rsidRPr="000E14EE">
        <w:rPr>
          <w:bCs/>
          <w:sz w:val="22"/>
          <w:szCs w:val="22"/>
          <w:lang w:val="cs-CZ"/>
        </w:rPr>
        <w:t xml:space="preserve"> na základě hodnocení BIRC podle kritérií </w:t>
      </w:r>
      <w:r w:rsidR="00EA7C84" w:rsidRPr="000E14EE">
        <w:rPr>
          <w:bCs/>
          <w:sz w:val="22"/>
          <w:szCs w:val="22"/>
          <w:lang w:val="cs-CZ"/>
        </w:rPr>
        <w:t>RECIST </w:t>
      </w:r>
      <w:r w:rsidR="00775B07" w:rsidRPr="000E14EE">
        <w:rPr>
          <w:bCs/>
          <w:sz w:val="22"/>
          <w:szCs w:val="22"/>
          <w:lang w:val="cs-CZ"/>
        </w:rPr>
        <w:t xml:space="preserve">1.1 </w:t>
      </w:r>
      <w:r w:rsidR="00862640" w:rsidRPr="000E14EE">
        <w:rPr>
          <w:bCs/>
          <w:sz w:val="22"/>
          <w:szCs w:val="22"/>
          <w:lang w:val="cs-CZ"/>
        </w:rPr>
        <w:t>byl</w:t>
      </w:r>
      <w:r w:rsidR="00775B07" w:rsidRPr="000E14EE">
        <w:rPr>
          <w:bCs/>
          <w:sz w:val="22"/>
          <w:szCs w:val="22"/>
          <w:lang w:val="cs-CZ"/>
        </w:rPr>
        <w:t xml:space="preserve"> </w:t>
      </w:r>
      <w:r w:rsidR="00EB5150" w:rsidRPr="000E14EE">
        <w:rPr>
          <w:bCs/>
          <w:sz w:val="22"/>
          <w:szCs w:val="22"/>
          <w:lang w:val="cs-CZ"/>
        </w:rPr>
        <w:t xml:space="preserve">u obou hodnocených </w:t>
      </w:r>
      <w:r w:rsidR="0075245C" w:rsidRPr="000E14EE">
        <w:rPr>
          <w:bCs/>
          <w:sz w:val="22"/>
          <w:szCs w:val="22"/>
          <w:lang w:val="cs-CZ"/>
        </w:rPr>
        <w:t>ramen</w:t>
      </w:r>
      <w:r w:rsidR="008259A4" w:rsidRPr="000E14EE">
        <w:rPr>
          <w:bCs/>
          <w:sz w:val="22"/>
          <w:szCs w:val="22"/>
          <w:lang w:val="cs-CZ"/>
        </w:rPr>
        <w:t>,</w:t>
      </w:r>
      <w:r w:rsidR="00EB5150" w:rsidRPr="000E14EE">
        <w:rPr>
          <w:bCs/>
          <w:sz w:val="22"/>
          <w:szCs w:val="22"/>
          <w:lang w:val="cs-CZ"/>
        </w:rPr>
        <w:t xml:space="preserve"> s</w:t>
      </w:r>
      <w:r w:rsidR="0075245C" w:rsidRPr="000E14EE">
        <w:rPr>
          <w:bCs/>
          <w:sz w:val="22"/>
          <w:szCs w:val="22"/>
          <w:lang w:val="cs-CZ"/>
        </w:rPr>
        <w:t xml:space="preserve"> metastázami v mozku </w:t>
      </w:r>
      <w:r w:rsidR="00EB5150" w:rsidRPr="000E14EE">
        <w:rPr>
          <w:bCs/>
          <w:sz w:val="22"/>
          <w:szCs w:val="22"/>
          <w:lang w:val="cs-CZ"/>
        </w:rPr>
        <w:t>nebo bez metastáz</w:t>
      </w:r>
      <w:r w:rsidR="0075245C" w:rsidRPr="000E14EE">
        <w:rPr>
          <w:bCs/>
          <w:sz w:val="22"/>
          <w:szCs w:val="22"/>
          <w:lang w:val="cs-CZ"/>
        </w:rPr>
        <w:t xml:space="preserve"> mozku</w:t>
      </w:r>
      <w:r w:rsidR="008259A4" w:rsidRPr="000E14EE">
        <w:rPr>
          <w:bCs/>
          <w:sz w:val="22"/>
          <w:szCs w:val="22"/>
          <w:lang w:val="cs-CZ"/>
        </w:rPr>
        <w:t>,</w:t>
      </w:r>
      <w:r w:rsidR="00EB5150" w:rsidRPr="000E14EE">
        <w:rPr>
          <w:bCs/>
          <w:sz w:val="22"/>
          <w:szCs w:val="22"/>
          <w:lang w:val="cs-CZ"/>
        </w:rPr>
        <w:t xml:space="preserve"> </w:t>
      </w:r>
      <w:r w:rsidR="00E12BD5" w:rsidRPr="000E14EE">
        <w:rPr>
          <w:bCs/>
          <w:sz w:val="22"/>
          <w:szCs w:val="22"/>
          <w:lang w:val="cs-CZ"/>
        </w:rPr>
        <w:t>delší</w:t>
      </w:r>
      <w:r w:rsidR="00862640" w:rsidRPr="000E14EE">
        <w:rPr>
          <w:bCs/>
          <w:sz w:val="22"/>
          <w:szCs w:val="22"/>
          <w:lang w:val="cs-CZ"/>
        </w:rPr>
        <w:t xml:space="preserve"> v rameni s </w:t>
      </w:r>
      <w:r w:rsidR="00775B07" w:rsidRPr="000E14EE">
        <w:rPr>
          <w:bCs/>
          <w:sz w:val="22"/>
          <w:szCs w:val="22"/>
          <w:lang w:val="cs-CZ"/>
        </w:rPr>
        <w:t>ceritinib</w:t>
      </w:r>
      <w:r w:rsidR="00862640" w:rsidRPr="000E14EE">
        <w:rPr>
          <w:bCs/>
          <w:sz w:val="22"/>
          <w:szCs w:val="22"/>
          <w:lang w:val="cs-CZ"/>
        </w:rPr>
        <w:t>em oproti rameni s chemoterapií</w:t>
      </w:r>
      <w:r w:rsidR="00775B07" w:rsidRPr="000E14EE">
        <w:rPr>
          <w:bCs/>
          <w:sz w:val="22"/>
          <w:szCs w:val="22"/>
          <w:lang w:val="cs-CZ"/>
        </w:rPr>
        <w:t xml:space="preserve">. </w:t>
      </w:r>
      <w:r w:rsidR="007430F6" w:rsidRPr="000E14EE">
        <w:rPr>
          <w:bCs/>
          <w:sz w:val="22"/>
          <w:szCs w:val="22"/>
          <w:lang w:val="cs-CZ"/>
        </w:rPr>
        <w:t>Mediá</w:t>
      </w:r>
      <w:r w:rsidR="00775B07" w:rsidRPr="000E14EE">
        <w:rPr>
          <w:bCs/>
          <w:sz w:val="22"/>
          <w:szCs w:val="22"/>
          <w:lang w:val="cs-CZ"/>
        </w:rPr>
        <w:t xml:space="preserve">n PFS </w:t>
      </w:r>
      <w:r w:rsidR="007430F6" w:rsidRPr="000E14EE">
        <w:rPr>
          <w:bCs/>
          <w:sz w:val="22"/>
          <w:szCs w:val="22"/>
          <w:lang w:val="cs-CZ"/>
        </w:rPr>
        <w:t>u pacientů s mozkovými metastázami byl 10,7 měsíců (95% CI: 8,1, 16,</w:t>
      </w:r>
      <w:r w:rsidR="00775B07" w:rsidRPr="000E14EE">
        <w:rPr>
          <w:bCs/>
          <w:sz w:val="22"/>
          <w:szCs w:val="22"/>
          <w:lang w:val="cs-CZ"/>
        </w:rPr>
        <w:t xml:space="preserve">4) </w:t>
      </w:r>
      <w:r w:rsidR="007430F6" w:rsidRPr="000E14EE">
        <w:rPr>
          <w:bCs/>
          <w:sz w:val="22"/>
          <w:szCs w:val="22"/>
          <w:lang w:val="cs-CZ"/>
        </w:rPr>
        <w:t>v rameni s ceritinibem oproti 6,7 měsícům (95% CI: 4,1, 10,</w:t>
      </w:r>
      <w:r w:rsidR="00775B07" w:rsidRPr="000E14EE">
        <w:rPr>
          <w:bCs/>
          <w:sz w:val="22"/>
          <w:szCs w:val="22"/>
          <w:lang w:val="cs-CZ"/>
        </w:rPr>
        <w:t xml:space="preserve">6) </w:t>
      </w:r>
      <w:r w:rsidR="007430F6" w:rsidRPr="000E14EE">
        <w:rPr>
          <w:bCs/>
          <w:sz w:val="22"/>
          <w:szCs w:val="22"/>
          <w:lang w:val="cs-CZ"/>
        </w:rPr>
        <w:t>v rameni s chemotherapií s HR</w:t>
      </w:r>
      <w:r w:rsidR="00D2686A" w:rsidRPr="000E14EE">
        <w:rPr>
          <w:bCs/>
          <w:sz w:val="22"/>
          <w:szCs w:val="22"/>
          <w:lang w:val="cs-CZ"/>
        </w:rPr>
        <w:t xml:space="preserve"> </w:t>
      </w:r>
      <w:r w:rsidR="007430F6" w:rsidRPr="000E14EE">
        <w:rPr>
          <w:bCs/>
          <w:sz w:val="22"/>
          <w:szCs w:val="22"/>
          <w:lang w:val="cs-CZ"/>
        </w:rPr>
        <w:t>0,70 (95% CI: 0,44, 1,</w:t>
      </w:r>
      <w:r w:rsidR="00775B07" w:rsidRPr="000E14EE">
        <w:rPr>
          <w:bCs/>
          <w:sz w:val="22"/>
          <w:szCs w:val="22"/>
          <w:lang w:val="cs-CZ"/>
        </w:rPr>
        <w:t xml:space="preserve">12). </w:t>
      </w:r>
      <w:r w:rsidR="00413626" w:rsidRPr="000E14EE">
        <w:rPr>
          <w:bCs/>
          <w:sz w:val="22"/>
          <w:szCs w:val="22"/>
          <w:lang w:val="cs-CZ"/>
        </w:rPr>
        <w:t>Mediá</w:t>
      </w:r>
      <w:r w:rsidR="00775B07" w:rsidRPr="000E14EE">
        <w:rPr>
          <w:bCs/>
          <w:sz w:val="22"/>
          <w:szCs w:val="22"/>
          <w:lang w:val="cs-CZ"/>
        </w:rPr>
        <w:t xml:space="preserve">n PFS </w:t>
      </w:r>
      <w:r w:rsidR="00413626" w:rsidRPr="000E14EE">
        <w:rPr>
          <w:bCs/>
          <w:sz w:val="22"/>
          <w:szCs w:val="22"/>
          <w:lang w:val="cs-CZ"/>
        </w:rPr>
        <w:t>u pacientů bez mozkových metastáz byl 26,3 měsíců (95% CI: 15,4, 27,</w:t>
      </w:r>
      <w:r w:rsidR="00775B07" w:rsidRPr="000E14EE">
        <w:rPr>
          <w:bCs/>
          <w:sz w:val="22"/>
          <w:szCs w:val="22"/>
          <w:lang w:val="cs-CZ"/>
        </w:rPr>
        <w:t xml:space="preserve">7) </w:t>
      </w:r>
      <w:r w:rsidR="00413626" w:rsidRPr="000E14EE">
        <w:rPr>
          <w:bCs/>
          <w:sz w:val="22"/>
          <w:szCs w:val="22"/>
          <w:lang w:val="cs-CZ"/>
        </w:rPr>
        <w:t>v rameni s ceritinibem oproti 8,3 měsícům (95% CI: 6,0, 13,</w:t>
      </w:r>
      <w:r w:rsidR="00775B07" w:rsidRPr="000E14EE">
        <w:rPr>
          <w:bCs/>
          <w:sz w:val="22"/>
          <w:szCs w:val="22"/>
          <w:lang w:val="cs-CZ"/>
        </w:rPr>
        <w:t xml:space="preserve">7) </w:t>
      </w:r>
      <w:r w:rsidR="00413626" w:rsidRPr="000E14EE">
        <w:rPr>
          <w:bCs/>
          <w:sz w:val="22"/>
          <w:szCs w:val="22"/>
          <w:lang w:val="cs-CZ"/>
        </w:rPr>
        <w:t>v rameni s chemoterapií</w:t>
      </w:r>
      <w:r w:rsidR="00775B07" w:rsidRPr="000E14EE">
        <w:rPr>
          <w:bCs/>
          <w:sz w:val="22"/>
          <w:szCs w:val="22"/>
          <w:lang w:val="cs-CZ"/>
        </w:rPr>
        <w:t xml:space="preserve"> </w:t>
      </w:r>
      <w:r w:rsidR="00413626" w:rsidRPr="000E14EE">
        <w:rPr>
          <w:bCs/>
          <w:sz w:val="22"/>
          <w:szCs w:val="22"/>
          <w:lang w:val="cs-CZ"/>
        </w:rPr>
        <w:t>s HR</w:t>
      </w:r>
      <w:r w:rsidR="00D2686A" w:rsidRPr="000E14EE">
        <w:rPr>
          <w:bCs/>
          <w:sz w:val="22"/>
          <w:szCs w:val="22"/>
          <w:lang w:val="cs-CZ"/>
        </w:rPr>
        <w:t xml:space="preserve"> </w:t>
      </w:r>
      <w:r w:rsidR="00413626" w:rsidRPr="000E14EE">
        <w:rPr>
          <w:bCs/>
          <w:sz w:val="22"/>
          <w:szCs w:val="22"/>
          <w:lang w:val="cs-CZ"/>
        </w:rPr>
        <w:t>0,48 (95% CI: 0,33, 0,69)</w:t>
      </w:r>
      <w:r w:rsidR="00A35D9F" w:rsidRPr="000E14EE">
        <w:rPr>
          <w:bCs/>
          <w:sz w:val="22"/>
          <w:szCs w:val="22"/>
          <w:lang w:val="cs-CZ"/>
        </w:rPr>
        <w:t>.</w:t>
      </w:r>
    </w:p>
    <w:p w14:paraId="7F31FCCA" w14:textId="77777777" w:rsidR="00F168DB" w:rsidRPr="000E14EE" w:rsidRDefault="00F168DB" w:rsidP="000E14EE">
      <w:pPr>
        <w:pStyle w:val="Text"/>
        <w:spacing w:before="0"/>
        <w:jc w:val="left"/>
        <w:rPr>
          <w:bCs/>
          <w:sz w:val="22"/>
          <w:szCs w:val="22"/>
          <w:lang w:val="cs-CZ"/>
        </w:rPr>
      </w:pPr>
    </w:p>
    <w:p w14:paraId="3BBBD050" w14:textId="77777777" w:rsidR="00F168DB" w:rsidRPr="007B0B0D" w:rsidRDefault="00963115" w:rsidP="000E14EE">
      <w:pPr>
        <w:keepNext/>
        <w:tabs>
          <w:tab w:val="clear" w:pos="567"/>
        </w:tabs>
        <w:autoSpaceDE w:val="0"/>
        <w:autoSpaceDN w:val="0"/>
        <w:adjustRightInd w:val="0"/>
        <w:spacing w:line="240" w:lineRule="auto"/>
        <w:rPr>
          <w:i/>
          <w:szCs w:val="22"/>
          <w:u w:val="single"/>
          <w:lang w:val="cs-CZ"/>
        </w:rPr>
      </w:pPr>
      <w:r w:rsidRPr="000E14EE">
        <w:rPr>
          <w:i/>
          <w:szCs w:val="22"/>
          <w:u w:val="single"/>
          <w:lang w:val="cs-CZ"/>
        </w:rPr>
        <w:t>Pokročilý nemalobuněčný karcinom plic pozitivní na kinázu anaplastického lymfomu u dříve léčených pacientů</w:t>
      </w:r>
      <w:r w:rsidR="00F168DB" w:rsidRPr="000E14EE">
        <w:rPr>
          <w:i/>
          <w:szCs w:val="22"/>
          <w:u w:val="single"/>
          <w:lang w:val="cs-CZ"/>
        </w:rPr>
        <w:t xml:space="preserve"> - </w:t>
      </w:r>
      <w:r w:rsidRPr="000E14EE">
        <w:rPr>
          <w:i/>
          <w:szCs w:val="22"/>
          <w:u w:val="single"/>
          <w:lang w:val="cs-CZ"/>
        </w:rPr>
        <w:t>randomizovaná klinická</w:t>
      </w:r>
      <w:r w:rsidRPr="007B0B0D">
        <w:rPr>
          <w:i/>
          <w:szCs w:val="22"/>
          <w:u w:val="single"/>
          <w:lang w:val="cs-CZ"/>
        </w:rPr>
        <w:t xml:space="preserve"> studie fáze</w:t>
      </w:r>
      <w:r w:rsidR="00EB302A" w:rsidRPr="007B0B0D">
        <w:rPr>
          <w:i/>
          <w:szCs w:val="22"/>
          <w:u w:val="single"/>
          <w:lang w:val="cs-CZ"/>
        </w:rPr>
        <w:t> </w:t>
      </w:r>
      <w:r w:rsidRPr="007B0B0D">
        <w:rPr>
          <w:i/>
          <w:szCs w:val="22"/>
          <w:u w:val="single"/>
          <w:lang w:val="cs-CZ"/>
        </w:rPr>
        <w:t xml:space="preserve">3 </w:t>
      </w:r>
      <w:r w:rsidR="00F168DB" w:rsidRPr="007B0B0D">
        <w:rPr>
          <w:i/>
          <w:szCs w:val="22"/>
          <w:u w:val="single"/>
          <w:lang w:val="cs-CZ"/>
        </w:rPr>
        <w:t>A2303 (ASCEND-5)</w:t>
      </w:r>
    </w:p>
    <w:p w14:paraId="2F335B84" w14:textId="19EB261B" w:rsidR="00F168DB" w:rsidRPr="007B0B0D" w:rsidRDefault="00EB302A" w:rsidP="000E14EE">
      <w:pPr>
        <w:tabs>
          <w:tab w:val="clear" w:pos="567"/>
        </w:tabs>
        <w:autoSpaceDE w:val="0"/>
        <w:autoSpaceDN w:val="0"/>
        <w:adjustRightInd w:val="0"/>
        <w:spacing w:line="240" w:lineRule="auto"/>
        <w:rPr>
          <w:szCs w:val="22"/>
          <w:lang w:val="cs-CZ"/>
        </w:rPr>
      </w:pPr>
      <w:r w:rsidRPr="007B0B0D">
        <w:rPr>
          <w:szCs w:val="22"/>
          <w:lang w:val="cs-CZ"/>
        </w:rPr>
        <w:t xml:space="preserve">Účinnost a bezpečnost léčby </w:t>
      </w:r>
      <w:r w:rsidR="007041D1">
        <w:rPr>
          <w:szCs w:val="22"/>
          <w:lang w:val="cs-CZ"/>
        </w:rPr>
        <w:t>ceritinibem</w:t>
      </w:r>
      <w:r w:rsidRPr="007B0B0D">
        <w:rPr>
          <w:szCs w:val="22"/>
          <w:lang w:val="cs-CZ"/>
        </w:rPr>
        <w:t xml:space="preserve"> u pacientů s pokročilým nemalobuněčným karcinomem plic pozitivní</w:t>
      </w:r>
      <w:r w:rsidR="00E12BD5" w:rsidRPr="007B0B0D">
        <w:rPr>
          <w:szCs w:val="22"/>
          <w:lang w:val="cs-CZ"/>
        </w:rPr>
        <w:t>m</w:t>
      </w:r>
      <w:r w:rsidRPr="007B0B0D">
        <w:rPr>
          <w:szCs w:val="22"/>
          <w:lang w:val="cs-CZ"/>
        </w:rPr>
        <w:t xml:space="preserve"> na kinázu anaplastického lymfomu, kteří byli dříve léčeni krizotinibem, byla prokázána v globální multicentrické randomizovaní otevřené klinické studii </w:t>
      </w:r>
      <w:r w:rsidR="00F168DB" w:rsidRPr="007B0B0D">
        <w:rPr>
          <w:szCs w:val="22"/>
          <w:lang w:val="cs-CZ"/>
        </w:rPr>
        <w:t>A2303</w:t>
      </w:r>
      <w:r w:rsidRPr="007B0B0D">
        <w:rPr>
          <w:szCs w:val="22"/>
          <w:lang w:val="cs-CZ"/>
        </w:rPr>
        <w:t xml:space="preserve"> fáze 3.</w:t>
      </w:r>
    </w:p>
    <w:p w14:paraId="604A913F" w14:textId="77777777" w:rsidR="00F168DB" w:rsidRPr="007B0B0D" w:rsidRDefault="00F168DB" w:rsidP="000E14EE">
      <w:pPr>
        <w:tabs>
          <w:tab w:val="clear" w:pos="567"/>
        </w:tabs>
        <w:autoSpaceDE w:val="0"/>
        <w:autoSpaceDN w:val="0"/>
        <w:adjustRightInd w:val="0"/>
        <w:spacing w:line="240" w:lineRule="auto"/>
        <w:rPr>
          <w:szCs w:val="22"/>
          <w:lang w:val="cs-CZ"/>
        </w:rPr>
      </w:pPr>
    </w:p>
    <w:p w14:paraId="27B303DE" w14:textId="3B023D85" w:rsidR="00F168DB" w:rsidRPr="003577D8" w:rsidRDefault="005D5AD0" w:rsidP="000E14EE">
      <w:pPr>
        <w:tabs>
          <w:tab w:val="clear" w:pos="567"/>
        </w:tabs>
        <w:autoSpaceDE w:val="0"/>
        <w:autoSpaceDN w:val="0"/>
        <w:adjustRightInd w:val="0"/>
        <w:spacing w:line="240" w:lineRule="auto"/>
        <w:rPr>
          <w:szCs w:val="22"/>
          <w:lang w:val="cs-CZ"/>
        </w:rPr>
      </w:pPr>
      <w:r w:rsidRPr="007B0B0D">
        <w:rPr>
          <w:szCs w:val="22"/>
          <w:lang w:val="cs-CZ"/>
        </w:rPr>
        <w:t>Do klinické studie bylo zařazeno celkem 231 pacientů</w:t>
      </w:r>
      <w:r w:rsidR="00F168DB" w:rsidRPr="007B0B0D">
        <w:rPr>
          <w:szCs w:val="22"/>
          <w:lang w:val="cs-CZ"/>
        </w:rPr>
        <w:t xml:space="preserve"> </w:t>
      </w:r>
      <w:r w:rsidRPr="007B0B0D">
        <w:rPr>
          <w:szCs w:val="22"/>
          <w:lang w:val="cs-CZ"/>
        </w:rPr>
        <w:t>s pokročilým nemalobuněčným karcinomem plic pozitivní</w:t>
      </w:r>
      <w:r w:rsidR="008259A4" w:rsidRPr="007B0B0D">
        <w:rPr>
          <w:szCs w:val="22"/>
          <w:lang w:val="cs-CZ"/>
        </w:rPr>
        <w:t>m</w:t>
      </w:r>
      <w:r w:rsidRPr="007B0B0D">
        <w:rPr>
          <w:szCs w:val="22"/>
          <w:lang w:val="cs-CZ"/>
        </w:rPr>
        <w:t xml:space="preserve"> na kinázu anaplastického lymfomu, kteří byli dříve léčeni krizotinibem</w:t>
      </w:r>
      <w:r w:rsidR="00F168DB" w:rsidRPr="007B0B0D">
        <w:rPr>
          <w:szCs w:val="22"/>
          <w:lang w:val="cs-CZ"/>
        </w:rPr>
        <w:t xml:space="preserve"> a</w:t>
      </w:r>
      <w:r w:rsidRPr="007B0B0D">
        <w:rPr>
          <w:szCs w:val="22"/>
          <w:lang w:val="cs-CZ"/>
        </w:rPr>
        <w:t xml:space="preserve"> chemoterapií </w:t>
      </w:r>
      <w:r w:rsidR="00F168DB" w:rsidRPr="007B0B0D">
        <w:rPr>
          <w:szCs w:val="22"/>
          <w:lang w:val="cs-CZ"/>
        </w:rPr>
        <w:t>(</w:t>
      </w:r>
      <w:r w:rsidR="00B61D3A" w:rsidRPr="007B0B0D">
        <w:rPr>
          <w:szCs w:val="22"/>
          <w:lang w:val="cs-CZ"/>
        </w:rPr>
        <w:t>jeden nebo dva léčebné režimy zahrnující platinový dublet</w:t>
      </w:r>
      <w:r w:rsidRPr="007B0B0D">
        <w:rPr>
          <w:szCs w:val="22"/>
          <w:lang w:val="cs-CZ"/>
        </w:rPr>
        <w:t xml:space="preserve">). </w:t>
      </w:r>
      <w:r w:rsidR="001741BB" w:rsidRPr="007B0B0D">
        <w:rPr>
          <w:szCs w:val="22"/>
          <w:lang w:val="cs-CZ"/>
        </w:rPr>
        <w:t>Do ramene s </w:t>
      </w:r>
      <w:r w:rsidR="003B0F5E">
        <w:rPr>
          <w:szCs w:val="22"/>
          <w:lang w:val="cs-CZ"/>
        </w:rPr>
        <w:t>ceritinibem</w:t>
      </w:r>
      <w:r w:rsidR="001741BB" w:rsidRPr="007B0B0D">
        <w:rPr>
          <w:szCs w:val="22"/>
          <w:lang w:val="cs-CZ"/>
        </w:rPr>
        <w:t xml:space="preserve"> bylo randomizováno 115 pacientů a do ramene s chemoterapií bylo randomizováno </w:t>
      </w:r>
      <w:r w:rsidR="00F168DB" w:rsidRPr="007B0B0D">
        <w:rPr>
          <w:szCs w:val="22"/>
          <w:lang w:val="cs-CZ"/>
        </w:rPr>
        <w:t>116</w:t>
      </w:r>
      <w:r w:rsidR="001741BB" w:rsidRPr="007B0B0D">
        <w:rPr>
          <w:szCs w:val="22"/>
          <w:lang w:val="cs-CZ"/>
        </w:rPr>
        <w:t> pacientů</w:t>
      </w:r>
      <w:r w:rsidR="00F168DB" w:rsidRPr="007B0B0D">
        <w:rPr>
          <w:szCs w:val="22"/>
          <w:lang w:val="cs-CZ"/>
        </w:rPr>
        <w:t xml:space="preserve"> (</w:t>
      </w:r>
      <w:r w:rsidR="001741BB" w:rsidRPr="007B0B0D">
        <w:rPr>
          <w:szCs w:val="22"/>
          <w:lang w:val="cs-CZ"/>
        </w:rPr>
        <w:t xml:space="preserve">pemetrexed nebo </w:t>
      </w:r>
      <w:r w:rsidR="00F168DB" w:rsidRPr="007B0B0D">
        <w:rPr>
          <w:szCs w:val="22"/>
          <w:lang w:val="cs-CZ"/>
        </w:rPr>
        <w:t xml:space="preserve">docetaxel). </w:t>
      </w:r>
      <w:r w:rsidR="00BC6FEC" w:rsidRPr="007B0B0D">
        <w:rPr>
          <w:szCs w:val="22"/>
          <w:lang w:val="cs-CZ"/>
        </w:rPr>
        <w:t xml:space="preserve">Docetaxelem bylo léčeno </w:t>
      </w:r>
      <w:r w:rsidR="00BC6FEC" w:rsidRPr="007B0B0D">
        <w:rPr>
          <w:lang w:val="cs-CZ"/>
        </w:rPr>
        <w:t xml:space="preserve">73 pacientů, </w:t>
      </w:r>
      <w:r w:rsidR="00F168DB" w:rsidRPr="007B0B0D">
        <w:rPr>
          <w:lang w:val="cs-CZ"/>
        </w:rPr>
        <w:t>40</w:t>
      </w:r>
      <w:r w:rsidR="00BC6FEC" w:rsidRPr="007B0B0D">
        <w:rPr>
          <w:lang w:val="cs-CZ"/>
        </w:rPr>
        <w:t> pacientů dostávalo p</w:t>
      </w:r>
      <w:r w:rsidR="00F168DB" w:rsidRPr="007B0B0D">
        <w:rPr>
          <w:lang w:val="cs-CZ"/>
        </w:rPr>
        <w:t xml:space="preserve">emetrexed. </w:t>
      </w:r>
      <w:r w:rsidR="009C2CCD" w:rsidRPr="007B0B0D">
        <w:rPr>
          <w:lang w:val="cs-CZ"/>
        </w:rPr>
        <w:t>Celkem 115 pacientů bylo zařazeno do ramene s</w:t>
      </w:r>
      <w:r w:rsidR="0089596D" w:rsidRPr="007B0B0D">
        <w:rPr>
          <w:lang w:val="cs-CZ"/>
        </w:rPr>
        <w:t> </w:t>
      </w:r>
      <w:r w:rsidR="00F168DB" w:rsidRPr="007B0B0D">
        <w:rPr>
          <w:lang w:val="cs-CZ"/>
        </w:rPr>
        <w:t>ceritinib</w:t>
      </w:r>
      <w:r w:rsidR="009C2CCD" w:rsidRPr="007B0B0D">
        <w:rPr>
          <w:lang w:val="cs-CZ"/>
        </w:rPr>
        <w:t>em</w:t>
      </w:r>
      <w:r w:rsidR="0089596D" w:rsidRPr="007B0B0D">
        <w:rPr>
          <w:lang w:val="cs-CZ"/>
        </w:rPr>
        <w:t xml:space="preserve"> v dávce 750 mg jednou denně nalačno</w:t>
      </w:r>
      <w:r w:rsidR="00F168DB" w:rsidRPr="007B0B0D">
        <w:rPr>
          <w:lang w:val="cs-CZ"/>
        </w:rPr>
        <w:t xml:space="preserve">. </w:t>
      </w:r>
      <w:r w:rsidR="005D188B" w:rsidRPr="007B0B0D">
        <w:rPr>
          <w:lang w:val="cs-CZ"/>
        </w:rPr>
        <w:t>Medián věku byl</w:t>
      </w:r>
      <w:r w:rsidR="005D188B" w:rsidRPr="007B0B0D">
        <w:rPr>
          <w:szCs w:val="22"/>
          <w:lang w:val="cs-CZ"/>
        </w:rPr>
        <w:t xml:space="preserve"> 54,</w:t>
      </w:r>
      <w:r w:rsidR="00F168DB" w:rsidRPr="007B0B0D">
        <w:rPr>
          <w:szCs w:val="22"/>
          <w:lang w:val="cs-CZ"/>
        </w:rPr>
        <w:t>0</w:t>
      </w:r>
      <w:r w:rsidR="005D188B" w:rsidRPr="007B0B0D">
        <w:rPr>
          <w:szCs w:val="22"/>
          <w:lang w:val="cs-CZ"/>
        </w:rPr>
        <w:t> let (rozmezí: 28 až 84 let); 77,</w:t>
      </w:r>
      <w:r w:rsidR="00F168DB" w:rsidRPr="007B0B0D">
        <w:rPr>
          <w:szCs w:val="22"/>
          <w:lang w:val="cs-CZ"/>
        </w:rPr>
        <w:t>1</w:t>
      </w:r>
      <w:r w:rsidR="005D188B" w:rsidRPr="007B0B0D">
        <w:rPr>
          <w:szCs w:val="22"/>
          <w:lang w:val="cs-CZ"/>
        </w:rPr>
        <w:t xml:space="preserve"> % pacientů bylo mladších </w:t>
      </w:r>
      <w:r w:rsidR="00F168DB" w:rsidRPr="007B0B0D">
        <w:rPr>
          <w:szCs w:val="22"/>
          <w:lang w:val="cs-CZ"/>
        </w:rPr>
        <w:t>65</w:t>
      </w:r>
      <w:r w:rsidR="005D188B" w:rsidRPr="007B0B0D">
        <w:rPr>
          <w:szCs w:val="22"/>
          <w:lang w:val="cs-CZ"/>
        </w:rPr>
        <w:t> let</w:t>
      </w:r>
      <w:r w:rsidR="00F168DB" w:rsidRPr="007B0B0D">
        <w:rPr>
          <w:szCs w:val="22"/>
          <w:lang w:val="cs-CZ"/>
        </w:rPr>
        <w:t xml:space="preserve">. </w:t>
      </w:r>
      <w:r w:rsidR="00940FB7" w:rsidRPr="007B0B0D">
        <w:rPr>
          <w:szCs w:val="22"/>
          <w:lang w:val="cs-CZ"/>
        </w:rPr>
        <w:t>Celkem</w:t>
      </w:r>
      <w:r w:rsidR="0040603D" w:rsidRPr="007B0B0D">
        <w:rPr>
          <w:szCs w:val="22"/>
          <w:lang w:val="cs-CZ"/>
        </w:rPr>
        <w:t xml:space="preserve"> 55,</w:t>
      </w:r>
      <w:r w:rsidR="00F168DB" w:rsidRPr="007B0B0D">
        <w:rPr>
          <w:szCs w:val="22"/>
          <w:lang w:val="cs-CZ"/>
        </w:rPr>
        <w:t>8</w:t>
      </w:r>
      <w:r w:rsidR="0040603D" w:rsidRPr="007B0B0D">
        <w:rPr>
          <w:szCs w:val="22"/>
          <w:lang w:val="cs-CZ"/>
        </w:rPr>
        <w:t> </w:t>
      </w:r>
      <w:r w:rsidR="00F168DB" w:rsidRPr="007B0B0D">
        <w:rPr>
          <w:szCs w:val="22"/>
          <w:lang w:val="cs-CZ"/>
        </w:rPr>
        <w:t xml:space="preserve">% </w:t>
      </w:r>
      <w:r w:rsidR="0040603D" w:rsidRPr="007B0B0D">
        <w:rPr>
          <w:szCs w:val="22"/>
          <w:lang w:val="cs-CZ"/>
        </w:rPr>
        <w:t>pacientů tvořily ženy</w:t>
      </w:r>
      <w:r w:rsidR="00F168DB" w:rsidRPr="007B0B0D">
        <w:rPr>
          <w:szCs w:val="22"/>
          <w:lang w:val="cs-CZ"/>
        </w:rPr>
        <w:t xml:space="preserve">. </w:t>
      </w:r>
      <w:r w:rsidR="00634F6C" w:rsidRPr="007B0B0D">
        <w:rPr>
          <w:szCs w:val="22"/>
          <w:lang w:val="cs-CZ"/>
        </w:rPr>
        <w:t>Ve studované populaci bylo 64,</w:t>
      </w:r>
      <w:r w:rsidR="00F168DB" w:rsidRPr="007B0B0D">
        <w:rPr>
          <w:szCs w:val="22"/>
          <w:lang w:val="cs-CZ"/>
        </w:rPr>
        <w:t>5</w:t>
      </w:r>
      <w:r w:rsidR="00634F6C" w:rsidRPr="007B0B0D">
        <w:rPr>
          <w:szCs w:val="22"/>
          <w:lang w:val="cs-CZ"/>
        </w:rPr>
        <w:t> </w:t>
      </w:r>
      <w:r w:rsidR="00F168DB" w:rsidRPr="007B0B0D">
        <w:rPr>
          <w:szCs w:val="22"/>
          <w:lang w:val="cs-CZ"/>
        </w:rPr>
        <w:t xml:space="preserve">% </w:t>
      </w:r>
      <w:r w:rsidR="00634F6C" w:rsidRPr="007B0B0D">
        <w:rPr>
          <w:szCs w:val="22"/>
          <w:lang w:val="cs-CZ"/>
        </w:rPr>
        <w:t>bělochů, 29,</w:t>
      </w:r>
      <w:r w:rsidR="00F168DB" w:rsidRPr="007B0B0D">
        <w:rPr>
          <w:szCs w:val="22"/>
          <w:lang w:val="cs-CZ"/>
        </w:rPr>
        <w:t>4</w:t>
      </w:r>
      <w:r w:rsidR="00634F6C" w:rsidRPr="007B0B0D">
        <w:rPr>
          <w:szCs w:val="22"/>
          <w:lang w:val="cs-CZ"/>
        </w:rPr>
        <w:t> % Asiatů, 0,</w:t>
      </w:r>
      <w:r w:rsidR="00F168DB" w:rsidRPr="007B0B0D">
        <w:rPr>
          <w:szCs w:val="22"/>
          <w:lang w:val="cs-CZ"/>
        </w:rPr>
        <w:t>4</w:t>
      </w:r>
      <w:r w:rsidR="00634F6C" w:rsidRPr="007B0B0D">
        <w:rPr>
          <w:szCs w:val="22"/>
          <w:lang w:val="cs-CZ"/>
        </w:rPr>
        <w:t> </w:t>
      </w:r>
      <w:r w:rsidR="00F168DB" w:rsidRPr="007B0B0D">
        <w:rPr>
          <w:szCs w:val="22"/>
          <w:lang w:val="cs-CZ"/>
        </w:rPr>
        <w:t xml:space="preserve">% </w:t>
      </w:r>
      <w:r w:rsidR="00634F6C" w:rsidRPr="007B0B0D">
        <w:rPr>
          <w:szCs w:val="22"/>
          <w:lang w:val="cs-CZ"/>
        </w:rPr>
        <w:t>černochů</w:t>
      </w:r>
      <w:r w:rsidR="00F168DB" w:rsidRPr="007B0B0D">
        <w:rPr>
          <w:szCs w:val="22"/>
          <w:lang w:val="cs-CZ"/>
        </w:rPr>
        <w:t xml:space="preserve"> a </w:t>
      </w:r>
      <w:r w:rsidR="00634F6C" w:rsidRPr="007B0B0D">
        <w:rPr>
          <w:szCs w:val="22"/>
          <w:lang w:val="cs-CZ"/>
        </w:rPr>
        <w:t>2,</w:t>
      </w:r>
      <w:r w:rsidR="00F168DB" w:rsidRPr="007B0B0D">
        <w:rPr>
          <w:szCs w:val="22"/>
          <w:lang w:val="cs-CZ"/>
        </w:rPr>
        <w:t>6</w:t>
      </w:r>
      <w:r w:rsidR="00634F6C" w:rsidRPr="007B0B0D">
        <w:rPr>
          <w:szCs w:val="22"/>
          <w:lang w:val="cs-CZ"/>
        </w:rPr>
        <w:t> </w:t>
      </w:r>
      <w:r w:rsidR="00F168DB" w:rsidRPr="007B0B0D">
        <w:rPr>
          <w:szCs w:val="22"/>
          <w:lang w:val="cs-CZ"/>
        </w:rPr>
        <w:t xml:space="preserve">% </w:t>
      </w:r>
      <w:r w:rsidR="00634F6C" w:rsidRPr="007B0B0D">
        <w:rPr>
          <w:szCs w:val="22"/>
          <w:lang w:val="cs-CZ"/>
        </w:rPr>
        <w:t>pacientů bylo jiné rasy</w:t>
      </w:r>
      <w:r w:rsidR="00D14682" w:rsidRPr="007B0B0D">
        <w:rPr>
          <w:szCs w:val="22"/>
          <w:lang w:val="cs-CZ"/>
        </w:rPr>
        <w:t xml:space="preserve">. </w:t>
      </w:r>
      <w:r w:rsidR="00B51FC5" w:rsidRPr="007B0B0D">
        <w:rPr>
          <w:szCs w:val="22"/>
          <w:lang w:val="cs-CZ"/>
        </w:rPr>
        <w:t>Většina pacientů měla adenokarcinom (97,</w:t>
      </w:r>
      <w:r w:rsidR="00F168DB" w:rsidRPr="007B0B0D">
        <w:rPr>
          <w:szCs w:val="22"/>
          <w:lang w:val="cs-CZ"/>
        </w:rPr>
        <w:t>0</w:t>
      </w:r>
      <w:r w:rsidR="00B51FC5" w:rsidRPr="007B0B0D">
        <w:rPr>
          <w:szCs w:val="22"/>
          <w:lang w:val="cs-CZ"/>
        </w:rPr>
        <w:t> %) a šlo o nekuřáky nebo bývalé kuřáky (96,</w:t>
      </w:r>
      <w:r w:rsidR="00F168DB" w:rsidRPr="007B0B0D">
        <w:rPr>
          <w:szCs w:val="22"/>
          <w:lang w:val="cs-CZ"/>
        </w:rPr>
        <w:t>1</w:t>
      </w:r>
      <w:r w:rsidR="00B51FC5" w:rsidRPr="007B0B0D">
        <w:rPr>
          <w:szCs w:val="22"/>
          <w:lang w:val="cs-CZ"/>
        </w:rPr>
        <w:t> </w:t>
      </w:r>
      <w:r w:rsidR="00F168DB" w:rsidRPr="007B0B0D">
        <w:rPr>
          <w:szCs w:val="22"/>
          <w:lang w:val="cs-CZ"/>
        </w:rPr>
        <w:t>%). ECOG</w:t>
      </w:r>
      <w:r w:rsidR="00245678" w:rsidRPr="007B0B0D">
        <w:rPr>
          <w:szCs w:val="22"/>
          <w:lang w:val="cs-CZ"/>
        </w:rPr>
        <w:t xml:space="preserve"> </w:t>
      </w:r>
      <w:r w:rsidR="00F168DB" w:rsidRPr="007B0B0D">
        <w:rPr>
          <w:szCs w:val="22"/>
          <w:lang w:val="cs-CZ"/>
        </w:rPr>
        <w:t>performance sta</w:t>
      </w:r>
      <w:r w:rsidR="00975E95" w:rsidRPr="007B0B0D">
        <w:rPr>
          <w:szCs w:val="22"/>
          <w:lang w:val="cs-CZ"/>
        </w:rPr>
        <w:t>v</w:t>
      </w:r>
      <w:r w:rsidR="00F168DB" w:rsidRPr="007B0B0D">
        <w:rPr>
          <w:szCs w:val="22"/>
          <w:lang w:val="cs-CZ"/>
        </w:rPr>
        <w:t xml:space="preserve"> </w:t>
      </w:r>
      <w:r w:rsidR="00245678" w:rsidRPr="007B0B0D">
        <w:rPr>
          <w:szCs w:val="22"/>
          <w:lang w:val="cs-CZ"/>
        </w:rPr>
        <w:t>byl 0/1/2 u 46,</w:t>
      </w:r>
      <w:r w:rsidR="00F168DB" w:rsidRPr="007B0B0D">
        <w:rPr>
          <w:szCs w:val="22"/>
          <w:lang w:val="cs-CZ"/>
        </w:rPr>
        <w:t>3</w:t>
      </w:r>
      <w:r w:rsidR="00245678" w:rsidRPr="007B0B0D">
        <w:rPr>
          <w:szCs w:val="22"/>
          <w:lang w:val="cs-CZ"/>
        </w:rPr>
        <w:t> %/47,</w:t>
      </w:r>
      <w:r w:rsidR="00F168DB" w:rsidRPr="007B0B0D">
        <w:rPr>
          <w:szCs w:val="22"/>
          <w:lang w:val="cs-CZ"/>
        </w:rPr>
        <w:t>6</w:t>
      </w:r>
      <w:r w:rsidR="00245678" w:rsidRPr="007B0B0D">
        <w:rPr>
          <w:szCs w:val="22"/>
          <w:lang w:val="cs-CZ"/>
        </w:rPr>
        <w:t> %/6,</w:t>
      </w:r>
      <w:r w:rsidR="00F168DB" w:rsidRPr="007B0B0D">
        <w:rPr>
          <w:szCs w:val="22"/>
          <w:lang w:val="cs-CZ"/>
        </w:rPr>
        <w:t>1</w:t>
      </w:r>
      <w:r w:rsidR="00245678" w:rsidRPr="007B0B0D">
        <w:rPr>
          <w:szCs w:val="22"/>
          <w:lang w:val="cs-CZ"/>
        </w:rPr>
        <w:t xml:space="preserve"> % pacientů a </w:t>
      </w:r>
      <w:r w:rsidR="00F168DB" w:rsidRPr="007B0B0D">
        <w:rPr>
          <w:szCs w:val="22"/>
          <w:lang w:val="cs-CZ"/>
        </w:rPr>
        <w:t>5</w:t>
      </w:r>
      <w:r w:rsidR="00245678" w:rsidRPr="007B0B0D">
        <w:rPr>
          <w:szCs w:val="22"/>
          <w:lang w:val="cs-CZ"/>
        </w:rPr>
        <w:t>8,</w:t>
      </w:r>
      <w:r w:rsidR="00F168DB" w:rsidRPr="007B0B0D">
        <w:rPr>
          <w:szCs w:val="22"/>
          <w:lang w:val="cs-CZ"/>
        </w:rPr>
        <w:t>0</w:t>
      </w:r>
      <w:r w:rsidR="00245678" w:rsidRPr="007B0B0D">
        <w:rPr>
          <w:szCs w:val="22"/>
          <w:lang w:val="cs-CZ"/>
        </w:rPr>
        <w:t> </w:t>
      </w:r>
      <w:r w:rsidR="00F168DB" w:rsidRPr="007B0B0D">
        <w:rPr>
          <w:szCs w:val="22"/>
          <w:lang w:val="cs-CZ"/>
        </w:rPr>
        <w:t xml:space="preserve">% </w:t>
      </w:r>
      <w:r w:rsidR="00245678" w:rsidRPr="007B0B0D">
        <w:rPr>
          <w:szCs w:val="22"/>
          <w:lang w:val="cs-CZ"/>
        </w:rPr>
        <w:t>mělo na počátku léčby mozkové metastázy</w:t>
      </w:r>
      <w:r w:rsidR="003326A8" w:rsidRPr="007B0B0D">
        <w:rPr>
          <w:szCs w:val="22"/>
          <w:lang w:val="cs-CZ"/>
        </w:rPr>
        <w:t xml:space="preserve">. Všichni pacienti byli dříve léčeni krizotinibem. </w:t>
      </w:r>
      <w:r w:rsidR="004F2459" w:rsidRPr="007B0B0D">
        <w:rPr>
          <w:szCs w:val="22"/>
          <w:lang w:val="cs-CZ"/>
        </w:rPr>
        <w:t>Všichni až na jednoho pacienta byli dříve léčeni chemoterapií</w:t>
      </w:r>
      <w:r w:rsidR="00F168DB" w:rsidRPr="007B0B0D">
        <w:rPr>
          <w:szCs w:val="22"/>
          <w:lang w:val="cs-CZ"/>
        </w:rPr>
        <w:t xml:space="preserve"> (</w:t>
      </w:r>
      <w:r w:rsidR="009F333A" w:rsidRPr="007B0B0D">
        <w:rPr>
          <w:szCs w:val="22"/>
          <w:lang w:val="cs-CZ"/>
        </w:rPr>
        <w:t xml:space="preserve">zahrnující </w:t>
      </w:r>
      <w:r w:rsidR="00C961D9" w:rsidRPr="007B0B0D">
        <w:rPr>
          <w:szCs w:val="22"/>
          <w:lang w:val="cs-CZ"/>
        </w:rPr>
        <w:t>platinový dublet</w:t>
      </w:r>
      <w:r w:rsidR="00F168DB" w:rsidRPr="007B0B0D">
        <w:rPr>
          <w:szCs w:val="22"/>
          <w:lang w:val="cs-CZ"/>
        </w:rPr>
        <w:t>)</w:t>
      </w:r>
      <w:r w:rsidR="008259A4" w:rsidRPr="007B0B0D">
        <w:rPr>
          <w:szCs w:val="22"/>
          <w:lang w:val="cs-CZ"/>
        </w:rPr>
        <w:t xml:space="preserve"> pro pokročilé onemocnění</w:t>
      </w:r>
      <w:r w:rsidR="008F1138" w:rsidRPr="007B0B0D">
        <w:rPr>
          <w:szCs w:val="22"/>
          <w:lang w:val="cs-CZ"/>
        </w:rPr>
        <w:t>; 11,</w:t>
      </w:r>
      <w:r w:rsidR="00F168DB" w:rsidRPr="007B0B0D">
        <w:rPr>
          <w:szCs w:val="22"/>
          <w:lang w:val="cs-CZ"/>
        </w:rPr>
        <w:t>3</w:t>
      </w:r>
      <w:r w:rsidR="008F1138" w:rsidRPr="007B0B0D">
        <w:rPr>
          <w:szCs w:val="22"/>
          <w:lang w:val="cs-CZ"/>
        </w:rPr>
        <w:t> % pacientů v rameni s c</w:t>
      </w:r>
      <w:r w:rsidR="00F168DB" w:rsidRPr="007B0B0D">
        <w:rPr>
          <w:szCs w:val="22"/>
          <w:lang w:val="cs-CZ"/>
        </w:rPr>
        <w:t>eritinib</w:t>
      </w:r>
      <w:r w:rsidR="008F1138" w:rsidRPr="007B0B0D">
        <w:rPr>
          <w:szCs w:val="22"/>
          <w:lang w:val="cs-CZ"/>
        </w:rPr>
        <w:t>em a 12,</w:t>
      </w:r>
      <w:r w:rsidR="00F168DB" w:rsidRPr="007B0B0D">
        <w:rPr>
          <w:szCs w:val="22"/>
          <w:lang w:val="cs-CZ"/>
        </w:rPr>
        <w:t>1</w:t>
      </w:r>
      <w:r w:rsidR="008F1138" w:rsidRPr="007B0B0D">
        <w:rPr>
          <w:szCs w:val="22"/>
          <w:lang w:val="cs-CZ"/>
        </w:rPr>
        <w:t> </w:t>
      </w:r>
      <w:r w:rsidR="00F168DB" w:rsidRPr="007B0B0D">
        <w:rPr>
          <w:szCs w:val="22"/>
          <w:lang w:val="cs-CZ"/>
        </w:rPr>
        <w:t>%</w:t>
      </w:r>
      <w:r w:rsidR="008F1138" w:rsidRPr="007B0B0D">
        <w:rPr>
          <w:szCs w:val="22"/>
          <w:lang w:val="cs-CZ"/>
        </w:rPr>
        <w:t> pacientů v rameni s chemoterapií</w:t>
      </w:r>
      <w:r w:rsidR="003F2B3D" w:rsidRPr="007B0B0D">
        <w:rPr>
          <w:szCs w:val="22"/>
          <w:lang w:val="cs-CZ"/>
        </w:rPr>
        <w:t xml:space="preserve"> </w:t>
      </w:r>
      <w:r w:rsidR="008259A4" w:rsidRPr="007B0B0D">
        <w:rPr>
          <w:szCs w:val="22"/>
          <w:lang w:val="cs-CZ"/>
        </w:rPr>
        <w:t>bylo léčeno</w:t>
      </w:r>
      <w:r w:rsidR="003F2B3D" w:rsidRPr="007B0B0D">
        <w:rPr>
          <w:szCs w:val="22"/>
          <w:lang w:val="cs-CZ"/>
        </w:rPr>
        <w:t xml:space="preserve"> dv</w:t>
      </w:r>
      <w:r w:rsidR="008259A4" w:rsidRPr="007B0B0D">
        <w:rPr>
          <w:szCs w:val="22"/>
          <w:lang w:val="cs-CZ"/>
        </w:rPr>
        <w:t>ěma</w:t>
      </w:r>
      <w:r w:rsidR="003F2B3D" w:rsidRPr="007B0B0D">
        <w:rPr>
          <w:szCs w:val="22"/>
          <w:lang w:val="cs-CZ"/>
        </w:rPr>
        <w:t xml:space="preserve"> </w:t>
      </w:r>
      <w:r w:rsidR="008F1138" w:rsidRPr="007B0B0D">
        <w:rPr>
          <w:szCs w:val="22"/>
          <w:lang w:val="cs-CZ"/>
        </w:rPr>
        <w:t>předchozí</w:t>
      </w:r>
      <w:r w:rsidR="008259A4" w:rsidRPr="007B0B0D">
        <w:rPr>
          <w:szCs w:val="22"/>
          <w:lang w:val="cs-CZ"/>
        </w:rPr>
        <w:t>mi</w:t>
      </w:r>
      <w:r w:rsidR="008F1138" w:rsidRPr="007B0B0D">
        <w:rPr>
          <w:szCs w:val="22"/>
          <w:lang w:val="cs-CZ"/>
        </w:rPr>
        <w:t xml:space="preserve"> chemoterapeutick</w:t>
      </w:r>
      <w:r w:rsidR="008259A4" w:rsidRPr="007B0B0D">
        <w:rPr>
          <w:szCs w:val="22"/>
          <w:lang w:val="cs-CZ"/>
        </w:rPr>
        <w:t>ými</w:t>
      </w:r>
      <w:r w:rsidR="008F1138" w:rsidRPr="007B0B0D">
        <w:rPr>
          <w:szCs w:val="22"/>
          <w:lang w:val="cs-CZ"/>
        </w:rPr>
        <w:t xml:space="preserve"> </w:t>
      </w:r>
      <w:r w:rsidR="008F1138" w:rsidRPr="003577D8">
        <w:rPr>
          <w:szCs w:val="22"/>
          <w:lang w:val="cs-CZ"/>
        </w:rPr>
        <w:t>režimy</w:t>
      </w:r>
      <w:r w:rsidR="008259A4" w:rsidRPr="003577D8">
        <w:rPr>
          <w:szCs w:val="22"/>
          <w:lang w:val="cs-CZ"/>
        </w:rPr>
        <w:t xml:space="preserve"> </w:t>
      </w:r>
      <w:r w:rsidR="00852145" w:rsidRPr="003577D8">
        <w:rPr>
          <w:szCs w:val="22"/>
          <w:lang w:val="cs-CZ"/>
        </w:rPr>
        <w:t>kvůli</w:t>
      </w:r>
      <w:r w:rsidR="008259A4" w:rsidRPr="003577D8">
        <w:rPr>
          <w:szCs w:val="22"/>
          <w:lang w:val="cs-CZ"/>
        </w:rPr>
        <w:t xml:space="preserve"> pokročilé</w:t>
      </w:r>
      <w:r w:rsidR="00852145" w:rsidRPr="003577D8">
        <w:rPr>
          <w:szCs w:val="22"/>
          <w:lang w:val="cs-CZ"/>
        </w:rPr>
        <w:t>mu</w:t>
      </w:r>
      <w:r w:rsidR="008259A4" w:rsidRPr="003577D8">
        <w:rPr>
          <w:szCs w:val="22"/>
          <w:lang w:val="cs-CZ"/>
        </w:rPr>
        <w:t xml:space="preserve"> onemocnění</w:t>
      </w:r>
      <w:r w:rsidR="008F1138" w:rsidRPr="003577D8">
        <w:rPr>
          <w:szCs w:val="22"/>
          <w:lang w:val="cs-CZ"/>
        </w:rPr>
        <w:t>.</w:t>
      </w:r>
    </w:p>
    <w:p w14:paraId="19A8174B" w14:textId="77777777" w:rsidR="00F168DB" w:rsidRPr="003577D8" w:rsidRDefault="00F168DB" w:rsidP="000E14EE">
      <w:pPr>
        <w:tabs>
          <w:tab w:val="clear" w:pos="567"/>
        </w:tabs>
        <w:autoSpaceDE w:val="0"/>
        <w:autoSpaceDN w:val="0"/>
        <w:adjustRightInd w:val="0"/>
        <w:spacing w:line="240" w:lineRule="auto"/>
        <w:rPr>
          <w:szCs w:val="22"/>
          <w:lang w:val="cs-CZ"/>
        </w:rPr>
      </w:pPr>
    </w:p>
    <w:p w14:paraId="60926233" w14:textId="029AA946" w:rsidR="00F168DB" w:rsidRPr="007B0B0D" w:rsidRDefault="009F2A51" w:rsidP="000E14EE">
      <w:pPr>
        <w:tabs>
          <w:tab w:val="clear" w:pos="567"/>
        </w:tabs>
        <w:autoSpaceDE w:val="0"/>
        <w:autoSpaceDN w:val="0"/>
        <w:adjustRightInd w:val="0"/>
        <w:spacing w:line="240" w:lineRule="auto"/>
        <w:rPr>
          <w:szCs w:val="22"/>
          <w:lang w:val="cs-CZ"/>
        </w:rPr>
      </w:pPr>
      <w:r w:rsidRPr="003577D8">
        <w:rPr>
          <w:szCs w:val="22"/>
          <w:lang w:val="cs-CZ"/>
        </w:rPr>
        <w:t>P</w:t>
      </w:r>
      <w:r w:rsidR="0034643D" w:rsidRPr="003577D8">
        <w:rPr>
          <w:szCs w:val="22"/>
          <w:lang w:val="cs-CZ"/>
        </w:rPr>
        <w:t xml:space="preserve">acientům </w:t>
      </w:r>
      <w:r w:rsidR="008259A4" w:rsidRPr="003577D8">
        <w:rPr>
          <w:szCs w:val="22"/>
          <w:lang w:val="cs-CZ"/>
        </w:rPr>
        <w:t>bylo</w:t>
      </w:r>
      <w:r w:rsidR="0034643D" w:rsidRPr="003577D8">
        <w:rPr>
          <w:szCs w:val="22"/>
          <w:lang w:val="cs-CZ"/>
        </w:rPr>
        <w:t xml:space="preserve"> umožn</w:t>
      </w:r>
      <w:r w:rsidR="008259A4" w:rsidRPr="003577D8">
        <w:rPr>
          <w:szCs w:val="22"/>
          <w:lang w:val="cs-CZ"/>
        </w:rPr>
        <w:t>ěno</w:t>
      </w:r>
      <w:r w:rsidR="0034643D" w:rsidRPr="003577D8">
        <w:rPr>
          <w:szCs w:val="22"/>
          <w:lang w:val="cs-CZ"/>
        </w:rPr>
        <w:t xml:space="preserve"> pokračovat ve studijní léčbě </w:t>
      </w:r>
      <w:r w:rsidR="00F35763" w:rsidRPr="003577D8">
        <w:rPr>
          <w:szCs w:val="22"/>
          <w:lang w:val="cs-CZ"/>
        </w:rPr>
        <w:t>i přes</w:t>
      </w:r>
      <w:r w:rsidR="0034643D" w:rsidRPr="003577D8">
        <w:rPr>
          <w:szCs w:val="22"/>
          <w:lang w:val="cs-CZ"/>
        </w:rPr>
        <w:t xml:space="preserve"> počáteční progresi v případě, že byl </w:t>
      </w:r>
      <w:r w:rsidR="001508BB" w:rsidRPr="003577D8">
        <w:rPr>
          <w:szCs w:val="22"/>
          <w:lang w:val="cs-CZ"/>
        </w:rPr>
        <w:t xml:space="preserve">podle zkoušejícího </w:t>
      </w:r>
      <w:r w:rsidR="0034643D" w:rsidRPr="003577D8">
        <w:rPr>
          <w:szCs w:val="22"/>
          <w:lang w:val="cs-CZ"/>
        </w:rPr>
        <w:t xml:space="preserve">pozorován </w:t>
      </w:r>
      <w:r w:rsidR="001508BB" w:rsidRPr="003577D8">
        <w:rPr>
          <w:szCs w:val="22"/>
          <w:lang w:val="cs-CZ"/>
        </w:rPr>
        <w:t xml:space="preserve">pokračující </w:t>
      </w:r>
      <w:r w:rsidR="0034643D" w:rsidRPr="003577D8">
        <w:rPr>
          <w:szCs w:val="22"/>
          <w:lang w:val="cs-CZ"/>
        </w:rPr>
        <w:t xml:space="preserve">klinický benefit. Pacienti </w:t>
      </w:r>
      <w:r w:rsidR="001508BB" w:rsidRPr="003577D8">
        <w:rPr>
          <w:szCs w:val="22"/>
          <w:lang w:val="cs-CZ"/>
        </w:rPr>
        <w:t>randomizovaní</w:t>
      </w:r>
      <w:r w:rsidR="0034643D" w:rsidRPr="003577D8">
        <w:rPr>
          <w:szCs w:val="22"/>
          <w:lang w:val="cs-CZ"/>
        </w:rPr>
        <w:t xml:space="preserve"> do </w:t>
      </w:r>
      <w:r w:rsidRPr="003577D8">
        <w:rPr>
          <w:szCs w:val="22"/>
          <w:lang w:val="cs-CZ"/>
        </w:rPr>
        <w:t>ramene</w:t>
      </w:r>
      <w:r w:rsidR="0034643D" w:rsidRPr="003577D8">
        <w:rPr>
          <w:szCs w:val="22"/>
          <w:lang w:val="cs-CZ"/>
        </w:rPr>
        <w:t xml:space="preserve"> s</w:t>
      </w:r>
      <w:r w:rsidR="0034643D" w:rsidRPr="007B0B0D">
        <w:rPr>
          <w:szCs w:val="22"/>
          <w:lang w:val="cs-CZ"/>
        </w:rPr>
        <w:t xml:space="preserve"> chemoterapií mohli přejít do ramene s </w:t>
      </w:r>
      <w:r w:rsidR="004E1BAF">
        <w:rPr>
          <w:szCs w:val="22"/>
          <w:lang w:val="cs-CZ"/>
        </w:rPr>
        <w:t>ceritinibem</w:t>
      </w:r>
      <w:r w:rsidR="00F168DB" w:rsidRPr="007B0B0D">
        <w:rPr>
          <w:szCs w:val="22"/>
          <w:lang w:val="cs-CZ"/>
        </w:rPr>
        <w:t xml:space="preserve"> </w:t>
      </w:r>
      <w:r w:rsidR="001508BB" w:rsidRPr="007B0B0D">
        <w:rPr>
          <w:szCs w:val="22"/>
          <w:lang w:val="cs-CZ"/>
        </w:rPr>
        <w:t>po potvrzené progresi onemocnění definované podle</w:t>
      </w:r>
      <w:r w:rsidR="0034643D" w:rsidRPr="007B0B0D">
        <w:rPr>
          <w:szCs w:val="22"/>
          <w:lang w:val="cs-CZ"/>
        </w:rPr>
        <w:t xml:space="preserve"> kritérií RECIST a na základě potvrzení zaslepenou nezávislou hodnotící komisí (BIRC).</w:t>
      </w:r>
    </w:p>
    <w:p w14:paraId="6ACE2314" w14:textId="77777777" w:rsidR="00DF277A" w:rsidRPr="007B0B0D" w:rsidRDefault="00DF277A" w:rsidP="000E14EE">
      <w:pPr>
        <w:tabs>
          <w:tab w:val="clear" w:pos="567"/>
        </w:tabs>
        <w:autoSpaceDE w:val="0"/>
        <w:autoSpaceDN w:val="0"/>
        <w:adjustRightInd w:val="0"/>
        <w:spacing w:line="240" w:lineRule="auto"/>
        <w:rPr>
          <w:szCs w:val="22"/>
          <w:lang w:val="cs-CZ"/>
        </w:rPr>
      </w:pPr>
    </w:p>
    <w:p w14:paraId="0124AD55" w14:textId="3EE1871C" w:rsidR="00F168DB" w:rsidRPr="007B0B0D" w:rsidRDefault="00725823" w:rsidP="000E14EE">
      <w:pPr>
        <w:tabs>
          <w:tab w:val="clear" w:pos="567"/>
        </w:tabs>
        <w:autoSpaceDE w:val="0"/>
        <w:autoSpaceDN w:val="0"/>
        <w:adjustRightInd w:val="0"/>
        <w:spacing w:line="240" w:lineRule="auto"/>
        <w:rPr>
          <w:szCs w:val="22"/>
          <w:lang w:val="cs-CZ"/>
        </w:rPr>
      </w:pPr>
      <w:r w:rsidRPr="007B0B0D">
        <w:rPr>
          <w:szCs w:val="22"/>
          <w:lang w:val="cs-CZ"/>
        </w:rPr>
        <w:t xml:space="preserve">Medián </w:t>
      </w:r>
      <w:r w:rsidRPr="000E14EE">
        <w:rPr>
          <w:szCs w:val="22"/>
          <w:lang w:val="cs-CZ"/>
        </w:rPr>
        <w:t xml:space="preserve">doby </w:t>
      </w:r>
      <w:r w:rsidR="00B87096" w:rsidRPr="000E14EE">
        <w:rPr>
          <w:szCs w:val="22"/>
          <w:lang w:val="cs-CZ"/>
        </w:rPr>
        <w:t>sledování</w:t>
      </w:r>
      <w:r w:rsidRPr="000E14EE">
        <w:rPr>
          <w:szCs w:val="22"/>
          <w:lang w:val="cs-CZ"/>
        </w:rPr>
        <w:t xml:space="preserve"> </w:t>
      </w:r>
      <w:r w:rsidR="007B6B62" w:rsidRPr="000E14EE">
        <w:rPr>
          <w:szCs w:val="22"/>
          <w:lang w:val="cs-CZ"/>
        </w:rPr>
        <w:t>v </w:t>
      </w:r>
      <w:r w:rsidR="000D1AF3" w:rsidRPr="000E14EE">
        <w:rPr>
          <w:szCs w:val="22"/>
          <w:lang w:val="cs-CZ"/>
        </w:rPr>
        <w:t>rámci</w:t>
      </w:r>
      <w:r w:rsidR="007B6B62" w:rsidRPr="000E14EE">
        <w:rPr>
          <w:szCs w:val="22"/>
          <w:lang w:val="cs-CZ"/>
        </w:rPr>
        <w:t xml:space="preserve"> primární analýzy dat </w:t>
      </w:r>
      <w:r w:rsidRPr="000E14EE">
        <w:rPr>
          <w:szCs w:val="22"/>
          <w:lang w:val="cs-CZ"/>
        </w:rPr>
        <w:t>byl 16,5 měsíců</w:t>
      </w:r>
      <w:r w:rsidR="00F168DB" w:rsidRPr="000E14EE">
        <w:rPr>
          <w:szCs w:val="22"/>
          <w:lang w:val="cs-CZ"/>
        </w:rPr>
        <w:t xml:space="preserve"> (</w:t>
      </w:r>
      <w:r w:rsidRPr="000E14EE">
        <w:rPr>
          <w:szCs w:val="22"/>
          <w:lang w:val="cs-CZ"/>
        </w:rPr>
        <w:t>od randomizace do ukončení (cut-off)</w:t>
      </w:r>
      <w:r w:rsidR="00766EBC" w:rsidRPr="000E14EE">
        <w:rPr>
          <w:szCs w:val="22"/>
          <w:lang w:val="cs-CZ"/>
        </w:rPr>
        <w:t xml:space="preserve"> sb</w:t>
      </w:r>
      <w:r w:rsidR="00766EBC" w:rsidRPr="007B0B0D">
        <w:rPr>
          <w:szCs w:val="22"/>
          <w:lang w:val="cs-CZ"/>
        </w:rPr>
        <w:t xml:space="preserve">ěru </w:t>
      </w:r>
      <w:r w:rsidR="00766EBC" w:rsidRPr="000E14EE">
        <w:rPr>
          <w:szCs w:val="22"/>
          <w:lang w:val="cs-CZ"/>
        </w:rPr>
        <w:t>údajů</w:t>
      </w:r>
      <w:r w:rsidRPr="000E14EE">
        <w:rPr>
          <w:szCs w:val="22"/>
          <w:lang w:val="cs-CZ"/>
        </w:rPr>
        <w:t>).</w:t>
      </w:r>
    </w:p>
    <w:p w14:paraId="771A3B1E" w14:textId="77777777" w:rsidR="00F168DB" w:rsidRPr="007B0B0D" w:rsidRDefault="00F168DB" w:rsidP="000E14EE">
      <w:pPr>
        <w:tabs>
          <w:tab w:val="clear" w:pos="567"/>
        </w:tabs>
        <w:autoSpaceDE w:val="0"/>
        <w:autoSpaceDN w:val="0"/>
        <w:adjustRightInd w:val="0"/>
        <w:spacing w:line="240" w:lineRule="auto"/>
        <w:rPr>
          <w:szCs w:val="22"/>
          <w:lang w:val="cs-CZ"/>
        </w:rPr>
      </w:pPr>
    </w:p>
    <w:p w14:paraId="445AD24E" w14:textId="6CB12DC7" w:rsidR="00F168DB" w:rsidRPr="003577D8" w:rsidRDefault="004836B3" w:rsidP="000E14EE">
      <w:pPr>
        <w:tabs>
          <w:tab w:val="clear" w:pos="567"/>
        </w:tabs>
        <w:autoSpaceDE w:val="0"/>
        <w:autoSpaceDN w:val="0"/>
        <w:adjustRightInd w:val="0"/>
        <w:spacing w:line="240" w:lineRule="auto"/>
        <w:rPr>
          <w:szCs w:val="22"/>
          <w:lang w:val="cs-CZ"/>
        </w:rPr>
      </w:pPr>
      <w:r w:rsidRPr="007B0B0D">
        <w:rPr>
          <w:szCs w:val="22"/>
          <w:lang w:val="cs-CZ"/>
        </w:rPr>
        <w:t xml:space="preserve">Klinická studie splnila </w:t>
      </w:r>
      <w:r w:rsidR="001508BB" w:rsidRPr="007B0B0D">
        <w:rPr>
          <w:szCs w:val="22"/>
          <w:lang w:val="cs-CZ"/>
        </w:rPr>
        <w:t xml:space="preserve">svůj </w:t>
      </w:r>
      <w:r w:rsidRPr="007B0B0D">
        <w:rPr>
          <w:szCs w:val="22"/>
          <w:lang w:val="cs-CZ"/>
        </w:rPr>
        <w:t>primární cíl tím, že prokázala na základě BIRC statisticky významné zlepšení v přežití bez progrese onemocnění (PFS)</w:t>
      </w:r>
      <w:r w:rsidR="00F168DB" w:rsidRPr="007B0B0D">
        <w:rPr>
          <w:szCs w:val="22"/>
          <w:lang w:val="cs-CZ"/>
        </w:rPr>
        <w:t xml:space="preserve"> </w:t>
      </w:r>
      <w:r w:rsidR="00FC0341" w:rsidRPr="007B0B0D">
        <w:rPr>
          <w:szCs w:val="22"/>
          <w:lang w:val="cs-CZ"/>
        </w:rPr>
        <w:t>s odhadovaným snížením rizika</w:t>
      </w:r>
      <w:r w:rsidR="00F168DB" w:rsidRPr="007B0B0D">
        <w:rPr>
          <w:szCs w:val="22"/>
          <w:lang w:val="cs-CZ"/>
        </w:rPr>
        <w:t xml:space="preserve"> </w:t>
      </w:r>
      <w:r w:rsidR="001508BB" w:rsidRPr="007B0B0D">
        <w:rPr>
          <w:szCs w:val="22"/>
          <w:lang w:val="cs-CZ"/>
        </w:rPr>
        <w:t xml:space="preserve">o </w:t>
      </w:r>
      <w:r w:rsidR="00F168DB" w:rsidRPr="007B0B0D">
        <w:rPr>
          <w:szCs w:val="22"/>
          <w:lang w:val="cs-CZ"/>
        </w:rPr>
        <w:t>51</w:t>
      </w:r>
      <w:r w:rsidR="00FC0341" w:rsidRPr="007B0B0D">
        <w:rPr>
          <w:szCs w:val="22"/>
          <w:lang w:val="cs-CZ"/>
        </w:rPr>
        <w:t> </w:t>
      </w:r>
      <w:r w:rsidR="00F168DB" w:rsidRPr="007B0B0D">
        <w:rPr>
          <w:szCs w:val="22"/>
          <w:lang w:val="cs-CZ"/>
        </w:rPr>
        <w:t>%</w:t>
      </w:r>
      <w:r w:rsidR="00FC0341" w:rsidRPr="007B0B0D">
        <w:rPr>
          <w:szCs w:val="22"/>
          <w:lang w:val="cs-CZ"/>
        </w:rPr>
        <w:t xml:space="preserve"> v rameni s </w:t>
      </w:r>
      <w:r w:rsidR="00F168DB" w:rsidRPr="007B0B0D">
        <w:rPr>
          <w:szCs w:val="22"/>
          <w:lang w:val="cs-CZ"/>
        </w:rPr>
        <w:t>ceritinib</w:t>
      </w:r>
      <w:r w:rsidR="00FC0341" w:rsidRPr="007B0B0D">
        <w:rPr>
          <w:szCs w:val="22"/>
          <w:lang w:val="cs-CZ"/>
        </w:rPr>
        <w:t xml:space="preserve">em oproti rameni s chemoterapií </w:t>
      </w:r>
      <w:r w:rsidR="002F0A63" w:rsidRPr="007B0B0D">
        <w:rPr>
          <w:szCs w:val="22"/>
          <w:lang w:val="cs-CZ"/>
        </w:rPr>
        <w:t xml:space="preserve">(viz </w:t>
      </w:r>
      <w:r w:rsidR="00766EBC" w:rsidRPr="007B0B0D">
        <w:rPr>
          <w:szCs w:val="22"/>
          <w:lang w:val="cs-CZ"/>
        </w:rPr>
        <w:t>t</w:t>
      </w:r>
      <w:r w:rsidR="002F0A63" w:rsidRPr="007B0B0D">
        <w:rPr>
          <w:szCs w:val="22"/>
          <w:lang w:val="cs-CZ"/>
        </w:rPr>
        <w:t>abulka </w:t>
      </w:r>
      <w:r w:rsidR="00F168DB" w:rsidRPr="007B0B0D">
        <w:rPr>
          <w:szCs w:val="22"/>
          <w:lang w:val="cs-CZ"/>
        </w:rPr>
        <w:t>4</w:t>
      </w:r>
      <w:r w:rsidR="002F0A63" w:rsidRPr="007B0B0D">
        <w:rPr>
          <w:szCs w:val="22"/>
          <w:lang w:val="cs-CZ"/>
        </w:rPr>
        <w:t xml:space="preserve"> a </w:t>
      </w:r>
      <w:r w:rsidR="00766EBC" w:rsidRPr="007B0B0D">
        <w:rPr>
          <w:szCs w:val="22"/>
          <w:lang w:val="cs-CZ"/>
        </w:rPr>
        <w:t>o</w:t>
      </w:r>
      <w:r w:rsidR="002F0A63" w:rsidRPr="007B0B0D">
        <w:rPr>
          <w:szCs w:val="22"/>
          <w:lang w:val="cs-CZ"/>
        </w:rPr>
        <w:t>brázek </w:t>
      </w:r>
      <w:r w:rsidR="00F168DB" w:rsidRPr="007B0B0D">
        <w:rPr>
          <w:szCs w:val="22"/>
          <w:lang w:val="cs-CZ"/>
        </w:rPr>
        <w:t>3</w:t>
      </w:r>
      <w:r w:rsidR="005E0B7B" w:rsidRPr="007B0B0D">
        <w:rPr>
          <w:szCs w:val="22"/>
          <w:lang w:val="cs-CZ"/>
        </w:rPr>
        <w:t xml:space="preserve">). </w:t>
      </w:r>
      <w:r w:rsidR="00541A07" w:rsidRPr="007B0B0D">
        <w:rPr>
          <w:szCs w:val="22"/>
          <w:lang w:val="cs-CZ"/>
        </w:rPr>
        <w:t xml:space="preserve">Pozorované zlepšení PFS v rameni s </w:t>
      </w:r>
      <w:r w:rsidR="004E1BAF">
        <w:rPr>
          <w:szCs w:val="22"/>
          <w:lang w:val="cs-CZ"/>
        </w:rPr>
        <w:t>ceritinibem</w:t>
      </w:r>
      <w:r w:rsidR="00F168DB" w:rsidRPr="007B0B0D">
        <w:rPr>
          <w:szCs w:val="22"/>
          <w:lang w:val="cs-CZ"/>
        </w:rPr>
        <w:t xml:space="preserve"> </w:t>
      </w:r>
      <w:r w:rsidR="00541A07" w:rsidRPr="007B0B0D">
        <w:rPr>
          <w:szCs w:val="22"/>
          <w:lang w:val="cs-CZ"/>
        </w:rPr>
        <w:t>bylo shodné napříč různými po</w:t>
      </w:r>
      <w:r w:rsidR="00CB5818" w:rsidRPr="007B0B0D">
        <w:rPr>
          <w:szCs w:val="22"/>
          <w:lang w:val="cs-CZ"/>
        </w:rPr>
        <w:t>d</w:t>
      </w:r>
      <w:r w:rsidR="00541A07" w:rsidRPr="007B0B0D">
        <w:rPr>
          <w:szCs w:val="22"/>
          <w:lang w:val="cs-CZ"/>
        </w:rPr>
        <w:t>skupinami zahrnující</w:t>
      </w:r>
      <w:r w:rsidR="001508BB" w:rsidRPr="007B0B0D">
        <w:rPr>
          <w:szCs w:val="22"/>
          <w:lang w:val="cs-CZ"/>
        </w:rPr>
        <w:t>mi</w:t>
      </w:r>
      <w:r w:rsidR="00541A07" w:rsidRPr="007B0B0D">
        <w:rPr>
          <w:szCs w:val="22"/>
          <w:lang w:val="cs-CZ"/>
        </w:rPr>
        <w:t xml:space="preserve"> rozdílný věk, pohlaví, rasu, kuřák/nekuřák, ECOG performance sta</w:t>
      </w:r>
      <w:r w:rsidR="00975E95" w:rsidRPr="007B0B0D">
        <w:rPr>
          <w:szCs w:val="22"/>
          <w:lang w:val="cs-CZ"/>
        </w:rPr>
        <w:t>v</w:t>
      </w:r>
      <w:r w:rsidR="00541A07" w:rsidRPr="007B0B0D">
        <w:rPr>
          <w:szCs w:val="22"/>
          <w:lang w:val="cs-CZ"/>
        </w:rPr>
        <w:t xml:space="preserve"> a přítomnost mozkových metastáz</w:t>
      </w:r>
      <w:r w:rsidR="005E0B7B" w:rsidRPr="007B0B0D">
        <w:rPr>
          <w:szCs w:val="22"/>
          <w:lang w:val="cs-CZ"/>
        </w:rPr>
        <w:t xml:space="preserve"> nebo předchozí</w:t>
      </w:r>
      <w:r w:rsidR="00541A07" w:rsidRPr="007B0B0D">
        <w:rPr>
          <w:szCs w:val="22"/>
          <w:lang w:val="cs-CZ"/>
        </w:rPr>
        <w:t xml:space="preserve"> odpověď na krizotinib. </w:t>
      </w:r>
      <w:r w:rsidR="003707B7" w:rsidRPr="007B0B0D">
        <w:rPr>
          <w:szCs w:val="22"/>
          <w:lang w:val="cs-CZ"/>
        </w:rPr>
        <w:t xml:space="preserve">Zlepšení </w:t>
      </w:r>
      <w:r w:rsidR="00F168DB" w:rsidRPr="003577D8">
        <w:rPr>
          <w:szCs w:val="22"/>
          <w:lang w:val="cs-CZ"/>
        </w:rPr>
        <w:t>PFS</w:t>
      </w:r>
      <w:r w:rsidR="003707B7" w:rsidRPr="003577D8">
        <w:rPr>
          <w:szCs w:val="22"/>
          <w:lang w:val="cs-CZ"/>
        </w:rPr>
        <w:t xml:space="preserve"> bylo </w:t>
      </w:r>
      <w:r w:rsidR="001508BB" w:rsidRPr="003577D8">
        <w:rPr>
          <w:szCs w:val="22"/>
          <w:lang w:val="cs-CZ"/>
        </w:rPr>
        <w:t>dále podpořeno</w:t>
      </w:r>
      <w:r w:rsidR="003707B7" w:rsidRPr="003577D8">
        <w:rPr>
          <w:szCs w:val="22"/>
          <w:lang w:val="cs-CZ"/>
        </w:rPr>
        <w:t xml:space="preserve"> na základě hodnocení </w:t>
      </w:r>
      <w:r w:rsidR="00A13337" w:rsidRPr="003577D8">
        <w:rPr>
          <w:szCs w:val="22"/>
          <w:lang w:val="cs-CZ"/>
        </w:rPr>
        <w:t>zkoušejícím</w:t>
      </w:r>
      <w:r w:rsidR="003707B7" w:rsidRPr="003577D8">
        <w:rPr>
          <w:szCs w:val="22"/>
          <w:lang w:val="cs-CZ"/>
        </w:rPr>
        <w:t xml:space="preserve"> a</w:t>
      </w:r>
      <w:r w:rsidR="00A47C42" w:rsidRPr="003577D8">
        <w:rPr>
          <w:szCs w:val="22"/>
          <w:lang w:val="cs-CZ"/>
        </w:rPr>
        <w:t xml:space="preserve"> na základě hodnocení </w:t>
      </w:r>
      <w:r w:rsidR="00761627" w:rsidRPr="003577D8">
        <w:rPr>
          <w:szCs w:val="22"/>
          <w:lang w:val="cs-CZ"/>
        </w:rPr>
        <w:t>výskytu</w:t>
      </w:r>
      <w:r w:rsidR="00DF277A" w:rsidRPr="003577D8">
        <w:rPr>
          <w:szCs w:val="22"/>
          <w:lang w:val="cs-CZ"/>
        </w:rPr>
        <w:t xml:space="preserve"> objektivní odpovědi </w:t>
      </w:r>
      <w:r w:rsidR="003707B7" w:rsidRPr="003577D8">
        <w:rPr>
          <w:szCs w:val="22"/>
          <w:lang w:val="cs-CZ"/>
        </w:rPr>
        <w:t xml:space="preserve">a </w:t>
      </w:r>
      <w:r w:rsidR="00761627" w:rsidRPr="003577D8">
        <w:rPr>
          <w:szCs w:val="22"/>
          <w:lang w:val="cs-CZ"/>
        </w:rPr>
        <w:t>výskytu</w:t>
      </w:r>
      <w:r w:rsidR="00DF277A" w:rsidRPr="003577D8">
        <w:rPr>
          <w:szCs w:val="22"/>
          <w:lang w:val="cs-CZ"/>
        </w:rPr>
        <w:t xml:space="preserve"> kontroly choroby (</w:t>
      </w:r>
      <w:r w:rsidR="003707B7" w:rsidRPr="003577D8">
        <w:rPr>
          <w:szCs w:val="22"/>
          <w:lang w:val="cs-CZ"/>
        </w:rPr>
        <w:t>DCR</w:t>
      </w:r>
      <w:r w:rsidR="00DF277A" w:rsidRPr="003577D8">
        <w:rPr>
          <w:szCs w:val="22"/>
          <w:lang w:val="cs-CZ"/>
        </w:rPr>
        <w:t>)</w:t>
      </w:r>
      <w:r w:rsidR="00A47C42" w:rsidRPr="003577D8">
        <w:rPr>
          <w:szCs w:val="22"/>
          <w:lang w:val="cs-CZ"/>
        </w:rPr>
        <w:t>.</w:t>
      </w:r>
    </w:p>
    <w:p w14:paraId="6B42C8A2" w14:textId="77777777" w:rsidR="00F168DB" w:rsidRPr="003577D8" w:rsidRDefault="00F168DB" w:rsidP="000E14EE">
      <w:pPr>
        <w:tabs>
          <w:tab w:val="clear" w:pos="567"/>
        </w:tabs>
        <w:autoSpaceDE w:val="0"/>
        <w:autoSpaceDN w:val="0"/>
        <w:adjustRightInd w:val="0"/>
        <w:spacing w:line="240" w:lineRule="auto"/>
        <w:rPr>
          <w:szCs w:val="22"/>
          <w:lang w:val="cs-CZ"/>
        </w:rPr>
      </w:pPr>
    </w:p>
    <w:p w14:paraId="7C17E7EF" w14:textId="0D7D4587" w:rsidR="00F168DB" w:rsidRPr="003577D8" w:rsidRDefault="0074051A" w:rsidP="000E14EE">
      <w:pPr>
        <w:tabs>
          <w:tab w:val="clear" w:pos="567"/>
        </w:tabs>
        <w:autoSpaceDE w:val="0"/>
        <w:autoSpaceDN w:val="0"/>
        <w:adjustRightInd w:val="0"/>
        <w:spacing w:line="240" w:lineRule="auto"/>
        <w:rPr>
          <w:szCs w:val="22"/>
          <w:lang w:val="cs-CZ"/>
        </w:rPr>
      </w:pPr>
      <w:r w:rsidRPr="003577D8">
        <w:rPr>
          <w:szCs w:val="22"/>
          <w:lang w:val="cs-CZ"/>
        </w:rPr>
        <w:t xml:space="preserve">Hodnocení celkového </w:t>
      </w:r>
      <w:r w:rsidRPr="000E14EE">
        <w:rPr>
          <w:szCs w:val="22"/>
          <w:lang w:val="cs-CZ"/>
        </w:rPr>
        <w:t xml:space="preserve">přežití </w:t>
      </w:r>
      <w:r w:rsidR="000D1AF3" w:rsidRPr="000E14EE">
        <w:rPr>
          <w:szCs w:val="22"/>
          <w:lang w:val="cs-CZ"/>
        </w:rPr>
        <w:t>v rámci</w:t>
      </w:r>
      <w:r w:rsidR="00D2686A" w:rsidRPr="000E14EE">
        <w:rPr>
          <w:szCs w:val="22"/>
          <w:lang w:val="cs-CZ"/>
        </w:rPr>
        <w:t xml:space="preserve"> primární analýz</w:t>
      </w:r>
      <w:r w:rsidR="000D1AF3" w:rsidRPr="000E14EE">
        <w:rPr>
          <w:szCs w:val="22"/>
          <w:lang w:val="cs-CZ"/>
        </w:rPr>
        <w:t>y</w:t>
      </w:r>
      <w:r w:rsidR="00D2686A" w:rsidRPr="000E14EE">
        <w:rPr>
          <w:szCs w:val="22"/>
          <w:lang w:val="cs-CZ"/>
        </w:rPr>
        <w:t xml:space="preserve"> </w:t>
      </w:r>
      <w:r w:rsidR="005C3950" w:rsidRPr="000E14EE">
        <w:rPr>
          <w:szCs w:val="22"/>
          <w:lang w:val="cs-CZ"/>
        </w:rPr>
        <w:t xml:space="preserve">dat </w:t>
      </w:r>
      <w:r w:rsidRPr="000E14EE">
        <w:rPr>
          <w:szCs w:val="22"/>
          <w:lang w:val="cs-CZ"/>
        </w:rPr>
        <w:t>nebylo</w:t>
      </w:r>
      <w:r w:rsidRPr="003577D8">
        <w:rPr>
          <w:szCs w:val="22"/>
          <w:lang w:val="cs-CZ"/>
        </w:rPr>
        <w:t xml:space="preserve"> při počtu 48 případů (41,7 %) v rameni s </w:t>
      </w:r>
      <w:r w:rsidR="00F168DB" w:rsidRPr="003577D8">
        <w:rPr>
          <w:szCs w:val="22"/>
          <w:lang w:val="cs-CZ"/>
        </w:rPr>
        <w:t>ceritinib</w:t>
      </w:r>
      <w:r w:rsidRPr="003577D8">
        <w:rPr>
          <w:szCs w:val="22"/>
          <w:lang w:val="cs-CZ"/>
        </w:rPr>
        <w:t xml:space="preserve">em a </w:t>
      </w:r>
      <w:r w:rsidR="00F168DB" w:rsidRPr="003577D8">
        <w:rPr>
          <w:szCs w:val="22"/>
          <w:lang w:val="cs-CZ"/>
        </w:rPr>
        <w:t>50</w:t>
      </w:r>
      <w:r w:rsidRPr="003577D8">
        <w:rPr>
          <w:szCs w:val="22"/>
          <w:lang w:val="cs-CZ"/>
        </w:rPr>
        <w:t xml:space="preserve"> případů (43,</w:t>
      </w:r>
      <w:r w:rsidR="00F168DB" w:rsidRPr="003577D8">
        <w:rPr>
          <w:szCs w:val="22"/>
          <w:lang w:val="cs-CZ"/>
        </w:rPr>
        <w:t>1</w:t>
      </w:r>
      <w:r w:rsidRPr="003577D8">
        <w:rPr>
          <w:szCs w:val="22"/>
          <w:lang w:val="cs-CZ"/>
        </w:rPr>
        <w:t> </w:t>
      </w:r>
      <w:r w:rsidR="00F168DB" w:rsidRPr="003577D8">
        <w:rPr>
          <w:szCs w:val="22"/>
          <w:lang w:val="cs-CZ"/>
        </w:rPr>
        <w:t xml:space="preserve">%) </w:t>
      </w:r>
      <w:r w:rsidRPr="003577D8">
        <w:rPr>
          <w:szCs w:val="22"/>
          <w:lang w:val="cs-CZ"/>
        </w:rPr>
        <w:t>v rameni s chemoterapií</w:t>
      </w:r>
      <w:r w:rsidR="00F168DB" w:rsidRPr="003577D8">
        <w:rPr>
          <w:szCs w:val="22"/>
          <w:lang w:val="cs-CZ"/>
        </w:rPr>
        <w:t xml:space="preserve">, </w:t>
      </w:r>
      <w:r w:rsidRPr="003577D8">
        <w:rPr>
          <w:szCs w:val="22"/>
          <w:lang w:val="cs-CZ"/>
        </w:rPr>
        <w:t>což představuje asi</w:t>
      </w:r>
      <w:r w:rsidR="00F168DB" w:rsidRPr="003577D8">
        <w:rPr>
          <w:szCs w:val="22"/>
          <w:lang w:val="cs-CZ"/>
        </w:rPr>
        <w:t xml:space="preserve"> 50</w:t>
      </w:r>
      <w:r w:rsidRPr="003577D8">
        <w:rPr>
          <w:szCs w:val="22"/>
          <w:lang w:val="cs-CZ"/>
        </w:rPr>
        <w:t> </w:t>
      </w:r>
      <w:r w:rsidR="00F168DB" w:rsidRPr="003577D8">
        <w:rPr>
          <w:szCs w:val="22"/>
          <w:lang w:val="cs-CZ"/>
        </w:rPr>
        <w:t xml:space="preserve">% </w:t>
      </w:r>
      <w:r w:rsidRPr="003577D8">
        <w:rPr>
          <w:szCs w:val="22"/>
          <w:lang w:val="cs-CZ"/>
        </w:rPr>
        <w:t>požadovaných případů pro závěrečnou analýzu OS</w:t>
      </w:r>
      <w:r w:rsidR="001508BB" w:rsidRPr="003577D8">
        <w:rPr>
          <w:szCs w:val="22"/>
          <w:lang w:val="cs-CZ"/>
        </w:rPr>
        <w:t>, zatím provedeno</w:t>
      </w:r>
      <w:r w:rsidR="00F168DB" w:rsidRPr="003577D8">
        <w:rPr>
          <w:szCs w:val="22"/>
          <w:lang w:val="cs-CZ"/>
        </w:rPr>
        <w:t xml:space="preserve">. </w:t>
      </w:r>
      <w:r w:rsidR="007B0C35" w:rsidRPr="003577D8">
        <w:rPr>
          <w:szCs w:val="22"/>
          <w:lang w:val="cs-CZ"/>
        </w:rPr>
        <w:t>Navíc</w:t>
      </w:r>
      <w:r w:rsidR="000C11C9" w:rsidRPr="003577D8">
        <w:rPr>
          <w:szCs w:val="22"/>
          <w:lang w:val="cs-CZ"/>
        </w:rPr>
        <w:t xml:space="preserve"> 81 pacientů (69</w:t>
      </w:r>
      <w:r w:rsidR="007B0C35" w:rsidRPr="003577D8">
        <w:rPr>
          <w:szCs w:val="22"/>
          <w:lang w:val="cs-CZ"/>
        </w:rPr>
        <w:t>,</w:t>
      </w:r>
      <w:r w:rsidR="00F168DB" w:rsidRPr="003577D8">
        <w:rPr>
          <w:szCs w:val="22"/>
          <w:lang w:val="cs-CZ"/>
        </w:rPr>
        <w:t>8</w:t>
      </w:r>
      <w:r w:rsidR="000C11C9" w:rsidRPr="003577D8">
        <w:rPr>
          <w:szCs w:val="22"/>
          <w:lang w:val="cs-CZ"/>
        </w:rPr>
        <w:t> </w:t>
      </w:r>
      <w:r w:rsidR="00F168DB" w:rsidRPr="003577D8">
        <w:rPr>
          <w:szCs w:val="22"/>
          <w:lang w:val="cs-CZ"/>
        </w:rPr>
        <w:t xml:space="preserve">%) </w:t>
      </w:r>
      <w:r w:rsidR="000C11C9" w:rsidRPr="003577D8">
        <w:rPr>
          <w:szCs w:val="22"/>
          <w:lang w:val="cs-CZ"/>
        </w:rPr>
        <w:t xml:space="preserve">v rameni s chemoterapií </w:t>
      </w:r>
      <w:r w:rsidR="007B0C35" w:rsidRPr="003577D8">
        <w:rPr>
          <w:szCs w:val="22"/>
          <w:lang w:val="cs-CZ"/>
        </w:rPr>
        <w:t xml:space="preserve">dostávalo následně </w:t>
      </w:r>
      <w:r w:rsidR="004E1BAF" w:rsidRPr="003577D8">
        <w:rPr>
          <w:szCs w:val="22"/>
          <w:lang w:val="cs-CZ"/>
        </w:rPr>
        <w:t>ceritinib</w:t>
      </w:r>
      <w:r w:rsidR="00F168DB" w:rsidRPr="003577D8">
        <w:rPr>
          <w:szCs w:val="22"/>
          <w:lang w:val="cs-CZ"/>
        </w:rPr>
        <w:t xml:space="preserve"> </w:t>
      </w:r>
      <w:r w:rsidR="000C11C9" w:rsidRPr="003577D8">
        <w:rPr>
          <w:szCs w:val="22"/>
          <w:lang w:val="cs-CZ"/>
        </w:rPr>
        <w:t xml:space="preserve">jako první </w:t>
      </w:r>
      <w:r w:rsidR="006021B9" w:rsidRPr="003577D8">
        <w:rPr>
          <w:szCs w:val="22"/>
          <w:lang w:val="cs-CZ"/>
        </w:rPr>
        <w:t>cytostatickou</w:t>
      </w:r>
      <w:r w:rsidR="000C11C9" w:rsidRPr="003577D8">
        <w:rPr>
          <w:szCs w:val="22"/>
          <w:lang w:val="cs-CZ"/>
        </w:rPr>
        <w:t xml:space="preserve"> léčbu</w:t>
      </w:r>
      <w:r w:rsidR="007B0C35" w:rsidRPr="003577D8">
        <w:rPr>
          <w:szCs w:val="22"/>
          <w:lang w:val="cs-CZ"/>
        </w:rPr>
        <w:t xml:space="preserve"> po ukončení studijní léčby</w:t>
      </w:r>
      <w:r w:rsidR="00F168DB" w:rsidRPr="003577D8">
        <w:rPr>
          <w:szCs w:val="22"/>
          <w:lang w:val="cs-CZ"/>
        </w:rPr>
        <w:t>.</w:t>
      </w:r>
    </w:p>
    <w:p w14:paraId="3C29AA0B" w14:textId="77777777" w:rsidR="00F168DB" w:rsidRPr="003577D8" w:rsidRDefault="00F168DB" w:rsidP="000E14EE">
      <w:pPr>
        <w:tabs>
          <w:tab w:val="clear" w:pos="567"/>
        </w:tabs>
        <w:autoSpaceDE w:val="0"/>
        <w:autoSpaceDN w:val="0"/>
        <w:adjustRightInd w:val="0"/>
        <w:spacing w:line="240" w:lineRule="auto"/>
        <w:rPr>
          <w:szCs w:val="22"/>
          <w:lang w:val="cs-CZ"/>
        </w:rPr>
      </w:pPr>
    </w:p>
    <w:p w14:paraId="256D4954" w14:textId="0C5D7EC0" w:rsidR="007219ED" w:rsidRPr="003577D8" w:rsidRDefault="00CF2934" w:rsidP="000E14EE">
      <w:pPr>
        <w:tabs>
          <w:tab w:val="clear" w:pos="567"/>
        </w:tabs>
        <w:autoSpaceDE w:val="0"/>
        <w:autoSpaceDN w:val="0"/>
        <w:adjustRightInd w:val="0"/>
        <w:spacing w:line="240" w:lineRule="auto"/>
        <w:rPr>
          <w:szCs w:val="22"/>
          <w:lang w:val="cs-CZ"/>
        </w:rPr>
      </w:pPr>
      <w:r w:rsidRPr="003577D8">
        <w:rPr>
          <w:lang w:val="cs-CZ"/>
        </w:rPr>
        <w:lastRenderedPageBreak/>
        <w:t>Přehled výsledků účinnosti z klinické studie </w:t>
      </w:r>
      <w:r w:rsidRPr="003577D8">
        <w:rPr>
          <w:szCs w:val="22"/>
          <w:lang w:val="cs-CZ"/>
        </w:rPr>
        <w:t xml:space="preserve">A2303 je uveden v </w:t>
      </w:r>
      <w:r w:rsidR="007B0C35" w:rsidRPr="003577D8">
        <w:rPr>
          <w:szCs w:val="22"/>
          <w:lang w:val="cs-CZ"/>
        </w:rPr>
        <w:t>t</w:t>
      </w:r>
      <w:r w:rsidRPr="003577D8">
        <w:rPr>
          <w:szCs w:val="22"/>
          <w:lang w:val="cs-CZ"/>
        </w:rPr>
        <w:t>abulce </w:t>
      </w:r>
      <w:r w:rsidR="00F168DB" w:rsidRPr="003577D8">
        <w:rPr>
          <w:szCs w:val="22"/>
          <w:lang w:val="cs-CZ"/>
        </w:rPr>
        <w:t>4</w:t>
      </w:r>
      <w:r w:rsidRPr="003577D8">
        <w:rPr>
          <w:szCs w:val="22"/>
          <w:lang w:val="cs-CZ"/>
        </w:rPr>
        <w:t xml:space="preserve"> a </w:t>
      </w:r>
      <w:r w:rsidR="00F168DB" w:rsidRPr="003577D8">
        <w:rPr>
          <w:szCs w:val="22"/>
          <w:lang w:val="cs-CZ"/>
        </w:rPr>
        <w:t>Kaplan-Meier</w:t>
      </w:r>
      <w:r w:rsidRPr="003577D8">
        <w:rPr>
          <w:szCs w:val="22"/>
          <w:lang w:val="cs-CZ"/>
        </w:rPr>
        <w:t xml:space="preserve">ova křivka znázorňující </w:t>
      </w:r>
      <w:r w:rsidRPr="003577D8">
        <w:rPr>
          <w:lang w:val="cs-CZ"/>
        </w:rPr>
        <w:t xml:space="preserve">přežití bez progrese onemocnění a celkové přežití je zobrazena na </w:t>
      </w:r>
      <w:r w:rsidR="007B0C35" w:rsidRPr="003577D8">
        <w:rPr>
          <w:lang w:val="cs-CZ"/>
        </w:rPr>
        <w:t>o</w:t>
      </w:r>
      <w:r w:rsidRPr="003577D8">
        <w:rPr>
          <w:lang w:val="cs-CZ"/>
        </w:rPr>
        <w:t>brázku </w:t>
      </w:r>
      <w:r w:rsidR="00F168DB" w:rsidRPr="003577D8">
        <w:rPr>
          <w:szCs w:val="22"/>
          <w:lang w:val="cs-CZ"/>
        </w:rPr>
        <w:t>3</w:t>
      </w:r>
      <w:r w:rsidRPr="003577D8">
        <w:rPr>
          <w:szCs w:val="22"/>
          <w:lang w:val="cs-CZ"/>
        </w:rPr>
        <w:t xml:space="preserve"> a </w:t>
      </w:r>
      <w:r w:rsidR="007B0C35" w:rsidRPr="003577D8">
        <w:rPr>
          <w:szCs w:val="22"/>
          <w:lang w:val="cs-CZ"/>
        </w:rPr>
        <w:t>o</w:t>
      </w:r>
      <w:r w:rsidRPr="003577D8">
        <w:rPr>
          <w:szCs w:val="22"/>
          <w:lang w:val="cs-CZ"/>
        </w:rPr>
        <w:t>brázku </w:t>
      </w:r>
      <w:r w:rsidR="00F168DB" w:rsidRPr="003577D8">
        <w:rPr>
          <w:szCs w:val="22"/>
          <w:lang w:val="cs-CZ"/>
        </w:rPr>
        <w:t>4.</w:t>
      </w:r>
    </w:p>
    <w:p w14:paraId="6CA2F37B" w14:textId="77777777" w:rsidR="00DE60F8" w:rsidRPr="003577D8" w:rsidRDefault="00DE60F8" w:rsidP="000E14EE">
      <w:pPr>
        <w:tabs>
          <w:tab w:val="clear" w:pos="567"/>
        </w:tabs>
        <w:autoSpaceDE w:val="0"/>
        <w:autoSpaceDN w:val="0"/>
        <w:adjustRightInd w:val="0"/>
        <w:spacing w:line="240" w:lineRule="auto"/>
        <w:rPr>
          <w:szCs w:val="22"/>
          <w:lang w:val="cs-CZ"/>
        </w:rPr>
      </w:pPr>
    </w:p>
    <w:p w14:paraId="426398F7" w14:textId="1267D800" w:rsidR="00DE60F8" w:rsidRPr="007B0B0D" w:rsidRDefault="008171C8" w:rsidP="000E14EE">
      <w:pPr>
        <w:keepNext/>
        <w:keepLines/>
        <w:spacing w:line="240" w:lineRule="auto"/>
        <w:ind w:left="1134" w:hanging="1134"/>
        <w:rPr>
          <w:b/>
          <w:szCs w:val="22"/>
          <w:lang w:val="cs-CZ"/>
        </w:rPr>
      </w:pPr>
      <w:r w:rsidRPr="003577D8">
        <w:rPr>
          <w:b/>
          <w:bCs/>
          <w:iCs/>
          <w:szCs w:val="22"/>
          <w:lang w:val="cs-CZ"/>
        </w:rPr>
        <w:t>Tabulka </w:t>
      </w:r>
      <w:r w:rsidR="00DE60F8" w:rsidRPr="003577D8">
        <w:rPr>
          <w:b/>
          <w:bCs/>
          <w:iCs/>
          <w:szCs w:val="22"/>
          <w:lang w:val="cs-CZ"/>
        </w:rPr>
        <w:t>4</w:t>
      </w:r>
      <w:r w:rsidR="00DE60F8" w:rsidRPr="003577D8">
        <w:rPr>
          <w:b/>
          <w:bCs/>
          <w:iCs/>
          <w:szCs w:val="22"/>
          <w:lang w:val="cs-CZ"/>
        </w:rPr>
        <w:tab/>
      </w:r>
      <w:r w:rsidRPr="003577D8">
        <w:rPr>
          <w:b/>
          <w:szCs w:val="22"/>
          <w:lang w:val="cs-CZ"/>
        </w:rPr>
        <w:t>ASCEND-5 (Studie </w:t>
      </w:r>
      <w:r w:rsidR="00DE60F8" w:rsidRPr="003577D8">
        <w:rPr>
          <w:b/>
          <w:szCs w:val="22"/>
          <w:lang w:val="cs-CZ"/>
        </w:rPr>
        <w:t xml:space="preserve">A2303) – </w:t>
      </w:r>
      <w:r w:rsidRPr="003577D8">
        <w:rPr>
          <w:b/>
          <w:szCs w:val="22"/>
          <w:lang w:val="cs-CZ"/>
        </w:rPr>
        <w:t xml:space="preserve">Přehled výsledků účinnosti u pacientů s dříve léčeným </w:t>
      </w:r>
      <w:r w:rsidR="006021B9" w:rsidRPr="003577D8">
        <w:rPr>
          <w:b/>
          <w:szCs w:val="22"/>
          <w:lang w:val="cs-CZ"/>
        </w:rPr>
        <w:t>metastazujícím/</w:t>
      </w:r>
      <w:r w:rsidRPr="003577D8">
        <w:rPr>
          <w:b/>
          <w:szCs w:val="22"/>
          <w:lang w:val="cs-CZ"/>
        </w:rPr>
        <w:t>pokročilým nemalobuněčným karcinomem plic pozitivní</w:t>
      </w:r>
      <w:r w:rsidR="007B0C35" w:rsidRPr="003577D8">
        <w:rPr>
          <w:b/>
          <w:szCs w:val="22"/>
          <w:lang w:val="cs-CZ"/>
        </w:rPr>
        <w:t>m</w:t>
      </w:r>
      <w:r w:rsidRPr="003577D8">
        <w:rPr>
          <w:b/>
          <w:szCs w:val="22"/>
          <w:lang w:val="cs-CZ"/>
        </w:rPr>
        <w:t xml:space="preserve"> na kinázu anaplastického lymfomu</w:t>
      </w:r>
      <w:r w:rsidR="00D2686A">
        <w:rPr>
          <w:b/>
          <w:szCs w:val="22"/>
          <w:lang w:val="cs-CZ"/>
        </w:rPr>
        <w:t xml:space="preserve"> (primární analýza dat)</w:t>
      </w:r>
    </w:p>
    <w:p w14:paraId="01F00923" w14:textId="77777777" w:rsidR="00DE60F8" w:rsidRPr="007B0B0D" w:rsidRDefault="00DE60F8" w:rsidP="000E14EE">
      <w:pPr>
        <w:keepNext/>
        <w:spacing w:line="240" w:lineRule="auto"/>
        <w:ind w:left="1134" w:hanging="1134"/>
        <w:rPr>
          <w:bCs/>
          <w:iCs/>
          <w:szCs w:val="22"/>
          <w:lang w:val="cs-CZ"/>
        </w:rPr>
      </w:pPr>
    </w:p>
    <w:tbl>
      <w:tblPr>
        <w:tblW w:w="4637" w:type="pct"/>
        <w:tblLook w:val="01E0" w:firstRow="1" w:lastRow="1" w:firstColumn="1" w:lastColumn="1" w:noHBand="0" w:noVBand="0"/>
      </w:tblPr>
      <w:tblGrid>
        <w:gridCol w:w="4231"/>
        <w:gridCol w:w="2019"/>
        <w:gridCol w:w="2162"/>
      </w:tblGrid>
      <w:tr w:rsidR="00DE60F8" w:rsidRPr="007B0B0D" w14:paraId="306A79F0" w14:textId="77777777" w:rsidTr="00B7305F">
        <w:trPr>
          <w:cantSplit/>
          <w:trHeight w:val="544"/>
        </w:trPr>
        <w:tc>
          <w:tcPr>
            <w:tcW w:w="2515" w:type="pct"/>
            <w:tcBorders>
              <w:top w:val="single" w:sz="4" w:space="0" w:color="auto"/>
            </w:tcBorders>
            <w:shd w:val="clear" w:color="auto" w:fill="auto"/>
          </w:tcPr>
          <w:p w14:paraId="709B292D" w14:textId="77777777" w:rsidR="00DE60F8" w:rsidRPr="007B0B0D" w:rsidRDefault="00DE60F8" w:rsidP="000E14EE">
            <w:pPr>
              <w:keepNext/>
              <w:tabs>
                <w:tab w:val="left" w:pos="284"/>
              </w:tabs>
              <w:spacing w:line="240" w:lineRule="auto"/>
              <w:rPr>
                <w:lang w:val="cs-CZ" w:eastAsia="ja-JP"/>
              </w:rPr>
            </w:pPr>
          </w:p>
        </w:tc>
        <w:tc>
          <w:tcPr>
            <w:tcW w:w="1200" w:type="pct"/>
            <w:tcBorders>
              <w:top w:val="single" w:sz="4" w:space="0" w:color="auto"/>
            </w:tcBorders>
            <w:shd w:val="clear" w:color="auto" w:fill="auto"/>
          </w:tcPr>
          <w:p w14:paraId="0B879CAA" w14:textId="77777777" w:rsidR="00DE60F8" w:rsidRPr="007B0B0D" w:rsidRDefault="00DE60F8" w:rsidP="000E14EE">
            <w:pPr>
              <w:keepNext/>
              <w:tabs>
                <w:tab w:val="left" w:pos="284"/>
              </w:tabs>
              <w:spacing w:line="240" w:lineRule="auto"/>
              <w:jc w:val="center"/>
              <w:rPr>
                <w:lang w:val="cs-CZ" w:eastAsia="ja-JP"/>
              </w:rPr>
            </w:pPr>
            <w:r w:rsidRPr="007B0B0D">
              <w:rPr>
                <w:lang w:val="cs-CZ" w:eastAsia="ja-JP"/>
              </w:rPr>
              <w:t>Ceritinib</w:t>
            </w:r>
            <w:r w:rsidRPr="007B0B0D">
              <w:rPr>
                <w:lang w:val="cs-CZ" w:eastAsia="ja-JP"/>
              </w:rPr>
              <w:br/>
              <w:t>(</w:t>
            </w:r>
            <w:r w:rsidR="00560270" w:rsidRPr="007B0B0D">
              <w:rPr>
                <w:lang w:val="cs-CZ" w:eastAsia="ja-JP"/>
              </w:rPr>
              <w:t>n</w:t>
            </w:r>
            <w:r w:rsidRPr="007B0B0D">
              <w:rPr>
                <w:lang w:val="cs-CZ" w:eastAsia="ja-JP"/>
              </w:rPr>
              <w:t>=115)</w:t>
            </w:r>
          </w:p>
        </w:tc>
        <w:tc>
          <w:tcPr>
            <w:tcW w:w="1285" w:type="pct"/>
            <w:tcBorders>
              <w:top w:val="single" w:sz="4" w:space="0" w:color="auto"/>
            </w:tcBorders>
            <w:shd w:val="clear" w:color="auto" w:fill="auto"/>
          </w:tcPr>
          <w:p w14:paraId="6C91CCCB" w14:textId="77777777" w:rsidR="00DE60F8" w:rsidRPr="007B0B0D" w:rsidRDefault="00C94BAF" w:rsidP="000E14EE">
            <w:pPr>
              <w:keepNext/>
              <w:tabs>
                <w:tab w:val="left" w:pos="284"/>
              </w:tabs>
              <w:spacing w:line="240" w:lineRule="auto"/>
              <w:jc w:val="center"/>
              <w:rPr>
                <w:lang w:val="cs-CZ" w:eastAsia="ja-JP"/>
              </w:rPr>
            </w:pPr>
            <w:r w:rsidRPr="007B0B0D">
              <w:rPr>
                <w:lang w:val="cs-CZ" w:eastAsia="ja-JP"/>
              </w:rPr>
              <w:t>Chemoterapie</w:t>
            </w:r>
            <w:r w:rsidR="00DE60F8" w:rsidRPr="007B0B0D">
              <w:rPr>
                <w:lang w:val="cs-CZ" w:eastAsia="ja-JP"/>
              </w:rPr>
              <w:br/>
              <w:t>(</w:t>
            </w:r>
            <w:r w:rsidR="00560270" w:rsidRPr="007B0B0D">
              <w:rPr>
                <w:lang w:val="cs-CZ" w:eastAsia="ja-JP"/>
              </w:rPr>
              <w:t>n</w:t>
            </w:r>
            <w:r w:rsidR="00DE60F8" w:rsidRPr="007B0B0D">
              <w:rPr>
                <w:lang w:val="cs-CZ" w:eastAsia="ja-JP"/>
              </w:rPr>
              <w:t>=116)</w:t>
            </w:r>
          </w:p>
        </w:tc>
      </w:tr>
      <w:tr w:rsidR="00DE60F8" w:rsidRPr="007B0B0D" w:rsidDel="005616F6" w14:paraId="7FD6393E" w14:textId="77777777" w:rsidTr="00B7305F">
        <w:trPr>
          <w:cantSplit/>
        </w:trPr>
        <w:tc>
          <w:tcPr>
            <w:tcW w:w="2515" w:type="pct"/>
            <w:tcBorders>
              <w:top w:val="single" w:sz="4" w:space="0" w:color="auto"/>
            </w:tcBorders>
            <w:shd w:val="clear" w:color="auto" w:fill="auto"/>
          </w:tcPr>
          <w:p w14:paraId="7FD4BF21" w14:textId="77777777" w:rsidR="00DE60F8" w:rsidRPr="007B0B0D" w:rsidRDefault="00C3489C" w:rsidP="000E14EE">
            <w:pPr>
              <w:pStyle w:val="Table"/>
              <w:keepNext/>
              <w:keepLines w:val="0"/>
              <w:spacing w:before="0" w:after="0"/>
              <w:ind w:left="270" w:hanging="270"/>
              <w:rPr>
                <w:rFonts w:ascii="Times New Roman" w:hAnsi="Times New Roman"/>
                <w:sz w:val="22"/>
                <w:szCs w:val="20"/>
                <w:lang w:val="cs-CZ"/>
              </w:rPr>
            </w:pPr>
            <w:r w:rsidRPr="007B0B0D">
              <w:rPr>
                <w:rFonts w:ascii="Times New Roman" w:hAnsi="Times New Roman"/>
                <w:sz w:val="22"/>
                <w:szCs w:val="20"/>
                <w:lang w:val="cs-CZ"/>
              </w:rPr>
              <w:t xml:space="preserve">Doba trvání </w:t>
            </w:r>
            <w:r w:rsidR="007B0C35" w:rsidRPr="007B0B0D">
              <w:rPr>
                <w:rFonts w:ascii="Times New Roman" w:hAnsi="Times New Roman"/>
                <w:sz w:val="22"/>
                <w:szCs w:val="20"/>
                <w:lang w:val="cs-CZ"/>
              </w:rPr>
              <w:t>následného sledování</w:t>
            </w:r>
          </w:p>
          <w:p w14:paraId="1FB5581D" w14:textId="77777777" w:rsidR="00DE60F8" w:rsidRPr="007B0B0D" w:rsidRDefault="008B75F7" w:rsidP="000E14EE">
            <w:pPr>
              <w:keepNext/>
              <w:spacing w:line="240" w:lineRule="auto"/>
              <w:rPr>
                <w:spacing w:val="-1"/>
                <w:szCs w:val="22"/>
                <w:lang w:val="cs-CZ" w:eastAsia="ja-JP"/>
              </w:rPr>
            </w:pPr>
            <w:r w:rsidRPr="007B0B0D">
              <w:rPr>
                <w:lang w:val="cs-CZ"/>
              </w:rPr>
              <w:t>Medián (měsíce</w:t>
            </w:r>
            <w:r w:rsidR="00DE60F8" w:rsidRPr="007B0B0D">
              <w:rPr>
                <w:lang w:val="cs-CZ"/>
              </w:rPr>
              <w:t>) (min – max)</w:t>
            </w:r>
          </w:p>
        </w:tc>
        <w:tc>
          <w:tcPr>
            <w:tcW w:w="2485" w:type="pct"/>
            <w:gridSpan w:val="2"/>
            <w:tcBorders>
              <w:top w:val="single" w:sz="4" w:space="0" w:color="auto"/>
            </w:tcBorders>
            <w:shd w:val="clear" w:color="auto" w:fill="auto"/>
          </w:tcPr>
          <w:p w14:paraId="0B022595" w14:textId="77777777" w:rsidR="00DE60F8" w:rsidRPr="007B0B0D" w:rsidRDefault="00C94BAF" w:rsidP="000E14EE">
            <w:pPr>
              <w:keepNext/>
              <w:spacing w:line="240" w:lineRule="auto"/>
              <w:jc w:val="center"/>
              <w:rPr>
                <w:szCs w:val="22"/>
                <w:lang w:val="cs-CZ" w:eastAsia="ja-JP"/>
              </w:rPr>
            </w:pPr>
            <w:r w:rsidRPr="007B0B0D">
              <w:rPr>
                <w:szCs w:val="22"/>
                <w:lang w:val="cs-CZ" w:eastAsia="ja-JP"/>
              </w:rPr>
              <w:t>16,</w:t>
            </w:r>
            <w:r w:rsidR="00DE60F8" w:rsidRPr="007B0B0D">
              <w:rPr>
                <w:szCs w:val="22"/>
                <w:lang w:val="cs-CZ" w:eastAsia="ja-JP"/>
              </w:rPr>
              <w:t>5</w:t>
            </w:r>
          </w:p>
          <w:p w14:paraId="6C687ED2"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(2,8 – 30,</w:t>
            </w:r>
            <w:r w:rsidR="00DE60F8" w:rsidRPr="007B0B0D">
              <w:rPr>
                <w:szCs w:val="22"/>
                <w:lang w:val="cs-CZ" w:eastAsia="ja-JP"/>
              </w:rPr>
              <w:t>9)</w:t>
            </w:r>
          </w:p>
        </w:tc>
      </w:tr>
      <w:tr w:rsidR="00DE60F8" w:rsidRPr="007B0B0D" w:rsidDel="005616F6" w14:paraId="31B9DBD4" w14:textId="77777777" w:rsidTr="00B7305F">
        <w:trPr>
          <w:cantSplit/>
        </w:trPr>
        <w:tc>
          <w:tcPr>
            <w:tcW w:w="2515" w:type="pct"/>
            <w:tcBorders>
              <w:top w:val="single" w:sz="4" w:space="0" w:color="auto"/>
            </w:tcBorders>
            <w:shd w:val="clear" w:color="auto" w:fill="auto"/>
          </w:tcPr>
          <w:p w14:paraId="585F0292" w14:textId="77777777" w:rsidR="00DE60F8" w:rsidRPr="007B0B0D" w:rsidRDefault="008B75F7" w:rsidP="000E14EE">
            <w:pPr>
              <w:keepNext/>
              <w:spacing w:line="240" w:lineRule="auto"/>
              <w:rPr>
                <w:spacing w:val="-1"/>
                <w:szCs w:val="22"/>
                <w:lang w:val="cs-CZ" w:eastAsia="ja-JP"/>
              </w:rPr>
            </w:pPr>
            <w:r w:rsidRPr="007B0B0D">
              <w:rPr>
                <w:spacing w:val="-1"/>
                <w:szCs w:val="22"/>
                <w:lang w:val="cs-CZ" w:eastAsia="ja-JP"/>
              </w:rPr>
              <w:t>Přežití bez progrese (podle</w:t>
            </w:r>
            <w:r w:rsidR="00DE60F8" w:rsidRPr="007B0B0D">
              <w:rPr>
                <w:spacing w:val="-1"/>
                <w:szCs w:val="22"/>
                <w:lang w:val="cs-CZ" w:eastAsia="ja-JP"/>
              </w:rPr>
              <w:t xml:space="preserve"> BIRC)</w:t>
            </w:r>
          </w:p>
        </w:tc>
        <w:tc>
          <w:tcPr>
            <w:tcW w:w="1200" w:type="pct"/>
            <w:tcBorders>
              <w:top w:val="single" w:sz="4" w:space="0" w:color="auto"/>
            </w:tcBorders>
            <w:shd w:val="clear" w:color="auto" w:fill="auto"/>
          </w:tcPr>
          <w:p w14:paraId="4FF28F67" w14:textId="77777777" w:rsidR="00DE60F8" w:rsidRPr="007B0B0D" w:rsidDel="005616F6" w:rsidRDefault="00DE60F8" w:rsidP="000E14EE">
            <w:pPr>
              <w:keepNext/>
              <w:spacing w:line="240" w:lineRule="auto"/>
              <w:jc w:val="center"/>
              <w:rPr>
                <w:szCs w:val="22"/>
                <w:lang w:val="cs-CZ" w:eastAsia="ja-JP"/>
              </w:rPr>
            </w:pPr>
          </w:p>
        </w:tc>
        <w:tc>
          <w:tcPr>
            <w:tcW w:w="1285" w:type="pct"/>
            <w:tcBorders>
              <w:top w:val="single" w:sz="4" w:space="0" w:color="auto"/>
            </w:tcBorders>
            <w:shd w:val="clear" w:color="auto" w:fill="auto"/>
          </w:tcPr>
          <w:p w14:paraId="27743FA1" w14:textId="77777777" w:rsidR="00DE60F8" w:rsidRPr="007B0B0D" w:rsidDel="005616F6" w:rsidRDefault="00DE60F8" w:rsidP="000E14EE">
            <w:pPr>
              <w:keepNext/>
              <w:spacing w:line="240" w:lineRule="auto"/>
              <w:jc w:val="center"/>
              <w:rPr>
                <w:szCs w:val="22"/>
                <w:lang w:val="cs-CZ" w:eastAsia="ja-JP"/>
              </w:rPr>
            </w:pPr>
          </w:p>
        </w:tc>
      </w:tr>
      <w:tr w:rsidR="00DE60F8" w:rsidRPr="007B0B0D" w:rsidDel="005616F6" w14:paraId="310DF8E6" w14:textId="77777777" w:rsidTr="00B7305F">
        <w:trPr>
          <w:cantSplit/>
        </w:trPr>
        <w:tc>
          <w:tcPr>
            <w:tcW w:w="2515" w:type="pct"/>
            <w:shd w:val="clear" w:color="auto" w:fill="auto"/>
          </w:tcPr>
          <w:p w14:paraId="423333C6" w14:textId="77777777" w:rsidR="00DE60F8" w:rsidRPr="007B0B0D" w:rsidRDefault="008B75F7" w:rsidP="000E14EE">
            <w:pPr>
              <w:keepNext/>
              <w:spacing w:line="240" w:lineRule="auto"/>
              <w:ind w:left="360"/>
              <w:rPr>
                <w:spacing w:val="-1"/>
                <w:szCs w:val="22"/>
                <w:lang w:val="cs-CZ" w:eastAsia="ja-JP"/>
              </w:rPr>
            </w:pPr>
            <w:r w:rsidRPr="007B0B0D">
              <w:rPr>
                <w:spacing w:val="-1"/>
                <w:szCs w:val="22"/>
                <w:lang w:val="cs-CZ" w:eastAsia="ja-JP"/>
              </w:rPr>
              <w:t>Počet pří</w:t>
            </w:r>
            <w:r w:rsidR="001508BB" w:rsidRPr="007B0B0D">
              <w:rPr>
                <w:spacing w:val="-1"/>
                <w:szCs w:val="22"/>
                <w:lang w:val="cs-CZ" w:eastAsia="ja-JP"/>
              </w:rPr>
              <w:t>hod</w:t>
            </w:r>
            <w:r w:rsidR="00DE60F8" w:rsidRPr="007B0B0D">
              <w:rPr>
                <w:spacing w:val="-1"/>
                <w:szCs w:val="22"/>
                <w:lang w:val="cs-CZ" w:eastAsia="ja-JP"/>
              </w:rPr>
              <w:t>, n (%)</w:t>
            </w:r>
          </w:p>
        </w:tc>
        <w:tc>
          <w:tcPr>
            <w:tcW w:w="1200" w:type="pct"/>
            <w:shd w:val="clear" w:color="auto" w:fill="auto"/>
          </w:tcPr>
          <w:p w14:paraId="41561204"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83 (72,</w:t>
            </w:r>
            <w:r w:rsidR="00DE60F8" w:rsidRPr="007B0B0D">
              <w:rPr>
                <w:szCs w:val="22"/>
                <w:lang w:val="cs-CZ" w:eastAsia="ja-JP"/>
              </w:rPr>
              <w:t>2</w:t>
            </w:r>
            <w:r w:rsidRPr="007B0B0D">
              <w:rPr>
                <w:szCs w:val="22"/>
                <w:lang w:val="cs-CZ" w:eastAsia="ja-JP"/>
              </w:rPr>
              <w:t> </w:t>
            </w:r>
            <w:r w:rsidR="00DE60F8" w:rsidRPr="007B0B0D">
              <w:rPr>
                <w:szCs w:val="22"/>
                <w:lang w:val="cs-CZ" w:eastAsia="ja-JP"/>
              </w:rPr>
              <w:t>%)</w:t>
            </w:r>
          </w:p>
        </w:tc>
        <w:tc>
          <w:tcPr>
            <w:tcW w:w="1285" w:type="pct"/>
            <w:shd w:val="clear" w:color="auto" w:fill="auto"/>
          </w:tcPr>
          <w:p w14:paraId="1DFDEA30"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89 (76,</w:t>
            </w:r>
            <w:r w:rsidR="00DE60F8" w:rsidRPr="007B0B0D">
              <w:rPr>
                <w:szCs w:val="22"/>
                <w:lang w:val="cs-CZ" w:eastAsia="ja-JP"/>
              </w:rPr>
              <w:t>7</w:t>
            </w:r>
            <w:r w:rsidRPr="007B0B0D">
              <w:rPr>
                <w:szCs w:val="22"/>
                <w:lang w:val="cs-CZ" w:eastAsia="ja-JP"/>
              </w:rPr>
              <w:t> </w:t>
            </w:r>
            <w:r w:rsidR="00DE60F8" w:rsidRPr="007B0B0D">
              <w:rPr>
                <w:szCs w:val="22"/>
                <w:lang w:val="cs-CZ" w:eastAsia="ja-JP"/>
              </w:rPr>
              <w:t>%)</w:t>
            </w:r>
          </w:p>
        </w:tc>
      </w:tr>
      <w:tr w:rsidR="00DE60F8" w:rsidRPr="007B0B0D" w:rsidDel="005616F6" w14:paraId="3D9FEFEF" w14:textId="77777777" w:rsidTr="00B7305F">
        <w:trPr>
          <w:cantSplit/>
        </w:trPr>
        <w:tc>
          <w:tcPr>
            <w:tcW w:w="2515" w:type="pct"/>
            <w:shd w:val="clear" w:color="auto" w:fill="auto"/>
          </w:tcPr>
          <w:p w14:paraId="001251A5" w14:textId="77777777" w:rsidR="00DE60F8" w:rsidRPr="007B0B0D" w:rsidRDefault="008B75F7" w:rsidP="000E14EE">
            <w:pPr>
              <w:keepNext/>
              <w:spacing w:line="240" w:lineRule="auto"/>
              <w:ind w:left="360"/>
              <w:rPr>
                <w:spacing w:val="-1"/>
                <w:szCs w:val="22"/>
                <w:lang w:val="cs-CZ" w:eastAsia="ja-JP"/>
              </w:rPr>
            </w:pPr>
            <w:r w:rsidRPr="007B0B0D">
              <w:rPr>
                <w:spacing w:val="-1"/>
                <w:szCs w:val="22"/>
                <w:lang w:val="cs-CZ" w:eastAsia="ja-JP"/>
              </w:rPr>
              <w:t>Medián, měsíce</w:t>
            </w:r>
            <w:r w:rsidR="00DE60F8" w:rsidRPr="007B0B0D">
              <w:rPr>
                <w:spacing w:val="-1"/>
                <w:szCs w:val="22"/>
                <w:lang w:val="cs-CZ" w:eastAsia="ja-JP"/>
              </w:rPr>
              <w:t xml:space="preserve"> (95% CI)</w:t>
            </w:r>
          </w:p>
        </w:tc>
        <w:tc>
          <w:tcPr>
            <w:tcW w:w="1200" w:type="pct"/>
            <w:shd w:val="clear" w:color="auto" w:fill="auto"/>
          </w:tcPr>
          <w:p w14:paraId="59D2E25C"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5,4 (4,1</w:t>
            </w:r>
            <w:r w:rsidR="00975E95" w:rsidRPr="007B0B0D">
              <w:rPr>
                <w:szCs w:val="22"/>
                <w:lang w:val="cs-CZ" w:eastAsia="ja-JP"/>
              </w:rPr>
              <w:t>;</w:t>
            </w:r>
            <w:r w:rsidRPr="007B0B0D">
              <w:rPr>
                <w:szCs w:val="22"/>
                <w:lang w:val="cs-CZ" w:eastAsia="ja-JP"/>
              </w:rPr>
              <w:t xml:space="preserve"> 6,</w:t>
            </w:r>
            <w:r w:rsidR="00DE60F8" w:rsidRPr="007B0B0D">
              <w:rPr>
                <w:szCs w:val="22"/>
                <w:lang w:val="cs-CZ" w:eastAsia="ja-JP"/>
              </w:rPr>
              <w:t>9)</w:t>
            </w:r>
          </w:p>
        </w:tc>
        <w:tc>
          <w:tcPr>
            <w:tcW w:w="1285" w:type="pct"/>
            <w:shd w:val="clear" w:color="auto" w:fill="auto"/>
          </w:tcPr>
          <w:p w14:paraId="0A42BED7"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1,6 (1,4</w:t>
            </w:r>
            <w:r w:rsidR="00975E95" w:rsidRPr="007B0B0D">
              <w:rPr>
                <w:szCs w:val="22"/>
                <w:lang w:val="cs-CZ" w:eastAsia="ja-JP"/>
              </w:rPr>
              <w:t>;</w:t>
            </w:r>
            <w:r w:rsidRPr="007B0B0D">
              <w:rPr>
                <w:szCs w:val="22"/>
                <w:lang w:val="cs-CZ" w:eastAsia="ja-JP"/>
              </w:rPr>
              <w:t xml:space="preserve"> 2,</w:t>
            </w:r>
            <w:r w:rsidR="00DE60F8" w:rsidRPr="007B0B0D">
              <w:rPr>
                <w:szCs w:val="22"/>
                <w:lang w:val="cs-CZ" w:eastAsia="ja-JP"/>
              </w:rPr>
              <w:t>8)</w:t>
            </w:r>
          </w:p>
        </w:tc>
      </w:tr>
      <w:tr w:rsidR="00DE60F8" w:rsidRPr="007B0B0D" w:rsidDel="005616F6" w14:paraId="5049770C" w14:textId="77777777" w:rsidTr="00B7305F">
        <w:trPr>
          <w:cantSplit/>
        </w:trPr>
        <w:tc>
          <w:tcPr>
            <w:tcW w:w="2515" w:type="pct"/>
            <w:shd w:val="clear" w:color="auto" w:fill="auto"/>
          </w:tcPr>
          <w:p w14:paraId="3BC475A6" w14:textId="77777777" w:rsidR="00DE60F8" w:rsidRPr="007B0B0D" w:rsidRDefault="00DE60F8" w:rsidP="000E14EE">
            <w:pPr>
              <w:keepNext/>
              <w:spacing w:line="240" w:lineRule="auto"/>
              <w:ind w:left="360"/>
              <w:rPr>
                <w:spacing w:val="-1"/>
                <w:szCs w:val="22"/>
                <w:vertAlign w:val="superscript"/>
                <w:lang w:val="cs-CZ" w:eastAsia="ja-JP"/>
              </w:rPr>
            </w:pPr>
            <w:r w:rsidRPr="007B0B0D">
              <w:rPr>
                <w:spacing w:val="-1"/>
                <w:szCs w:val="22"/>
                <w:lang w:val="cs-CZ" w:eastAsia="ja-JP"/>
              </w:rPr>
              <w:t>HR (95% CI)</w:t>
            </w:r>
            <w:r w:rsidRPr="007B0B0D">
              <w:rPr>
                <w:spacing w:val="-1"/>
                <w:szCs w:val="22"/>
                <w:vertAlign w:val="superscript"/>
                <w:lang w:val="cs-CZ" w:eastAsia="ja-JP"/>
              </w:rPr>
              <w:t>a</w:t>
            </w:r>
          </w:p>
        </w:tc>
        <w:tc>
          <w:tcPr>
            <w:tcW w:w="2485" w:type="pct"/>
            <w:gridSpan w:val="2"/>
            <w:shd w:val="clear" w:color="auto" w:fill="auto"/>
          </w:tcPr>
          <w:p w14:paraId="7AE22244" w14:textId="77777777" w:rsidR="00DE60F8" w:rsidRPr="007B0B0D" w:rsidDel="005616F6" w:rsidRDefault="00C94BAF" w:rsidP="000E14EE">
            <w:pPr>
              <w:keepNext/>
              <w:spacing w:line="240" w:lineRule="auto"/>
              <w:jc w:val="center"/>
              <w:rPr>
                <w:szCs w:val="22"/>
                <w:lang w:val="cs-CZ" w:eastAsia="ja-JP"/>
              </w:rPr>
            </w:pPr>
            <w:r w:rsidRPr="007B0B0D">
              <w:rPr>
                <w:bCs/>
                <w:szCs w:val="24"/>
                <w:lang w:val="cs-CZ"/>
              </w:rPr>
              <w:t>0,49 (0,36</w:t>
            </w:r>
            <w:r w:rsidR="00975E95" w:rsidRPr="007B0B0D">
              <w:rPr>
                <w:bCs/>
                <w:szCs w:val="24"/>
                <w:lang w:val="cs-CZ"/>
              </w:rPr>
              <w:t>;</w:t>
            </w:r>
            <w:r w:rsidRPr="007B0B0D">
              <w:rPr>
                <w:bCs/>
                <w:szCs w:val="24"/>
                <w:lang w:val="cs-CZ"/>
              </w:rPr>
              <w:t xml:space="preserve"> 0,</w:t>
            </w:r>
            <w:r w:rsidR="00DE60F8" w:rsidRPr="007B0B0D">
              <w:rPr>
                <w:bCs/>
                <w:szCs w:val="24"/>
                <w:lang w:val="cs-CZ"/>
              </w:rPr>
              <w:t>67)</w:t>
            </w:r>
          </w:p>
        </w:tc>
      </w:tr>
      <w:tr w:rsidR="00DE60F8" w:rsidRPr="007B0B0D" w:rsidDel="005616F6" w14:paraId="2BE8002E" w14:textId="77777777" w:rsidTr="00B7305F">
        <w:trPr>
          <w:cantSplit/>
        </w:trPr>
        <w:tc>
          <w:tcPr>
            <w:tcW w:w="2515" w:type="pct"/>
            <w:shd w:val="clear" w:color="auto" w:fill="auto"/>
          </w:tcPr>
          <w:p w14:paraId="2D68FA60" w14:textId="77777777" w:rsidR="00DE60F8" w:rsidRPr="007B0B0D" w:rsidRDefault="00DE60F8" w:rsidP="000E14EE">
            <w:pPr>
              <w:keepNext/>
              <w:spacing w:line="240" w:lineRule="auto"/>
              <w:ind w:left="360"/>
              <w:rPr>
                <w:spacing w:val="-1"/>
                <w:szCs w:val="22"/>
                <w:vertAlign w:val="superscript"/>
                <w:lang w:val="cs-CZ" w:eastAsia="ja-JP"/>
              </w:rPr>
            </w:pPr>
            <w:r w:rsidRPr="007B0B0D">
              <w:rPr>
                <w:spacing w:val="-1"/>
                <w:szCs w:val="22"/>
                <w:lang w:val="cs-CZ" w:eastAsia="ja-JP"/>
              </w:rPr>
              <w:t>p-</w:t>
            </w:r>
            <w:r w:rsidR="008B75F7" w:rsidRPr="007B0B0D">
              <w:rPr>
                <w:spacing w:val="-1"/>
                <w:szCs w:val="22"/>
                <w:lang w:val="cs-CZ" w:eastAsia="ja-JP"/>
              </w:rPr>
              <w:t>hodnota</w:t>
            </w:r>
            <w:r w:rsidRPr="007B0B0D">
              <w:rPr>
                <w:spacing w:val="-1"/>
                <w:szCs w:val="22"/>
                <w:vertAlign w:val="superscript"/>
                <w:lang w:val="cs-CZ" w:eastAsia="ja-JP"/>
              </w:rPr>
              <w:t>b</w:t>
            </w:r>
          </w:p>
        </w:tc>
        <w:tc>
          <w:tcPr>
            <w:tcW w:w="2485" w:type="pct"/>
            <w:gridSpan w:val="2"/>
            <w:shd w:val="clear" w:color="auto" w:fill="auto"/>
          </w:tcPr>
          <w:p w14:paraId="2F5A07BF"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&lt;0,</w:t>
            </w:r>
            <w:r w:rsidR="00DE60F8" w:rsidRPr="007B0B0D">
              <w:rPr>
                <w:szCs w:val="22"/>
                <w:lang w:val="cs-CZ" w:eastAsia="ja-JP"/>
              </w:rPr>
              <w:t>001</w:t>
            </w:r>
          </w:p>
        </w:tc>
      </w:tr>
      <w:tr w:rsidR="00DE60F8" w:rsidRPr="007B0B0D" w:rsidDel="005616F6" w14:paraId="00C88A00" w14:textId="77777777" w:rsidTr="00B7305F">
        <w:trPr>
          <w:cantSplit/>
        </w:trPr>
        <w:tc>
          <w:tcPr>
            <w:tcW w:w="2515" w:type="pct"/>
            <w:tcBorders>
              <w:top w:val="single" w:sz="4" w:space="0" w:color="auto"/>
            </w:tcBorders>
            <w:shd w:val="clear" w:color="auto" w:fill="auto"/>
          </w:tcPr>
          <w:p w14:paraId="7E5BBDB9" w14:textId="77777777" w:rsidR="00DE60F8" w:rsidRPr="007B0B0D" w:rsidDel="005616F6" w:rsidRDefault="00793A7B" w:rsidP="000E14EE">
            <w:pPr>
              <w:keepNext/>
              <w:spacing w:line="240" w:lineRule="auto"/>
              <w:rPr>
                <w:szCs w:val="22"/>
                <w:vertAlign w:val="superscript"/>
                <w:lang w:val="cs-CZ" w:eastAsia="ja-JP"/>
              </w:rPr>
            </w:pPr>
            <w:r w:rsidRPr="007B0B0D">
              <w:rPr>
                <w:spacing w:val="-1"/>
                <w:szCs w:val="22"/>
                <w:lang w:val="cs-CZ" w:eastAsia="ja-JP"/>
              </w:rPr>
              <w:t>Celkové přežití</w:t>
            </w:r>
            <w:r w:rsidR="00DE60F8" w:rsidRPr="007B0B0D">
              <w:rPr>
                <w:spacing w:val="2"/>
                <w:szCs w:val="22"/>
                <w:vertAlign w:val="superscript"/>
                <w:lang w:val="cs-CZ" w:eastAsia="ja-JP"/>
              </w:rPr>
              <w:t>c</w:t>
            </w:r>
          </w:p>
        </w:tc>
        <w:tc>
          <w:tcPr>
            <w:tcW w:w="1200" w:type="pct"/>
            <w:tcBorders>
              <w:top w:val="single" w:sz="4" w:space="0" w:color="auto"/>
            </w:tcBorders>
            <w:shd w:val="clear" w:color="auto" w:fill="auto"/>
          </w:tcPr>
          <w:p w14:paraId="208A5A52" w14:textId="77777777" w:rsidR="00DE60F8" w:rsidRPr="007B0B0D" w:rsidDel="005616F6" w:rsidRDefault="00DE60F8" w:rsidP="000E14EE">
            <w:pPr>
              <w:keepNext/>
              <w:spacing w:line="240" w:lineRule="auto"/>
              <w:jc w:val="center"/>
              <w:rPr>
                <w:szCs w:val="22"/>
                <w:lang w:val="cs-CZ" w:eastAsia="ja-JP"/>
              </w:rPr>
            </w:pPr>
          </w:p>
        </w:tc>
        <w:tc>
          <w:tcPr>
            <w:tcW w:w="1285" w:type="pct"/>
            <w:tcBorders>
              <w:top w:val="single" w:sz="4" w:space="0" w:color="auto"/>
            </w:tcBorders>
            <w:shd w:val="clear" w:color="auto" w:fill="auto"/>
          </w:tcPr>
          <w:p w14:paraId="76B7B5DB" w14:textId="77777777" w:rsidR="00DE60F8" w:rsidRPr="007B0B0D" w:rsidDel="005616F6" w:rsidRDefault="00DE60F8" w:rsidP="000E14EE">
            <w:pPr>
              <w:keepNext/>
              <w:spacing w:line="240" w:lineRule="auto"/>
              <w:jc w:val="center"/>
              <w:rPr>
                <w:szCs w:val="22"/>
                <w:lang w:val="cs-CZ" w:eastAsia="ja-JP"/>
              </w:rPr>
            </w:pPr>
          </w:p>
        </w:tc>
      </w:tr>
      <w:tr w:rsidR="00DE60F8" w:rsidRPr="007B0B0D" w:rsidDel="005616F6" w14:paraId="79D00363" w14:textId="77777777" w:rsidTr="00B7305F">
        <w:trPr>
          <w:cantSplit/>
        </w:trPr>
        <w:tc>
          <w:tcPr>
            <w:tcW w:w="2515" w:type="pct"/>
            <w:shd w:val="clear" w:color="auto" w:fill="auto"/>
          </w:tcPr>
          <w:p w14:paraId="2862C3CB" w14:textId="77777777" w:rsidR="00DE60F8" w:rsidRPr="007B0B0D" w:rsidDel="005616F6" w:rsidRDefault="00793A7B" w:rsidP="000E14EE">
            <w:pPr>
              <w:keepNext/>
              <w:spacing w:line="240" w:lineRule="auto"/>
              <w:ind w:left="360"/>
              <w:rPr>
                <w:szCs w:val="22"/>
                <w:lang w:val="cs-CZ" w:eastAsia="ja-JP"/>
              </w:rPr>
            </w:pPr>
            <w:r w:rsidRPr="007B0B0D">
              <w:rPr>
                <w:lang w:val="cs-CZ" w:eastAsia="ja-JP"/>
              </w:rPr>
              <w:t>Počet pří</w:t>
            </w:r>
            <w:r w:rsidR="001508BB" w:rsidRPr="007B0B0D">
              <w:rPr>
                <w:lang w:val="cs-CZ" w:eastAsia="ja-JP"/>
              </w:rPr>
              <w:t>hod</w:t>
            </w:r>
            <w:r w:rsidR="00DE60F8" w:rsidRPr="007B0B0D">
              <w:rPr>
                <w:lang w:val="cs-CZ" w:eastAsia="ja-JP"/>
              </w:rPr>
              <w:t>, n (%)</w:t>
            </w:r>
          </w:p>
        </w:tc>
        <w:tc>
          <w:tcPr>
            <w:tcW w:w="1200" w:type="pct"/>
            <w:shd w:val="clear" w:color="auto" w:fill="auto"/>
          </w:tcPr>
          <w:p w14:paraId="6FFE1983"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48 (41,</w:t>
            </w:r>
            <w:r w:rsidR="00DE60F8" w:rsidRPr="007B0B0D">
              <w:rPr>
                <w:szCs w:val="22"/>
                <w:lang w:val="cs-CZ" w:eastAsia="ja-JP"/>
              </w:rPr>
              <w:t>7</w:t>
            </w:r>
            <w:r w:rsidRPr="007B0B0D">
              <w:rPr>
                <w:szCs w:val="22"/>
                <w:lang w:val="cs-CZ" w:eastAsia="ja-JP"/>
              </w:rPr>
              <w:t> </w:t>
            </w:r>
            <w:r w:rsidR="00DE60F8" w:rsidRPr="007B0B0D">
              <w:rPr>
                <w:szCs w:val="22"/>
                <w:lang w:val="cs-CZ" w:eastAsia="ja-JP"/>
              </w:rPr>
              <w:t>%)</w:t>
            </w:r>
          </w:p>
        </w:tc>
        <w:tc>
          <w:tcPr>
            <w:tcW w:w="1285" w:type="pct"/>
            <w:shd w:val="clear" w:color="auto" w:fill="auto"/>
          </w:tcPr>
          <w:p w14:paraId="0225A8F9"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50 (43,</w:t>
            </w:r>
            <w:r w:rsidR="00DE60F8" w:rsidRPr="007B0B0D">
              <w:rPr>
                <w:szCs w:val="22"/>
                <w:lang w:val="cs-CZ" w:eastAsia="ja-JP"/>
              </w:rPr>
              <w:t>1</w:t>
            </w:r>
            <w:r w:rsidRPr="007B0B0D">
              <w:rPr>
                <w:szCs w:val="22"/>
                <w:lang w:val="cs-CZ" w:eastAsia="ja-JP"/>
              </w:rPr>
              <w:t> </w:t>
            </w:r>
            <w:r w:rsidR="00DE60F8" w:rsidRPr="007B0B0D">
              <w:rPr>
                <w:szCs w:val="22"/>
                <w:lang w:val="cs-CZ" w:eastAsia="ja-JP"/>
              </w:rPr>
              <w:t>%)</w:t>
            </w:r>
          </w:p>
        </w:tc>
      </w:tr>
      <w:tr w:rsidR="00DE60F8" w:rsidRPr="007B0B0D" w:rsidDel="005616F6" w14:paraId="5E72B413" w14:textId="77777777" w:rsidTr="00B7305F">
        <w:trPr>
          <w:cantSplit/>
        </w:trPr>
        <w:tc>
          <w:tcPr>
            <w:tcW w:w="2515" w:type="pct"/>
            <w:shd w:val="clear" w:color="auto" w:fill="auto"/>
          </w:tcPr>
          <w:p w14:paraId="3C1EF03E" w14:textId="77777777" w:rsidR="00DE60F8" w:rsidRPr="007B0B0D" w:rsidDel="005616F6" w:rsidRDefault="00793A7B" w:rsidP="000E14EE">
            <w:pPr>
              <w:keepNext/>
              <w:spacing w:line="240" w:lineRule="auto"/>
              <w:ind w:left="360"/>
              <w:rPr>
                <w:szCs w:val="22"/>
                <w:lang w:val="cs-CZ" w:eastAsia="ja-JP"/>
              </w:rPr>
            </w:pPr>
            <w:r w:rsidRPr="007B0B0D">
              <w:rPr>
                <w:szCs w:val="22"/>
                <w:lang w:val="cs-CZ" w:eastAsia="ja-JP"/>
              </w:rPr>
              <w:t>Medián, měsíce</w:t>
            </w:r>
            <w:r w:rsidR="00DE60F8" w:rsidRPr="007B0B0D">
              <w:rPr>
                <w:szCs w:val="22"/>
                <w:lang w:val="cs-CZ" w:eastAsia="ja-JP"/>
              </w:rPr>
              <w:t xml:space="preserve"> (95% CI)</w:t>
            </w:r>
          </w:p>
        </w:tc>
        <w:tc>
          <w:tcPr>
            <w:tcW w:w="1200" w:type="pct"/>
            <w:shd w:val="clear" w:color="auto" w:fill="auto"/>
          </w:tcPr>
          <w:p w14:paraId="09F34E12"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18,1 (13,4</w:t>
            </w:r>
            <w:r w:rsidR="00975E95" w:rsidRPr="007B0B0D">
              <w:rPr>
                <w:szCs w:val="22"/>
                <w:lang w:val="cs-CZ" w:eastAsia="ja-JP"/>
              </w:rPr>
              <w:t>;</w:t>
            </w:r>
            <w:r w:rsidRPr="007B0B0D">
              <w:rPr>
                <w:szCs w:val="22"/>
                <w:lang w:val="cs-CZ" w:eastAsia="ja-JP"/>
              </w:rPr>
              <w:t xml:space="preserve"> 23,</w:t>
            </w:r>
            <w:r w:rsidR="00DE60F8" w:rsidRPr="007B0B0D">
              <w:rPr>
                <w:szCs w:val="22"/>
                <w:lang w:val="cs-CZ" w:eastAsia="ja-JP"/>
              </w:rPr>
              <w:t>9)</w:t>
            </w:r>
          </w:p>
        </w:tc>
        <w:tc>
          <w:tcPr>
            <w:tcW w:w="1285" w:type="pct"/>
            <w:shd w:val="clear" w:color="auto" w:fill="auto"/>
          </w:tcPr>
          <w:p w14:paraId="5606D052"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20,1 (11,9</w:t>
            </w:r>
            <w:r w:rsidR="00975E95" w:rsidRPr="007B0B0D">
              <w:rPr>
                <w:szCs w:val="22"/>
                <w:lang w:val="cs-CZ" w:eastAsia="ja-JP"/>
              </w:rPr>
              <w:t>;</w:t>
            </w:r>
            <w:r w:rsidRPr="007B0B0D">
              <w:rPr>
                <w:szCs w:val="22"/>
                <w:lang w:val="cs-CZ" w:eastAsia="ja-JP"/>
              </w:rPr>
              <w:t xml:space="preserve"> 25,</w:t>
            </w:r>
            <w:r w:rsidR="00DE60F8" w:rsidRPr="007B0B0D">
              <w:rPr>
                <w:szCs w:val="22"/>
                <w:lang w:val="cs-CZ" w:eastAsia="ja-JP"/>
              </w:rPr>
              <w:t>1)</w:t>
            </w:r>
          </w:p>
        </w:tc>
      </w:tr>
      <w:tr w:rsidR="00DE60F8" w:rsidRPr="007B0B0D" w:rsidDel="005616F6" w14:paraId="783D6708" w14:textId="77777777" w:rsidTr="00B7305F">
        <w:trPr>
          <w:cantSplit/>
        </w:trPr>
        <w:tc>
          <w:tcPr>
            <w:tcW w:w="2515" w:type="pct"/>
            <w:shd w:val="clear" w:color="auto" w:fill="auto"/>
          </w:tcPr>
          <w:p w14:paraId="71733862" w14:textId="77777777" w:rsidR="00DE60F8" w:rsidRPr="007B0B0D" w:rsidDel="005616F6" w:rsidRDefault="00DE60F8" w:rsidP="000E14EE">
            <w:pPr>
              <w:keepNext/>
              <w:spacing w:line="240" w:lineRule="auto"/>
              <w:ind w:left="360"/>
              <w:rPr>
                <w:szCs w:val="22"/>
                <w:vertAlign w:val="superscript"/>
                <w:lang w:val="cs-CZ" w:eastAsia="ja-JP"/>
              </w:rPr>
            </w:pPr>
            <w:r w:rsidRPr="007B0B0D">
              <w:rPr>
                <w:szCs w:val="22"/>
                <w:lang w:val="cs-CZ" w:eastAsia="ja-JP"/>
              </w:rPr>
              <w:t>HR (95% CI)</w:t>
            </w:r>
            <w:r w:rsidRPr="007B0B0D">
              <w:rPr>
                <w:szCs w:val="22"/>
                <w:vertAlign w:val="superscript"/>
                <w:lang w:val="cs-CZ" w:eastAsia="ja-JP"/>
              </w:rPr>
              <w:t>a</w:t>
            </w:r>
          </w:p>
        </w:tc>
        <w:tc>
          <w:tcPr>
            <w:tcW w:w="2485" w:type="pct"/>
            <w:gridSpan w:val="2"/>
            <w:shd w:val="clear" w:color="auto" w:fill="auto"/>
          </w:tcPr>
          <w:p w14:paraId="6C46EEA0"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1,00 (0,67</w:t>
            </w:r>
            <w:r w:rsidR="00975E95" w:rsidRPr="007B0B0D">
              <w:rPr>
                <w:szCs w:val="22"/>
                <w:lang w:val="cs-CZ" w:eastAsia="ja-JP"/>
              </w:rPr>
              <w:t>;</w:t>
            </w:r>
            <w:r w:rsidRPr="007B0B0D">
              <w:rPr>
                <w:szCs w:val="22"/>
                <w:lang w:val="cs-CZ" w:eastAsia="ja-JP"/>
              </w:rPr>
              <w:t>1,</w:t>
            </w:r>
            <w:r w:rsidR="00DE60F8" w:rsidRPr="007B0B0D">
              <w:rPr>
                <w:szCs w:val="22"/>
                <w:lang w:val="cs-CZ" w:eastAsia="ja-JP"/>
              </w:rPr>
              <w:t>49)</w:t>
            </w:r>
          </w:p>
        </w:tc>
      </w:tr>
      <w:tr w:rsidR="00DE60F8" w:rsidRPr="007B0B0D" w:rsidDel="005616F6" w14:paraId="09B07DDD" w14:textId="77777777" w:rsidTr="00B7305F">
        <w:trPr>
          <w:cantSplit/>
        </w:trPr>
        <w:tc>
          <w:tcPr>
            <w:tcW w:w="2515" w:type="pct"/>
            <w:tcBorders>
              <w:bottom w:val="single" w:sz="4" w:space="0" w:color="auto"/>
            </w:tcBorders>
            <w:shd w:val="clear" w:color="auto" w:fill="auto"/>
          </w:tcPr>
          <w:p w14:paraId="66A6A84C" w14:textId="77777777" w:rsidR="00DE60F8" w:rsidRPr="007B0B0D" w:rsidDel="005616F6" w:rsidRDefault="00793A7B" w:rsidP="000E14EE">
            <w:pPr>
              <w:keepNext/>
              <w:spacing w:line="240" w:lineRule="auto"/>
              <w:ind w:left="360"/>
              <w:rPr>
                <w:szCs w:val="22"/>
                <w:vertAlign w:val="superscript"/>
                <w:lang w:val="cs-CZ" w:eastAsia="ja-JP"/>
              </w:rPr>
            </w:pPr>
            <w:r w:rsidRPr="007B0B0D">
              <w:rPr>
                <w:lang w:val="cs-CZ" w:eastAsia="ja-JP"/>
              </w:rPr>
              <w:t>p-hodnota</w:t>
            </w:r>
            <w:r w:rsidR="00DE60F8" w:rsidRPr="007B0B0D">
              <w:rPr>
                <w:vertAlign w:val="superscript"/>
                <w:lang w:val="cs-CZ" w:eastAsia="ja-JP"/>
              </w:rPr>
              <w:t>b</w:t>
            </w:r>
          </w:p>
        </w:tc>
        <w:tc>
          <w:tcPr>
            <w:tcW w:w="2485" w:type="pct"/>
            <w:gridSpan w:val="2"/>
            <w:tcBorders>
              <w:bottom w:val="single" w:sz="4" w:space="0" w:color="auto"/>
            </w:tcBorders>
            <w:shd w:val="clear" w:color="auto" w:fill="auto"/>
          </w:tcPr>
          <w:p w14:paraId="22935855" w14:textId="77777777" w:rsidR="00DE60F8" w:rsidRPr="007B0B0D" w:rsidDel="005616F6" w:rsidRDefault="00C94BAF" w:rsidP="000E14EE">
            <w:pPr>
              <w:keepNext/>
              <w:spacing w:line="240" w:lineRule="auto"/>
              <w:jc w:val="center"/>
              <w:rPr>
                <w:szCs w:val="22"/>
                <w:lang w:val="cs-CZ" w:eastAsia="ja-JP"/>
              </w:rPr>
            </w:pPr>
            <w:r w:rsidRPr="007B0B0D">
              <w:rPr>
                <w:szCs w:val="22"/>
                <w:lang w:val="cs-CZ" w:eastAsia="ja-JP"/>
              </w:rPr>
              <w:t>0,</w:t>
            </w:r>
            <w:r w:rsidR="00DE60F8" w:rsidRPr="007B0B0D">
              <w:rPr>
                <w:szCs w:val="22"/>
                <w:lang w:val="cs-CZ" w:eastAsia="ja-JP"/>
              </w:rPr>
              <w:t>496</w:t>
            </w:r>
          </w:p>
        </w:tc>
      </w:tr>
      <w:tr w:rsidR="00DE60F8" w:rsidRPr="007B0B0D" w14:paraId="328790F8" w14:textId="77777777" w:rsidTr="00B7305F">
        <w:trPr>
          <w:cantSplit/>
        </w:trPr>
        <w:tc>
          <w:tcPr>
            <w:tcW w:w="2515" w:type="pct"/>
            <w:tcBorders>
              <w:top w:val="single" w:sz="4" w:space="0" w:color="auto"/>
            </w:tcBorders>
            <w:shd w:val="clear" w:color="auto" w:fill="auto"/>
          </w:tcPr>
          <w:p w14:paraId="52D9379D" w14:textId="77777777" w:rsidR="00DE60F8" w:rsidRPr="007B0B0D" w:rsidRDefault="007B0C35" w:rsidP="000E14EE">
            <w:pPr>
              <w:keepNext/>
              <w:spacing w:line="240" w:lineRule="auto"/>
              <w:rPr>
                <w:lang w:val="cs-CZ" w:eastAsia="ja-JP"/>
              </w:rPr>
            </w:pPr>
            <w:r w:rsidRPr="007B0B0D">
              <w:rPr>
                <w:lang w:val="cs-CZ" w:eastAsia="ja-JP"/>
              </w:rPr>
              <w:t>Odpověď</w:t>
            </w:r>
            <w:r w:rsidR="00801983" w:rsidRPr="007B0B0D">
              <w:rPr>
                <w:lang w:val="cs-CZ" w:eastAsia="ja-JP"/>
              </w:rPr>
              <w:t xml:space="preserve"> tumoru (podle BIRC)</w:t>
            </w:r>
          </w:p>
        </w:tc>
        <w:tc>
          <w:tcPr>
            <w:tcW w:w="1200" w:type="pct"/>
            <w:tcBorders>
              <w:top w:val="single" w:sz="4" w:space="0" w:color="auto"/>
            </w:tcBorders>
            <w:shd w:val="clear" w:color="auto" w:fill="auto"/>
          </w:tcPr>
          <w:p w14:paraId="723761F1" w14:textId="77777777" w:rsidR="00DE60F8" w:rsidRPr="007B0B0D" w:rsidRDefault="00DE60F8" w:rsidP="000E14EE">
            <w:pPr>
              <w:keepNext/>
              <w:kinsoku w:val="0"/>
              <w:overflowPunct w:val="0"/>
              <w:autoSpaceDE w:val="0"/>
              <w:autoSpaceDN w:val="0"/>
              <w:adjustRightInd w:val="0"/>
              <w:spacing w:line="240" w:lineRule="auto"/>
              <w:ind w:left="275" w:hanging="397"/>
              <w:jc w:val="center"/>
              <w:rPr>
                <w:spacing w:val="-2"/>
                <w:szCs w:val="22"/>
                <w:lang w:val="cs-CZ" w:eastAsia="es-ES"/>
              </w:rPr>
            </w:pPr>
          </w:p>
        </w:tc>
        <w:tc>
          <w:tcPr>
            <w:tcW w:w="1285" w:type="pct"/>
            <w:tcBorders>
              <w:top w:val="single" w:sz="4" w:space="0" w:color="auto"/>
            </w:tcBorders>
            <w:shd w:val="clear" w:color="auto" w:fill="auto"/>
          </w:tcPr>
          <w:p w14:paraId="51B54792" w14:textId="77777777" w:rsidR="00DE60F8" w:rsidRPr="007B0B0D" w:rsidRDefault="00DE60F8" w:rsidP="000E14EE">
            <w:pPr>
              <w:keepNext/>
              <w:kinsoku w:val="0"/>
              <w:overflowPunct w:val="0"/>
              <w:autoSpaceDE w:val="0"/>
              <w:autoSpaceDN w:val="0"/>
              <w:adjustRightInd w:val="0"/>
              <w:spacing w:line="240" w:lineRule="auto"/>
              <w:ind w:left="227" w:hanging="397"/>
              <w:jc w:val="center"/>
              <w:rPr>
                <w:spacing w:val="-2"/>
                <w:szCs w:val="22"/>
                <w:lang w:val="cs-CZ" w:eastAsia="es-ES"/>
              </w:rPr>
            </w:pPr>
          </w:p>
        </w:tc>
      </w:tr>
      <w:tr w:rsidR="00DE60F8" w:rsidRPr="007B0B0D" w14:paraId="0172A501" w14:textId="77777777" w:rsidTr="00B7305F">
        <w:trPr>
          <w:cantSplit/>
        </w:trPr>
        <w:tc>
          <w:tcPr>
            <w:tcW w:w="2515" w:type="pct"/>
            <w:shd w:val="clear" w:color="auto" w:fill="auto"/>
          </w:tcPr>
          <w:p w14:paraId="15D14746" w14:textId="77777777" w:rsidR="00DE60F8" w:rsidRPr="007B0B0D" w:rsidRDefault="00801983" w:rsidP="000E14EE">
            <w:pPr>
              <w:keepNext/>
              <w:spacing w:line="240" w:lineRule="auto"/>
              <w:ind w:left="360"/>
              <w:rPr>
                <w:lang w:val="cs-CZ" w:eastAsia="ja-JP"/>
              </w:rPr>
            </w:pPr>
            <w:r w:rsidRPr="007B0B0D">
              <w:rPr>
                <w:lang w:val="cs-CZ" w:eastAsia="ja-JP"/>
              </w:rPr>
              <w:t>Celkov</w:t>
            </w:r>
            <w:r w:rsidR="007B0C35" w:rsidRPr="007B0B0D">
              <w:rPr>
                <w:lang w:val="cs-CZ" w:eastAsia="ja-JP"/>
              </w:rPr>
              <w:t>ý</w:t>
            </w:r>
            <w:r w:rsidRPr="007B0B0D">
              <w:rPr>
                <w:lang w:val="cs-CZ" w:eastAsia="ja-JP"/>
              </w:rPr>
              <w:t xml:space="preserve"> </w:t>
            </w:r>
            <w:r w:rsidR="007B0C35" w:rsidRPr="007B0B0D">
              <w:rPr>
                <w:lang w:val="cs-CZ" w:eastAsia="ja-JP"/>
              </w:rPr>
              <w:t>výskyt</w:t>
            </w:r>
            <w:r w:rsidRPr="007B0B0D">
              <w:rPr>
                <w:lang w:val="cs-CZ" w:eastAsia="ja-JP"/>
              </w:rPr>
              <w:t xml:space="preserve"> odpovědi</w:t>
            </w:r>
            <w:r w:rsidR="00DE60F8" w:rsidRPr="007B0B0D">
              <w:rPr>
                <w:lang w:val="cs-CZ" w:eastAsia="ja-JP"/>
              </w:rPr>
              <w:t xml:space="preserve"> (95% CI)</w:t>
            </w:r>
          </w:p>
        </w:tc>
        <w:tc>
          <w:tcPr>
            <w:tcW w:w="1200" w:type="pct"/>
            <w:shd w:val="clear" w:color="auto" w:fill="auto"/>
          </w:tcPr>
          <w:p w14:paraId="18A7FF5B" w14:textId="77777777" w:rsidR="00DE60F8" w:rsidRPr="007B0B0D" w:rsidRDefault="00C94BAF" w:rsidP="000E14EE">
            <w:pPr>
              <w:keepNext/>
              <w:kinsoku w:val="0"/>
              <w:overflowPunct w:val="0"/>
              <w:autoSpaceDE w:val="0"/>
              <w:autoSpaceDN w:val="0"/>
              <w:adjustRightInd w:val="0"/>
              <w:spacing w:line="240" w:lineRule="auto"/>
              <w:ind w:left="275" w:hanging="397"/>
              <w:jc w:val="center"/>
              <w:rPr>
                <w:spacing w:val="-2"/>
                <w:szCs w:val="22"/>
                <w:lang w:val="cs-CZ" w:eastAsia="es-ES"/>
              </w:rPr>
            </w:pPr>
            <w:r w:rsidRPr="007B0B0D">
              <w:rPr>
                <w:spacing w:val="-2"/>
                <w:szCs w:val="22"/>
                <w:lang w:val="cs-CZ" w:eastAsia="es-ES"/>
              </w:rPr>
              <w:t>39,</w:t>
            </w:r>
            <w:r w:rsidR="00DE60F8" w:rsidRPr="007B0B0D">
              <w:rPr>
                <w:spacing w:val="-2"/>
                <w:szCs w:val="22"/>
                <w:lang w:val="cs-CZ" w:eastAsia="es-ES"/>
              </w:rPr>
              <w:t>1</w:t>
            </w:r>
            <w:r w:rsidRPr="007B0B0D">
              <w:rPr>
                <w:spacing w:val="-2"/>
                <w:szCs w:val="22"/>
                <w:lang w:val="cs-CZ" w:eastAsia="es-ES"/>
              </w:rPr>
              <w:t> % (30,2</w:t>
            </w:r>
            <w:r w:rsidR="00975E95" w:rsidRPr="007B0B0D">
              <w:rPr>
                <w:spacing w:val="-2"/>
                <w:szCs w:val="22"/>
                <w:lang w:val="cs-CZ" w:eastAsia="es-ES"/>
              </w:rPr>
              <w:t>;</w:t>
            </w:r>
            <w:r w:rsidRPr="007B0B0D">
              <w:rPr>
                <w:spacing w:val="-2"/>
                <w:szCs w:val="22"/>
                <w:lang w:val="cs-CZ" w:eastAsia="es-ES"/>
              </w:rPr>
              <w:t xml:space="preserve"> 48,</w:t>
            </w:r>
            <w:r w:rsidR="00DE60F8" w:rsidRPr="007B0B0D">
              <w:rPr>
                <w:spacing w:val="-2"/>
                <w:szCs w:val="22"/>
                <w:lang w:val="cs-CZ" w:eastAsia="es-ES"/>
              </w:rPr>
              <w:t>7)</w:t>
            </w:r>
          </w:p>
        </w:tc>
        <w:tc>
          <w:tcPr>
            <w:tcW w:w="1285" w:type="pct"/>
            <w:shd w:val="clear" w:color="auto" w:fill="auto"/>
          </w:tcPr>
          <w:p w14:paraId="7FFBFF00" w14:textId="77777777" w:rsidR="00DE60F8" w:rsidRPr="007B0B0D" w:rsidRDefault="00C94BAF" w:rsidP="000E14EE">
            <w:pPr>
              <w:keepNext/>
              <w:kinsoku w:val="0"/>
              <w:overflowPunct w:val="0"/>
              <w:autoSpaceDE w:val="0"/>
              <w:autoSpaceDN w:val="0"/>
              <w:adjustRightInd w:val="0"/>
              <w:spacing w:line="240" w:lineRule="auto"/>
              <w:ind w:left="227" w:hanging="397"/>
              <w:jc w:val="center"/>
              <w:rPr>
                <w:spacing w:val="-2"/>
                <w:szCs w:val="22"/>
                <w:lang w:val="cs-CZ" w:eastAsia="es-ES"/>
              </w:rPr>
            </w:pPr>
            <w:r w:rsidRPr="007B0B0D">
              <w:rPr>
                <w:spacing w:val="-2"/>
                <w:szCs w:val="22"/>
                <w:lang w:val="cs-CZ" w:eastAsia="es-ES"/>
              </w:rPr>
              <w:t>6,</w:t>
            </w:r>
            <w:r w:rsidR="00DE60F8" w:rsidRPr="007B0B0D">
              <w:rPr>
                <w:spacing w:val="-2"/>
                <w:szCs w:val="22"/>
                <w:lang w:val="cs-CZ" w:eastAsia="es-ES"/>
              </w:rPr>
              <w:t>9</w:t>
            </w:r>
            <w:r w:rsidRPr="007B0B0D">
              <w:rPr>
                <w:spacing w:val="-2"/>
                <w:szCs w:val="22"/>
                <w:lang w:val="cs-CZ" w:eastAsia="es-ES"/>
              </w:rPr>
              <w:t> % (3,0</w:t>
            </w:r>
            <w:r w:rsidR="00975E95" w:rsidRPr="007B0B0D">
              <w:rPr>
                <w:spacing w:val="-2"/>
                <w:szCs w:val="22"/>
                <w:lang w:val="cs-CZ" w:eastAsia="es-ES"/>
              </w:rPr>
              <w:t>;</w:t>
            </w:r>
            <w:r w:rsidRPr="007B0B0D">
              <w:rPr>
                <w:spacing w:val="-2"/>
                <w:szCs w:val="22"/>
                <w:lang w:val="cs-CZ" w:eastAsia="es-ES"/>
              </w:rPr>
              <w:t xml:space="preserve"> 13,</w:t>
            </w:r>
            <w:r w:rsidR="00DE60F8" w:rsidRPr="007B0B0D">
              <w:rPr>
                <w:spacing w:val="-2"/>
                <w:szCs w:val="22"/>
                <w:lang w:val="cs-CZ" w:eastAsia="es-ES"/>
              </w:rPr>
              <w:t>1)</w:t>
            </w:r>
          </w:p>
        </w:tc>
      </w:tr>
      <w:tr w:rsidR="00801983" w:rsidRPr="007B0B0D" w14:paraId="732F3565" w14:textId="77777777" w:rsidTr="00B7305F">
        <w:trPr>
          <w:cantSplit/>
        </w:trPr>
        <w:tc>
          <w:tcPr>
            <w:tcW w:w="2515" w:type="pct"/>
            <w:tcBorders>
              <w:top w:val="single" w:sz="4" w:space="0" w:color="auto"/>
            </w:tcBorders>
            <w:shd w:val="clear" w:color="auto" w:fill="auto"/>
          </w:tcPr>
          <w:p w14:paraId="2630D089" w14:textId="77777777" w:rsidR="00801983" w:rsidRPr="007B0B0D" w:rsidRDefault="00801983" w:rsidP="000E14EE">
            <w:pPr>
              <w:keepNext/>
              <w:spacing w:line="240" w:lineRule="auto"/>
              <w:rPr>
                <w:lang w:val="cs-CZ" w:eastAsia="ja-JP"/>
              </w:rPr>
            </w:pPr>
            <w:r w:rsidRPr="007B0B0D">
              <w:rPr>
                <w:szCs w:val="22"/>
                <w:lang w:val="cs-CZ" w:eastAsia="ja-JP"/>
              </w:rPr>
              <w:t>Doba trvání odpovědi (podle BIRC)</w:t>
            </w:r>
          </w:p>
        </w:tc>
        <w:tc>
          <w:tcPr>
            <w:tcW w:w="1200" w:type="pct"/>
            <w:tcBorders>
              <w:top w:val="single" w:sz="4" w:space="0" w:color="auto"/>
            </w:tcBorders>
            <w:shd w:val="clear" w:color="auto" w:fill="auto"/>
          </w:tcPr>
          <w:p w14:paraId="39BCE1F3" w14:textId="77777777" w:rsidR="00801983" w:rsidRPr="007B0B0D" w:rsidRDefault="00801983" w:rsidP="000E14EE">
            <w:pPr>
              <w:keepNext/>
              <w:kinsoku w:val="0"/>
              <w:overflowPunct w:val="0"/>
              <w:autoSpaceDE w:val="0"/>
              <w:autoSpaceDN w:val="0"/>
              <w:adjustRightInd w:val="0"/>
              <w:spacing w:line="240" w:lineRule="auto"/>
              <w:ind w:left="275" w:hanging="397"/>
              <w:jc w:val="center"/>
              <w:rPr>
                <w:spacing w:val="-2"/>
                <w:szCs w:val="22"/>
                <w:lang w:val="cs-CZ" w:eastAsia="es-ES"/>
              </w:rPr>
            </w:pPr>
          </w:p>
        </w:tc>
        <w:tc>
          <w:tcPr>
            <w:tcW w:w="1285" w:type="pct"/>
            <w:tcBorders>
              <w:top w:val="single" w:sz="4" w:space="0" w:color="auto"/>
            </w:tcBorders>
            <w:shd w:val="clear" w:color="auto" w:fill="auto"/>
          </w:tcPr>
          <w:p w14:paraId="1E3505E0" w14:textId="77777777" w:rsidR="00801983" w:rsidRPr="007B0B0D" w:rsidRDefault="00801983" w:rsidP="000E14EE">
            <w:pPr>
              <w:keepNext/>
              <w:kinsoku w:val="0"/>
              <w:overflowPunct w:val="0"/>
              <w:autoSpaceDE w:val="0"/>
              <w:autoSpaceDN w:val="0"/>
              <w:adjustRightInd w:val="0"/>
              <w:spacing w:line="240" w:lineRule="auto"/>
              <w:ind w:left="227" w:hanging="397"/>
              <w:jc w:val="center"/>
              <w:rPr>
                <w:spacing w:val="-2"/>
                <w:szCs w:val="22"/>
                <w:lang w:val="cs-CZ" w:eastAsia="es-ES"/>
              </w:rPr>
            </w:pPr>
          </w:p>
        </w:tc>
      </w:tr>
      <w:tr w:rsidR="00801983" w:rsidRPr="007B0B0D" w14:paraId="089B53DD" w14:textId="77777777" w:rsidTr="00B7305F">
        <w:trPr>
          <w:cantSplit/>
        </w:trPr>
        <w:tc>
          <w:tcPr>
            <w:tcW w:w="2515" w:type="pct"/>
            <w:shd w:val="clear" w:color="auto" w:fill="auto"/>
          </w:tcPr>
          <w:p w14:paraId="7520476B" w14:textId="77777777" w:rsidR="00801983" w:rsidRPr="007B0B0D" w:rsidRDefault="00801983" w:rsidP="000E14EE">
            <w:pPr>
              <w:keepNext/>
              <w:spacing w:line="240" w:lineRule="auto"/>
              <w:ind w:left="270" w:firstLine="14"/>
              <w:rPr>
                <w:lang w:val="cs-CZ" w:eastAsia="ja-JP"/>
              </w:rPr>
            </w:pPr>
            <w:r w:rsidRPr="007B0B0D">
              <w:rPr>
                <w:szCs w:val="22"/>
                <w:lang w:val="cs-CZ" w:eastAsia="ja-JP"/>
              </w:rPr>
              <w:t>Počet respondérů</w:t>
            </w:r>
          </w:p>
        </w:tc>
        <w:tc>
          <w:tcPr>
            <w:tcW w:w="1200" w:type="pct"/>
            <w:shd w:val="clear" w:color="auto" w:fill="auto"/>
          </w:tcPr>
          <w:p w14:paraId="7260CB14" w14:textId="77777777" w:rsidR="00801983" w:rsidRPr="007B0B0D" w:rsidRDefault="00801983" w:rsidP="000E14EE">
            <w:pPr>
              <w:keepNext/>
              <w:kinsoku w:val="0"/>
              <w:overflowPunct w:val="0"/>
              <w:autoSpaceDE w:val="0"/>
              <w:autoSpaceDN w:val="0"/>
              <w:adjustRightInd w:val="0"/>
              <w:spacing w:line="240" w:lineRule="auto"/>
              <w:ind w:left="275" w:hanging="397"/>
              <w:jc w:val="center"/>
              <w:rPr>
                <w:spacing w:val="-2"/>
                <w:szCs w:val="22"/>
                <w:lang w:val="cs-CZ" w:eastAsia="es-ES"/>
              </w:rPr>
            </w:pPr>
            <w:r w:rsidRPr="007B0B0D">
              <w:rPr>
                <w:spacing w:val="-2"/>
                <w:szCs w:val="22"/>
                <w:lang w:val="cs-CZ" w:eastAsia="es-ES"/>
              </w:rPr>
              <w:t>45</w:t>
            </w:r>
          </w:p>
        </w:tc>
        <w:tc>
          <w:tcPr>
            <w:tcW w:w="1285" w:type="pct"/>
            <w:shd w:val="clear" w:color="auto" w:fill="auto"/>
          </w:tcPr>
          <w:p w14:paraId="065BBE2C" w14:textId="77777777" w:rsidR="00801983" w:rsidRPr="007B0B0D" w:rsidRDefault="00801983" w:rsidP="000E14EE">
            <w:pPr>
              <w:keepNext/>
              <w:kinsoku w:val="0"/>
              <w:overflowPunct w:val="0"/>
              <w:autoSpaceDE w:val="0"/>
              <w:autoSpaceDN w:val="0"/>
              <w:adjustRightInd w:val="0"/>
              <w:spacing w:line="240" w:lineRule="auto"/>
              <w:ind w:left="227" w:hanging="397"/>
              <w:jc w:val="center"/>
              <w:rPr>
                <w:spacing w:val="-2"/>
                <w:szCs w:val="22"/>
                <w:lang w:val="cs-CZ" w:eastAsia="es-ES"/>
              </w:rPr>
            </w:pPr>
            <w:r w:rsidRPr="007B0B0D">
              <w:rPr>
                <w:spacing w:val="-2"/>
                <w:szCs w:val="22"/>
                <w:lang w:val="cs-CZ" w:eastAsia="es-ES"/>
              </w:rPr>
              <w:t>8</w:t>
            </w:r>
          </w:p>
        </w:tc>
      </w:tr>
      <w:tr w:rsidR="00801983" w:rsidRPr="007B0B0D" w14:paraId="72C335D7" w14:textId="77777777" w:rsidTr="00B7305F">
        <w:trPr>
          <w:cantSplit/>
        </w:trPr>
        <w:tc>
          <w:tcPr>
            <w:tcW w:w="2515" w:type="pct"/>
            <w:shd w:val="clear" w:color="auto" w:fill="auto"/>
          </w:tcPr>
          <w:p w14:paraId="49ECE966" w14:textId="77777777" w:rsidR="00801983" w:rsidRPr="007B0B0D" w:rsidRDefault="00801983" w:rsidP="000E14EE">
            <w:pPr>
              <w:keepNext/>
              <w:spacing w:line="240" w:lineRule="auto"/>
              <w:ind w:left="270" w:firstLine="14"/>
              <w:rPr>
                <w:lang w:val="cs-CZ" w:eastAsia="ja-JP"/>
              </w:rPr>
            </w:pPr>
            <w:r w:rsidRPr="007B0B0D">
              <w:rPr>
                <w:szCs w:val="22"/>
                <w:lang w:val="cs-CZ" w:eastAsia="ja-JP"/>
              </w:rPr>
              <w:t>Medián, měsíce</w:t>
            </w:r>
            <w:r w:rsidRPr="007B0B0D">
              <w:rPr>
                <w:szCs w:val="22"/>
                <w:vertAlign w:val="superscript"/>
                <w:lang w:val="cs-CZ" w:eastAsia="ja-JP"/>
              </w:rPr>
              <w:t xml:space="preserve">d </w:t>
            </w:r>
            <w:r w:rsidRPr="007B0B0D">
              <w:rPr>
                <w:szCs w:val="22"/>
                <w:lang w:val="cs-CZ" w:eastAsia="ja-JP"/>
              </w:rPr>
              <w:t>(95% CI)</w:t>
            </w:r>
          </w:p>
        </w:tc>
        <w:tc>
          <w:tcPr>
            <w:tcW w:w="1200" w:type="pct"/>
            <w:shd w:val="clear" w:color="auto" w:fill="auto"/>
          </w:tcPr>
          <w:p w14:paraId="20C2DD07" w14:textId="77777777" w:rsidR="00801983" w:rsidRPr="007B0B0D" w:rsidRDefault="00801983" w:rsidP="000E14EE">
            <w:pPr>
              <w:keepNext/>
              <w:kinsoku w:val="0"/>
              <w:overflowPunct w:val="0"/>
              <w:autoSpaceDE w:val="0"/>
              <w:autoSpaceDN w:val="0"/>
              <w:adjustRightInd w:val="0"/>
              <w:spacing w:line="240" w:lineRule="auto"/>
              <w:ind w:left="275" w:hanging="397"/>
              <w:jc w:val="center"/>
              <w:rPr>
                <w:spacing w:val="-2"/>
                <w:szCs w:val="22"/>
                <w:lang w:val="cs-CZ" w:eastAsia="es-ES"/>
              </w:rPr>
            </w:pPr>
            <w:r w:rsidRPr="007B0B0D">
              <w:rPr>
                <w:spacing w:val="-2"/>
                <w:szCs w:val="22"/>
                <w:lang w:val="cs-CZ" w:eastAsia="es-ES"/>
              </w:rPr>
              <w:t>6,9 (5,4</w:t>
            </w:r>
            <w:r w:rsidR="00975E95" w:rsidRPr="007B0B0D">
              <w:rPr>
                <w:spacing w:val="-2"/>
                <w:szCs w:val="22"/>
                <w:lang w:val="cs-CZ" w:eastAsia="es-ES"/>
              </w:rPr>
              <w:t>;</w:t>
            </w:r>
            <w:r w:rsidRPr="007B0B0D">
              <w:rPr>
                <w:spacing w:val="-2"/>
                <w:szCs w:val="22"/>
                <w:lang w:val="cs-CZ" w:eastAsia="es-ES"/>
              </w:rPr>
              <w:t xml:space="preserve"> 8,9)</w:t>
            </w:r>
          </w:p>
        </w:tc>
        <w:tc>
          <w:tcPr>
            <w:tcW w:w="1285" w:type="pct"/>
            <w:shd w:val="clear" w:color="auto" w:fill="auto"/>
          </w:tcPr>
          <w:p w14:paraId="6EA60964" w14:textId="77777777" w:rsidR="00801983" w:rsidRPr="007B0B0D" w:rsidRDefault="00801983" w:rsidP="000E14EE">
            <w:pPr>
              <w:keepNext/>
              <w:kinsoku w:val="0"/>
              <w:overflowPunct w:val="0"/>
              <w:autoSpaceDE w:val="0"/>
              <w:autoSpaceDN w:val="0"/>
              <w:adjustRightInd w:val="0"/>
              <w:spacing w:line="240" w:lineRule="auto"/>
              <w:ind w:left="227" w:hanging="397"/>
              <w:jc w:val="center"/>
              <w:rPr>
                <w:spacing w:val="-2"/>
                <w:szCs w:val="22"/>
                <w:lang w:val="cs-CZ" w:eastAsia="es-ES"/>
              </w:rPr>
            </w:pPr>
            <w:r w:rsidRPr="007B0B0D">
              <w:rPr>
                <w:spacing w:val="-2"/>
                <w:szCs w:val="22"/>
                <w:lang w:val="cs-CZ" w:eastAsia="es-ES"/>
              </w:rPr>
              <w:t>8,3 (3,5</w:t>
            </w:r>
            <w:r w:rsidR="00975E95" w:rsidRPr="007B0B0D">
              <w:rPr>
                <w:spacing w:val="-2"/>
                <w:szCs w:val="22"/>
                <w:lang w:val="cs-CZ" w:eastAsia="es-ES"/>
              </w:rPr>
              <w:t>;</w:t>
            </w:r>
            <w:r w:rsidRPr="007B0B0D">
              <w:rPr>
                <w:spacing w:val="-2"/>
                <w:szCs w:val="22"/>
                <w:lang w:val="cs-CZ" w:eastAsia="es-ES"/>
              </w:rPr>
              <w:t xml:space="preserve"> NE)</w:t>
            </w:r>
          </w:p>
        </w:tc>
      </w:tr>
      <w:tr w:rsidR="00DE60F8" w:rsidRPr="007B0B0D" w14:paraId="7DAA0368" w14:textId="77777777" w:rsidTr="00B7305F">
        <w:trPr>
          <w:cantSplit/>
        </w:trPr>
        <w:tc>
          <w:tcPr>
            <w:tcW w:w="2515" w:type="pct"/>
            <w:shd w:val="clear" w:color="auto" w:fill="auto"/>
          </w:tcPr>
          <w:p w14:paraId="45F56454" w14:textId="77777777" w:rsidR="00DE60F8" w:rsidRPr="007B0B0D" w:rsidRDefault="00793A7B" w:rsidP="000E14EE">
            <w:pPr>
              <w:keepNext/>
              <w:spacing w:line="240" w:lineRule="auto"/>
              <w:ind w:left="270" w:firstLine="14"/>
              <w:rPr>
                <w:lang w:val="cs-CZ" w:eastAsia="ja-JP"/>
              </w:rPr>
            </w:pPr>
            <w:r w:rsidRPr="007B0B0D">
              <w:rPr>
                <w:lang w:val="cs-CZ" w:eastAsia="ja-JP"/>
              </w:rPr>
              <w:t>Pravděpodobnost přežití bez příhody v 9 měsících</w:t>
            </w:r>
            <w:r w:rsidR="00DE60F8" w:rsidRPr="007B0B0D">
              <w:rPr>
                <w:vertAlign w:val="superscript"/>
                <w:lang w:val="cs-CZ" w:eastAsia="ja-JP"/>
              </w:rPr>
              <w:t>d</w:t>
            </w:r>
            <w:r w:rsidR="00DE60F8" w:rsidRPr="007B0B0D">
              <w:rPr>
                <w:lang w:val="cs-CZ" w:eastAsia="ja-JP"/>
              </w:rPr>
              <w:t xml:space="preserve"> (95% CI)</w:t>
            </w:r>
          </w:p>
        </w:tc>
        <w:tc>
          <w:tcPr>
            <w:tcW w:w="1200" w:type="pct"/>
            <w:shd w:val="clear" w:color="auto" w:fill="auto"/>
          </w:tcPr>
          <w:p w14:paraId="7216C1A8" w14:textId="77777777" w:rsidR="00DE60F8" w:rsidRPr="007B0B0D" w:rsidRDefault="00C94BAF" w:rsidP="000E14EE">
            <w:pPr>
              <w:keepNext/>
              <w:kinsoku w:val="0"/>
              <w:overflowPunct w:val="0"/>
              <w:autoSpaceDE w:val="0"/>
              <w:autoSpaceDN w:val="0"/>
              <w:adjustRightInd w:val="0"/>
              <w:spacing w:line="240" w:lineRule="auto"/>
              <w:ind w:left="275" w:hanging="397"/>
              <w:jc w:val="center"/>
              <w:rPr>
                <w:spacing w:val="-2"/>
                <w:szCs w:val="22"/>
                <w:lang w:val="cs-CZ" w:eastAsia="es-ES"/>
              </w:rPr>
            </w:pPr>
            <w:r w:rsidRPr="007B0B0D">
              <w:rPr>
                <w:spacing w:val="-2"/>
                <w:szCs w:val="22"/>
                <w:lang w:val="cs-CZ" w:eastAsia="es-ES"/>
              </w:rPr>
              <w:t>31,5 % (16,7 %</w:t>
            </w:r>
            <w:r w:rsidR="00975E95" w:rsidRPr="007B0B0D">
              <w:rPr>
                <w:spacing w:val="-2"/>
                <w:szCs w:val="22"/>
                <w:lang w:val="cs-CZ" w:eastAsia="es-ES"/>
              </w:rPr>
              <w:t>;</w:t>
            </w:r>
            <w:r w:rsidRPr="007B0B0D">
              <w:rPr>
                <w:spacing w:val="-2"/>
                <w:szCs w:val="22"/>
                <w:lang w:val="cs-CZ" w:eastAsia="es-ES"/>
              </w:rPr>
              <w:t xml:space="preserve"> 47,</w:t>
            </w:r>
            <w:r w:rsidR="00DE60F8" w:rsidRPr="007B0B0D">
              <w:rPr>
                <w:spacing w:val="-2"/>
                <w:szCs w:val="22"/>
                <w:lang w:val="cs-CZ" w:eastAsia="es-ES"/>
              </w:rPr>
              <w:t>3</w:t>
            </w:r>
            <w:r w:rsidRPr="007B0B0D">
              <w:rPr>
                <w:spacing w:val="-2"/>
                <w:szCs w:val="22"/>
                <w:lang w:val="cs-CZ" w:eastAsia="es-ES"/>
              </w:rPr>
              <w:t> </w:t>
            </w:r>
            <w:r w:rsidR="00DE60F8" w:rsidRPr="007B0B0D">
              <w:rPr>
                <w:spacing w:val="-2"/>
                <w:szCs w:val="22"/>
                <w:lang w:val="cs-CZ" w:eastAsia="es-ES"/>
              </w:rPr>
              <w:t>%)</w:t>
            </w:r>
          </w:p>
        </w:tc>
        <w:tc>
          <w:tcPr>
            <w:tcW w:w="1285" w:type="pct"/>
            <w:shd w:val="clear" w:color="auto" w:fill="auto"/>
          </w:tcPr>
          <w:p w14:paraId="6E102D62" w14:textId="77777777" w:rsidR="00DE60F8" w:rsidRPr="007B0B0D" w:rsidRDefault="0017752E" w:rsidP="000E14EE">
            <w:pPr>
              <w:keepNext/>
              <w:kinsoku w:val="0"/>
              <w:overflowPunct w:val="0"/>
              <w:autoSpaceDE w:val="0"/>
              <w:autoSpaceDN w:val="0"/>
              <w:adjustRightInd w:val="0"/>
              <w:spacing w:line="240" w:lineRule="auto"/>
              <w:ind w:left="227" w:hanging="397"/>
              <w:jc w:val="center"/>
              <w:rPr>
                <w:spacing w:val="-2"/>
                <w:szCs w:val="22"/>
                <w:lang w:val="cs-CZ" w:eastAsia="es-ES"/>
              </w:rPr>
            </w:pPr>
            <w:r w:rsidRPr="007B0B0D">
              <w:rPr>
                <w:spacing w:val="-2"/>
                <w:szCs w:val="22"/>
                <w:lang w:val="cs-CZ" w:eastAsia="es-ES"/>
              </w:rPr>
              <w:t>45,</w:t>
            </w:r>
            <w:r w:rsidR="00C94BAF" w:rsidRPr="007B0B0D">
              <w:rPr>
                <w:spacing w:val="-2"/>
                <w:szCs w:val="22"/>
                <w:lang w:val="cs-CZ" w:eastAsia="es-ES"/>
              </w:rPr>
              <w:t>7</w:t>
            </w:r>
            <w:r w:rsidRPr="007B0B0D">
              <w:rPr>
                <w:spacing w:val="-2"/>
                <w:szCs w:val="22"/>
                <w:lang w:val="cs-CZ" w:eastAsia="es-ES"/>
              </w:rPr>
              <w:t> </w:t>
            </w:r>
            <w:r w:rsidR="00C94BAF" w:rsidRPr="007B0B0D">
              <w:rPr>
                <w:spacing w:val="-2"/>
                <w:szCs w:val="22"/>
                <w:lang w:val="cs-CZ" w:eastAsia="es-ES"/>
              </w:rPr>
              <w:t>% (6,</w:t>
            </w:r>
            <w:r w:rsidR="00DE60F8" w:rsidRPr="007B0B0D">
              <w:rPr>
                <w:spacing w:val="-2"/>
                <w:szCs w:val="22"/>
                <w:lang w:val="cs-CZ" w:eastAsia="es-ES"/>
              </w:rPr>
              <w:t>9</w:t>
            </w:r>
            <w:r w:rsidR="00C94BAF" w:rsidRPr="007B0B0D">
              <w:rPr>
                <w:spacing w:val="-2"/>
                <w:szCs w:val="22"/>
                <w:lang w:val="cs-CZ" w:eastAsia="es-ES"/>
              </w:rPr>
              <w:t> %</w:t>
            </w:r>
            <w:r w:rsidR="00975E95" w:rsidRPr="007B0B0D">
              <w:rPr>
                <w:spacing w:val="-2"/>
                <w:szCs w:val="22"/>
                <w:lang w:val="cs-CZ" w:eastAsia="es-ES"/>
              </w:rPr>
              <w:t>;</w:t>
            </w:r>
            <w:r w:rsidR="00C94BAF" w:rsidRPr="007B0B0D">
              <w:rPr>
                <w:spacing w:val="-2"/>
                <w:szCs w:val="22"/>
                <w:lang w:val="cs-CZ" w:eastAsia="es-ES"/>
              </w:rPr>
              <w:t xml:space="preserve"> 79,</w:t>
            </w:r>
            <w:r w:rsidR="00DE60F8" w:rsidRPr="007B0B0D">
              <w:rPr>
                <w:spacing w:val="-2"/>
                <w:szCs w:val="22"/>
                <w:lang w:val="cs-CZ" w:eastAsia="es-ES"/>
              </w:rPr>
              <w:t>5</w:t>
            </w:r>
            <w:r w:rsidR="00C94BAF" w:rsidRPr="007B0B0D">
              <w:rPr>
                <w:spacing w:val="-2"/>
                <w:szCs w:val="22"/>
                <w:lang w:val="cs-CZ" w:eastAsia="es-ES"/>
              </w:rPr>
              <w:t> </w:t>
            </w:r>
            <w:r w:rsidR="00DE60F8" w:rsidRPr="007B0B0D">
              <w:rPr>
                <w:spacing w:val="-2"/>
                <w:szCs w:val="22"/>
                <w:lang w:val="cs-CZ" w:eastAsia="es-ES"/>
              </w:rPr>
              <w:t>%)</w:t>
            </w:r>
          </w:p>
        </w:tc>
      </w:tr>
      <w:tr w:rsidR="00DE60F8" w:rsidRPr="00052298" w14:paraId="0818A3B9" w14:textId="77777777" w:rsidTr="00B7305F">
        <w:trPr>
          <w:cantSplit/>
        </w:trPr>
        <w:tc>
          <w:tcPr>
            <w:tcW w:w="5000" w:type="pct"/>
            <w:gridSpan w:val="3"/>
            <w:tcBorders>
              <w:top w:val="single" w:sz="4" w:space="0" w:color="auto"/>
              <w:bottom w:val="single" w:sz="4" w:space="0" w:color="auto"/>
            </w:tcBorders>
            <w:shd w:val="clear" w:color="auto" w:fill="auto"/>
          </w:tcPr>
          <w:p w14:paraId="7E51A1E4" w14:textId="77777777" w:rsidR="00DE60F8" w:rsidRPr="007B0B0D" w:rsidRDefault="003274EA" w:rsidP="000E14EE">
            <w:pPr>
              <w:spacing w:line="240" w:lineRule="auto"/>
              <w:rPr>
                <w:szCs w:val="22"/>
                <w:lang w:val="cs-CZ" w:eastAsia="ja-JP"/>
              </w:rPr>
            </w:pPr>
            <w:r w:rsidRPr="007B0B0D">
              <w:rPr>
                <w:szCs w:val="22"/>
                <w:lang w:val="cs-CZ" w:eastAsia="ja-JP"/>
              </w:rPr>
              <w:t>HR=poměr rizik; CI=</w:t>
            </w:r>
            <w:r w:rsidR="00DE60F8" w:rsidRPr="007B0B0D">
              <w:rPr>
                <w:szCs w:val="22"/>
                <w:lang w:val="cs-CZ" w:eastAsia="ja-JP"/>
              </w:rPr>
              <w:t>interval</w:t>
            </w:r>
            <w:r w:rsidRPr="007B0B0D">
              <w:rPr>
                <w:szCs w:val="22"/>
                <w:lang w:val="cs-CZ" w:eastAsia="ja-JP"/>
              </w:rPr>
              <w:t xml:space="preserve"> spolehlivosti</w:t>
            </w:r>
            <w:r w:rsidR="00DE60F8" w:rsidRPr="007B0B0D">
              <w:rPr>
                <w:szCs w:val="22"/>
                <w:lang w:val="cs-CZ" w:eastAsia="ja-JP"/>
              </w:rPr>
              <w:t>; BIRC=</w:t>
            </w:r>
            <w:r w:rsidR="00750689" w:rsidRPr="007B0B0D">
              <w:rPr>
                <w:szCs w:val="22"/>
                <w:lang w:val="cs-CZ" w:eastAsia="ja-JP"/>
              </w:rPr>
              <w:t xml:space="preserve"> zaslepená nezávislá hodnotící komise</w:t>
            </w:r>
            <w:r w:rsidR="00DE60F8" w:rsidRPr="007B0B0D">
              <w:rPr>
                <w:szCs w:val="22"/>
                <w:lang w:val="cs-CZ" w:eastAsia="ja-JP"/>
              </w:rPr>
              <w:t>;</w:t>
            </w:r>
            <w:r w:rsidRPr="007B0B0D">
              <w:rPr>
                <w:szCs w:val="22"/>
                <w:lang w:val="cs-CZ" w:eastAsia="ja-JP"/>
              </w:rPr>
              <w:t xml:space="preserve"> NE=nehodnotitelné</w:t>
            </w:r>
          </w:p>
          <w:p w14:paraId="1CBCA470" w14:textId="77777777" w:rsidR="00750689" w:rsidRPr="007B0B0D" w:rsidRDefault="00750689" w:rsidP="000E14EE">
            <w:pPr>
              <w:spacing w:line="240" w:lineRule="auto"/>
              <w:rPr>
                <w:szCs w:val="22"/>
                <w:lang w:val="cs-CZ" w:eastAsia="ja-JP"/>
              </w:rPr>
            </w:pPr>
            <w:r w:rsidRPr="007B0B0D">
              <w:rPr>
                <w:szCs w:val="22"/>
                <w:vertAlign w:val="superscript"/>
                <w:lang w:val="cs-CZ" w:eastAsia="ja-JP"/>
              </w:rPr>
              <w:t xml:space="preserve">a </w:t>
            </w:r>
            <w:r w:rsidRPr="007B0B0D">
              <w:rPr>
                <w:szCs w:val="22"/>
                <w:lang w:val="cs-CZ" w:eastAsia="ja-JP"/>
              </w:rPr>
              <w:t xml:space="preserve">Podle </w:t>
            </w:r>
            <w:r w:rsidRPr="007B0B0D">
              <w:rPr>
                <w:bCs/>
                <w:szCs w:val="22"/>
                <w:lang w:val="cs-CZ" w:eastAsia="ja-JP"/>
              </w:rPr>
              <w:t>Coxova regresního modelu</w:t>
            </w:r>
            <w:r w:rsidRPr="007B0B0D">
              <w:rPr>
                <w:szCs w:val="22"/>
                <w:lang w:val="cs-CZ" w:eastAsia="ja-JP"/>
              </w:rPr>
              <w:t xml:space="preserve"> proporčních </w:t>
            </w:r>
            <w:r w:rsidRPr="007B0B0D">
              <w:rPr>
                <w:bCs/>
                <w:szCs w:val="22"/>
                <w:lang w:val="cs-CZ" w:eastAsia="ja-JP"/>
              </w:rPr>
              <w:t>rizik</w:t>
            </w:r>
            <w:r w:rsidRPr="007B0B0D">
              <w:rPr>
                <w:szCs w:val="22"/>
                <w:lang w:val="cs-CZ" w:eastAsia="ja-JP"/>
              </w:rPr>
              <w:t>.</w:t>
            </w:r>
          </w:p>
          <w:p w14:paraId="0BFD12DD" w14:textId="77777777" w:rsidR="00750689" w:rsidRPr="007B0B0D" w:rsidRDefault="00750689" w:rsidP="000E14EE">
            <w:pPr>
              <w:spacing w:line="240" w:lineRule="auto"/>
              <w:rPr>
                <w:szCs w:val="22"/>
                <w:lang w:val="cs-CZ" w:eastAsia="ja-JP"/>
              </w:rPr>
            </w:pPr>
            <w:r w:rsidRPr="007B0B0D">
              <w:rPr>
                <w:szCs w:val="22"/>
                <w:vertAlign w:val="superscript"/>
                <w:lang w:val="cs-CZ" w:eastAsia="ja-JP"/>
              </w:rPr>
              <w:t>b</w:t>
            </w:r>
            <w:r w:rsidRPr="007B0B0D">
              <w:rPr>
                <w:szCs w:val="22"/>
                <w:lang w:val="cs-CZ" w:eastAsia="ja-JP"/>
              </w:rPr>
              <w:t xml:space="preserve"> Podle stratifikovaného log-rank testu.</w:t>
            </w:r>
          </w:p>
          <w:p w14:paraId="06C96847" w14:textId="77777777" w:rsidR="00750689" w:rsidRPr="007B0B0D" w:rsidRDefault="00750689" w:rsidP="000E14EE">
            <w:pPr>
              <w:spacing w:line="240" w:lineRule="auto"/>
              <w:rPr>
                <w:szCs w:val="22"/>
                <w:lang w:val="cs-CZ" w:eastAsia="ja-JP"/>
              </w:rPr>
            </w:pPr>
            <w:r w:rsidRPr="007B0B0D">
              <w:rPr>
                <w:szCs w:val="22"/>
                <w:vertAlign w:val="superscript"/>
                <w:lang w:val="cs-CZ" w:eastAsia="ja-JP"/>
              </w:rPr>
              <w:t>c</w:t>
            </w:r>
            <w:r w:rsidRPr="007B0B0D">
              <w:rPr>
                <w:szCs w:val="22"/>
                <w:lang w:val="cs-CZ" w:eastAsia="ja-JP"/>
              </w:rPr>
              <w:t xml:space="preserve"> Analýza OS nebyla přizpůsobena k přechodu mezi jednotlivými rameny.</w:t>
            </w:r>
          </w:p>
          <w:p w14:paraId="77B223E9" w14:textId="77777777" w:rsidR="00DE60F8" w:rsidRPr="007B0B0D" w:rsidRDefault="00750689" w:rsidP="000E14EE">
            <w:pPr>
              <w:spacing w:line="240" w:lineRule="auto"/>
              <w:rPr>
                <w:sz w:val="18"/>
                <w:szCs w:val="18"/>
                <w:lang w:val="cs-CZ" w:eastAsia="ja-JP"/>
              </w:rPr>
            </w:pPr>
            <w:r w:rsidRPr="007B0B0D">
              <w:rPr>
                <w:szCs w:val="22"/>
                <w:vertAlign w:val="superscript"/>
                <w:lang w:val="cs-CZ" w:eastAsia="ja-JP"/>
              </w:rPr>
              <w:t>d</w:t>
            </w:r>
            <w:r w:rsidRPr="007B0B0D">
              <w:rPr>
                <w:szCs w:val="22"/>
                <w:lang w:val="cs-CZ" w:eastAsia="ja-JP"/>
              </w:rPr>
              <w:t xml:space="preserve"> Odhad na základě Kaplan-Meierovy křivky.</w:t>
            </w:r>
          </w:p>
        </w:tc>
      </w:tr>
    </w:tbl>
    <w:p w14:paraId="344DB046" w14:textId="77777777" w:rsidR="00B45B07" w:rsidRPr="007B0B0D" w:rsidRDefault="00B45B07" w:rsidP="000E14EE">
      <w:pPr>
        <w:spacing w:line="240" w:lineRule="auto"/>
        <w:ind w:left="1134" w:hanging="1134"/>
        <w:rPr>
          <w:b/>
          <w:bCs/>
          <w:iCs/>
          <w:szCs w:val="22"/>
          <w:lang w:val="cs-CZ"/>
        </w:rPr>
      </w:pPr>
    </w:p>
    <w:p w14:paraId="23702C85" w14:textId="226F00F5" w:rsidR="00DE60F8" w:rsidRPr="007B0B0D" w:rsidRDefault="00C64893" w:rsidP="000E14EE">
      <w:pPr>
        <w:keepNext/>
        <w:keepLines/>
        <w:spacing w:line="240" w:lineRule="auto"/>
        <w:ind w:left="1134" w:hanging="1134"/>
        <w:rPr>
          <w:b/>
          <w:szCs w:val="22"/>
          <w:lang w:val="cs-CZ"/>
        </w:rPr>
      </w:pPr>
      <w:r w:rsidRPr="007B0B0D">
        <w:rPr>
          <w:b/>
          <w:bCs/>
          <w:iCs/>
          <w:szCs w:val="22"/>
          <w:lang w:val="cs-CZ"/>
        </w:rPr>
        <w:lastRenderedPageBreak/>
        <w:t>Obrázek </w:t>
      </w:r>
      <w:r w:rsidR="00DE60F8" w:rsidRPr="007B0B0D">
        <w:rPr>
          <w:b/>
          <w:bCs/>
          <w:iCs/>
          <w:szCs w:val="22"/>
          <w:lang w:val="cs-CZ"/>
        </w:rPr>
        <w:t>3</w:t>
      </w:r>
      <w:r w:rsidR="00DE60F8" w:rsidRPr="007B0B0D">
        <w:rPr>
          <w:b/>
          <w:bCs/>
          <w:iCs/>
          <w:szCs w:val="22"/>
          <w:lang w:val="cs-CZ"/>
        </w:rPr>
        <w:tab/>
      </w:r>
      <w:r w:rsidRPr="007B0B0D">
        <w:rPr>
          <w:b/>
          <w:szCs w:val="22"/>
          <w:lang w:val="cs-CZ"/>
        </w:rPr>
        <w:t>ASCEND-5 (Studie </w:t>
      </w:r>
      <w:r w:rsidR="00DE60F8" w:rsidRPr="007B0B0D">
        <w:rPr>
          <w:b/>
          <w:szCs w:val="22"/>
          <w:lang w:val="cs-CZ"/>
        </w:rPr>
        <w:t xml:space="preserve">A2303) – </w:t>
      </w:r>
      <w:r w:rsidR="00775F01" w:rsidRPr="003577D8">
        <w:rPr>
          <w:b/>
          <w:szCs w:val="22"/>
          <w:lang w:val="cs-CZ"/>
        </w:rPr>
        <w:t>Kaplan-Meier</w:t>
      </w:r>
      <w:r w:rsidR="006021B9" w:rsidRPr="003577D8">
        <w:rPr>
          <w:b/>
          <w:szCs w:val="22"/>
          <w:lang w:val="cs-CZ"/>
        </w:rPr>
        <w:t>ův graf</w:t>
      </w:r>
      <w:r w:rsidR="00775F01" w:rsidRPr="003577D8">
        <w:rPr>
          <w:b/>
          <w:szCs w:val="22"/>
          <w:lang w:val="cs-CZ"/>
        </w:rPr>
        <w:t xml:space="preserve"> přežití</w:t>
      </w:r>
      <w:r w:rsidR="00775F01" w:rsidRPr="007B0B0D">
        <w:rPr>
          <w:b/>
          <w:szCs w:val="22"/>
          <w:lang w:val="cs-CZ"/>
        </w:rPr>
        <w:t xml:space="preserve"> bez progrese onemocnění na základě hodnocení BIRC</w:t>
      </w:r>
      <w:r w:rsidR="00D2686A">
        <w:rPr>
          <w:b/>
          <w:szCs w:val="22"/>
          <w:lang w:val="cs-CZ"/>
        </w:rPr>
        <w:t xml:space="preserve"> (primární analýza dat)</w:t>
      </w:r>
    </w:p>
    <w:p w14:paraId="2168C1E9" w14:textId="77777777" w:rsidR="00DE60F8" w:rsidRPr="007B0B0D" w:rsidRDefault="00DE60F8" w:rsidP="000E14EE">
      <w:pPr>
        <w:keepNext/>
        <w:spacing w:line="240" w:lineRule="auto"/>
        <w:ind w:left="709" w:right="-20" w:hanging="142"/>
        <w:rPr>
          <w:rFonts w:ascii="Microsoft Sans Serif" w:eastAsia="Microsoft Sans Serif" w:hAnsi="Microsoft Sans Serif" w:cs="Microsoft Sans Serif"/>
          <w:spacing w:val="5"/>
          <w:position w:val="-1"/>
          <w:sz w:val="17"/>
          <w:szCs w:val="17"/>
          <w:lang w:val="cs-CZ"/>
        </w:rPr>
      </w:pPr>
      <w:bookmarkStart w:id="5" w:name="_hd7_Figure_11_1_Kaplan_Mei224649"/>
      <w:bookmarkEnd w:id="5"/>
    </w:p>
    <w:p w14:paraId="4AE3C815" w14:textId="77777777" w:rsidR="00DE60F8" w:rsidRPr="007B0B0D" w:rsidRDefault="00EC3E4D"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Calibri" w:eastAsia="Calibri" w:hAnsi="Calibri"/>
          <w:noProof/>
          <w:szCs w:val="22"/>
          <w:lang w:val="en-US"/>
        </w:rPr>
        <mc:AlternateContent>
          <mc:Choice Requires="wpg">
            <w:drawing>
              <wp:anchor distT="0" distB="0" distL="114300" distR="114300" simplePos="0" relativeHeight="251654144" behindDoc="1" locked="0" layoutInCell="1" allowOverlap="1" wp14:anchorId="34A020E5" wp14:editId="7E1AC808">
                <wp:simplePos x="0" y="0"/>
                <wp:positionH relativeFrom="page">
                  <wp:posOffset>1678940</wp:posOffset>
                </wp:positionH>
                <wp:positionV relativeFrom="paragraph">
                  <wp:posOffset>31115</wp:posOffset>
                </wp:positionV>
                <wp:extent cx="4992370" cy="2896870"/>
                <wp:effectExtent l="0" t="0" r="0" b="0"/>
                <wp:wrapNone/>
                <wp:docPr id="734"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2370" cy="2896870"/>
                          <a:chOff x="2644" y="49"/>
                          <a:chExt cx="7862" cy="4562"/>
                        </a:xfrm>
                      </wpg:grpSpPr>
                      <wpg:grpSp>
                        <wpg:cNvPr id="735" name="Group 359"/>
                        <wpg:cNvGrpSpPr>
                          <a:grpSpLocks/>
                        </wpg:cNvGrpSpPr>
                        <wpg:grpSpPr bwMode="auto">
                          <a:xfrm>
                            <a:off x="2708" y="128"/>
                            <a:ext cx="7734" cy="4417"/>
                            <a:chOff x="2708" y="128"/>
                            <a:chExt cx="7734" cy="4417"/>
                          </a:xfrm>
                        </wpg:grpSpPr>
                        <wps:wsp>
                          <wps:cNvPr id="736" name="Freeform 360"/>
                          <wps:cNvSpPr>
                            <a:spLocks/>
                          </wps:cNvSpPr>
                          <wps:spPr bwMode="auto">
                            <a:xfrm>
                              <a:off x="2708" y="128"/>
                              <a:ext cx="7734" cy="4417"/>
                            </a:xfrm>
                            <a:custGeom>
                              <a:avLst/>
                              <a:gdLst>
                                <a:gd name="T0" fmla="+- 0 2752 2708"/>
                                <a:gd name="T1" fmla="*/ T0 w 7734"/>
                                <a:gd name="T2" fmla="+- 0 170 128"/>
                                <a:gd name="T3" fmla="*/ 170 h 4417"/>
                                <a:gd name="T4" fmla="+- 0 2850 2708"/>
                                <a:gd name="T5" fmla="*/ T4 w 7734"/>
                                <a:gd name="T6" fmla="+- 0 212 128"/>
                                <a:gd name="T7" fmla="*/ 212 h 4417"/>
                                <a:gd name="T8" fmla="+- 0 2963 2708"/>
                                <a:gd name="T9" fmla="*/ T8 w 7734"/>
                                <a:gd name="T10" fmla="+- 0 297 128"/>
                                <a:gd name="T11" fmla="*/ 297 h 4417"/>
                                <a:gd name="T12" fmla="+- 0 3048 2708"/>
                                <a:gd name="T13" fmla="*/ T12 w 7734"/>
                                <a:gd name="T14" fmla="+- 0 381 128"/>
                                <a:gd name="T15" fmla="*/ 381 h 4417"/>
                                <a:gd name="T16" fmla="+- 0 3104 2708"/>
                                <a:gd name="T17" fmla="*/ T16 w 7734"/>
                                <a:gd name="T18" fmla="+- 0 467 128"/>
                                <a:gd name="T19" fmla="*/ 467 h 4417"/>
                                <a:gd name="T20" fmla="+- 0 3161 2708"/>
                                <a:gd name="T21" fmla="*/ T20 w 7734"/>
                                <a:gd name="T22" fmla="+- 0 509 128"/>
                                <a:gd name="T23" fmla="*/ 509 h 4417"/>
                                <a:gd name="T24" fmla="+- 0 3175 2708"/>
                                <a:gd name="T25" fmla="*/ T24 w 7734"/>
                                <a:gd name="T26" fmla="+- 0 594 128"/>
                                <a:gd name="T27" fmla="*/ 594 h 4417"/>
                                <a:gd name="T28" fmla="+- 0 3203 2708"/>
                                <a:gd name="T29" fmla="*/ T28 w 7734"/>
                                <a:gd name="T30" fmla="+- 0 721 128"/>
                                <a:gd name="T31" fmla="*/ 721 h 4417"/>
                                <a:gd name="T32" fmla="+- 0 3217 2708"/>
                                <a:gd name="T33" fmla="*/ T32 w 7734"/>
                                <a:gd name="T34" fmla="+- 0 890 128"/>
                                <a:gd name="T35" fmla="*/ 890 h 4417"/>
                                <a:gd name="T36" fmla="+- 0 3288 2708"/>
                                <a:gd name="T37" fmla="*/ T36 w 7734"/>
                                <a:gd name="T38" fmla="+- 0 961 128"/>
                                <a:gd name="T39" fmla="*/ 961 h 4417"/>
                                <a:gd name="T40" fmla="+- 0 3301 2708"/>
                                <a:gd name="T41" fmla="*/ T40 w 7734"/>
                                <a:gd name="T42" fmla="+- 0 1087 128"/>
                                <a:gd name="T43" fmla="*/ 1087 h 4417"/>
                                <a:gd name="T44" fmla="+- 0 3470 2708"/>
                                <a:gd name="T45" fmla="*/ T44 w 7734"/>
                                <a:gd name="T46" fmla="+- 0 1130 128"/>
                                <a:gd name="T47" fmla="*/ 1130 h 4417"/>
                                <a:gd name="T48" fmla="+- 0 3612 2708"/>
                                <a:gd name="T49" fmla="*/ T48 w 7734"/>
                                <a:gd name="T50" fmla="+- 0 1214 128"/>
                                <a:gd name="T51" fmla="*/ 1214 h 4417"/>
                                <a:gd name="T52" fmla="+- 0 3641 2708"/>
                                <a:gd name="T53" fmla="*/ T52 w 7734"/>
                                <a:gd name="T54" fmla="+- 0 1257 128"/>
                                <a:gd name="T55" fmla="*/ 1257 h 4417"/>
                                <a:gd name="T56" fmla="+- 0 3668 2708"/>
                                <a:gd name="T57" fmla="*/ T56 w 7734"/>
                                <a:gd name="T58" fmla="+- 0 1356 128"/>
                                <a:gd name="T59" fmla="*/ 1356 h 4417"/>
                                <a:gd name="T60" fmla="+- 0 3697 2708"/>
                                <a:gd name="T61" fmla="*/ T60 w 7734"/>
                                <a:gd name="T62" fmla="+- 0 1398 128"/>
                                <a:gd name="T63" fmla="*/ 1398 h 4417"/>
                                <a:gd name="T64" fmla="+- 0 3754 2708"/>
                                <a:gd name="T65" fmla="*/ T64 w 7734"/>
                                <a:gd name="T66" fmla="+- 0 1567 128"/>
                                <a:gd name="T67" fmla="*/ 1567 h 4417"/>
                                <a:gd name="T68" fmla="+- 0 3894 2708"/>
                                <a:gd name="T69" fmla="*/ T68 w 7734"/>
                                <a:gd name="T70" fmla="+- 0 1610 128"/>
                                <a:gd name="T71" fmla="*/ 1610 h 4417"/>
                                <a:gd name="T72" fmla="+- 0 3937 2708"/>
                                <a:gd name="T73" fmla="*/ T72 w 7734"/>
                                <a:gd name="T74" fmla="+- 0 1694 128"/>
                                <a:gd name="T75" fmla="*/ 1694 h 4417"/>
                                <a:gd name="T76" fmla="+- 0 4063 2708"/>
                                <a:gd name="T77" fmla="*/ T76 w 7734"/>
                                <a:gd name="T78" fmla="+- 0 1751 128"/>
                                <a:gd name="T79" fmla="*/ 1751 h 4417"/>
                                <a:gd name="T80" fmla="+- 0 4106 2708"/>
                                <a:gd name="T81" fmla="*/ T80 w 7734"/>
                                <a:gd name="T82" fmla="+- 0 1836 128"/>
                                <a:gd name="T83" fmla="*/ 1836 h 4417"/>
                                <a:gd name="T84" fmla="+- 0 4134 2708"/>
                                <a:gd name="T85" fmla="*/ T84 w 7734"/>
                                <a:gd name="T86" fmla="+- 0 1920 128"/>
                                <a:gd name="T87" fmla="*/ 1920 h 4417"/>
                                <a:gd name="T88" fmla="+- 0 4163 2708"/>
                                <a:gd name="T89" fmla="*/ T88 w 7734"/>
                                <a:gd name="T90" fmla="+- 0 2147 128"/>
                                <a:gd name="T91" fmla="*/ 2147 h 4417"/>
                                <a:gd name="T92" fmla="+- 0 4219 2708"/>
                                <a:gd name="T93" fmla="*/ T92 w 7734"/>
                                <a:gd name="T94" fmla="+- 0 2189 128"/>
                                <a:gd name="T95" fmla="*/ 2189 h 4417"/>
                                <a:gd name="T96" fmla="+- 0 4247 2708"/>
                                <a:gd name="T97" fmla="*/ T96 w 7734"/>
                                <a:gd name="T98" fmla="+- 0 2329 128"/>
                                <a:gd name="T99" fmla="*/ 2329 h 4417"/>
                                <a:gd name="T100" fmla="+- 0 4586 2708"/>
                                <a:gd name="T101" fmla="*/ T100 w 7734"/>
                                <a:gd name="T102" fmla="+- 0 2372 128"/>
                                <a:gd name="T103" fmla="*/ 2372 h 4417"/>
                                <a:gd name="T104" fmla="+- 0 4614 2708"/>
                                <a:gd name="T105" fmla="*/ T104 w 7734"/>
                                <a:gd name="T106" fmla="+- 0 2513 128"/>
                                <a:gd name="T107" fmla="*/ 2513 h 4417"/>
                                <a:gd name="T108" fmla="+- 0 4670 2708"/>
                                <a:gd name="T109" fmla="*/ T108 w 7734"/>
                                <a:gd name="T110" fmla="+- 0 2569 128"/>
                                <a:gd name="T111" fmla="*/ 2569 h 4417"/>
                                <a:gd name="T112" fmla="+- 0 4685 2708"/>
                                <a:gd name="T113" fmla="*/ T112 w 7734"/>
                                <a:gd name="T114" fmla="+- 0 2711 128"/>
                                <a:gd name="T115" fmla="*/ 2711 h 4417"/>
                                <a:gd name="T116" fmla="+- 0 5136 2708"/>
                                <a:gd name="T117" fmla="*/ T116 w 7734"/>
                                <a:gd name="T118" fmla="+- 0 2767 128"/>
                                <a:gd name="T119" fmla="*/ 2767 h 4417"/>
                                <a:gd name="T120" fmla="+- 0 5165 2708"/>
                                <a:gd name="T121" fmla="*/ T120 w 7734"/>
                                <a:gd name="T122" fmla="+- 0 2978 128"/>
                                <a:gd name="T123" fmla="*/ 2978 h 4417"/>
                                <a:gd name="T124" fmla="+- 0 5616 2708"/>
                                <a:gd name="T125" fmla="*/ T124 w 7734"/>
                                <a:gd name="T126" fmla="+- 0 3036 128"/>
                                <a:gd name="T127" fmla="*/ 3036 h 4417"/>
                                <a:gd name="T128" fmla="+- 0 5672 2708"/>
                                <a:gd name="T129" fmla="*/ T128 w 7734"/>
                                <a:gd name="T130" fmla="+- 0 3149 128"/>
                                <a:gd name="T131" fmla="*/ 3149 h 4417"/>
                                <a:gd name="T132" fmla="+- 0 6011 2708"/>
                                <a:gd name="T133" fmla="*/ T132 w 7734"/>
                                <a:gd name="T134" fmla="+- 0 3205 128"/>
                                <a:gd name="T135" fmla="*/ 3205 h 4417"/>
                                <a:gd name="T136" fmla="+- 0 6054 2708"/>
                                <a:gd name="T137" fmla="*/ T136 w 7734"/>
                                <a:gd name="T138" fmla="+- 0 3332 128"/>
                                <a:gd name="T139" fmla="*/ 3332 h 4417"/>
                                <a:gd name="T140" fmla="+- 0 6110 2708"/>
                                <a:gd name="T141" fmla="*/ T140 w 7734"/>
                                <a:gd name="T142" fmla="+- 0 3402 128"/>
                                <a:gd name="T143" fmla="*/ 3402 h 4417"/>
                                <a:gd name="T144" fmla="+- 0 6138 2708"/>
                                <a:gd name="T145" fmla="*/ T144 w 7734"/>
                                <a:gd name="T146" fmla="+- 0 3656 128"/>
                                <a:gd name="T147" fmla="*/ 3656 h 4417"/>
                                <a:gd name="T148" fmla="+- 0 6674 2708"/>
                                <a:gd name="T149" fmla="*/ T148 w 7734"/>
                                <a:gd name="T150" fmla="+- 0 3713 128"/>
                                <a:gd name="T151" fmla="*/ 3713 h 4417"/>
                                <a:gd name="T152" fmla="+- 0 6703 2708"/>
                                <a:gd name="T153" fmla="*/ T152 w 7734"/>
                                <a:gd name="T154" fmla="+- 0 3854 128"/>
                                <a:gd name="T155" fmla="*/ 3854 h 4417"/>
                                <a:gd name="T156" fmla="+- 0 7704 2708"/>
                                <a:gd name="T157" fmla="*/ T156 w 7734"/>
                                <a:gd name="T158" fmla="+- 0 3953 128"/>
                                <a:gd name="T159" fmla="*/ 3953 h 4417"/>
                                <a:gd name="T160" fmla="+- 0 8044 2708"/>
                                <a:gd name="T161" fmla="*/ T160 w 7734"/>
                                <a:gd name="T162" fmla="+- 0 4178 128"/>
                                <a:gd name="T163" fmla="*/ 4178 h 4417"/>
                                <a:gd name="T164" fmla="+- 0 10160 2708"/>
                                <a:gd name="T165" fmla="*/ T164 w 7734"/>
                                <a:gd name="T166" fmla="+- 0 4305 128"/>
                                <a:gd name="T167" fmla="*/ 4305 h 4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734" h="4417">
                                  <a:moveTo>
                                    <a:pt x="0" y="0"/>
                                  </a:moveTo>
                                  <a:lnTo>
                                    <a:pt x="44" y="0"/>
                                  </a:lnTo>
                                  <a:lnTo>
                                    <a:pt x="44" y="42"/>
                                  </a:lnTo>
                                  <a:lnTo>
                                    <a:pt x="128" y="42"/>
                                  </a:lnTo>
                                  <a:lnTo>
                                    <a:pt x="128" y="84"/>
                                  </a:lnTo>
                                  <a:lnTo>
                                    <a:pt x="142" y="84"/>
                                  </a:lnTo>
                                  <a:lnTo>
                                    <a:pt x="142" y="126"/>
                                  </a:lnTo>
                                  <a:lnTo>
                                    <a:pt x="255" y="126"/>
                                  </a:lnTo>
                                  <a:lnTo>
                                    <a:pt x="255" y="169"/>
                                  </a:lnTo>
                                  <a:lnTo>
                                    <a:pt x="269" y="169"/>
                                  </a:lnTo>
                                  <a:lnTo>
                                    <a:pt x="269" y="253"/>
                                  </a:lnTo>
                                  <a:lnTo>
                                    <a:pt x="340" y="253"/>
                                  </a:lnTo>
                                  <a:lnTo>
                                    <a:pt x="340" y="297"/>
                                  </a:lnTo>
                                  <a:lnTo>
                                    <a:pt x="396" y="297"/>
                                  </a:lnTo>
                                  <a:lnTo>
                                    <a:pt x="396" y="339"/>
                                  </a:lnTo>
                                  <a:lnTo>
                                    <a:pt x="438" y="339"/>
                                  </a:lnTo>
                                  <a:lnTo>
                                    <a:pt x="438" y="381"/>
                                  </a:lnTo>
                                  <a:lnTo>
                                    <a:pt x="453" y="381"/>
                                  </a:lnTo>
                                  <a:lnTo>
                                    <a:pt x="453" y="423"/>
                                  </a:lnTo>
                                  <a:lnTo>
                                    <a:pt x="467" y="423"/>
                                  </a:lnTo>
                                  <a:lnTo>
                                    <a:pt x="467" y="466"/>
                                  </a:lnTo>
                                  <a:lnTo>
                                    <a:pt x="480" y="466"/>
                                  </a:lnTo>
                                  <a:lnTo>
                                    <a:pt x="480" y="593"/>
                                  </a:lnTo>
                                  <a:lnTo>
                                    <a:pt x="495" y="593"/>
                                  </a:lnTo>
                                  <a:lnTo>
                                    <a:pt x="495" y="677"/>
                                  </a:lnTo>
                                  <a:lnTo>
                                    <a:pt x="509" y="677"/>
                                  </a:lnTo>
                                  <a:lnTo>
                                    <a:pt x="509" y="762"/>
                                  </a:lnTo>
                                  <a:lnTo>
                                    <a:pt x="524" y="762"/>
                                  </a:lnTo>
                                  <a:lnTo>
                                    <a:pt x="524" y="833"/>
                                  </a:lnTo>
                                  <a:lnTo>
                                    <a:pt x="580" y="833"/>
                                  </a:lnTo>
                                  <a:lnTo>
                                    <a:pt x="580" y="875"/>
                                  </a:lnTo>
                                  <a:lnTo>
                                    <a:pt x="593" y="875"/>
                                  </a:lnTo>
                                  <a:lnTo>
                                    <a:pt x="593" y="959"/>
                                  </a:lnTo>
                                  <a:lnTo>
                                    <a:pt x="664" y="959"/>
                                  </a:lnTo>
                                  <a:lnTo>
                                    <a:pt x="664" y="1002"/>
                                  </a:lnTo>
                                  <a:lnTo>
                                    <a:pt x="762" y="1002"/>
                                  </a:lnTo>
                                  <a:lnTo>
                                    <a:pt x="762" y="1044"/>
                                  </a:lnTo>
                                  <a:lnTo>
                                    <a:pt x="904" y="1044"/>
                                  </a:lnTo>
                                  <a:lnTo>
                                    <a:pt x="904" y="1086"/>
                                  </a:lnTo>
                                  <a:lnTo>
                                    <a:pt x="918" y="1086"/>
                                  </a:lnTo>
                                  <a:lnTo>
                                    <a:pt x="918" y="1129"/>
                                  </a:lnTo>
                                  <a:lnTo>
                                    <a:pt x="933" y="1129"/>
                                  </a:lnTo>
                                  <a:lnTo>
                                    <a:pt x="933" y="1186"/>
                                  </a:lnTo>
                                  <a:lnTo>
                                    <a:pt x="960" y="1186"/>
                                  </a:lnTo>
                                  <a:lnTo>
                                    <a:pt x="960" y="1228"/>
                                  </a:lnTo>
                                  <a:lnTo>
                                    <a:pt x="975" y="1228"/>
                                  </a:lnTo>
                                  <a:lnTo>
                                    <a:pt x="975" y="1270"/>
                                  </a:lnTo>
                                  <a:lnTo>
                                    <a:pt x="989" y="1270"/>
                                  </a:lnTo>
                                  <a:lnTo>
                                    <a:pt x="989" y="1397"/>
                                  </a:lnTo>
                                  <a:lnTo>
                                    <a:pt x="1046" y="1397"/>
                                  </a:lnTo>
                                  <a:lnTo>
                                    <a:pt x="1046" y="1439"/>
                                  </a:lnTo>
                                  <a:lnTo>
                                    <a:pt x="1059" y="1439"/>
                                  </a:lnTo>
                                  <a:lnTo>
                                    <a:pt x="1059" y="1482"/>
                                  </a:lnTo>
                                  <a:lnTo>
                                    <a:pt x="1186" y="1482"/>
                                  </a:lnTo>
                                  <a:lnTo>
                                    <a:pt x="1186" y="1524"/>
                                  </a:lnTo>
                                  <a:lnTo>
                                    <a:pt x="1229" y="1524"/>
                                  </a:lnTo>
                                  <a:lnTo>
                                    <a:pt x="1229" y="1566"/>
                                  </a:lnTo>
                                  <a:lnTo>
                                    <a:pt x="1342" y="1566"/>
                                  </a:lnTo>
                                  <a:lnTo>
                                    <a:pt x="1342" y="1623"/>
                                  </a:lnTo>
                                  <a:lnTo>
                                    <a:pt x="1355" y="1623"/>
                                  </a:lnTo>
                                  <a:lnTo>
                                    <a:pt x="1355" y="1665"/>
                                  </a:lnTo>
                                  <a:lnTo>
                                    <a:pt x="1398" y="1665"/>
                                  </a:lnTo>
                                  <a:lnTo>
                                    <a:pt x="1398" y="1708"/>
                                  </a:lnTo>
                                  <a:lnTo>
                                    <a:pt x="1412" y="1708"/>
                                  </a:lnTo>
                                  <a:lnTo>
                                    <a:pt x="1412" y="1792"/>
                                  </a:lnTo>
                                  <a:lnTo>
                                    <a:pt x="1426" y="1792"/>
                                  </a:lnTo>
                                  <a:lnTo>
                                    <a:pt x="1426" y="1877"/>
                                  </a:lnTo>
                                  <a:lnTo>
                                    <a:pt x="1455" y="1877"/>
                                  </a:lnTo>
                                  <a:lnTo>
                                    <a:pt x="1455" y="2019"/>
                                  </a:lnTo>
                                  <a:lnTo>
                                    <a:pt x="1497" y="2019"/>
                                  </a:lnTo>
                                  <a:lnTo>
                                    <a:pt x="1497" y="2061"/>
                                  </a:lnTo>
                                  <a:lnTo>
                                    <a:pt x="1511" y="2061"/>
                                  </a:lnTo>
                                  <a:lnTo>
                                    <a:pt x="1511" y="2159"/>
                                  </a:lnTo>
                                  <a:lnTo>
                                    <a:pt x="1539" y="2159"/>
                                  </a:lnTo>
                                  <a:lnTo>
                                    <a:pt x="1539" y="2201"/>
                                  </a:lnTo>
                                  <a:lnTo>
                                    <a:pt x="1568" y="2201"/>
                                  </a:lnTo>
                                  <a:lnTo>
                                    <a:pt x="1568" y="2244"/>
                                  </a:lnTo>
                                  <a:lnTo>
                                    <a:pt x="1878" y="2244"/>
                                  </a:lnTo>
                                  <a:lnTo>
                                    <a:pt x="1878" y="2343"/>
                                  </a:lnTo>
                                  <a:lnTo>
                                    <a:pt x="1906" y="2343"/>
                                  </a:lnTo>
                                  <a:lnTo>
                                    <a:pt x="1906" y="2385"/>
                                  </a:lnTo>
                                  <a:lnTo>
                                    <a:pt x="1920" y="2385"/>
                                  </a:lnTo>
                                  <a:lnTo>
                                    <a:pt x="1920" y="2441"/>
                                  </a:lnTo>
                                  <a:lnTo>
                                    <a:pt x="1962" y="2441"/>
                                  </a:lnTo>
                                  <a:lnTo>
                                    <a:pt x="1962" y="2541"/>
                                  </a:lnTo>
                                  <a:lnTo>
                                    <a:pt x="1977" y="2541"/>
                                  </a:lnTo>
                                  <a:lnTo>
                                    <a:pt x="1977" y="2583"/>
                                  </a:lnTo>
                                  <a:lnTo>
                                    <a:pt x="2174" y="2583"/>
                                  </a:lnTo>
                                  <a:lnTo>
                                    <a:pt x="2174" y="2639"/>
                                  </a:lnTo>
                                  <a:lnTo>
                                    <a:pt x="2428" y="2639"/>
                                  </a:lnTo>
                                  <a:lnTo>
                                    <a:pt x="2428" y="2794"/>
                                  </a:lnTo>
                                  <a:lnTo>
                                    <a:pt x="2457" y="2794"/>
                                  </a:lnTo>
                                  <a:lnTo>
                                    <a:pt x="2457" y="2850"/>
                                  </a:lnTo>
                                  <a:lnTo>
                                    <a:pt x="2555" y="2850"/>
                                  </a:lnTo>
                                  <a:lnTo>
                                    <a:pt x="2555" y="2908"/>
                                  </a:lnTo>
                                  <a:lnTo>
                                    <a:pt x="2908" y="2908"/>
                                  </a:lnTo>
                                  <a:lnTo>
                                    <a:pt x="2908" y="2964"/>
                                  </a:lnTo>
                                  <a:lnTo>
                                    <a:pt x="2964" y="2964"/>
                                  </a:lnTo>
                                  <a:lnTo>
                                    <a:pt x="2964" y="3021"/>
                                  </a:lnTo>
                                  <a:lnTo>
                                    <a:pt x="3021" y="3021"/>
                                  </a:lnTo>
                                  <a:lnTo>
                                    <a:pt x="3021" y="3077"/>
                                  </a:lnTo>
                                  <a:lnTo>
                                    <a:pt x="3303" y="3077"/>
                                  </a:lnTo>
                                  <a:lnTo>
                                    <a:pt x="3303" y="3147"/>
                                  </a:lnTo>
                                  <a:lnTo>
                                    <a:pt x="3346" y="3147"/>
                                  </a:lnTo>
                                  <a:lnTo>
                                    <a:pt x="3346" y="3204"/>
                                  </a:lnTo>
                                  <a:lnTo>
                                    <a:pt x="3388" y="3204"/>
                                  </a:lnTo>
                                  <a:lnTo>
                                    <a:pt x="3388" y="3274"/>
                                  </a:lnTo>
                                  <a:lnTo>
                                    <a:pt x="3402" y="3274"/>
                                  </a:lnTo>
                                  <a:lnTo>
                                    <a:pt x="3402" y="3401"/>
                                  </a:lnTo>
                                  <a:lnTo>
                                    <a:pt x="3430" y="3401"/>
                                  </a:lnTo>
                                  <a:lnTo>
                                    <a:pt x="3430" y="3528"/>
                                  </a:lnTo>
                                  <a:lnTo>
                                    <a:pt x="3854" y="3528"/>
                                  </a:lnTo>
                                  <a:lnTo>
                                    <a:pt x="3854" y="3585"/>
                                  </a:lnTo>
                                  <a:lnTo>
                                    <a:pt x="3966" y="3585"/>
                                  </a:lnTo>
                                  <a:lnTo>
                                    <a:pt x="3966" y="3655"/>
                                  </a:lnTo>
                                  <a:lnTo>
                                    <a:pt x="3995" y="3655"/>
                                  </a:lnTo>
                                  <a:lnTo>
                                    <a:pt x="3995" y="3726"/>
                                  </a:lnTo>
                                  <a:lnTo>
                                    <a:pt x="4912" y="3726"/>
                                  </a:lnTo>
                                  <a:lnTo>
                                    <a:pt x="4912" y="3825"/>
                                  </a:lnTo>
                                  <a:lnTo>
                                    <a:pt x="4996" y="3825"/>
                                  </a:lnTo>
                                  <a:lnTo>
                                    <a:pt x="4996" y="3923"/>
                                  </a:lnTo>
                                  <a:lnTo>
                                    <a:pt x="5336" y="3923"/>
                                  </a:lnTo>
                                  <a:lnTo>
                                    <a:pt x="5336" y="4050"/>
                                  </a:lnTo>
                                  <a:lnTo>
                                    <a:pt x="5349" y="4050"/>
                                  </a:lnTo>
                                  <a:lnTo>
                                    <a:pt x="5349" y="4177"/>
                                  </a:lnTo>
                                  <a:lnTo>
                                    <a:pt x="7452" y="4177"/>
                                  </a:lnTo>
                                  <a:lnTo>
                                    <a:pt x="7452" y="4417"/>
                                  </a:lnTo>
                                  <a:lnTo>
                                    <a:pt x="7734" y="441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7" name="Group 361"/>
                        <wpg:cNvGrpSpPr>
                          <a:grpSpLocks/>
                        </wpg:cNvGrpSpPr>
                        <wpg:grpSpPr bwMode="auto">
                          <a:xfrm>
                            <a:off x="2708" y="128"/>
                            <a:ext cx="6252" cy="4361"/>
                            <a:chOff x="2708" y="128"/>
                            <a:chExt cx="6252" cy="4361"/>
                          </a:xfrm>
                        </wpg:grpSpPr>
                        <wps:wsp>
                          <wps:cNvPr id="738" name="Freeform 362"/>
                          <wps:cNvSpPr>
                            <a:spLocks/>
                          </wps:cNvSpPr>
                          <wps:spPr bwMode="auto">
                            <a:xfrm>
                              <a:off x="2708" y="128"/>
                              <a:ext cx="6252" cy="4361"/>
                            </a:xfrm>
                            <a:custGeom>
                              <a:avLst/>
                              <a:gdLst>
                                <a:gd name="T0" fmla="+- 0 2723 2708"/>
                                <a:gd name="T1" fmla="*/ T0 w 6252"/>
                                <a:gd name="T2" fmla="+- 0 128 128"/>
                                <a:gd name="T3" fmla="*/ 128 h 4361"/>
                                <a:gd name="T4" fmla="+- 0 2822 2708"/>
                                <a:gd name="T5" fmla="*/ T4 w 6252"/>
                                <a:gd name="T6" fmla="+- 0 212 128"/>
                                <a:gd name="T7" fmla="*/ 212 h 4361"/>
                                <a:gd name="T8" fmla="+- 0 2850 2708"/>
                                <a:gd name="T9" fmla="*/ T8 w 6252"/>
                                <a:gd name="T10" fmla="+- 0 254 128"/>
                                <a:gd name="T11" fmla="*/ 254 h 4361"/>
                                <a:gd name="T12" fmla="+- 0 2864 2708"/>
                                <a:gd name="T13" fmla="*/ T12 w 6252"/>
                                <a:gd name="T14" fmla="+- 0 339 128"/>
                                <a:gd name="T15" fmla="*/ 339 h 4361"/>
                                <a:gd name="T16" fmla="+- 0 2892 2708"/>
                                <a:gd name="T17" fmla="*/ T16 w 6252"/>
                                <a:gd name="T18" fmla="+- 0 381 128"/>
                                <a:gd name="T19" fmla="*/ 381 h 4361"/>
                                <a:gd name="T20" fmla="+- 0 2963 2708"/>
                                <a:gd name="T21" fmla="*/ T20 w 6252"/>
                                <a:gd name="T22" fmla="+- 0 381 128"/>
                                <a:gd name="T23" fmla="*/ 381 h 4361"/>
                                <a:gd name="T24" fmla="+- 0 2977 2708"/>
                                <a:gd name="T25" fmla="*/ T24 w 6252"/>
                                <a:gd name="T26" fmla="+- 0 509 128"/>
                                <a:gd name="T27" fmla="*/ 509 h 4361"/>
                                <a:gd name="T28" fmla="+- 0 2977 2708"/>
                                <a:gd name="T29" fmla="*/ T28 w 6252"/>
                                <a:gd name="T30" fmla="+- 0 594 128"/>
                                <a:gd name="T31" fmla="*/ 594 h 4361"/>
                                <a:gd name="T32" fmla="+- 0 3005 2708"/>
                                <a:gd name="T33" fmla="*/ T32 w 6252"/>
                                <a:gd name="T34" fmla="+- 0 678 128"/>
                                <a:gd name="T35" fmla="*/ 678 h 4361"/>
                                <a:gd name="T36" fmla="+- 0 3019 2708"/>
                                <a:gd name="T37" fmla="*/ T36 w 6252"/>
                                <a:gd name="T38" fmla="+- 0 721 128"/>
                                <a:gd name="T39" fmla="*/ 721 h 4361"/>
                                <a:gd name="T40" fmla="+- 0 3034 2708"/>
                                <a:gd name="T41" fmla="*/ T40 w 6252"/>
                                <a:gd name="T42" fmla="+- 0 890 128"/>
                                <a:gd name="T43" fmla="*/ 890 h 4361"/>
                                <a:gd name="T44" fmla="+- 0 3048 2708"/>
                                <a:gd name="T45" fmla="*/ T44 w 6252"/>
                                <a:gd name="T46" fmla="+- 0 932 128"/>
                                <a:gd name="T47" fmla="*/ 932 h 4361"/>
                                <a:gd name="T48" fmla="+- 0 3076 2708"/>
                                <a:gd name="T49" fmla="*/ T48 w 6252"/>
                                <a:gd name="T50" fmla="+- 0 974 128"/>
                                <a:gd name="T51" fmla="*/ 974 h 4361"/>
                                <a:gd name="T52" fmla="+- 0 3104 2708"/>
                                <a:gd name="T53" fmla="*/ T52 w 6252"/>
                                <a:gd name="T54" fmla="+- 0 1031 128"/>
                                <a:gd name="T55" fmla="*/ 1031 h 4361"/>
                                <a:gd name="T56" fmla="+- 0 3118 2708"/>
                                <a:gd name="T57" fmla="*/ T56 w 6252"/>
                                <a:gd name="T58" fmla="+- 0 1074 128"/>
                                <a:gd name="T59" fmla="*/ 1074 h 4361"/>
                                <a:gd name="T60" fmla="+- 0 3132 2708"/>
                                <a:gd name="T61" fmla="*/ T60 w 6252"/>
                                <a:gd name="T62" fmla="+- 0 1200 128"/>
                                <a:gd name="T63" fmla="*/ 1200 h 4361"/>
                                <a:gd name="T64" fmla="+- 0 3146 2708"/>
                                <a:gd name="T65" fmla="*/ T64 w 6252"/>
                                <a:gd name="T66" fmla="+- 0 1412 128"/>
                                <a:gd name="T67" fmla="*/ 1412 h 4361"/>
                                <a:gd name="T68" fmla="+- 0 3161 2708"/>
                                <a:gd name="T69" fmla="*/ T68 w 6252"/>
                                <a:gd name="T70" fmla="+- 0 1454 128"/>
                                <a:gd name="T71" fmla="*/ 1454 h 4361"/>
                                <a:gd name="T72" fmla="+- 0 3175 2708"/>
                                <a:gd name="T73" fmla="*/ T72 w 6252"/>
                                <a:gd name="T74" fmla="+- 0 1623 128"/>
                                <a:gd name="T75" fmla="*/ 1623 h 4361"/>
                                <a:gd name="T76" fmla="+- 0 3188 2708"/>
                                <a:gd name="T77" fmla="*/ T76 w 6252"/>
                                <a:gd name="T78" fmla="+- 0 1807 128"/>
                                <a:gd name="T79" fmla="*/ 1807 h 4361"/>
                                <a:gd name="T80" fmla="+- 0 3203 2708"/>
                                <a:gd name="T81" fmla="*/ T80 w 6252"/>
                                <a:gd name="T82" fmla="+- 0 1934 128"/>
                                <a:gd name="T83" fmla="*/ 1934 h 4361"/>
                                <a:gd name="T84" fmla="+- 0 3217 2708"/>
                                <a:gd name="T85" fmla="*/ T84 w 6252"/>
                                <a:gd name="T86" fmla="+- 0 2103 128"/>
                                <a:gd name="T87" fmla="*/ 2103 h 4361"/>
                                <a:gd name="T88" fmla="+- 0 3232 2708"/>
                                <a:gd name="T89" fmla="*/ T88 w 6252"/>
                                <a:gd name="T90" fmla="+- 0 2287 128"/>
                                <a:gd name="T91" fmla="*/ 2287 h 4361"/>
                                <a:gd name="T92" fmla="+- 0 3245 2708"/>
                                <a:gd name="T93" fmla="*/ T92 w 6252"/>
                                <a:gd name="T94" fmla="+- 0 2329 128"/>
                                <a:gd name="T95" fmla="*/ 2329 h 4361"/>
                                <a:gd name="T96" fmla="+- 0 3259 2708"/>
                                <a:gd name="T97" fmla="*/ T96 w 6252"/>
                                <a:gd name="T98" fmla="+- 0 2385 128"/>
                                <a:gd name="T99" fmla="*/ 2385 h 4361"/>
                                <a:gd name="T100" fmla="+- 0 3274 2708"/>
                                <a:gd name="T101" fmla="*/ T100 w 6252"/>
                                <a:gd name="T102" fmla="+- 0 2471 128"/>
                                <a:gd name="T103" fmla="*/ 2471 h 4361"/>
                                <a:gd name="T104" fmla="+- 0 3288 2708"/>
                                <a:gd name="T105" fmla="*/ T104 w 6252"/>
                                <a:gd name="T106" fmla="+- 0 2612 128"/>
                                <a:gd name="T107" fmla="*/ 2612 h 4361"/>
                                <a:gd name="T108" fmla="+- 0 3316 2708"/>
                                <a:gd name="T109" fmla="*/ T108 w 6252"/>
                                <a:gd name="T110" fmla="+- 0 2654 128"/>
                                <a:gd name="T111" fmla="*/ 2654 h 4361"/>
                                <a:gd name="T112" fmla="+- 0 3358 2708"/>
                                <a:gd name="T113" fmla="*/ T112 w 6252"/>
                                <a:gd name="T114" fmla="+- 0 2696 128"/>
                                <a:gd name="T115" fmla="*/ 2696 h 4361"/>
                                <a:gd name="T116" fmla="+- 0 3428 2708"/>
                                <a:gd name="T117" fmla="*/ T116 w 6252"/>
                                <a:gd name="T118" fmla="+- 0 2739 128"/>
                                <a:gd name="T119" fmla="*/ 2739 h 4361"/>
                                <a:gd name="T120" fmla="+- 0 3485 2708"/>
                                <a:gd name="T121" fmla="*/ T120 w 6252"/>
                                <a:gd name="T122" fmla="+- 0 2796 128"/>
                                <a:gd name="T123" fmla="*/ 2796 h 4361"/>
                                <a:gd name="T124" fmla="+- 0 3528 2708"/>
                                <a:gd name="T125" fmla="*/ T124 w 6252"/>
                                <a:gd name="T126" fmla="+- 0 2838 128"/>
                                <a:gd name="T127" fmla="*/ 2838 h 4361"/>
                                <a:gd name="T128" fmla="+- 0 3612 2708"/>
                                <a:gd name="T129" fmla="*/ T128 w 6252"/>
                                <a:gd name="T130" fmla="+- 0 2880 128"/>
                                <a:gd name="T131" fmla="*/ 2880 h 4361"/>
                                <a:gd name="T132" fmla="+- 0 3668 2708"/>
                                <a:gd name="T133" fmla="*/ T132 w 6252"/>
                                <a:gd name="T134" fmla="+- 0 2978 128"/>
                                <a:gd name="T135" fmla="*/ 2978 h 4361"/>
                                <a:gd name="T136" fmla="+- 0 3683 2708"/>
                                <a:gd name="T137" fmla="*/ T136 w 6252"/>
                                <a:gd name="T138" fmla="+- 0 3021 128"/>
                                <a:gd name="T139" fmla="*/ 3021 h 4361"/>
                                <a:gd name="T140" fmla="+- 0 3697 2708"/>
                                <a:gd name="T141" fmla="*/ T140 w 6252"/>
                                <a:gd name="T142" fmla="+- 0 3078 128"/>
                                <a:gd name="T143" fmla="*/ 3078 h 4361"/>
                                <a:gd name="T144" fmla="+- 0 3725 2708"/>
                                <a:gd name="T145" fmla="*/ T144 w 6252"/>
                                <a:gd name="T146" fmla="+- 0 3120 128"/>
                                <a:gd name="T147" fmla="*/ 3120 h 4361"/>
                                <a:gd name="T148" fmla="+- 0 3754 2708"/>
                                <a:gd name="T149" fmla="*/ T148 w 6252"/>
                                <a:gd name="T150" fmla="+- 0 3120 128"/>
                                <a:gd name="T151" fmla="*/ 3120 h 4361"/>
                                <a:gd name="T152" fmla="+- 0 3767 2708"/>
                                <a:gd name="T153" fmla="*/ T152 w 6252"/>
                                <a:gd name="T154" fmla="+- 0 3162 128"/>
                                <a:gd name="T155" fmla="*/ 3162 h 4361"/>
                                <a:gd name="T156" fmla="+- 0 3796 2708"/>
                                <a:gd name="T157" fmla="*/ T156 w 6252"/>
                                <a:gd name="T158" fmla="+- 0 3218 128"/>
                                <a:gd name="T159" fmla="*/ 3218 h 4361"/>
                                <a:gd name="T160" fmla="+- 0 3838 2708"/>
                                <a:gd name="T161" fmla="*/ T160 w 6252"/>
                                <a:gd name="T162" fmla="+- 0 3261 128"/>
                                <a:gd name="T163" fmla="*/ 3261 h 4361"/>
                                <a:gd name="T164" fmla="+- 0 3852 2708"/>
                                <a:gd name="T165" fmla="*/ T164 w 6252"/>
                                <a:gd name="T166" fmla="+- 0 3318 128"/>
                                <a:gd name="T167" fmla="*/ 3318 h 4361"/>
                                <a:gd name="T168" fmla="+- 0 3923 2708"/>
                                <a:gd name="T169" fmla="*/ T168 w 6252"/>
                                <a:gd name="T170" fmla="+- 0 3360 128"/>
                                <a:gd name="T171" fmla="*/ 3360 h 4361"/>
                                <a:gd name="T172" fmla="+- 0 4106 2708"/>
                                <a:gd name="T173" fmla="*/ T172 w 6252"/>
                                <a:gd name="T174" fmla="+- 0 3416 128"/>
                                <a:gd name="T175" fmla="*/ 3416 h 4361"/>
                                <a:gd name="T176" fmla="+- 0 4163 2708"/>
                                <a:gd name="T177" fmla="*/ T176 w 6252"/>
                                <a:gd name="T178" fmla="+- 0 3473 128"/>
                                <a:gd name="T179" fmla="*/ 3473 h 4361"/>
                                <a:gd name="T180" fmla="+- 0 4163 2708"/>
                                <a:gd name="T181" fmla="*/ T180 w 6252"/>
                                <a:gd name="T182" fmla="+- 0 3571 128"/>
                                <a:gd name="T183" fmla="*/ 3571 h 4361"/>
                                <a:gd name="T184" fmla="+- 0 4205 2708"/>
                                <a:gd name="T185" fmla="*/ T184 w 6252"/>
                                <a:gd name="T186" fmla="+- 0 3629 128"/>
                                <a:gd name="T187" fmla="*/ 3629 h 4361"/>
                                <a:gd name="T188" fmla="+- 0 4374 2708"/>
                                <a:gd name="T189" fmla="*/ T188 w 6252"/>
                                <a:gd name="T190" fmla="+- 0 3698 128"/>
                                <a:gd name="T191" fmla="*/ 3698 h 4361"/>
                                <a:gd name="T192" fmla="+- 0 4487 2708"/>
                                <a:gd name="T193" fmla="*/ T192 w 6252"/>
                                <a:gd name="T194" fmla="+- 0 3755 128"/>
                                <a:gd name="T195" fmla="*/ 3755 h 4361"/>
                                <a:gd name="T196" fmla="+- 0 4628 2708"/>
                                <a:gd name="T197" fmla="*/ T196 w 6252"/>
                                <a:gd name="T198" fmla="+- 0 3811 128"/>
                                <a:gd name="T199" fmla="*/ 3811 h 4361"/>
                                <a:gd name="T200" fmla="+- 0 4643 2708"/>
                                <a:gd name="T201" fmla="*/ T200 w 6252"/>
                                <a:gd name="T202" fmla="+- 0 3867 128"/>
                                <a:gd name="T203" fmla="*/ 3867 h 4361"/>
                                <a:gd name="T204" fmla="+- 0 4670 2708"/>
                                <a:gd name="T205" fmla="*/ T204 w 6252"/>
                                <a:gd name="T206" fmla="+- 0 3925 128"/>
                                <a:gd name="T207" fmla="*/ 3925 h 4361"/>
                                <a:gd name="T208" fmla="+- 0 4727 2708"/>
                                <a:gd name="T209" fmla="*/ T208 w 6252"/>
                                <a:gd name="T210" fmla="+- 0 3981 128"/>
                                <a:gd name="T211" fmla="*/ 3981 h 4361"/>
                                <a:gd name="T212" fmla="+- 0 4783 2708"/>
                                <a:gd name="T213" fmla="*/ T212 w 6252"/>
                                <a:gd name="T214" fmla="+- 0 3981 128"/>
                                <a:gd name="T215" fmla="*/ 3981 h 4361"/>
                                <a:gd name="T216" fmla="+- 0 5094 2708"/>
                                <a:gd name="T217" fmla="*/ T216 w 6252"/>
                                <a:gd name="T218" fmla="+- 0 4051 128"/>
                                <a:gd name="T219" fmla="*/ 4051 h 4361"/>
                                <a:gd name="T220" fmla="+- 0 5503 2708"/>
                                <a:gd name="T221" fmla="*/ T220 w 6252"/>
                                <a:gd name="T222" fmla="+- 0 4051 128"/>
                                <a:gd name="T223" fmla="*/ 4051 h 4361"/>
                                <a:gd name="T224" fmla="+- 0 5602 2708"/>
                                <a:gd name="T225" fmla="*/ T224 w 6252"/>
                                <a:gd name="T226" fmla="+- 0 4122 128"/>
                                <a:gd name="T227" fmla="*/ 4122 h 4361"/>
                                <a:gd name="T228" fmla="+- 0 6067 2708"/>
                                <a:gd name="T229" fmla="*/ T228 w 6252"/>
                                <a:gd name="T230" fmla="+- 0 4122 128"/>
                                <a:gd name="T231" fmla="*/ 4122 h 4361"/>
                                <a:gd name="T232" fmla="+- 0 6533 2708"/>
                                <a:gd name="T233" fmla="*/ T232 w 6252"/>
                                <a:gd name="T234" fmla="+- 0 4235 128"/>
                                <a:gd name="T235" fmla="*/ 4235 h 4361"/>
                                <a:gd name="T236" fmla="+- 0 6547 2708"/>
                                <a:gd name="T237" fmla="*/ T236 w 6252"/>
                                <a:gd name="T238" fmla="+- 0 4347 128"/>
                                <a:gd name="T239" fmla="*/ 4347 h 4361"/>
                                <a:gd name="T240" fmla="+- 0 6886 2708"/>
                                <a:gd name="T241" fmla="*/ T240 w 6252"/>
                                <a:gd name="T242" fmla="+- 0 4347 128"/>
                                <a:gd name="T243" fmla="*/ 4347 h 4361"/>
                                <a:gd name="T244" fmla="+- 0 8551 2708"/>
                                <a:gd name="T245" fmla="*/ T244 w 6252"/>
                                <a:gd name="T246" fmla="+- 0 4489 128"/>
                                <a:gd name="T247" fmla="*/ 4489 h 4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52" h="4361">
                                  <a:moveTo>
                                    <a:pt x="0" y="0"/>
                                  </a:moveTo>
                                  <a:lnTo>
                                    <a:pt x="15" y="0"/>
                                  </a:lnTo>
                                  <a:lnTo>
                                    <a:pt x="114" y="0"/>
                                  </a:lnTo>
                                  <a:lnTo>
                                    <a:pt x="114" y="84"/>
                                  </a:lnTo>
                                  <a:lnTo>
                                    <a:pt x="142" y="84"/>
                                  </a:lnTo>
                                  <a:lnTo>
                                    <a:pt x="142" y="126"/>
                                  </a:lnTo>
                                  <a:lnTo>
                                    <a:pt x="156" y="126"/>
                                  </a:lnTo>
                                  <a:lnTo>
                                    <a:pt x="156" y="211"/>
                                  </a:lnTo>
                                  <a:lnTo>
                                    <a:pt x="184" y="211"/>
                                  </a:lnTo>
                                  <a:lnTo>
                                    <a:pt x="184" y="253"/>
                                  </a:lnTo>
                                  <a:lnTo>
                                    <a:pt x="240" y="253"/>
                                  </a:lnTo>
                                  <a:lnTo>
                                    <a:pt x="255" y="253"/>
                                  </a:lnTo>
                                  <a:lnTo>
                                    <a:pt x="255" y="381"/>
                                  </a:lnTo>
                                  <a:lnTo>
                                    <a:pt x="269" y="381"/>
                                  </a:lnTo>
                                  <a:lnTo>
                                    <a:pt x="269" y="423"/>
                                  </a:lnTo>
                                  <a:lnTo>
                                    <a:pt x="269" y="466"/>
                                  </a:lnTo>
                                  <a:lnTo>
                                    <a:pt x="297" y="466"/>
                                  </a:lnTo>
                                  <a:lnTo>
                                    <a:pt x="297" y="550"/>
                                  </a:lnTo>
                                  <a:lnTo>
                                    <a:pt x="311" y="550"/>
                                  </a:lnTo>
                                  <a:lnTo>
                                    <a:pt x="311" y="593"/>
                                  </a:lnTo>
                                  <a:lnTo>
                                    <a:pt x="326" y="593"/>
                                  </a:lnTo>
                                  <a:lnTo>
                                    <a:pt x="326" y="762"/>
                                  </a:lnTo>
                                  <a:lnTo>
                                    <a:pt x="340" y="762"/>
                                  </a:lnTo>
                                  <a:lnTo>
                                    <a:pt x="340" y="804"/>
                                  </a:lnTo>
                                  <a:lnTo>
                                    <a:pt x="368" y="804"/>
                                  </a:lnTo>
                                  <a:lnTo>
                                    <a:pt x="368" y="846"/>
                                  </a:lnTo>
                                  <a:lnTo>
                                    <a:pt x="396" y="846"/>
                                  </a:lnTo>
                                  <a:lnTo>
                                    <a:pt x="396" y="903"/>
                                  </a:lnTo>
                                  <a:lnTo>
                                    <a:pt x="410" y="903"/>
                                  </a:lnTo>
                                  <a:lnTo>
                                    <a:pt x="410" y="946"/>
                                  </a:lnTo>
                                  <a:lnTo>
                                    <a:pt x="424" y="946"/>
                                  </a:lnTo>
                                  <a:lnTo>
                                    <a:pt x="424" y="1072"/>
                                  </a:lnTo>
                                  <a:lnTo>
                                    <a:pt x="438" y="1072"/>
                                  </a:lnTo>
                                  <a:lnTo>
                                    <a:pt x="438" y="1284"/>
                                  </a:lnTo>
                                  <a:lnTo>
                                    <a:pt x="453" y="1284"/>
                                  </a:lnTo>
                                  <a:lnTo>
                                    <a:pt x="453" y="1326"/>
                                  </a:lnTo>
                                  <a:lnTo>
                                    <a:pt x="467" y="1326"/>
                                  </a:lnTo>
                                  <a:lnTo>
                                    <a:pt x="467" y="1495"/>
                                  </a:lnTo>
                                  <a:lnTo>
                                    <a:pt x="480" y="1495"/>
                                  </a:lnTo>
                                  <a:lnTo>
                                    <a:pt x="480" y="1679"/>
                                  </a:lnTo>
                                  <a:lnTo>
                                    <a:pt x="495" y="1679"/>
                                  </a:lnTo>
                                  <a:lnTo>
                                    <a:pt x="495" y="1806"/>
                                  </a:lnTo>
                                  <a:lnTo>
                                    <a:pt x="509" y="1806"/>
                                  </a:lnTo>
                                  <a:lnTo>
                                    <a:pt x="509" y="1975"/>
                                  </a:lnTo>
                                  <a:lnTo>
                                    <a:pt x="524" y="1975"/>
                                  </a:lnTo>
                                  <a:lnTo>
                                    <a:pt x="524" y="2159"/>
                                  </a:lnTo>
                                  <a:lnTo>
                                    <a:pt x="537" y="2159"/>
                                  </a:lnTo>
                                  <a:lnTo>
                                    <a:pt x="537" y="2201"/>
                                  </a:lnTo>
                                  <a:lnTo>
                                    <a:pt x="551" y="2201"/>
                                  </a:lnTo>
                                  <a:lnTo>
                                    <a:pt x="551" y="2257"/>
                                  </a:lnTo>
                                  <a:lnTo>
                                    <a:pt x="566" y="2257"/>
                                  </a:lnTo>
                                  <a:lnTo>
                                    <a:pt x="566" y="2343"/>
                                  </a:lnTo>
                                  <a:lnTo>
                                    <a:pt x="580" y="2343"/>
                                  </a:lnTo>
                                  <a:lnTo>
                                    <a:pt x="580" y="2484"/>
                                  </a:lnTo>
                                  <a:lnTo>
                                    <a:pt x="580" y="2526"/>
                                  </a:lnTo>
                                  <a:lnTo>
                                    <a:pt x="608" y="2526"/>
                                  </a:lnTo>
                                  <a:lnTo>
                                    <a:pt x="608" y="2568"/>
                                  </a:lnTo>
                                  <a:lnTo>
                                    <a:pt x="650" y="2568"/>
                                  </a:lnTo>
                                  <a:lnTo>
                                    <a:pt x="650" y="2611"/>
                                  </a:lnTo>
                                  <a:lnTo>
                                    <a:pt x="720" y="2611"/>
                                  </a:lnTo>
                                  <a:lnTo>
                                    <a:pt x="720" y="2668"/>
                                  </a:lnTo>
                                  <a:lnTo>
                                    <a:pt x="777" y="2668"/>
                                  </a:lnTo>
                                  <a:lnTo>
                                    <a:pt x="777" y="2710"/>
                                  </a:lnTo>
                                  <a:lnTo>
                                    <a:pt x="820" y="2710"/>
                                  </a:lnTo>
                                  <a:lnTo>
                                    <a:pt x="904" y="2710"/>
                                  </a:lnTo>
                                  <a:lnTo>
                                    <a:pt x="904" y="2752"/>
                                  </a:lnTo>
                                  <a:lnTo>
                                    <a:pt x="960" y="2752"/>
                                  </a:lnTo>
                                  <a:lnTo>
                                    <a:pt x="960" y="2850"/>
                                  </a:lnTo>
                                  <a:lnTo>
                                    <a:pt x="975" y="2850"/>
                                  </a:lnTo>
                                  <a:lnTo>
                                    <a:pt x="975" y="2893"/>
                                  </a:lnTo>
                                  <a:lnTo>
                                    <a:pt x="989" y="2893"/>
                                  </a:lnTo>
                                  <a:lnTo>
                                    <a:pt x="989" y="2950"/>
                                  </a:lnTo>
                                  <a:lnTo>
                                    <a:pt x="1017" y="2950"/>
                                  </a:lnTo>
                                  <a:lnTo>
                                    <a:pt x="1017" y="2992"/>
                                  </a:lnTo>
                                  <a:lnTo>
                                    <a:pt x="1031" y="2992"/>
                                  </a:lnTo>
                                  <a:lnTo>
                                    <a:pt x="1046" y="2992"/>
                                  </a:lnTo>
                                  <a:lnTo>
                                    <a:pt x="1046" y="3034"/>
                                  </a:lnTo>
                                  <a:lnTo>
                                    <a:pt x="1059" y="3034"/>
                                  </a:lnTo>
                                  <a:lnTo>
                                    <a:pt x="1059" y="3090"/>
                                  </a:lnTo>
                                  <a:lnTo>
                                    <a:pt x="1088" y="3090"/>
                                  </a:lnTo>
                                  <a:lnTo>
                                    <a:pt x="1088" y="3133"/>
                                  </a:lnTo>
                                  <a:lnTo>
                                    <a:pt x="1130" y="3133"/>
                                  </a:lnTo>
                                  <a:lnTo>
                                    <a:pt x="1130" y="3190"/>
                                  </a:lnTo>
                                  <a:lnTo>
                                    <a:pt x="1144" y="3190"/>
                                  </a:lnTo>
                                  <a:lnTo>
                                    <a:pt x="1144" y="3232"/>
                                  </a:lnTo>
                                  <a:lnTo>
                                    <a:pt x="1215" y="3232"/>
                                  </a:lnTo>
                                  <a:lnTo>
                                    <a:pt x="1215" y="3288"/>
                                  </a:lnTo>
                                  <a:lnTo>
                                    <a:pt x="1398" y="3288"/>
                                  </a:lnTo>
                                  <a:lnTo>
                                    <a:pt x="1398" y="3345"/>
                                  </a:lnTo>
                                  <a:lnTo>
                                    <a:pt x="1455" y="3345"/>
                                  </a:lnTo>
                                  <a:lnTo>
                                    <a:pt x="1455" y="3401"/>
                                  </a:lnTo>
                                  <a:lnTo>
                                    <a:pt x="1455" y="3443"/>
                                  </a:lnTo>
                                  <a:lnTo>
                                    <a:pt x="1497" y="3443"/>
                                  </a:lnTo>
                                  <a:lnTo>
                                    <a:pt x="1497" y="3501"/>
                                  </a:lnTo>
                                  <a:lnTo>
                                    <a:pt x="1666" y="3501"/>
                                  </a:lnTo>
                                  <a:lnTo>
                                    <a:pt x="1666" y="3570"/>
                                  </a:lnTo>
                                  <a:lnTo>
                                    <a:pt x="1779" y="3570"/>
                                  </a:lnTo>
                                  <a:lnTo>
                                    <a:pt x="1779" y="3627"/>
                                  </a:lnTo>
                                  <a:lnTo>
                                    <a:pt x="1920" y="3627"/>
                                  </a:lnTo>
                                  <a:lnTo>
                                    <a:pt x="1920" y="3683"/>
                                  </a:lnTo>
                                  <a:lnTo>
                                    <a:pt x="1935" y="3683"/>
                                  </a:lnTo>
                                  <a:lnTo>
                                    <a:pt x="1935" y="3739"/>
                                  </a:lnTo>
                                  <a:lnTo>
                                    <a:pt x="1962" y="3739"/>
                                  </a:lnTo>
                                  <a:lnTo>
                                    <a:pt x="1962" y="3797"/>
                                  </a:lnTo>
                                  <a:lnTo>
                                    <a:pt x="2019" y="3797"/>
                                  </a:lnTo>
                                  <a:lnTo>
                                    <a:pt x="2019" y="3853"/>
                                  </a:lnTo>
                                  <a:lnTo>
                                    <a:pt x="2048" y="3853"/>
                                  </a:lnTo>
                                  <a:lnTo>
                                    <a:pt x="2075" y="3853"/>
                                  </a:lnTo>
                                  <a:lnTo>
                                    <a:pt x="2386" y="3853"/>
                                  </a:lnTo>
                                  <a:lnTo>
                                    <a:pt x="2386" y="3923"/>
                                  </a:lnTo>
                                  <a:lnTo>
                                    <a:pt x="2400" y="3923"/>
                                  </a:lnTo>
                                  <a:lnTo>
                                    <a:pt x="2795" y="3923"/>
                                  </a:lnTo>
                                  <a:lnTo>
                                    <a:pt x="2795" y="3994"/>
                                  </a:lnTo>
                                  <a:lnTo>
                                    <a:pt x="2894" y="3994"/>
                                  </a:lnTo>
                                  <a:lnTo>
                                    <a:pt x="2937" y="3994"/>
                                  </a:lnTo>
                                  <a:lnTo>
                                    <a:pt x="3359" y="3994"/>
                                  </a:lnTo>
                                  <a:lnTo>
                                    <a:pt x="3825" y="3994"/>
                                  </a:lnTo>
                                  <a:lnTo>
                                    <a:pt x="3825" y="4107"/>
                                  </a:lnTo>
                                  <a:lnTo>
                                    <a:pt x="3839" y="4107"/>
                                  </a:lnTo>
                                  <a:lnTo>
                                    <a:pt x="3839" y="4219"/>
                                  </a:lnTo>
                                  <a:lnTo>
                                    <a:pt x="3910" y="4219"/>
                                  </a:lnTo>
                                  <a:lnTo>
                                    <a:pt x="4178" y="4219"/>
                                  </a:lnTo>
                                  <a:lnTo>
                                    <a:pt x="4178" y="4361"/>
                                  </a:lnTo>
                                  <a:lnTo>
                                    <a:pt x="5843" y="4361"/>
                                  </a:lnTo>
                                  <a:lnTo>
                                    <a:pt x="6252" y="4361"/>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9" name="Group 363"/>
                        <wpg:cNvGrpSpPr>
                          <a:grpSpLocks/>
                        </wpg:cNvGrpSpPr>
                        <wpg:grpSpPr bwMode="auto">
                          <a:xfrm>
                            <a:off x="2681" y="85"/>
                            <a:ext cx="71" cy="71"/>
                            <a:chOff x="2681" y="85"/>
                            <a:chExt cx="71" cy="71"/>
                          </a:xfrm>
                        </wpg:grpSpPr>
                        <wps:wsp>
                          <wps:cNvPr id="740" name="Freeform 364"/>
                          <wps:cNvSpPr>
                            <a:spLocks/>
                          </wps:cNvSpPr>
                          <wps:spPr bwMode="auto">
                            <a:xfrm>
                              <a:off x="2681" y="85"/>
                              <a:ext cx="71" cy="71"/>
                            </a:xfrm>
                            <a:custGeom>
                              <a:avLst/>
                              <a:gdLst>
                                <a:gd name="T0" fmla="+- 0 2681 2681"/>
                                <a:gd name="T1" fmla="*/ T0 w 71"/>
                                <a:gd name="T2" fmla="+- 0 120 85"/>
                                <a:gd name="T3" fmla="*/ 120 h 71"/>
                                <a:gd name="T4" fmla="+- 0 2752 2681"/>
                                <a:gd name="T5" fmla="*/ T4 w 71"/>
                                <a:gd name="T6" fmla="+- 0 120 85"/>
                                <a:gd name="T7" fmla="*/ 120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1" name="Group 365"/>
                        <wpg:cNvGrpSpPr>
                          <a:grpSpLocks/>
                        </wpg:cNvGrpSpPr>
                        <wpg:grpSpPr bwMode="auto">
                          <a:xfrm>
                            <a:off x="3372" y="1087"/>
                            <a:ext cx="71" cy="71"/>
                            <a:chOff x="3372" y="1087"/>
                            <a:chExt cx="71" cy="71"/>
                          </a:xfrm>
                        </wpg:grpSpPr>
                        <wps:wsp>
                          <wps:cNvPr id="742" name="Freeform 366"/>
                          <wps:cNvSpPr>
                            <a:spLocks/>
                          </wps:cNvSpPr>
                          <wps:spPr bwMode="auto">
                            <a:xfrm>
                              <a:off x="3372" y="1087"/>
                              <a:ext cx="71" cy="71"/>
                            </a:xfrm>
                            <a:custGeom>
                              <a:avLst/>
                              <a:gdLst>
                                <a:gd name="T0" fmla="+- 0 3372 3372"/>
                                <a:gd name="T1" fmla="*/ T0 w 71"/>
                                <a:gd name="T2" fmla="+- 0 1122 1087"/>
                                <a:gd name="T3" fmla="*/ 1122 h 71"/>
                                <a:gd name="T4" fmla="+- 0 3443 3372"/>
                                <a:gd name="T5" fmla="*/ T4 w 71"/>
                                <a:gd name="T6" fmla="+- 0 1122 1087"/>
                                <a:gd name="T7" fmla="*/ 1122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3" name="Group 367"/>
                        <wpg:cNvGrpSpPr>
                          <a:grpSpLocks/>
                        </wpg:cNvGrpSpPr>
                        <wpg:grpSpPr bwMode="auto">
                          <a:xfrm>
                            <a:off x="3499" y="1130"/>
                            <a:ext cx="71" cy="70"/>
                            <a:chOff x="3499" y="1130"/>
                            <a:chExt cx="71" cy="70"/>
                          </a:xfrm>
                        </wpg:grpSpPr>
                        <wps:wsp>
                          <wps:cNvPr id="744" name="Freeform 368"/>
                          <wps:cNvSpPr>
                            <a:spLocks/>
                          </wps:cNvSpPr>
                          <wps:spPr bwMode="auto">
                            <a:xfrm>
                              <a:off x="3499" y="1130"/>
                              <a:ext cx="71" cy="70"/>
                            </a:xfrm>
                            <a:custGeom>
                              <a:avLst/>
                              <a:gdLst>
                                <a:gd name="T0" fmla="+- 0 3499 3499"/>
                                <a:gd name="T1" fmla="*/ T0 w 71"/>
                                <a:gd name="T2" fmla="+- 0 1165 1130"/>
                                <a:gd name="T3" fmla="*/ 1165 h 70"/>
                                <a:gd name="T4" fmla="+- 0 3570 3499"/>
                                <a:gd name="T5" fmla="*/ T4 w 71"/>
                                <a:gd name="T6" fmla="+- 0 1165 1130"/>
                                <a:gd name="T7" fmla="*/ 1165 h 70"/>
                              </a:gdLst>
                              <a:ahLst/>
                              <a:cxnLst>
                                <a:cxn ang="0">
                                  <a:pos x="T1" y="T3"/>
                                </a:cxn>
                                <a:cxn ang="0">
                                  <a:pos x="T5" y="T7"/>
                                </a:cxn>
                              </a:cxnLst>
                              <a:rect l="0" t="0" r="r" b="b"/>
                              <a:pathLst>
                                <a:path w="71" h="70">
                                  <a:moveTo>
                                    <a:pt x="0" y="35"/>
                                  </a:moveTo>
                                  <a:lnTo>
                                    <a:pt x="71" y="35"/>
                                  </a:lnTo>
                                </a:path>
                              </a:pathLst>
                            </a:custGeom>
                            <a:noFill/>
                            <a:ln w="454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5" name="Group 369"/>
                        <wpg:cNvGrpSpPr>
                          <a:grpSpLocks/>
                        </wpg:cNvGrpSpPr>
                        <wpg:grpSpPr bwMode="auto">
                          <a:xfrm>
                            <a:off x="3584" y="1214"/>
                            <a:ext cx="70" cy="71"/>
                            <a:chOff x="3584" y="1214"/>
                            <a:chExt cx="70" cy="71"/>
                          </a:xfrm>
                        </wpg:grpSpPr>
                        <wps:wsp>
                          <wps:cNvPr id="746" name="Freeform 370"/>
                          <wps:cNvSpPr>
                            <a:spLocks/>
                          </wps:cNvSpPr>
                          <wps:spPr bwMode="auto">
                            <a:xfrm>
                              <a:off x="3584" y="1214"/>
                              <a:ext cx="70" cy="71"/>
                            </a:xfrm>
                            <a:custGeom>
                              <a:avLst/>
                              <a:gdLst>
                                <a:gd name="T0" fmla="+- 0 3584 3584"/>
                                <a:gd name="T1" fmla="*/ T0 w 70"/>
                                <a:gd name="T2" fmla="+- 0 1250 1214"/>
                                <a:gd name="T3" fmla="*/ 1250 h 71"/>
                                <a:gd name="T4" fmla="+- 0 3654 3584"/>
                                <a:gd name="T5" fmla="*/ T4 w 70"/>
                                <a:gd name="T6" fmla="+- 0 1250 1214"/>
                                <a:gd name="T7" fmla="*/ 12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7" name="Group 371"/>
                        <wpg:cNvGrpSpPr>
                          <a:grpSpLocks/>
                        </wpg:cNvGrpSpPr>
                        <wpg:grpSpPr bwMode="auto">
                          <a:xfrm>
                            <a:off x="3668" y="1483"/>
                            <a:ext cx="71" cy="71"/>
                            <a:chOff x="3668" y="1483"/>
                            <a:chExt cx="71" cy="71"/>
                          </a:xfrm>
                        </wpg:grpSpPr>
                        <wps:wsp>
                          <wps:cNvPr id="748" name="Freeform 372"/>
                          <wps:cNvSpPr>
                            <a:spLocks/>
                          </wps:cNvSpPr>
                          <wps:spPr bwMode="auto">
                            <a:xfrm>
                              <a:off x="3668" y="1483"/>
                              <a:ext cx="71" cy="71"/>
                            </a:xfrm>
                            <a:custGeom>
                              <a:avLst/>
                              <a:gdLst>
                                <a:gd name="T0" fmla="+- 0 3668 3668"/>
                                <a:gd name="T1" fmla="*/ T0 w 71"/>
                                <a:gd name="T2" fmla="+- 0 1518 1483"/>
                                <a:gd name="T3" fmla="*/ 1518 h 71"/>
                                <a:gd name="T4" fmla="+- 0 3739 3668"/>
                                <a:gd name="T5" fmla="*/ T4 w 71"/>
                                <a:gd name="T6" fmla="+- 0 1518 1483"/>
                                <a:gd name="T7" fmla="*/ 151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9" name="Group 373"/>
                        <wpg:cNvGrpSpPr>
                          <a:grpSpLocks/>
                        </wpg:cNvGrpSpPr>
                        <wpg:grpSpPr bwMode="auto">
                          <a:xfrm>
                            <a:off x="4120" y="2139"/>
                            <a:ext cx="85" cy="2"/>
                            <a:chOff x="4120" y="2139"/>
                            <a:chExt cx="85" cy="2"/>
                          </a:xfrm>
                        </wpg:grpSpPr>
                        <wps:wsp>
                          <wps:cNvPr id="750" name="Freeform 374"/>
                          <wps:cNvSpPr>
                            <a:spLocks/>
                          </wps:cNvSpPr>
                          <wps:spPr bwMode="auto">
                            <a:xfrm>
                              <a:off x="4120" y="2139"/>
                              <a:ext cx="85" cy="2"/>
                            </a:xfrm>
                            <a:custGeom>
                              <a:avLst/>
                              <a:gdLst>
                                <a:gd name="T0" fmla="+- 0 4120 4120"/>
                                <a:gd name="T1" fmla="*/ T0 w 85"/>
                                <a:gd name="T2" fmla="+- 0 4205 4120"/>
                                <a:gd name="T3" fmla="*/ T2 w 85"/>
                              </a:gdLst>
                              <a:ahLst/>
                              <a:cxnLst>
                                <a:cxn ang="0">
                                  <a:pos x="T1" y="0"/>
                                </a:cxn>
                                <a:cxn ang="0">
                                  <a:pos x="T3" y="0"/>
                                </a:cxn>
                              </a:cxnLst>
                              <a:rect l="0" t="0" r="r" b="b"/>
                              <a:pathLst>
                                <a:path w="85">
                                  <a:moveTo>
                                    <a:pt x="0" y="0"/>
                                  </a:moveTo>
                                  <a:lnTo>
                                    <a:pt x="8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1" name="Group 375"/>
                        <wpg:cNvGrpSpPr>
                          <a:grpSpLocks/>
                        </wpg:cNvGrpSpPr>
                        <wpg:grpSpPr bwMode="auto">
                          <a:xfrm>
                            <a:off x="4403" y="2329"/>
                            <a:ext cx="70" cy="71"/>
                            <a:chOff x="4403" y="2329"/>
                            <a:chExt cx="70" cy="71"/>
                          </a:xfrm>
                        </wpg:grpSpPr>
                        <wps:wsp>
                          <wps:cNvPr id="752" name="Freeform 376"/>
                          <wps:cNvSpPr>
                            <a:spLocks/>
                          </wps:cNvSpPr>
                          <wps:spPr bwMode="auto">
                            <a:xfrm>
                              <a:off x="4403" y="2329"/>
                              <a:ext cx="70" cy="71"/>
                            </a:xfrm>
                            <a:custGeom>
                              <a:avLst/>
                              <a:gdLst>
                                <a:gd name="T0" fmla="+- 0 4403 4403"/>
                                <a:gd name="T1" fmla="*/ T0 w 70"/>
                                <a:gd name="T2" fmla="+- 0 2364 2329"/>
                                <a:gd name="T3" fmla="*/ 2364 h 71"/>
                                <a:gd name="T4" fmla="+- 0 4472 4403"/>
                                <a:gd name="T5" fmla="*/ T4 w 70"/>
                                <a:gd name="T6" fmla="+- 0 2364 2329"/>
                                <a:gd name="T7" fmla="*/ 2364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3" name="Group 377"/>
                        <wpg:cNvGrpSpPr>
                          <a:grpSpLocks/>
                        </wpg:cNvGrpSpPr>
                        <wpg:grpSpPr bwMode="auto">
                          <a:xfrm>
                            <a:off x="4543" y="2429"/>
                            <a:ext cx="71" cy="71"/>
                            <a:chOff x="4543" y="2429"/>
                            <a:chExt cx="71" cy="71"/>
                          </a:xfrm>
                        </wpg:grpSpPr>
                        <wps:wsp>
                          <wps:cNvPr id="754" name="Freeform 378"/>
                          <wps:cNvSpPr>
                            <a:spLocks/>
                          </wps:cNvSpPr>
                          <wps:spPr bwMode="auto">
                            <a:xfrm>
                              <a:off x="4543" y="2429"/>
                              <a:ext cx="71" cy="71"/>
                            </a:xfrm>
                            <a:custGeom>
                              <a:avLst/>
                              <a:gdLst>
                                <a:gd name="T0" fmla="+- 0 4543 4543"/>
                                <a:gd name="T1" fmla="*/ T0 w 71"/>
                                <a:gd name="T2" fmla="+- 0 2464 2429"/>
                                <a:gd name="T3" fmla="*/ 2464 h 71"/>
                                <a:gd name="T4" fmla="+- 0 4614 4543"/>
                                <a:gd name="T5" fmla="*/ T4 w 71"/>
                                <a:gd name="T6" fmla="+- 0 2464 2429"/>
                                <a:gd name="T7" fmla="*/ 246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5" name="Group 379"/>
                        <wpg:cNvGrpSpPr>
                          <a:grpSpLocks/>
                        </wpg:cNvGrpSpPr>
                        <wpg:grpSpPr bwMode="auto">
                          <a:xfrm>
                            <a:off x="4670" y="2704"/>
                            <a:ext cx="155" cy="2"/>
                            <a:chOff x="4670" y="2704"/>
                            <a:chExt cx="155" cy="2"/>
                          </a:xfrm>
                        </wpg:grpSpPr>
                        <wps:wsp>
                          <wps:cNvPr id="756" name="Freeform 380"/>
                          <wps:cNvSpPr>
                            <a:spLocks/>
                          </wps:cNvSpPr>
                          <wps:spPr bwMode="auto">
                            <a:xfrm>
                              <a:off x="4670" y="2704"/>
                              <a:ext cx="155" cy="2"/>
                            </a:xfrm>
                            <a:custGeom>
                              <a:avLst/>
                              <a:gdLst>
                                <a:gd name="T0" fmla="+- 0 4670 4670"/>
                                <a:gd name="T1" fmla="*/ T0 w 155"/>
                                <a:gd name="T2" fmla="+- 0 4825 4670"/>
                                <a:gd name="T3" fmla="*/ T2 w 155"/>
                              </a:gdLst>
                              <a:ahLst/>
                              <a:cxnLst>
                                <a:cxn ang="0">
                                  <a:pos x="T1" y="0"/>
                                </a:cxn>
                                <a:cxn ang="0">
                                  <a:pos x="T3" y="0"/>
                                </a:cxn>
                              </a:cxnLst>
                              <a:rect l="0" t="0" r="r" b="b"/>
                              <a:pathLst>
                                <a:path w="155">
                                  <a:moveTo>
                                    <a:pt x="0" y="0"/>
                                  </a:moveTo>
                                  <a:lnTo>
                                    <a:pt x="15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7" name="Group 381"/>
                        <wpg:cNvGrpSpPr>
                          <a:grpSpLocks/>
                        </wpg:cNvGrpSpPr>
                        <wpg:grpSpPr bwMode="auto">
                          <a:xfrm>
                            <a:off x="5009" y="2760"/>
                            <a:ext cx="142" cy="2"/>
                            <a:chOff x="5009" y="2760"/>
                            <a:chExt cx="142" cy="2"/>
                          </a:xfrm>
                        </wpg:grpSpPr>
                        <wps:wsp>
                          <wps:cNvPr id="758" name="Freeform 382"/>
                          <wps:cNvSpPr>
                            <a:spLocks/>
                          </wps:cNvSpPr>
                          <wps:spPr bwMode="auto">
                            <a:xfrm>
                              <a:off x="5009" y="2760"/>
                              <a:ext cx="142" cy="2"/>
                            </a:xfrm>
                            <a:custGeom>
                              <a:avLst/>
                              <a:gdLst>
                                <a:gd name="T0" fmla="+- 0 5009 5009"/>
                                <a:gd name="T1" fmla="*/ T0 w 142"/>
                                <a:gd name="T2" fmla="+- 0 5150 5009"/>
                                <a:gd name="T3" fmla="*/ T2 w 142"/>
                              </a:gdLst>
                              <a:ahLst/>
                              <a:cxnLst>
                                <a:cxn ang="0">
                                  <a:pos x="T1" y="0"/>
                                </a:cxn>
                                <a:cxn ang="0">
                                  <a:pos x="T3" y="0"/>
                                </a:cxn>
                              </a:cxnLst>
                              <a:rect l="0" t="0" r="r" b="b"/>
                              <a:pathLst>
                                <a:path w="142">
                                  <a:moveTo>
                                    <a:pt x="0" y="0"/>
                                  </a:moveTo>
                                  <a:lnTo>
                                    <a:pt x="141"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9" name="Group 383"/>
                        <wpg:cNvGrpSpPr>
                          <a:grpSpLocks/>
                        </wpg:cNvGrpSpPr>
                        <wpg:grpSpPr bwMode="auto">
                          <a:xfrm>
                            <a:off x="5405" y="2993"/>
                            <a:ext cx="70" cy="71"/>
                            <a:chOff x="5405" y="2993"/>
                            <a:chExt cx="70" cy="71"/>
                          </a:xfrm>
                        </wpg:grpSpPr>
                        <wps:wsp>
                          <wps:cNvPr id="760" name="Freeform 384"/>
                          <wps:cNvSpPr>
                            <a:spLocks/>
                          </wps:cNvSpPr>
                          <wps:spPr bwMode="auto">
                            <a:xfrm>
                              <a:off x="5405" y="2993"/>
                              <a:ext cx="70" cy="71"/>
                            </a:xfrm>
                            <a:custGeom>
                              <a:avLst/>
                              <a:gdLst>
                                <a:gd name="T0" fmla="+- 0 5405 5405"/>
                                <a:gd name="T1" fmla="*/ T0 w 70"/>
                                <a:gd name="T2" fmla="+- 0 3028 2993"/>
                                <a:gd name="T3" fmla="*/ 3028 h 71"/>
                                <a:gd name="T4" fmla="+- 0 5474 5405"/>
                                <a:gd name="T5" fmla="*/ T4 w 70"/>
                                <a:gd name="T6" fmla="+- 0 3028 2993"/>
                                <a:gd name="T7" fmla="*/ 3028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1" name="Group 385"/>
                        <wpg:cNvGrpSpPr>
                          <a:grpSpLocks/>
                        </wpg:cNvGrpSpPr>
                        <wpg:grpSpPr bwMode="auto">
                          <a:xfrm>
                            <a:off x="5587" y="3049"/>
                            <a:ext cx="71" cy="71"/>
                            <a:chOff x="5587" y="3049"/>
                            <a:chExt cx="71" cy="71"/>
                          </a:xfrm>
                        </wpg:grpSpPr>
                        <wps:wsp>
                          <wps:cNvPr id="762" name="Freeform 386"/>
                          <wps:cNvSpPr>
                            <a:spLocks/>
                          </wps:cNvSpPr>
                          <wps:spPr bwMode="auto">
                            <a:xfrm>
                              <a:off x="5587" y="3049"/>
                              <a:ext cx="71" cy="71"/>
                            </a:xfrm>
                            <a:custGeom>
                              <a:avLst/>
                              <a:gdLst>
                                <a:gd name="T0" fmla="+- 0 5587 5587"/>
                                <a:gd name="T1" fmla="*/ T0 w 71"/>
                                <a:gd name="T2" fmla="+- 0 3084 3049"/>
                                <a:gd name="T3" fmla="*/ 3084 h 71"/>
                                <a:gd name="T4" fmla="+- 0 5658 5587"/>
                                <a:gd name="T5" fmla="*/ T4 w 71"/>
                                <a:gd name="T6" fmla="+- 0 3084 3049"/>
                                <a:gd name="T7" fmla="*/ 308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3" name="Group 387"/>
                        <wpg:cNvGrpSpPr>
                          <a:grpSpLocks/>
                        </wpg:cNvGrpSpPr>
                        <wpg:grpSpPr bwMode="auto">
                          <a:xfrm>
                            <a:off x="5672" y="3105"/>
                            <a:ext cx="71" cy="71"/>
                            <a:chOff x="5672" y="3105"/>
                            <a:chExt cx="71" cy="71"/>
                          </a:xfrm>
                        </wpg:grpSpPr>
                        <wps:wsp>
                          <wps:cNvPr id="764" name="Freeform 388"/>
                          <wps:cNvSpPr>
                            <a:spLocks/>
                          </wps:cNvSpPr>
                          <wps:spPr bwMode="auto">
                            <a:xfrm>
                              <a:off x="5672" y="3105"/>
                              <a:ext cx="71" cy="71"/>
                            </a:xfrm>
                            <a:custGeom>
                              <a:avLst/>
                              <a:gdLst>
                                <a:gd name="T0" fmla="+- 0 5672 5672"/>
                                <a:gd name="T1" fmla="*/ T0 w 71"/>
                                <a:gd name="T2" fmla="+- 0 3141 3105"/>
                                <a:gd name="T3" fmla="*/ 3141 h 71"/>
                                <a:gd name="T4" fmla="+- 0 5743 5672"/>
                                <a:gd name="T5" fmla="*/ T4 w 71"/>
                                <a:gd name="T6" fmla="+- 0 3141 3105"/>
                                <a:gd name="T7" fmla="*/ 3141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5" name="Group 389"/>
                        <wpg:cNvGrpSpPr>
                          <a:grpSpLocks/>
                        </wpg:cNvGrpSpPr>
                        <wpg:grpSpPr bwMode="auto">
                          <a:xfrm>
                            <a:off x="5969" y="3233"/>
                            <a:ext cx="71" cy="71"/>
                            <a:chOff x="5969" y="3233"/>
                            <a:chExt cx="71" cy="71"/>
                          </a:xfrm>
                        </wpg:grpSpPr>
                        <wps:wsp>
                          <wps:cNvPr id="766" name="Freeform 390"/>
                          <wps:cNvSpPr>
                            <a:spLocks/>
                          </wps:cNvSpPr>
                          <wps:spPr bwMode="auto">
                            <a:xfrm>
                              <a:off x="5969" y="3233"/>
                              <a:ext cx="71" cy="71"/>
                            </a:xfrm>
                            <a:custGeom>
                              <a:avLst/>
                              <a:gdLst>
                                <a:gd name="T0" fmla="+- 0 5969 5969"/>
                                <a:gd name="T1" fmla="*/ T0 w 71"/>
                                <a:gd name="T2" fmla="+- 0 3268 3233"/>
                                <a:gd name="T3" fmla="*/ 3268 h 71"/>
                                <a:gd name="T4" fmla="+- 0 6040 5969"/>
                                <a:gd name="T5" fmla="*/ T4 w 71"/>
                                <a:gd name="T6" fmla="+- 0 3268 3233"/>
                                <a:gd name="T7" fmla="*/ 326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7" name="Group 391"/>
                        <wpg:cNvGrpSpPr>
                          <a:grpSpLocks/>
                        </wpg:cNvGrpSpPr>
                        <wpg:grpSpPr bwMode="auto">
                          <a:xfrm>
                            <a:off x="6463" y="3614"/>
                            <a:ext cx="70" cy="71"/>
                            <a:chOff x="6463" y="3614"/>
                            <a:chExt cx="70" cy="71"/>
                          </a:xfrm>
                        </wpg:grpSpPr>
                        <wps:wsp>
                          <wps:cNvPr id="768" name="Freeform 392"/>
                          <wps:cNvSpPr>
                            <a:spLocks/>
                          </wps:cNvSpPr>
                          <wps:spPr bwMode="auto">
                            <a:xfrm>
                              <a:off x="6463" y="3614"/>
                              <a:ext cx="70" cy="71"/>
                            </a:xfrm>
                            <a:custGeom>
                              <a:avLst/>
                              <a:gdLst>
                                <a:gd name="T0" fmla="+- 0 6463 6463"/>
                                <a:gd name="T1" fmla="*/ T0 w 70"/>
                                <a:gd name="T2" fmla="+- 0 3650 3614"/>
                                <a:gd name="T3" fmla="*/ 3650 h 71"/>
                                <a:gd name="T4" fmla="+- 0 6533 6463"/>
                                <a:gd name="T5" fmla="*/ T4 w 70"/>
                                <a:gd name="T6" fmla="+- 0 3650 3614"/>
                                <a:gd name="T7" fmla="*/ 36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9" name="Group 393"/>
                        <wpg:cNvGrpSpPr>
                          <a:grpSpLocks/>
                        </wpg:cNvGrpSpPr>
                        <wpg:grpSpPr bwMode="auto">
                          <a:xfrm>
                            <a:off x="6618" y="3671"/>
                            <a:ext cx="71" cy="71"/>
                            <a:chOff x="6618" y="3671"/>
                            <a:chExt cx="71" cy="71"/>
                          </a:xfrm>
                        </wpg:grpSpPr>
                        <wps:wsp>
                          <wps:cNvPr id="770" name="Freeform 394"/>
                          <wps:cNvSpPr>
                            <a:spLocks/>
                          </wps:cNvSpPr>
                          <wps:spPr bwMode="auto">
                            <a:xfrm>
                              <a:off x="6618" y="3671"/>
                              <a:ext cx="71" cy="71"/>
                            </a:xfrm>
                            <a:custGeom>
                              <a:avLst/>
                              <a:gdLst>
                                <a:gd name="T0" fmla="+- 0 6618 6618"/>
                                <a:gd name="T1" fmla="*/ T0 w 71"/>
                                <a:gd name="T2" fmla="+- 0 3706 3671"/>
                                <a:gd name="T3" fmla="*/ 3706 h 71"/>
                                <a:gd name="T4" fmla="+- 0 6689 6618"/>
                                <a:gd name="T5" fmla="*/ T4 w 71"/>
                                <a:gd name="T6" fmla="+- 0 3706 3671"/>
                                <a:gd name="T7" fmla="*/ 370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1" name="Group 395"/>
                        <wpg:cNvGrpSpPr>
                          <a:grpSpLocks/>
                        </wpg:cNvGrpSpPr>
                        <wpg:grpSpPr bwMode="auto">
                          <a:xfrm>
                            <a:off x="6716" y="3811"/>
                            <a:ext cx="71" cy="71"/>
                            <a:chOff x="6716" y="3811"/>
                            <a:chExt cx="71" cy="71"/>
                          </a:xfrm>
                        </wpg:grpSpPr>
                        <wps:wsp>
                          <wps:cNvPr id="772" name="Freeform 396"/>
                          <wps:cNvSpPr>
                            <a:spLocks/>
                          </wps:cNvSpPr>
                          <wps:spPr bwMode="auto">
                            <a:xfrm>
                              <a:off x="6716" y="3811"/>
                              <a:ext cx="71" cy="71"/>
                            </a:xfrm>
                            <a:custGeom>
                              <a:avLst/>
                              <a:gdLst>
                                <a:gd name="T0" fmla="+- 0 6716 6716"/>
                                <a:gd name="T1" fmla="*/ T0 w 71"/>
                                <a:gd name="T2" fmla="+- 0 3846 3811"/>
                                <a:gd name="T3" fmla="*/ 3846 h 71"/>
                                <a:gd name="T4" fmla="+- 0 6787 6716"/>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3" name="Group 397"/>
                        <wpg:cNvGrpSpPr>
                          <a:grpSpLocks/>
                        </wpg:cNvGrpSpPr>
                        <wpg:grpSpPr bwMode="auto">
                          <a:xfrm>
                            <a:off x="6886" y="3811"/>
                            <a:ext cx="71" cy="71"/>
                            <a:chOff x="6886" y="3811"/>
                            <a:chExt cx="71" cy="71"/>
                          </a:xfrm>
                        </wpg:grpSpPr>
                        <wps:wsp>
                          <wps:cNvPr id="774" name="Freeform 398"/>
                          <wps:cNvSpPr>
                            <a:spLocks/>
                          </wps:cNvSpPr>
                          <wps:spPr bwMode="auto">
                            <a:xfrm>
                              <a:off x="6886" y="3811"/>
                              <a:ext cx="71" cy="71"/>
                            </a:xfrm>
                            <a:custGeom>
                              <a:avLst/>
                              <a:gdLst>
                                <a:gd name="T0" fmla="+- 0 6886 6886"/>
                                <a:gd name="T1" fmla="*/ T0 w 71"/>
                                <a:gd name="T2" fmla="+- 0 3846 3811"/>
                                <a:gd name="T3" fmla="*/ 3846 h 71"/>
                                <a:gd name="T4" fmla="+- 0 6956 6886"/>
                                <a:gd name="T5" fmla="*/ T4 w 71"/>
                                <a:gd name="T6" fmla="+- 0 3846 3811"/>
                                <a:gd name="T7" fmla="*/ 38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5" name="Group 399"/>
                        <wpg:cNvGrpSpPr>
                          <a:grpSpLocks/>
                        </wpg:cNvGrpSpPr>
                        <wpg:grpSpPr bwMode="auto">
                          <a:xfrm>
                            <a:off x="7451" y="3811"/>
                            <a:ext cx="71" cy="71"/>
                            <a:chOff x="7451" y="3811"/>
                            <a:chExt cx="71" cy="71"/>
                          </a:xfrm>
                        </wpg:grpSpPr>
                        <wps:wsp>
                          <wps:cNvPr id="776" name="Freeform 400"/>
                          <wps:cNvSpPr>
                            <a:spLocks/>
                          </wps:cNvSpPr>
                          <wps:spPr bwMode="auto">
                            <a:xfrm>
                              <a:off x="7451" y="3811"/>
                              <a:ext cx="71" cy="71"/>
                            </a:xfrm>
                            <a:custGeom>
                              <a:avLst/>
                              <a:gdLst>
                                <a:gd name="T0" fmla="+- 0 7451 7451"/>
                                <a:gd name="T1" fmla="*/ T0 w 71"/>
                                <a:gd name="T2" fmla="+- 0 3846 3811"/>
                                <a:gd name="T3" fmla="*/ 3846 h 71"/>
                                <a:gd name="T4" fmla="+- 0 7522 7451"/>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7" name="Group 401"/>
                        <wpg:cNvGrpSpPr>
                          <a:grpSpLocks/>
                        </wpg:cNvGrpSpPr>
                        <wpg:grpSpPr bwMode="auto">
                          <a:xfrm>
                            <a:off x="7648" y="3911"/>
                            <a:ext cx="71" cy="71"/>
                            <a:chOff x="7648" y="3911"/>
                            <a:chExt cx="71" cy="71"/>
                          </a:xfrm>
                        </wpg:grpSpPr>
                        <wps:wsp>
                          <wps:cNvPr id="778" name="Freeform 402"/>
                          <wps:cNvSpPr>
                            <a:spLocks/>
                          </wps:cNvSpPr>
                          <wps:spPr bwMode="auto">
                            <a:xfrm>
                              <a:off x="7648" y="3911"/>
                              <a:ext cx="71" cy="71"/>
                            </a:xfrm>
                            <a:custGeom>
                              <a:avLst/>
                              <a:gdLst>
                                <a:gd name="T0" fmla="+- 0 7648 7648"/>
                                <a:gd name="T1" fmla="*/ T0 w 71"/>
                                <a:gd name="T2" fmla="+- 0 3946 3911"/>
                                <a:gd name="T3" fmla="*/ 3946 h 71"/>
                                <a:gd name="T4" fmla="+- 0 7718 7648"/>
                                <a:gd name="T5" fmla="*/ T4 w 71"/>
                                <a:gd name="T6" fmla="+- 0 3946 3911"/>
                                <a:gd name="T7" fmla="*/ 39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9" name="Group 403"/>
                        <wpg:cNvGrpSpPr>
                          <a:grpSpLocks/>
                        </wpg:cNvGrpSpPr>
                        <wpg:grpSpPr bwMode="auto">
                          <a:xfrm>
                            <a:off x="7987" y="4009"/>
                            <a:ext cx="70" cy="71"/>
                            <a:chOff x="7987" y="4009"/>
                            <a:chExt cx="70" cy="71"/>
                          </a:xfrm>
                        </wpg:grpSpPr>
                        <wps:wsp>
                          <wps:cNvPr id="780" name="Freeform 404"/>
                          <wps:cNvSpPr>
                            <a:spLocks/>
                          </wps:cNvSpPr>
                          <wps:spPr bwMode="auto">
                            <a:xfrm>
                              <a:off x="7987" y="4009"/>
                              <a:ext cx="70" cy="71"/>
                            </a:xfrm>
                            <a:custGeom>
                              <a:avLst/>
                              <a:gdLst>
                                <a:gd name="T0" fmla="+- 0 7987 7987"/>
                                <a:gd name="T1" fmla="*/ T0 w 70"/>
                                <a:gd name="T2" fmla="+- 0 4044 4009"/>
                                <a:gd name="T3" fmla="*/ 4044 h 71"/>
                                <a:gd name="T4" fmla="+- 0 8057 7987"/>
                                <a:gd name="T5" fmla="*/ T4 w 70"/>
                                <a:gd name="T6" fmla="+- 0 4044 4009"/>
                                <a:gd name="T7" fmla="*/ 4044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1" name="Group 405"/>
                        <wpg:cNvGrpSpPr>
                          <a:grpSpLocks/>
                        </wpg:cNvGrpSpPr>
                        <wpg:grpSpPr bwMode="auto">
                          <a:xfrm>
                            <a:off x="8720" y="4263"/>
                            <a:ext cx="71" cy="71"/>
                            <a:chOff x="8720" y="4263"/>
                            <a:chExt cx="71" cy="71"/>
                          </a:xfrm>
                        </wpg:grpSpPr>
                        <wps:wsp>
                          <wps:cNvPr id="782" name="Freeform 406"/>
                          <wps:cNvSpPr>
                            <a:spLocks/>
                          </wps:cNvSpPr>
                          <wps:spPr bwMode="auto">
                            <a:xfrm>
                              <a:off x="8720" y="4263"/>
                              <a:ext cx="71" cy="71"/>
                            </a:xfrm>
                            <a:custGeom>
                              <a:avLst/>
                              <a:gdLst>
                                <a:gd name="T0" fmla="+- 0 8720 8720"/>
                                <a:gd name="T1" fmla="*/ T0 w 71"/>
                                <a:gd name="T2" fmla="+- 0 4299 4263"/>
                                <a:gd name="T3" fmla="*/ 4299 h 71"/>
                                <a:gd name="T4" fmla="+- 0 8791 8720"/>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3" name="Group 407"/>
                        <wpg:cNvGrpSpPr>
                          <a:grpSpLocks/>
                        </wpg:cNvGrpSpPr>
                        <wpg:grpSpPr bwMode="auto">
                          <a:xfrm>
                            <a:off x="9186" y="4263"/>
                            <a:ext cx="71" cy="71"/>
                            <a:chOff x="9186" y="4263"/>
                            <a:chExt cx="71" cy="71"/>
                          </a:xfrm>
                        </wpg:grpSpPr>
                        <wps:wsp>
                          <wps:cNvPr id="784" name="Freeform 408"/>
                          <wps:cNvSpPr>
                            <a:spLocks/>
                          </wps:cNvSpPr>
                          <wps:spPr bwMode="auto">
                            <a:xfrm>
                              <a:off x="9186" y="4263"/>
                              <a:ext cx="71" cy="71"/>
                            </a:xfrm>
                            <a:custGeom>
                              <a:avLst/>
                              <a:gdLst>
                                <a:gd name="T0" fmla="+- 0 9186 9186"/>
                                <a:gd name="T1" fmla="*/ T0 w 71"/>
                                <a:gd name="T2" fmla="+- 0 4299 4263"/>
                                <a:gd name="T3" fmla="*/ 4299 h 71"/>
                                <a:gd name="T4" fmla="+- 0 9257 9186"/>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5" name="Group 409"/>
                        <wpg:cNvGrpSpPr>
                          <a:grpSpLocks/>
                        </wpg:cNvGrpSpPr>
                        <wpg:grpSpPr bwMode="auto">
                          <a:xfrm>
                            <a:off x="10400" y="4503"/>
                            <a:ext cx="70" cy="71"/>
                            <a:chOff x="10400" y="4503"/>
                            <a:chExt cx="70" cy="71"/>
                          </a:xfrm>
                        </wpg:grpSpPr>
                        <wps:wsp>
                          <wps:cNvPr id="786" name="Freeform 410"/>
                          <wps:cNvSpPr>
                            <a:spLocks/>
                          </wps:cNvSpPr>
                          <wps:spPr bwMode="auto">
                            <a:xfrm>
                              <a:off x="10400" y="4503"/>
                              <a:ext cx="70" cy="71"/>
                            </a:xfrm>
                            <a:custGeom>
                              <a:avLst/>
                              <a:gdLst>
                                <a:gd name="T0" fmla="+- 0 10400 10400"/>
                                <a:gd name="T1" fmla="*/ T0 w 70"/>
                                <a:gd name="T2" fmla="+- 0 4539 4503"/>
                                <a:gd name="T3" fmla="*/ 4539 h 71"/>
                                <a:gd name="T4" fmla="+- 0 10470 10400"/>
                                <a:gd name="T5" fmla="*/ T4 w 70"/>
                                <a:gd name="T6" fmla="+- 0 4539 4503"/>
                                <a:gd name="T7" fmla="*/ 4539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7" name="Group 411"/>
                        <wpg:cNvGrpSpPr>
                          <a:grpSpLocks/>
                        </wpg:cNvGrpSpPr>
                        <wpg:grpSpPr bwMode="auto">
                          <a:xfrm>
                            <a:off x="2681" y="85"/>
                            <a:ext cx="84" cy="85"/>
                            <a:chOff x="2681" y="85"/>
                            <a:chExt cx="84" cy="85"/>
                          </a:xfrm>
                        </wpg:grpSpPr>
                        <wps:wsp>
                          <wps:cNvPr id="788" name="Freeform 412"/>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9" name="Group 413"/>
                        <wpg:cNvGrpSpPr>
                          <a:grpSpLocks/>
                        </wpg:cNvGrpSpPr>
                        <wpg:grpSpPr bwMode="auto">
                          <a:xfrm>
                            <a:off x="2681" y="85"/>
                            <a:ext cx="84" cy="85"/>
                            <a:chOff x="2681" y="85"/>
                            <a:chExt cx="84" cy="85"/>
                          </a:xfrm>
                        </wpg:grpSpPr>
                        <wps:wsp>
                          <wps:cNvPr id="790" name="Freeform 414"/>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1" name="Group 415"/>
                        <wpg:cNvGrpSpPr>
                          <a:grpSpLocks/>
                        </wpg:cNvGrpSpPr>
                        <wpg:grpSpPr bwMode="auto">
                          <a:xfrm>
                            <a:off x="2681" y="85"/>
                            <a:ext cx="84" cy="85"/>
                            <a:chOff x="2681" y="85"/>
                            <a:chExt cx="84" cy="85"/>
                          </a:xfrm>
                        </wpg:grpSpPr>
                        <wps:wsp>
                          <wps:cNvPr id="792" name="Freeform 416"/>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3" name="Group 417"/>
                        <wpg:cNvGrpSpPr>
                          <a:grpSpLocks/>
                        </wpg:cNvGrpSpPr>
                        <wpg:grpSpPr bwMode="auto">
                          <a:xfrm>
                            <a:off x="2681" y="85"/>
                            <a:ext cx="84" cy="85"/>
                            <a:chOff x="2681" y="85"/>
                            <a:chExt cx="84" cy="85"/>
                          </a:xfrm>
                        </wpg:grpSpPr>
                        <wps:wsp>
                          <wps:cNvPr id="794" name="Freeform 418"/>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5" name="Group 419"/>
                        <wpg:cNvGrpSpPr>
                          <a:grpSpLocks/>
                        </wpg:cNvGrpSpPr>
                        <wpg:grpSpPr bwMode="auto">
                          <a:xfrm>
                            <a:off x="2681" y="85"/>
                            <a:ext cx="84" cy="85"/>
                            <a:chOff x="2681" y="85"/>
                            <a:chExt cx="84" cy="85"/>
                          </a:xfrm>
                        </wpg:grpSpPr>
                        <wps:wsp>
                          <wps:cNvPr id="796" name="Freeform 420"/>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7" name="Group 421"/>
                        <wpg:cNvGrpSpPr>
                          <a:grpSpLocks/>
                        </wpg:cNvGrpSpPr>
                        <wpg:grpSpPr bwMode="auto">
                          <a:xfrm>
                            <a:off x="2681" y="85"/>
                            <a:ext cx="84" cy="85"/>
                            <a:chOff x="2681" y="85"/>
                            <a:chExt cx="84" cy="85"/>
                          </a:xfrm>
                        </wpg:grpSpPr>
                        <wps:wsp>
                          <wps:cNvPr id="798" name="Freeform 422"/>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9" name="Group 423"/>
                        <wpg:cNvGrpSpPr>
                          <a:grpSpLocks/>
                        </wpg:cNvGrpSpPr>
                        <wpg:grpSpPr bwMode="auto">
                          <a:xfrm>
                            <a:off x="2906" y="339"/>
                            <a:ext cx="85" cy="85"/>
                            <a:chOff x="2906" y="339"/>
                            <a:chExt cx="85" cy="85"/>
                          </a:xfrm>
                        </wpg:grpSpPr>
                        <wps:wsp>
                          <wps:cNvPr id="800" name="Freeform 424"/>
                          <wps:cNvSpPr>
                            <a:spLocks/>
                          </wps:cNvSpPr>
                          <wps:spPr bwMode="auto">
                            <a:xfrm>
                              <a:off x="2906" y="339"/>
                              <a:ext cx="85" cy="85"/>
                            </a:xfrm>
                            <a:custGeom>
                              <a:avLst/>
                              <a:gdLst>
                                <a:gd name="T0" fmla="+- 0 2948 2906"/>
                                <a:gd name="T1" fmla="*/ T0 w 85"/>
                                <a:gd name="T2" fmla="+- 0 339 339"/>
                                <a:gd name="T3" fmla="*/ 339 h 85"/>
                                <a:gd name="T4" fmla="+- 0 2906 2906"/>
                                <a:gd name="T5" fmla="*/ T4 w 85"/>
                                <a:gd name="T6" fmla="+- 0 425 339"/>
                                <a:gd name="T7" fmla="*/ 425 h 85"/>
                                <a:gd name="T8" fmla="+- 0 2992 2906"/>
                                <a:gd name="T9" fmla="*/ T8 w 85"/>
                                <a:gd name="T10" fmla="+- 0 425 339"/>
                                <a:gd name="T11" fmla="*/ 425 h 85"/>
                                <a:gd name="T12" fmla="+- 0 2948 2906"/>
                                <a:gd name="T13" fmla="*/ T12 w 85"/>
                                <a:gd name="T14" fmla="+- 0 339 339"/>
                                <a:gd name="T15" fmla="*/ 339 h 85"/>
                              </a:gdLst>
                              <a:ahLst/>
                              <a:cxnLst>
                                <a:cxn ang="0">
                                  <a:pos x="T1" y="T3"/>
                                </a:cxn>
                                <a:cxn ang="0">
                                  <a:pos x="T5" y="T7"/>
                                </a:cxn>
                                <a:cxn ang="0">
                                  <a:pos x="T9" y="T11"/>
                                </a:cxn>
                                <a:cxn ang="0">
                                  <a:pos x="T13" y="T15"/>
                                </a:cxn>
                              </a:cxnLst>
                              <a:rect l="0" t="0" r="r" b="b"/>
                              <a:pathLst>
                                <a:path w="85" h="85">
                                  <a:moveTo>
                                    <a:pt x="42" y="0"/>
                                  </a:moveTo>
                                  <a:lnTo>
                                    <a:pt x="0" y="86"/>
                                  </a:lnTo>
                                  <a:lnTo>
                                    <a:pt x="86"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1" name="Group 425"/>
                        <wpg:cNvGrpSpPr>
                          <a:grpSpLocks/>
                        </wpg:cNvGrpSpPr>
                        <wpg:grpSpPr bwMode="auto">
                          <a:xfrm>
                            <a:off x="3005" y="890"/>
                            <a:ext cx="85" cy="84"/>
                            <a:chOff x="3005" y="890"/>
                            <a:chExt cx="85" cy="84"/>
                          </a:xfrm>
                        </wpg:grpSpPr>
                        <wps:wsp>
                          <wps:cNvPr id="802" name="Freeform 426"/>
                          <wps:cNvSpPr>
                            <a:spLocks/>
                          </wps:cNvSpPr>
                          <wps:spPr bwMode="auto">
                            <a:xfrm>
                              <a:off x="3005" y="890"/>
                              <a:ext cx="85" cy="84"/>
                            </a:xfrm>
                            <a:custGeom>
                              <a:avLst/>
                              <a:gdLst>
                                <a:gd name="T0" fmla="+- 0 3048 3005"/>
                                <a:gd name="T1" fmla="*/ T0 w 85"/>
                                <a:gd name="T2" fmla="+- 0 890 890"/>
                                <a:gd name="T3" fmla="*/ 890 h 84"/>
                                <a:gd name="T4" fmla="+- 0 3005 3005"/>
                                <a:gd name="T5" fmla="*/ T4 w 85"/>
                                <a:gd name="T6" fmla="+- 0 974 890"/>
                                <a:gd name="T7" fmla="*/ 974 h 84"/>
                                <a:gd name="T8" fmla="+- 0 3090 3005"/>
                                <a:gd name="T9" fmla="*/ T8 w 85"/>
                                <a:gd name="T10" fmla="+- 0 974 890"/>
                                <a:gd name="T11" fmla="*/ 974 h 84"/>
                                <a:gd name="T12" fmla="+- 0 3048 3005"/>
                                <a:gd name="T13" fmla="*/ T12 w 85"/>
                                <a:gd name="T14" fmla="+- 0 890 890"/>
                                <a:gd name="T15" fmla="*/ 89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3" name="Group 427"/>
                        <wpg:cNvGrpSpPr>
                          <a:grpSpLocks/>
                        </wpg:cNvGrpSpPr>
                        <wpg:grpSpPr bwMode="auto">
                          <a:xfrm>
                            <a:off x="3161" y="1892"/>
                            <a:ext cx="84" cy="84"/>
                            <a:chOff x="3161" y="1892"/>
                            <a:chExt cx="84" cy="84"/>
                          </a:xfrm>
                        </wpg:grpSpPr>
                        <wps:wsp>
                          <wps:cNvPr id="804" name="Freeform 428"/>
                          <wps:cNvSpPr>
                            <a:spLocks/>
                          </wps:cNvSpPr>
                          <wps:spPr bwMode="auto">
                            <a:xfrm>
                              <a:off x="3161" y="1892"/>
                              <a:ext cx="84" cy="84"/>
                            </a:xfrm>
                            <a:custGeom>
                              <a:avLst/>
                              <a:gdLst>
                                <a:gd name="T0" fmla="+- 0 3203 3161"/>
                                <a:gd name="T1" fmla="*/ T0 w 84"/>
                                <a:gd name="T2" fmla="+- 0 1892 1892"/>
                                <a:gd name="T3" fmla="*/ 1892 h 84"/>
                                <a:gd name="T4" fmla="+- 0 3161 3161"/>
                                <a:gd name="T5" fmla="*/ T4 w 84"/>
                                <a:gd name="T6" fmla="+- 0 1976 1892"/>
                                <a:gd name="T7" fmla="*/ 1976 h 84"/>
                                <a:gd name="T8" fmla="+- 0 3245 3161"/>
                                <a:gd name="T9" fmla="*/ T8 w 84"/>
                                <a:gd name="T10" fmla="+- 0 1976 1892"/>
                                <a:gd name="T11" fmla="*/ 1976 h 84"/>
                                <a:gd name="T12" fmla="+- 0 3203 3161"/>
                                <a:gd name="T13" fmla="*/ T12 w 84"/>
                                <a:gd name="T14" fmla="+- 0 1892 1892"/>
                                <a:gd name="T15" fmla="*/ 1892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5" name="Group 429"/>
                        <wpg:cNvGrpSpPr>
                          <a:grpSpLocks/>
                        </wpg:cNvGrpSpPr>
                        <wpg:grpSpPr bwMode="auto">
                          <a:xfrm>
                            <a:off x="3175" y="2061"/>
                            <a:ext cx="84" cy="85"/>
                            <a:chOff x="3175" y="2061"/>
                            <a:chExt cx="84" cy="85"/>
                          </a:xfrm>
                        </wpg:grpSpPr>
                        <wps:wsp>
                          <wps:cNvPr id="806" name="Freeform 430"/>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7" name="Group 431"/>
                        <wpg:cNvGrpSpPr>
                          <a:grpSpLocks/>
                        </wpg:cNvGrpSpPr>
                        <wpg:grpSpPr bwMode="auto">
                          <a:xfrm>
                            <a:off x="3175" y="2061"/>
                            <a:ext cx="84" cy="85"/>
                            <a:chOff x="3175" y="2061"/>
                            <a:chExt cx="84" cy="85"/>
                          </a:xfrm>
                        </wpg:grpSpPr>
                        <wps:wsp>
                          <wps:cNvPr id="808" name="Freeform 432"/>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9" name="Group 433"/>
                        <wpg:cNvGrpSpPr>
                          <a:grpSpLocks/>
                        </wpg:cNvGrpSpPr>
                        <wpg:grpSpPr bwMode="auto">
                          <a:xfrm>
                            <a:off x="3485" y="2796"/>
                            <a:ext cx="85" cy="84"/>
                            <a:chOff x="3485" y="2796"/>
                            <a:chExt cx="85" cy="84"/>
                          </a:xfrm>
                        </wpg:grpSpPr>
                        <wps:wsp>
                          <wps:cNvPr id="810" name="Freeform 434"/>
                          <wps:cNvSpPr>
                            <a:spLocks/>
                          </wps:cNvSpPr>
                          <wps:spPr bwMode="auto">
                            <a:xfrm>
                              <a:off x="3485" y="2796"/>
                              <a:ext cx="85" cy="84"/>
                            </a:xfrm>
                            <a:custGeom>
                              <a:avLst/>
                              <a:gdLst>
                                <a:gd name="T0" fmla="+- 0 3528 3485"/>
                                <a:gd name="T1" fmla="*/ T0 w 85"/>
                                <a:gd name="T2" fmla="+- 0 2796 2796"/>
                                <a:gd name="T3" fmla="*/ 2796 h 84"/>
                                <a:gd name="T4" fmla="+- 0 3485 3485"/>
                                <a:gd name="T5" fmla="*/ T4 w 85"/>
                                <a:gd name="T6" fmla="+- 0 2880 2796"/>
                                <a:gd name="T7" fmla="*/ 2880 h 84"/>
                                <a:gd name="T8" fmla="+- 0 3570 3485"/>
                                <a:gd name="T9" fmla="*/ T8 w 85"/>
                                <a:gd name="T10" fmla="+- 0 2880 2796"/>
                                <a:gd name="T11" fmla="*/ 2880 h 84"/>
                                <a:gd name="T12" fmla="+- 0 3528 3485"/>
                                <a:gd name="T13" fmla="*/ T12 w 85"/>
                                <a:gd name="T14" fmla="+- 0 2796 2796"/>
                                <a:gd name="T15" fmla="*/ 2796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1" name="Group 435"/>
                        <wpg:cNvGrpSpPr>
                          <a:grpSpLocks/>
                        </wpg:cNvGrpSpPr>
                        <wpg:grpSpPr bwMode="auto">
                          <a:xfrm>
                            <a:off x="3570" y="2838"/>
                            <a:ext cx="84" cy="84"/>
                            <a:chOff x="3570" y="2838"/>
                            <a:chExt cx="84" cy="84"/>
                          </a:xfrm>
                        </wpg:grpSpPr>
                        <wps:wsp>
                          <wps:cNvPr id="812" name="Freeform 436"/>
                          <wps:cNvSpPr>
                            <a:spLocks/>
                          </wps:cNvSpPr>
                          <wps:spPr bwMode="auto">
                            <a:xfrm>
                              <a:off x="3570" y="2838"/>
                              <a:ext cx="84" cy="84"/>
                            </a:xfrm>
                            <a:custGeom>
                              <a:avLst/>
                              <a:gdLst>
                                <a:gd name="T0" fmla="+- 0 3612 3570"/>
                                <a:gd name="T1" fmla="*/ T0 w 84"/>
                                <a:gd name="T2" fmla="+- 0 2838 2838"/>
                                <a:gd name="T3" fmla="*/ 2838 h 84"/>
                                <a:gd name="T4" fmla="+- 0 3570 3570"/>
                                <a:gd name="T5" fmla="*/ T4 w 84"/>
                                <a:gd name="T6" fmla="+- 0 2922 2838"/>
                                <a:gd name="T7" fmla="*/ 2922 h 84"/>
                                <a:gd name="T8" fmla="+- 0 3654 3570"/>
                                <a:gd name="T9" fmla="*/ T8 w 84"/>
                                <a:gd name="T10" fmla="+- 0 2922 2838"/>
                                <a:gd name="T11" fmla="*/ 2922 h 84"/>
                                <a:gd name="T12" fmla="+- 0 3612 3570"/>
                                <a:gd name="T13" fmla="*/ T12 w 84"/>
                                <a:gd name="T14" fmla="+- 0 2838 2838"/>
                                <a:gd name="T15" fmla="*/ 283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3" name="Group 437"/>
                        <wpg:cNvGrpSpPr>
                          <a:grpSpLocks/>
                        </wpg:cNvGrpSpPr>
                        <wpg:grpSpPr bwMode="auto">
                          <a:xfrm>
                            <a:off x="3697" y="3078"/>
                            <a:ext cx="84" cy="84"/>
                            <a:chOff x="3697" y="3078"/>
                            <a:chExt cx="84" cy="84"/>
                          </a:xfrm>
                        </wpg:grpSpPr>
                        <wps:wsp>
                          <wps:cNvPr id="814" name="Freeform 438"/>
                          <wps:cNvSpPr>
                            <a:spLocks/>
                          </wps:cNvSpPr>
                          <wps:spPr bwMode="auto">
                            <a:xfrm>
                              <a:off x="3697" y="3078"/>
                              <a:ext cx="84" cy="84"/>
                            </a:xfrm>
                            <a:custGeom>
                              <a:avLst/>
                              <a:gdLst>
                                <a:gd name="T0" fmla="+- 0 3739 3697"/>
                                <a:gd name="T1" fmla="*/ T0 w 84"/>
                                <a:gd name="T2" fmla="+- 0 3078 3078"/>
                                <a:gd name="T3" fmla="*/ 3078 h 84"/>
                                <a:gd name="T4" fmla="+- 0 3697 3697"/>
                                <a:gd name="T5" fmla="*/ T4 w 84"/>
                                <a:gd name="T6" fmla="+- 0 3162 3078"/>
                                <a:gd name="T7" fmla="*/ 3162 h 84"/>
                                <a:gd name="T8" fmla="+- 0 3781 3697"/>
                                <a:gd name="T9" fmla="*/ T8 w 84"/>
                                <a:gd name="T10" fmla="+- 0 3162 3078"/>
                                <a:gd name="T11" fmla="*/ 3162 h 84"/>
                                <a:gd name="T12" fmla="+- 0 3739 3697"/>
                                <a:gd name="T13" fmla="*/ T12 w 84"/>
                                <a:gd name="T14" fmla="+- 0 3078 3078"/>
                                <a:gd name="T15" fmla="*/ 307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5" name="Group 439"/>
                        <wpg:cNvGrpSpPr>
                          <a:grpSpLocks/>
                        </wpg:cNvGrpSpPr>
                        <wpg:grpSpPr bwMode="auto">
                          <a:xfrm>
                            <a:off x="3796" y="3275"/>
                            <a:ext cx="85" cy="85"/>
                            <a:chOff x="3796" y="3275"/>
                            <a:chExt cx="85" cy="85"/>
                          </a:xfrm>
                        </wpg:grpSpPr>
                        <wps:wsp>
                          <wps:cNvPr id="816" name="Freeform 440"/>
                          <wps:cNvSpPr>
                            <a:spLocks/>
                          </wps:cNvSpPr>
                          <wps:spPr bwMode="auto">
                            <a:xfrm>
                              <a:off x="3796" y="3275"/>
                              <a:ext cx="85" cy="85"/>
                            </a:xfrm>
                            <a:custGeom>
                              <a:avLst/>
                              <a:gdLst>
                                <a:gd name="T0" fmla="+- 0 3838 3796"/>
                                <a:gd name="T1" fmla="*/ T0 w 85"/>
                                <a:gd name="T2" fmla="+- 0 3275 3275"/>
                                <a:gd name="T3" fmla="*/ 3275 h 85"/>
                                <a:gd name="T4" fmla="+- 0 3796 3796"/>
                                <a:gd name="T5" fmla="*/ T4 w 85"/>
                                <a:gd name="T6" fmla="+- 0 3360 3275"/>
                                <a:gd name="T7" fmla="*/ 3360 h 85"/>
                                <a:gd name="T8" fmla="+- 0 3881 3796"/>
                                <a:gd name="T9" fmla="*/ T8 w 85"/>
                                <a:gd name="T10" fmla="+- 0 3360 3275"/>
                                <a:gd name="T11" fmla="*/ 3360 h 85"/>
                                <a:gd name="T12" fmla="+- 0 3838 3796"/>
                                <a:gd name="T13" fmla="*/ T12 w 85"/>
                                <a:gd name="T14" fmla="+- 0 3275 3275"/>
                                <a:gd name="T15" fmla="*/ 3275 h 85"/>
                              </a:gdLst>
                              <a:ahLst/>
                              <a:cxnLst>
                                <a:cxn ang="0">
                                  <a:pos x="T1" y="T3"/>
                                </a:cxn>
                                <a:cxn ang="0">
                                  <a:pos x="T5" y="T7"/>
                                </a:cxn>
                                <a:cxn ang="0">
                                  <a:pos x="T9" y="T11"/>
                                </a:cxn>
                                <a:cxn ang="0">
                                  <a:pos x="T13" y="T15"/>
                                </a:cxn>
                              </a:cxnLst>
                              <a:rect l="0" t="0" r="r" b="b"/>
                              <a:pathLst>
                                <a:path w="85" h="85">
                                  <a:moveTo>
                                    <a:pt x="42" y="0"/>
                                  </a:moveTo>
                                  <a:lnTo>
                                    <a:pt x="0" y="85"/>
                                  </a:lnTo>
                                  <a:lnTo>
                                    <a:pt x="85"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7" name="Group 441"/>
                        <wpg:cNvGrpSpPr>
                          <a:grpSpLocks/>
                        </wpg:cNvGrpSpPr>
                        <wpg:grpSpPr bwMode="auto">
                          <a:xfrm>
                            <a:off x="3810" y="3318"/>
                            <a:ext cx="84" cy="84"/>
                            <a:chOff x="3810" y="3318"/>
                            <a:chExt cx="84" cy="84"/>
                          </a:xfrm>
                        </wpg:grpSpPr>
                        <wps:wsp>
                          <wps:cNvPr id="818" name="Freeform 442"/>
                          <wps:cNvSpPr>
                            <a:spLocks/>
                          </wps:cNvSpPr>
                          <wps:spPr bwMode="auto">
                            <a:xfrm>
                              <a:off x="3810" y="3318"/>
                              <a:ext cx="84" cy="84"/>
                            </a:xfrm>
                            <a:custGeom>
                              <a:avLst/>
                              <a:gdLst>
                                <a:gd name="T0" fmla="+- 0 3852 3810"/>
                                <a:gd name="T1" fmla="*/ T0 w 84"/>
                                <a:gd name="T2" fmla="+- 0 3318 3318"/>
                                <a:gd name="T3" fmla="*/ 3318 h 84"/>
                                <a:gd name="T4" fmla="+- 0 3810 3810"/>
                                <a:gd name="T5" fmla="*/ T4 w 84"/>
                                <a:gd name="T6" fmla="+- 0 3402 3318"/>
                                <a:gd name="T7" fmla="*/ 3402 h 84"/>
                                <a:gd name="T8" fmla="+- 0 3894 3810"/>
                                <a:gd name="T9" fmla="*/ T8 w 84"/>
                                <a:gd name="T10" fmla="+- 0 3402 3318"/>
                                <a:gd name="T11" fmla="*/ 3402 h 84"/>
                                <a:gd name="T12" fmla="+- 0 3852 3810"/>
                                <a:gd name="T13" fmla="*/ T12 w 84"/>
                                <a:gd name="T14" fmla="+- 0 3318 3318"/>
                                <a:gd name="T15" fmla="*/ 331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9" name="Group 443"/>
                        <wpg:cNvGrpSpPr>
                          <a:grpSpLocks/>
                        </wpg:cNvGrpSpPr>
                        <wpg:grpSpPr bwMode="auto">
                          <a:xfrm>
                            <a:off x="4120" y="3529"/>
                            <a:ext cx="85" cy="85"/>
                            <a:chOff x="4120" y="3529"/>
                            <a:chExt cx="85" cy="85"/>
                          </a:xfrm>
                        </wpg:grpSpPr>
                        <wps:wsp>
                          <wps:cNvPr id="820" name="Freeform 444"/>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1" name="Group 445"/>
                        <wpg:cNvGrpSpPr>
                          <a:grpSpLocks/>
                        </wpg:cNvGrpSpPr>
                        <wpg:grpSpPr bwMode="auto">
                          <a:xfrm>
                            <a:off x="4120" y="3529"/>
                            <a:ext cx="85" cy="85"/>
                            <a:chOff x="4120" y="3529"/>
                            <a:chExt cx="85" cy="85"/>
                          </a:xfrm>
                        </wpg:grpSpPr>
                        <wps:wsp>
                          <wps:cNvPr id="822" name="Freeform 446"/>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3" name="Group 447"/>
                        <wpg:cNvGrpSpPr>
                          <a:grpSpLocks/>
                        </wpg:cNvGrpSpPr>
                        <wpg:grpSpPr bwMode="auto">
                          <a:xfrm>
                            <a:off x="4712" y="3938"/>
                            <a:ext cx="85" cy="85"/>
                            <a:chOff x="4712" y="3938"/>
                            <a:chExt cx="85" cy="85"/>
                          </a:xfrm>
                        </wpg:grpSpPr>
                        <wps:wsp>
                          <wps:cNvPr id="824" name="Freeform 448"/>
                          <wps:cNvSpPr>
                            <a:spLocks/>
                          </wps:cNvSpPr>
                          <wps:spPr bwMode="auto">
                            <a:xfrm>
                              <a:off x="4712" y="3938"/>
                              <a:ext cx="85" cy="85"/>
                            </a:xfrm>
                            <a:custGeom>
                              <a:avLst/>
                              <a:gdLst>
                                <a:gd name="T0" fmla="+- 0 4756 4712"/>
                                <a:gd name="T1" fmla="*/ T0 w 85"/>
                                <a:gd name="T2" fmla="+- 0 3938 3938"/>
                                <a:gd name="T3" fmla="*/ 3938 h 85"/>
                                <a:gd name="T4" fmla="+- 0 4712 4712"/>
                                <a:gd name="T5" fmla="*/ T4 w 85"/>
                                <a:gd name="T6" fmla="+- 0 4023 3938"/>
                                <a:gd name="T7" fmla="*/ 4023 h 85"/>
                                <a:gd name="T8" fmla="+- 0 4798 4712"/>
                                <a:gd name="T9" fmla="*/ T8 w 85"/>
                                <a:gd name="T10" fmla="+- 0 4023 3938"/>
                                <a:gd name="T11" fmla="*/ 4023 h 85"/>
                                <a:gd name="T12" fmla="+- 0 4756 4712"/>
                                <a:gd name="T13" fmla="*/ T12 w 85"/>
                                <a:gd name="T14" fmla="+- 0 3938 3938"/>
                                <a:gd name="T15" fmla="*/ 3938 h 85"/>
                              </a:gdLst>
                              <a:ahLst/>
                              <a:cxnLst>
                                <a:cxn ang="0">
                                  <a:pos x="T1" y="T3"/>
                                </a:cxn>
                                <a:cxn ang="0">
                                  <a:pos x="T5" y="T7"/>
                                </a:cxn>
                                <a:cxn ang="0">
                                  <a:pos x="T9" y="T11"/>
                                </a:cxn>
                                <a:cxn ang="0">
                                  <a:pos x="T13" y="T15"/>
                                </a:cxn>
                              </a:cxnLst>
                              <a:rect l="0" t="0" r="r" b="b"/>
                              <a:pathLst>
                                <a:path w="85" h="85">
                                  <a:moveTo>
                                    <a:pt x="44" y="0"/>
                                  </a:moveTo>
                                  <a:lnTo>
                                    <a:pt x="0" y="85"/>
                                  </a:lnTo>
                                  <a:lnTo>
                                    <a:pt x="86" y="85"/>
                                  </a:lnTo>
                                  <a:lnTo>
                                    <a:pt x="4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5" name="Group 449"/>
                        <wpg:cNvGrpSpPr>
                          <a:grpSpLocks/>
                        </wpg:cNvGrpSpPr>
                        <wpg:grpSpPr bwMode="auto">
                          <a:xfrm>
                            <a:off x="4741" y="3938"/>
                            <a:ext cx="84" cy="85"/>
                            <a:chOff x="4741" y="3938"/>
                            <a:chExt cx="84" cy="85"/>
                          </a:xfrm>
                        </wpg:grpSpPr>
                        <wps:wsp>
                          <wps:cNvPr id="826" name="Freeform 450"/>
                          <wps:cNvSpPr>
                            <a:spLocks/>
                          </wps:cNvSpPr>
                          <wps:spPr bwMode="auto">
                            <a:xfrm>
                              <a:off x="4741" y="3938"/>
                              <a:ext cx="84" cy="85"/>
                            </a:xfrm>
                            <a:custGeom>
                              <a:avLst/>
                              <a:gdLst>
                                <a:gd name="T0" fmla="+- 0 4783 4741"/>
                                <a:gd name="T1" fmla="*/ T0 w 84"/>
                                <a:gd name="T2" fmla="+- 0 3938 3938"/>
                                <a:gd name="T3" fmla="*/ 3938 h 85"/>
                                <a:gd name="T4" fmla="+- 0 4741 4741"/>
                                <a:gd name="T5" fmla="*/ T4 w 84"/>
                                <a:gd name="T6" fmla="+- 0 4023 3938"/>
                                <a:gd name="T7" fmla="*/ 4023 h 85"/>
                                <a:gd name="T8" fmla="+- 0 4825 4741"/>
                                <a:gd name="T9" fmla="*/ T8 w 84"/>
                                <a:gd name="T10" fmla="+- 0 4023 3938"/>
                                <a:gd name="T11" fmla="*/ 4023 h 85"/>
                                <a:gd name="T12" fmla="+- 0 4783 4741"/>
                                <a:gd name="T13" fmla="*/ T12 w 84"/>
                                <a:gd name="T14" fmla="+- 0 3938 3938"/>
                                <a:gd name="T15" fmla="*/ 3938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7" name="Group 451"/>
                        <wpg:cNvGrpSpPr>
                          <a:grpSpLocks/>
                        </wpg:cNvGrpSpPr>
                        <wpg:grpSpPr bwMode="auto">
                          <a:xfrm>
                            <a:off x="5065" y="4009"/>
                            <a:ext cx="85" cy="85"/>
                            <a:chOff x="5065" y="4009"/>
                            <a:chExt cx="85" cy="85"/>
                          </a:xfrm>
                        </wpg:grpSpPr>
                        <wps:wsp>
                          <wps:cNvPr id="828" name="Freeform 452"/>
                          <wps:cNvSpPr>
                            <a:spLocks/>
                          </wps:cNvSpPr>
                          <wps:spPr bwMode="auto">
                            <a:xfrm>
                              <a:off x="5065" y="4009"/>
                              <a:ext cx="85" cy="85"/>
                            </a:xfrm>
                            <a:custGeom>
                              <a:avLst/>
                              <a:gdLst>
                                <a:gd name="T0" fmla="+- 0 5108 5065"/>
                                <a:gd name="T1" fmla="*/ T0 w 85"/>
                                <a:gd name="T2" fmla="+- 0 4009 4009"/>
                                <a:gd name="T3" fmla="*/ 4009 h 85"/>
                                <a:gd name="T4" fmla="+- 0 5065 5065"/>
                                <a:gd name="T5" fmla="*/ T4 w 85"/>
                                <a:gd name="T6" fmla="+- 0 4094 4009"/>
                                <a:gd name="T7" fmla="*/ 4094 h 85"/>
                                <a:gd name="T8" fmla="+- 0 5150 5065"/>
                                <a:gd name="T9" fmla="*/ T8 w 85"/>
                                <a:gd name="T10" fmla="+- 0 4094 4009"/>
                                <a:gd name="T11" fmla="*/ 4094 h 85"/>
                                <a:gd name="T12" fmla="+- 0 5108 5065"/>
                                <a:gd name="T13" fmla="*/ T12 w 85"/>
                                <a:gd name="T14" fmla="+- 0 4009 4009"/>
                                <a:gd name="T15" fmla="*/ 400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9" name="Group 453"/>
                        <wpg:cNvGrpSpPr>
                          <a:grpSpLocks/>
                        </wpg:cNvGrpSpPr>
                        <wpg:grpSpPr bwMode="auto">
                          <a:xfrm>
                            <a:off x="5560" y="4080"/>
                            <a:ext cx="85" cy="84"/>
                            <a:chOff x="5560" y="4080"/>
                            <a:chExt cx="85" cy="84"/>
                          </a:xfrm>
                        </wpg:grpSpPr>
                        <wps:wsp>
                          <wps:cNvPr id="830" name="Freeform 454"/>
                          <wps:cNvSpPr>
                            <a:spLocks/>
                          </wps:cNvSpPr>
                          <wps:spPr bwMode="auto">
                            <a:xfrm>
                              <a:off x="5560" y="4080"/>
                              <a:ext cx="85" cy="84"/>
                            </a:xfrm>
                            <a:custGeom>
                              <a:avLst/>
                              <a:gdLst>
                                <a:gd name="T0" fmla="+- 0 5602 5560"/>
                                <a:gd name="T1" fmla="*/ T0 w 85"/>
                                <a:gd name="T2" fmla="+- 0 4080 4080"/>
                                <a:gd name="T3" fmla="*/ 4080 h 84"/>
                                <a:gd name="T4" fmla="+- 0 5560 5560"/>
                                <a:gd name="T5" fmla="*/ T4 w 85"/>
                                <a:gd name="T6" fmla="+- 0 4164 4080"/>
                                <a:gd name="T7" fmla="*/ 4164 h 84"/>
                                <a:gd name="T8" fmla="+- 0 5645 5560"/>
                                <a:gd name="T9" fmla="*/ T8 w 85"/>
                                <a:gd name="T10" fmla="+- 0 4164 4080"/>
                                <a:gd name="T11" fmla="*/ 4164 h 84"/>
                                <a:gd name="T12" fmla="+- 0 5602 5560"/>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1" name="Group 455"/>
                        <wpg:cNvGrpSpPr>
                          <a:grpSpLocks/>
                        </wpg:cNvGrpSpPr>
                        <wpg:grpSpPr bwMode="auto">
                          <a:xfrm>
                            <a:off x="5602" y="4080"/>
                            <a:ext cx="85" cy="84"/>
                            <a:chOff x="5602" y="4080"/>
                            <a:chExt cx="85" cy="84"/>
                          </a:xfrm>
                        </wpg:grpSpPr>
                        <wps:wsp>
                          <wps:cNvPr id="832" name="Freeform 456"/>
                          <wps:cNvSpPr>
                            <a:spLocks/>
                          </wps:cNvSpPr>
                          <wps:spPr bwMode="auto">
                            <a:xfrm>
                              <a:off x="5602" y="4080"/>
                              <a:ext cx="85" cy="84"/>
                            </a:xfrm>
                            <a:custGeom>
                              <a:avLst/>
                              <a:gdLst>
                                <a:gd name="T0" fmla="+- 0 5645 5602"/>
                                <a:gd name="T1" fmla="*/ T0 w 85"/>
                                <a:gd name="T2" fmla="+- 0 4080 4080"/>
                                <a:gd name="T3" fmla="*/ 4080 h 84"/>
                                <a:gd name="T4" fmla="+- 0 5602 5602"/>
                                <a:gd name="T5" fmla="*/ T4 w 85"/>
                                <a:gd name="T6" fmla="+- 0 4164 4080"/>
                                <a:gd name="T7" fmla="*/ 4164 h 84"/>
                                <a:gd name="T8" fmla="+- 0 5687 5602"/>
                                <a:gd name="T9" fmla="*/ T8 w 85"/>
                                <a:gd name="T10" fmla="+- 0 4164 4080"/>
                                <a:gd name="T11" fmla="*/ 4164 h 84"/>
                                <a:gd name="T12" fmla="+- 0 5645 5602"/>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3" name="Group 457"/>
                        <wpg:cNvGrpSpPr>
                          <a:grpSpLocks/>
                        </wpg:cNvGrpSpPr>
                        <wpg:grpSpPr bwMode="auto">
                          <a:xfrm>
                            <a:off x="6025" y="4080"/>
                            <a:ext cx="85" cy="84"/>
                            <a:chOff x="6025" y="4080"/>
                            <a:chExt cx="85" cy="84"/>
                          </a:xfrm>
                        </wpg:grpSpPr>
                        <wps:wsp>
                          <wps:cNvPr id="834" name="Freeform 458"/>
                          <wps:cNvSpPr>
                            <a:spLocks/>
                          </wps:cNvSpPr>
                          <wps:spPr bwMode="auto">
                            <a:xfrm>
                              <a:off x="6025" y="4080"/>
                              <a:ext cx="85" cy="84"/>
                            </a:xfrm>
                            <a:custGeom>
                              <a:avLst/>
                              <a:gdLst>
                                <a:gd name="T0" fmla="+- 0 6067 6025"/>
                                <a:gd name="T1" fmla="*/ T0 w 85"/>
                                <a:gd name="T2" fmla="+- 0 4080 4080"/>
                                <a:gd name="T3" fmla="*/ 4080 h 84"/>
                                <a:gd name="T4" fmla="+- 0 6025 6025"/>
                                <a:gd name="T5" fmla="*/ T4 w 85"/>
                                <a:gd name="T6" fmla="+- 0 4164 4080"/>
                                <a:gd name="T7" fmla="*/ 4164 h 84"/>
                                <a:gd name="T8" fmla="+- 0 6110 6025"/>
                                <a:gd name="T9" fmla="*/ T8 w 85"/>
                                <a:gd name="T10" fmla="+- 0 4164 4080"/>
                                <a:gd name="T11" fmla="*/ 4164 h 84"/>
                                <a:gd name="T12" fmla="+- 0 6067 6025"/>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5" name="Group 459"/>
                        <wpg:cNvGrpSpPr>
                          <a:grpSpLocks/>
                        </wpg:cNvGrpSpPr>
                        <wpg:grpSpPr bwMode="auto">
                          <a:xfrm>
                            <a:off x="6576" y="4305"/>
                            <a:ext cx="84" cy="85"/>
                            <a:chOff x="6576" y="4305"/>
                            <a:chExt cx="84" cy="85"/>
                          </a:xfrm>
                        </wpg:grpSpPr>
                        <wps:wsp>
                          <wps:cNvPr id="836" name="Freeform 460"/>
                          <wps:cNvSpPr>
                            <a:spLocks/>
                          </wps:cNvSpPr>
                          <wps:spPr bwMode="auto">
                            <a:xfrm>
                              <a:off x="6576" y="4305"/>
                              <a:ext cx="84" cy="85"/>
                            </a:xfrm>
                            <a:custGeom>
                              <a:avLst/>
                              <a:gdLst>
                                <a:gd name="T0" fmla="+- 0 6618 6576"/>
                                <a:gd name="T1" fmla="*/ T0 w 84"/>
                                <a:gd name="T2" fmla="+- 0 4305 4305"/>
                                <a:gd name="T3" fmla="*/ 4305 h 85"/>
                                <a:gd name="T4" fmla="+- 0 6576 6576"/>
                                <a:gd name="T5" fmla="*/ T4 w 84"/>
                                <a:gd name="T6" fmla="+- 0 4391 4305"/>
                                <a:gd name="T7" fmla="*/ 4391 h 85"/>
                                <a:gd name="T8" fmla="+- 0 6660 6576"/>
                                <a:gd name="T9" fmla="*/ T8 w 84"/>
                                <a:gd name="T10" fmla="+- 0 4391 4305"/>
                                <a:gd name="T11" fmla="*/ 4391 h 85"/>
                                <a:gd name="T12" fmla="+- 0 6618 6576"/>
                                <a:gd name="T13" fmla="*/ T12 w 84"/>
                                <a:gd name="T14" fmla="+- 0 4305 4305"/>
                                <a:gd name="T15" fmla="*/ 4305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7" name="Group 461"/>
                        <wpg:cNvGrpSpPr>
                          <a:grpSpLocks/>
                        </wpg:cNvGrpSpPr>
                        <wpg:grpSpPr bwMode="auto">
                          <a:xfrm>
                            <a:off x="8509" y="4447"/>
                            <a:ext cx="84" cy="84"/>
                            <a:chOff x="8509" y="4447"/>
                            <a:chExt cx="84" cy="84"/>
                          </a:xfrm>
                        </wpg:grpSpPr>
                        <wps:wsp>
                          <wps:cNvPr id="838" name="Freeform 462"/>
                          <wps:cNvSpPr>
                            <a:spLocks/>
                          </wps:cNvSpPr>
                          <wps:spPr bwMode="auto">
                            <a:xfrm>
                              <a:off x="8509" y="4447"/>
                              <a:ext cx="84" cy="84"/>
                            </a:xfrm>
                            <a:custGeom>
                              <a:avLst/>
                              <a:gdLst>
                                <a:gd name="T0" fmla="+- 0 8551 8509"/>
                                <a:gd name="T1" fmla="*/ T0 w 84"/>
                                <a:gd name="T2" fmla="+- 0 4447 4447"/>
                                <a:gd name="T3" fmla="*/ 4447 h 84"/>
                                <a:gd name="T4" fmla="+- 0 8509 8509"/>
                                <a:gd name="T5" fmla="*/ T4 w 84"/>
                                <a:gd name="T6" fmla="+- 0 4531 4447"/>
                                <a:gd name="T7" fmla="*/ 4531 h 84"/>
                                <a:gd name="T8" fmla="+- 0 8593 8509"/>
                                <a:gd name="T9" fmla="*/ T8 w 84"/>
                                <a:gd name="T10" fmla="+- 0 4531 4447"/>
                                <a:gd name="T11" fmla="*/ 4531 h 84"/>
                                <a:gd name="T12" fmla="+- 0 8551 8509"/>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9" name="Group 463"/>
                        <wpg:cNvGrpSpPr>
                          <a:grpSpLocks/>
                        </wpg:cNvGrpSpPr>
                        <wpg:grpSpPr bwMode="auto">
                          <a:xfrm>
                            <a:off x="8918" y="4447"/>
                            <a:ext cx="84" cy="84"/>
                            <a:chOff x="8918" y="4447"/>
                            <a:chExt cx="84" cy="84"/>
                          </a:xfrm>
                        </wpg:grpSpPr>
                        <wps:wsp>
                          <wps:cNvPr id="840" name="Freeform 464"/>
                          <wps:cNvSpPr>
                            <a:spLocks/>
                          </wps:cNvSpPr>
                          <wps:spPr bwMode="auto">
                            <a:xfrm>
                              <a:off x="8918" y="4447"/>
                              <a:ext cx="84" cy="84"/>
                            </a:xfrm>
                            <a:custGeom>
                              <a:avLst/>
                              <a:gdLst>
                                <a:gd name="T0" fmla="+- 0 8960 8918"/>
                                <a:gd name="T1" fmla="*/ T0 w 84"/>
                                <a:gd name="T2" fmla="+- 0 4447 4447"/>
                                <a:gd name="T3" fmla="*/ 4447 h 84"/>
                                <a:gd name="T4" fmla="+- 0 8918 8918"/>
                                <a:gd name="T5" fmla="*/ T4 w 84"/>
                                <a:gd name="T6" fmla="+- 0 4531 4447"/>
                                <a:gd name="T7" fmla="*/ 4531 h 84"/>
                                <a:gd name="T8" fmla="+- 0 9002 8918"/>
                                <a:gd name="T9" fmla="*/ T8 w 84"/>
                                <a:gd name="T10" fmla="+- 0 4531 4447"/>
                                <a:gd name="T11" fmla="*/ 4531 h 84"/>
                                <a:gd name="T12" fmla="+- 0 8960 8918"/>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1" name="Group 465"/>
                        <wpg:cNvGrpSpPr>
                          <a:grpSpLocks/>
                        </wpg:cNvGrpSpPr>
                        <wpg:grpSpPr bwMode="auto">
                          <a:xfrm>
                            <a:off x="7620" y="721"/>
                            <a:ext cx="607" cy="2"/>
                            <a:chOff x="7620" y="721"/>
                            <a:chExt cx="607" cy="2"/>
                          </a:xfrm>
                        </wpg:grpSpPr>
                        <wps:wsp>
                          <wps:cNvPr id="842" name="Freeform 466"/>
                          <wps:cNvSpPr>
                            <a:spLocks/>
                          </wps:cNvSpPr>
                          <wps:spPr bwMode="auto">
                            <a:xfrm>
                              <a:off x="7620" y="721"/>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3" name="Group 467"/>
                        <wpg:cNvGrpSpPr>
                          <a:grpSpLocks/>
                        </wpg:cNvGrpSpPr>
                        <wpg:grpSpPr bwMode="auto">
                          <a:xfrm>
                            <a:off x="7620" y="947"/>
                            <a:ext cx="607" cy="2"/>
                            <a:chOff x="7620" y="947"/>
                            <a:chExt cx="607" cy="2"/>
                          </a:xfrm>
                        </wpg:grpSpPr>
                        <wps:wsp>
                          <wps:cNvPr id="844" name="Freeform 468"/>
                          <wps:cNvSpPr>
                            <a:spLocks/>
                          </wps:cNvSpPr>
                          <wps:spPr bwMode="auto">
                            <a:xfrm>
                              <a:off x="7620" y="947"/>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5" name="Group 469"/>
                        <wpg:cNvGrpSpPr>
                          <a:grpSpLocks/>
                        </wpg:cNvGrpSpPr>
                        <wpg:grpSpPr bwMode="auto">
                          <a:xfrm>
                            <a:off x="7874" y="678"/>
                            <a:ext cx="70" cy="71"/>
                            <a:chOff x="7874" y="678"/>
                            <a:chExt cx="70" cy="71"/>
                          </a:xfrm>
                        </wpg:grpSpPr>
                        <wps:wsp>
                          <wps:cNvPr id="846" name="Freeform 470"/>
                          <wps:cNvSpPr>
                            <a:spLocks/>
                          </wps:cNvSpPr>
                          <wps:spPr bwMode="auto">
                            <a:xfrm>
                              <a:off x="7874" y="678"/>
                              <a:ext cx="70" cy="71"/>
                            </a:xfrm>
                            <a:custGeom>
                              <a:avLst/>
                              <a:gdLst>
                                <a:gd name="T0" fmla="+- 0 7874 7874"/>
                                <a:gd name="T1" fmla="*/ T0 w 70"/>
                                <a:gd name="T2" fmla="+- 0 713 678"/>
                                <a:gd name="T3" fmla="*/ 713 h 71"/>
                                <a:gd name="T4" fmla="+- 0 7944 7874"/>
                                <a:gd name="T5" fmla="*/ T4 w 70"/>
                                <a:gd name="T6" fmla="+- 0 713 678"/>
                                <a:gd name="T7" fmla="*/ 71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7" name="Group 471"/>
                        <wpg:cNvGrpSpPr>
                          <a:grpSpLocks/>
                        </wpg:cNvGrpSpPr>
                        <wpg:grpSpPr bwMode="auto">
                          <a:xfrm>
                            <a:off x="7874" y="903"/>
                            <a:ext cx="84" cy="85"/>
                            <a:chOff x="7874" y="903"/>
                            <a:chExt cx="84" cy="85"/>
                          </a:xfrm>
                        </wpg:grpSpPr>
                        <wps:wsp>
                          <wps:cNvPr id="848" name="Freeform 472"/>
                          <wps:cNvSpPr>
                            <a:spLocks/>
                          </wps:cNvSpPr>
                          <wps:spPr bwMode="auto">
                            <a:xfrm>
                              <a:off x="7874" y="903"/>
                              <a:ext cx="84" cy="85"/>
                            </a:xfrm>
                            <a:custGeom>
                              <a:avLst/>
                              <a:gdLst>
                                <a:gd name="T0" fmla="+- 0 7916 7874"/>
                                <a:gd name="T1" fmla="*/ T0 w 84"/>
                                <a:gd name="T2" fmla="+- 0 903 903"/>
                                <a:gd name="T3" fmla="*/ 903 h 85"/>
                                <a:gd name="T4" fmla="+- 0 7874 7874"/>
                                <a:gd name="T5" fmla="*/ T4 w 84"/>
                                <a:gd name="T6" fmla="+- 0 989 903"/>
                                <a:gd name="T7" fmla="*/ 989 h 85"/>
                                <a:gd name="T8" fmla="+- 0 7958 7874"/>
                                <a:gd name="T9" fmla="*/ T8 w 84"/>
                                <a:gd name="T10" fmla="+- 0 989 903"/>
                                <a:gd name="T11" fmla="*/ 989 h 85"/>
                                <a:gd name="T12" fmla="+- 0 7916 7874"/>
                                <a:gd name="T13" fmla="*/ T12 w 84"/>
                                <a:gd name="T14" fmla="+- 0 903 903"/>
                                <a:gd name="T15" fmla="*/ 903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9" name="Group 473"/>
                        <wpg:cNvGrpSpPr>
                          <a:grpSpLocks/>
                        </wpg:cNvGrpSpPr>
                        <wpg:grpSpPr bwMode="auto">
                          <a:xfrm>
                            <a:off x="7578" y="438"/>
                            <a:ext cx="70" cy="71"/>
                            <a:chOff x="7578" y="438"/>
                            <a:chExt cx="70" cy="71"/>
                          </a:xfrm>
                        </wpg:grpSpPr>
                        <wps:wsp>
                          <wps:cNvPr id="850" name="Freeform 474"/>
                          <wps:cNvSpPr>
                            <a:spLocks/>
                          </wps:cNvSpPr>
                          <wps:spPr bwMode="auto">
                            <a:xfrm>
                              <a:off x="7578" y="438"/>
                              <a:ext cx="70" cy="71"/>
                            </a:xfrm>
                            <a:custGeom>
                              <a:avLst/>
                              <a:gdLst>
                                <a:gd name="T0" fmla="+- 0 7578 7578"/>
                                <a:gd name="T1" fmla="*/ T0 w 70"/>
                                <a:gd name="T2" fmla="+- 0 473 438"/>
                                <a:gd name="T3" fmla="*/ 473 h 71"/>
                                <a:gd name="T4" fmla="+- 0 7648 7578"/>
                                <a:gd name="T5" fmla="*/ T4 w 70"/>
                                <a:gd name="T6" fmla="+- 0 473 438"/>
                                <a:gd name="T7" fmla="*/ 47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1" name="Group 475"/>
                        <wpg:cNvGrpSpPr>
                          <a:grpSpLocks/>
                        </wpg:cNvGrpSpPr>
                        <wpg:grpSpPr bwMode="auto">
                          <a:xfrm>
                            <a:off x="8184" y="438"/>
                            <a:ext cx="85" cy="85"/>
                            <a:chOff x="8184" y="438"/>
                            <a:chExt cx="85" cy="85"/>
                          </a:xfrm>
                        </wpg:grpSpPr>
                        <wps:wsp>
                          <wps:cNvPr id="852" name="Freeform 476"/>
                          <wps:cNvSpPr>
                            <a:spLocks/>
                          </wps:cNvSpPr>
                          <wps:spPr bwMode="auto">
                            <a:xfrm>
                              <a:off x="8184" y="438"/>
                              <a:ext cx="85" cy="85"/>
                            </a:xfrm>
                            <a:custGeom>
                              <a:avLst/>
                              <a:gdLst>
                                <a:gd name="T0" fmla="+- 0 8227 8184"/>
                                <a:gd name="T1" fmla="*/ T0 w 85"/>
                                <a:gd name="T2" fmla="+- 0 438 438"/>
                                <a:gd name="T3" fmla="*/ 438 h 85"/>
                                <a:gd name="T4" fmla="+- 0 8184 8184"/>
                                <a:gd name="T5" fmla="*/ T4 w 85"/>
                                <a:gd name="T6" fmla="+- 0 523 438"/>
                                <a:gd name="T7" fmla="*/ 523 h 85"/>
                                <a:gd name="T8" fmla="+- 0 8269 8184"/>
                                <a:gd name="T9" fmla="*/ T8 w 85"/>
                                <a:gd name="T10" fmla="+- 0 523 438"/>
                                <a:gd name="T11" fmla="*/ 523 h 85"/>
                                <a:gd name="T12" fmla="+- 0 8227 8184"/>
                                <a:gd name="T13" fmla="*/ T12 w 85"/>
                                <a:gd name="T14" fmla="+- 0 438 438"/>
                                <a:gd name="T15" fmla="*/ 438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6DAF8F" id="Group 358" o:spid="_x0000_s1026" style="position:absolute;margin-left:132.2pt;margin-top:2.45pt;width:393.1pt;height:228.1pt;z-index:-251662336;mso-position-horizontal-relative:page" coordorigin="2644,49" coordsize="7862,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">
                <v:group id="Group 359" o:spid="_x0000_s1027" style="position:absolute;left:2708;top:128;width:7734;height:4417" coordorigin="2708,128"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shape id="Freeform 360" o:spid="_x0000_s1028" style="position:absolute;left:2708;top:128;width:7734;height:4417;visibility:visible;mso-wrap-style:square;v-text-anchor:top"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" path="m,l44,r,42l128,42r,42l142,84r,42l255,126r,43l269,169r,84l340,253r,44l396,297r,42l438,339r,42l453,381r,42l467,423r,43l480,466r,127l495,593r,84l509,677r,85l524,762r,71l580,833r,42l593,875r,84l664,959r,43l762,1002r,42l904,1044r,42l918,1086r,43l933,1129r,57l960,1186r,42l975,1228r,42l989,1270r,127l1046,1397r,42l1059,1439r,43l1186,1482r,42l1229,1524r,42l1342,1566r,57l1355,1623r,42l1398,1665r,43l1412,1708r,84l1426,1792r,85l1455,1877r,142l1497,2019r,42l1511,2061r,98l1539,2159r,42l1568,2201r,43l1878,2244r,99l1906,2343r,42l1920,2385r,56l1962,2441r,100l1977,2541r,42l2174,2583r,56l2428,2639r,155l2457,2794r,56l2555,2850r,58l2908,2908r,56l2964,2964r,57l3021,3021r,56l3303,3077r,70l3346,3147r,57l3388,3204r,70l3402,3274r,127l3430,3401r,127l3854,3528r,57l3966,3585r,70l3995,3655r,71l4912,3726r,99l4996,3825r,98l5336,3923r,127l5349,4050r,127l7452,4177r,240l7734,4417e" filled="f" strokeweight=".06pt">
                    <v:path arrowok="t" o:connecttype="custom" o:connectlocs="44,170;142,212;255,297;340,381;396,467;453,509;467,594;495,721;509,890;580,961;593,1087;762,1130;904,1214;933,1257;960,1356;989,1398;1046,1567;1186,1610;1229,1694;1355,1751;1398,1836;1426,1920;1455,2147;1511,2189;1539,2329;1878,2372;1906,2513;1962,2569;1977,2711;2428,2767;2457,2978;2908,3036;2964,3149;3303,3205;3346,3332;3402,3402;3430,3656;3966,3713;3995,3854;4996,3953;5336,4178;7452,4305" o:connectangles="0,0,0,0,0,0,0,0,0,0,0,0,0,0,0,0,0,0,0,0,0,0,0,0,0,0,0,0,0,0,0,0,0,0,0,0,0,0,0,0,0,0"/>
                  </v:shape>
                </v:group>
                <v:group id="Group 361" o:spid="_x0000_s1029" style="position:absolute;left:2708;top:128;width:6252;height:4361" coordorigin="2708,128"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ptxgAAANwAAAAPAAAAZHJzL2Rvd25yZXYueG1sRI9Ba8JA&#10;FITvBf/D8gremk2UNp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vAoKbcYAAADcAAAA&#10;DwAAAAAAAAAAAAAAAAAHAgAAZHJzL2Rvd25yZXYueG1sUEsFBgAAAAADAAMAtwAAAPoCAAAAAA==&#10;">
                  <v:shape id="Freeform 362" o:spid="_x0000_s1030" style="position:absolute;left:2708;top:128;width:6252;height:4361;visibility:visible;mso-wrap-style:square;v-text-anchor:top"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" path="m,l15,r99,l114,84r28,l142,126r14,l156,211r28,l184,253r56,l255,253r,128l269,381r,42l269,466r28,l297,550r14,l311,593r15,l326,762r14,l340,804r28,l368,846r28,l396,903r14,l410,946r14,l424,1072r14,l438,1284r15,l453,1326r14,l467,1495r13,l480,1679r15,l495,1806r14,l509,1975r15,l524,2159r13,l537,2201r14,l551,2257r15,l566,2343r14,l580,2484r,42l608,2526r,42l650,2568r,43l720,2611r,57l777,2668r,42l820,2710r84,l904,2752r56,l960,2850r15,l975,2893r14,l989,2950r28,l1017,2992r14,l1046,2992r,42l1059,3034r,56l1088,3090r,43l1130,3133r,57l1144,3190r,42l1215,3232r,56l1398,3288r,57l1455,3345r,56l1455,3443r42,l1497,3501r169,l1666,3570r113,l1779,3627r141,l1920,3683r15,l1935,3739r27,l1962,3797r57,l2019,3853r29,l2075,3853r311,l2386,3923r14,l2795,3923r,71l2894,3994r43,l3359,3994r466,l3825,4107r14,l3839,4219r71,l4178,4219r,142l5843,4361r409,e" filled="f" strokeweight=".06pt">
                    <v:stroke dashstyle="dash"/>
                    <v:path arrowok="t" o:connecttype="custom" o:connectlocs="15,128;114,212;142,254;156,339;184,381;255,381;269,509;269,594;297,678;311,721;326,890;340,932;368,974;396,1031;410,1074;424,1200;438,1412;453,1454;467,1623;480,1807;495,1934;509,2103;524,2287;537,2329;551,2385;566,2471;580,2612;608,2654;650,2696;720,2739;777,2796;820,2838;904,2880;960,2978;975,3021;989,3078;1017,3120;1046,3120;1059,3162;1088,3218;1130,3261;1144,3318;1215,3360;1398,3416;1455,3473;1455,3571;1497,3629;1666,3698;1779,3755;1920,3811;1935,3867;1962,3925;2019,3981;2075,3981;2386,4051;2795,4051;2894,4122;3359,4122;3825,4235;3839,4347;4178,4347;5843,4489" o:connectangles="0,0,0,0,0,0,0,0,0,0,0,0,0,0,0,0,0,0,0,0,0,0,0,0,0,0,0,0,0,0,0,0,0,0,0,0,0,0,0,0,0,0,0,0,0,0,0,0,0,0,0,0,0,0,0,0,0,0,0,0,0,0"/>
                  </v:shape>
                </v:group>
                <v:group id="Group 363" o:spid="_x0000_s1031" style="position:absolute;left:2681;top:85;width:71;height:71" coordorigin="2681,8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E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">
                  <v:shape id="Freeform 364" o:spid="_x0000_s1032" style="position:absolute;left:2681;top:8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" path="m,35r71,e" filled="f" strokeweight="3.64pt">
                    <v:path arrowok="t" o:connecttype="custom" o:connectlocs="0,120;71,120" o:connectangles="0,0"/>
                  </v:shape>
                </v:group>
                <v:group id="Group 365" o:spid="_x0000_s1033" style="position:absolute;left:3372;top:1087;width:71;height:71" coordorigin="3372,1087"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shape id="Freeform 366" o:spid="_x0000_s1034" style="position:absolute;left:3372;top:1087;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" path="m,35r71,e" filled="f" strokeweight="3.64pt">
                    <v:path arrowok="t" o:connecttype="custom" o:connectlocs="0,1122;71,1122" o:connectangles="0,0"/>
                  </v:shape>
                </v:group>
                <v:group id="Group 367" o:spid="_x0000_s1035" style="position:absolute;left:3499;top:1130;width:71;height:70" coordorigin="3499,1130"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">
                  <v:shape id="Freeform 368" o:spid="_x0000_s1036" style="position:absolute;left:3499;top:1130;width:71;height:70;visibility:visible;mso-wrap-style:square;v-text-anchor:top"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" path="m,35r71,e" filled="f" strokeweight="3.58pt">
                    <v:path arrowok="t" o:connecttype="custom" o:connectlocs="0,1165;71,1165" o:connectangles="0,0"/>
                  </v:shape>
                </v:group>
                <v:group id="Group 369" o:spid="_x0000_s1037" style="position:absolute;left:3584;top:1214;width:70;height:71" coordorigin="3584,12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shape id="Freeform 370" o:spid="_x0000_s1038" style="position:absolute;left:3584;top:12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" path="m,36r70,e" filled="f" strokeweight="3.64pt">
                    <v:path arrowok="t" o:connecttype="custom" o:connectlocs="0,1250;70,1250" o:connectangles="0,0"/>
                  </v:shape>
                </v:group>
                <v:group id="Group 371" o:spid="_x0000_s1039" style="position:absolute;left:3668;top:1483;width:71;height:71" coordorigin="3668,148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shape id="Freeform 372" o:spid="_x0000_s1040" style="position:absolute;left:3668;top:148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" path="m,35r71,e" filled="f" strokeweight="3.64pt">
                    <v:path arrowok="t" o:connecttype="custom" o:connectlocs="0,1518;71,1518" o:connectangles="0,0"/>
                  </v:shape>
                </v:group>
                <v:group id="Group 373" o:spid="_x0000_s1041" style="position:absolute;left:4120;top:2139;width:85;height:2" coordorigin="4120,2139"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">
                  <v:shape id="Freeform 374" o:spid="_x0000_s1042" style="position:absolute;left:4120;top:2139;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" path="m,l85,e" filled="f" strokeweight="3.64pt">
                    <v:path arrowok="t" o:connecttype="custom" o:connectlocs="0,0;85,0" o:connectangles="0,0"/>
                  </v:shape>
                </v:group>
                <v:group id="Group 375" o:spid="_x0000_s1043" style="position:absolute;left:4403;top:2329;width:70;height:71" coordorigin="4403,232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shape id="Freeform 376" o:spid="_x0000_s1044" style="position:absolute;left:4403;top:232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" path="m,35r69,e" filled="f" strokeweight="3.64pt">
                    <v:path arrowok="t" o:connecttype="custom" o:connectlocs="0,2364;69,2364" o:connectangles="0,0"/>
                  </v:shape>
                </v:group>
                <v:group id="Group 377" o:spid="_x0000_s1045" style="position:absolute;left:4543;top:2429;width:71;height:71" coordorigin="4543,242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">
                  <v:shape id="Freeform 378" o:spid="_x0000_s1046" style="position:absolute;left:4543;top:242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" path="m,35r71,e" filled="f" strokeweight="3.64pt">
                    <v:path arrowok="t" o:connecttype="custom" o:connectlocs="0,2464;71,2464" o:connectangles="0,0"/>
                  </v:shape>
                </v:group>
                <v:group id="Group 379" o:spid="_x0000_s1047" style="position:absolute;left:4670;top:2704;width:155;height:2" coordorigin="4670,2704"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">
                  <v:shape id="Freeform 380" o:spid="_x0000_s1048" style="position:absolute;left:4670;top:2704;width:155;height:2;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" path="m,l155,e" filled="f" strokeweight="3.64pt">
                    <v:path arrowok="t" o:connecttype="custom" o:connectlocs="0,0;155,0" o:connectangles="0,0"/>
                  </v:shape>
                </v:group>
                <v:group id="Group 381" o:spid="_x0000_s1049" style="position:absolute;left:5009;top:2760;width:142;height:2" coordorigin="5009,2760"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">
                  <v:shape id="Freeform 382" o:spid="_x0000_s1050" style="position:absolute;left:5009;top:2760;width:142;height: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" path="m,l141,e" filled="f" strokeweight="3.64pt">
                    <v:path arrowok="t" o:connecttype="custom" o:connectlocs="0,0;141,0" o:connectangles="0,0"/>
                  </v:shape>
                </v:group>
                <v:group id="Group 383" o:spid="_x0000_s1051" style="position:absolute;left:5405;top:2993;width:70;height:71" coordorigin="5405,299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LV/g7E46A3P4CAAD//wMAUEsBAi0AFAAGAAgAAAAhANvh9svuAAAAhQEAABMAAAAAAAAA&#10;AAAAAAAAAAAAAFtDb250ZW50X1R5cGVzXS54bWxQSwECLQAUAAYACAAAACEAWvQsW78AAAAVAQAA&#10;CwAAAAAAAAAAAAAAAAAfAQAAX3JlbHMvLnJlbHNQSwECLQAUAAYACAAAACEAfwbeJMYAAADcAAAA&#10;DwAAAAAAAAAAAAAAAAAHAgAAZHJzL2Rvd25yZXYueG1sUEsFBgAAAAADAAMAtwAAAPoCAAAAAA==&#10;">
                  <v:shape id="Freeform 384" o:spid="_x0000_s1052" style="position:absolute;left:5405;top:299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" path="m,35r69,e" filled="f" strokeweight="3.64pt">
                    <v:path arrowok="t" o:connecttype="custom" o:connectlocs="0,3028;69,3028" o:connectangles="0,0"/>
                  </v:shape>
                </v:group>
                <v:group id="Group 385" o:spid="_x0000_s1053" style="position:absolute;left:5587;top:3049;width:71;height:71" coordorigin="5587,304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shape id="Freeform 386" o:spid="_x0000_s1054" style="position:absolute;left:5587;top:304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" path="m,35r71,e" filled="f" strokeweight="3.64pt">
                    <v:path arrowok="t" o:connecttype="custom" o:connectlocs="0,3084;71,3084" o:connectangles="0,0"/>
                  </v:shape>
                </v:group>
                <v:group id="Group 387" o:spid="_x0000_s1055" style="position:absolute;left:5672;top:3105;width:71;height:71" coordorigin="5672,310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">
                  <v:shape id="Freeform 388" o:spid="_x0000_s1056" style="position:absolute;left:5672;top:310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" path="m,36r71,e" filled="f" strokeweight="3.64pt">
                    <v:path arrowok="t" o:connecttype="custom" o:connectlocs="0,3141;71,3141" o:connectangles="0,0"/>
                  </v:shape>
                </v:group>
                <v:group id="Group 389" o:spid="_x0000_s1057" style="position:absolute;left:5969;top:3233;width:71;height:71" coordorigin="5969,323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">
                  <v:shape id="Freeform 390" o:spid="_x0000_s1058" style="position:absolute;left:5969;top:323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" path="m,35r71,e" filled="f" strokeweight="3.64pt">
                    <v:path arrowok="t" o:connecttype="custom" o:connectlocs="0,3268;71,3268" o:connectangles="0,0"/>
                  </v:shape>
                </v:group>
                <v:group id="Group 391" o:spid="_x0000_s1059" style="position:absolute;left:6463;top:3614;width:70;height:71" coordorigin="6463,36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shape id="Freeform 392" o:spid="_x0000_s1060" style="position:absolute;left:6463;top:36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" path="m,36r70,e" filled="f" strokeweight="3.64pt">
                    <v:path arrowok="t" o:connecttype="custom" o:connectlocs="0,3650;70,3650" o:connectangles="0,0"/>
                  </v:shape>
                </v:group>
                <v:group id="Group 393" o:spid="_x0000_s1061" style="position:absolute;left:6618;top:3671;width:71;height:71" coordorigin="6618,367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">
                  <v:shape id="Freeform 394" o:spid="_x0000_s1062" style="position:absolute;left:6618;top:367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" path="m,35r71,e" filled="f" strokeweight="3.64pt">
                    <v:path arrowok="t" o:connecttype="custom" o:connectlocs="0,3706;71,3706" o:connectangles="0,0"/>
                  </v:shape>
                </v:group>
                <v:group id="Group 395" o:spid="_x0000_s1063" style="position:absolute;left:6716;top:3811;width:71;height:71" coordorigin="671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shape id="Freeform 396" o:spid="_x0000_s1064" style="position:absolute;left:671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" path="m,35r71,e" filled="f" strokeweight="3.64pt">
                    <v:path arrowok="t" o:connecttype="custom" o:connectlocs="0,3846;71,3846" o:connectangles="0,0"/>
                  </v:shape>
                </v:group>
                <v:group id="Group 397" o:spid="_x0000_s1065" style="position:absolute;left:6886;top:3811;width:71;height:71" coordorigin="688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WuxgAAANwAAAAPAAAAZHJzL2Rvd25yZXYueG1sRI9Ba8JA&#10;FITvBf/D8gremk2UNp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VVu1rsYAAADcAAAA&#10;DwAAAAAAAAAAAAAAAAAHAgAAZHJzL2Rvd25yZXYueG1sUEsFBgAAAAADAAMAtwAAAPoCAAAAAA==&#10;">
                  <v:shape id="Freeform 398" o:spid="_x0000_s1066" style="position:absolute;left:688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" path="m,35r70,e" filled="f" strokeweight="3.64pt">
                    <v:path arrowok="t" o:connecttype="custom" o:connectlocs="0,3846;70,3846" o:connectangles="0,0"/>
                  </v:shape>
                </v:group>
                <v:group id="Group 399" o:spid="_x0000_s1067" style="position:absolute;left:7451;top:3811;width:71;height:71" coordorigin="7451,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">
                  <v:shape id="Freeform 400" o:spid="_x0000_s1068" style="position:absolute;left:7451;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" path="m,35r71,e" filled="f" strokeweight="3.64pt">
                    <v:path arrowok="t" o:connecttype="custom" o:connectlocs="0,3846;71,3846" o:connectangles="0,0"/>
                  </v:shape>
                </v:group>
                <v:group id="Group 401" o:spid="_x0000_s1069" style="position:absolute;left:7648;top:3911;width:71;height:71" coordorigin="7648,39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">
                  <v:shape id="Freeform 402" o:spid="_x0000_s1070" style="position:absolute;left:7648;top:39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" path="m,35r70,e" filled="f" strokeweight="3.64pt">
                    <v:path arrowok="t" o:connecttype="custom" o:connectlocs="0,3946;70,3946" o:connectangles="0,0"/>
                  </v:shape>
                </v:group>
                <v:group id="Group 403" o:spid="_x0000_s1071" style="position:absolute;left:7987;top:4009;width:70;height:71" coordorigin="7987,400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">
                  <v:shape id="Freeform 404" o:spid="_x0000_s1072" style="position:absolute;left:7987;top:400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" path="m,35r70,e" filled="f" strokeweight="3.64pt">
                    <v:path arrowok="t" o:connecttype="custom" o:connectlocs="0,4044;70,4044" o:connectangles="0,0"/>
                  </v:shape>
                </v:group>
                <v:group id="Group 405" o:spid="_x0000_s1073" style="position:absolute;left:8720;top:4263;width:71;height:71" coordorigin="8720,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">
                  <v:shape id="Freeform 406" o:spid="_x0000_s1074" style="position:absolute;left:8720;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" path="m,36r71,e" filled="f" strokeweight="3.64pt">
                    <v:path arrowok="t" o:connecttype="custom" o:connectlocs="0,4299;71,4299" o:connectangles="0,0"/>
                  </v:shape>
                </v:group>
                <v:group id="Group 407" o:spid="_x0000_s1075" style="position:absolute;left:9186;top:4263;width:71;height:71" coordorigin="9186,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">
                  <v:shape id="Freeform 408" o:spid="_x0000_s1076" style="position:absolute;left:9186;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" path="m,36r71,e" filled="f" strokeweight="3.64pt">
                    <v:path arrowok="t" o:connecttype="custom" o:connectlocs="0,4299;71,4299" o:connectangles="0,0"/>
                  </v:shape>
                </v:group>
                <v:group id="Group 409" o:spid="_x0000_s1077" style="position:absolute;left:10400;top:4503;width:70;height:71" coordorigin="10400,450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">
                  <v:shape id="Freeform 410" o:spid="_x0000_s1078" style="position:absolute;left:10400;top:450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" path="m,36r70,e" filled="f" strokeweight="3.64pt">
                    <v:path arrowok="t" o:connecttype="custom" o:connectlocs="0,4539;70,4539" o:connectangles="0,0"/>
                  </v:shape>
                </v:group>
                <v:group id="Group 411" o:spid="_x0000_s107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">
                  <v:shape id="Freeform 412" o:spid="_x0000_s108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" path="m42,l,85r84,l42,xe" filled="f" strokeweight=".06pt">
                    <v:path arrowok="t" o:connecttype="custom" o:connectlocs="42,85;0,170;84,170;42,85" o:connectangles="0,0,0,0"/>
                  </v:shape>
                </v:group>
                <v:group id="Group 413" o:spid="_x0000_s1081"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">
                  <v:shape id="Freeform 414" o:spid="_x0000_s1082"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" path="m42,l,85r84,l42,xe" filled="f" strokeweight=".06pt">
                    <v:path arrowok="t" o:connecttype="custom" o:connectlocs="42,85;0,170;84,170;42,85" o:connectangles="0,0,0,0"/>
                  </v:shape>
                </v:group>
                <v:group id="Group 415" o:spid="_x0000_s1083"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shape id="Freeform 416" o:spid="_x0000_s1084"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" path="m42,l,85r84,l42,xe" filled="f" strokeweight=".06pt">
                    <v:path arrowok="t" o:connecttype="custom" o:connectlocs="42,85;0,170;84,170;42,85" o:connectangles="0,0,0,0"/>
                  </v:shape>
                </v:group>
                <v:group id="Group 417" o:spid="_x0000_s1085"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418" o:spid="_x0000_s1086"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" path="m42,l,85r84,l42,xe" filled="f" strokeweight=".06pt">
                    <v:path arrowok="t" o:connecttype="custom" o:connectlocs="42,85;0,170;84,170;42,85" o:connectangles="0,0,0,0"/>
                  </v:shape>
                </v:group>
                <v:group id="Group 419" o:spid="_x0000_s1087"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shape id="Freeform 420" o:spid="_x0000_s1088"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" path="m42,l,85r84,l42,xe" filled="f" strokeweight=".06pt">
                    <v:path arrowok="t" o:connecttype="custom" o:connectlocs="42,85;0,170;84,170;42,85" o:connectangles="0,0,0,0"/>
                  </v:shape>
                </v:group>
                <v:group id="Group 421" o:spid="_x0000_s108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shape id="Freeform 422" o:spid="_x0000_s109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" path="m42,l,85r84,l42,xe" filled="f" strokeweight=".06pt">
                    <v:path arrowok="t" o:connecttype="custom" o:connectlocs="42,85;0,170;84,170;42,85" o:connectangles="0,0,0,0"/>
                  </v:shape>
                </v:group>
                <v:group id="Group 423" o:spid="_x0000_s1091" style="position:absolute;left:2906;top:339;width:85;height:85" coordorigin="2906,33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">
                  <v:shape id="Freeform 424" o:spid="_x0000_s1092" style="position:absolute;left:2906;top:33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" path="m42,l,86r86,l42,xe" filled="f" strokeweight=".06pt">
                    <v:path arrowok="t" o:connecttype="custom" o:connectlocs="42,339;0,425;86,425;42,339" o:connectangles="0,0,0,0"/>
                  </v:shape>
                </v:group>
                <v:group id="Group 425" o:spid="_x0000_s1093" style="position:absolute;left:3005;top:890;width:85;height:84" coordorigin="3005,89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shape id="Freeform 426" o:spid="_x0000_s1094" style="position:absolute;left:3005;top:89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" path="m43,l,84r85,l43,xe" filled="f" strokeweight=".06pt">
                    <v:path arrowok="t" o:connecttype="custom" o:connectlocs="43,890;0,974;85,974;43,890" o:connectangles="0,0,0,0"/>
                  </v:shape>
                </v:group>
                <v:group id="Group 427" o:spid="_x0000_s1095" style="position:absolute;left:3161;top:1892;width:84;height:84" coordorigin="3161,1892"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">
                  <v:shape id="Freeform 428" o:spid="_x0000_s1096" style="position:absolute;left:3161;top:1892;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" path="m42,l,84r84,l42,xe" filled="f" strokeweight=".06pt">
                    <v:path arrowok="t" o:connecttype="custom" o:connectlocs="42,1892;0,1976;84,1976;42,1892" o:connectangles="0,0,0,0"/>
                  </v:shape>
                </v:group>
                <v:group id="Group 429" o:spid="_x0000_s1097"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">
                  <v:shape id="Freeform 430" o:spid="_x0000_s1098"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" path="m42,l,86r84,l42,xe" filled="f" strokeweight=".06pt">
                    <v:path arrowok="t" o:connecttype="custom" o:connectlocs="42,2061;0,2147;84,2147;42,2061" o:connectangles="0,0,0,0"/>
                  </v:shape>
                </v:group>
                <v:group id="Group 431" o:spid="_x0000_s1099"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Freeform 432" o:spid="_x0000_s1100"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" path="m42,l,86r84,l42,xe" filled="f" strokeweight=".06pt">
                    <v:path arrowok="t" o:connecttype="custom" o:connectlocs="42,2061;0,2147;84,2147;42,2061" o:connectangles="0,0,0,0"/>
                  </v:shape>
                </v:group>
                <v:group id="Group 433" o:spid="_x0000_s1101" style="position:absolute;left:3485;top:2796;width:85;height:84" coordorigin="3485,2796"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">
                  <v:shape id="Freeform 434" o:spid="_x0000_s1102" style="position:absolute;left:3485;top:2796;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" path="m43,l,84r85,l43,xe" filled="f" strokeweight=".06pt">
                    <v:path arrowok="t" o:connecttype="custom" o:connectlocs="43,2796;0,2880;85,2880;43,2796" o:connectangles="0,0,0,0"/>
                  </v:shape>
                </v:group>
                <v:group id="Group 435" o:spid="_x0000_s1103" style="position:absolute;left:3570;top:2838;width:84;height:84" coordorigin="3570,283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">
                  <v:shape id="Freeform 436" o:spid="_x0000_s1104" style="position:absolute;left:3570;top:283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" path="m42,l,84r84,l42,xe" filled="f" strokeweight=".06pt">
                    <v:path arrowok="t" o:connecttype="custom" o:connectlocs="42,2838;0,2922;84,2922;42,2838" o:connectangles="0,0,0,0"/>
                  </v:shape>
                </v:group>
                <v:group id="Group 437" o:spid="_x0000_s1105" style="position:absolute;left:3697;top:3078;width:84;height:84" coordorigin="3697,307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">
                  <v:shape id="Freeform 438" o:spid="_x0000_s1106" style="position:absolute;left:3697;top:307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" path="m42,l,84r84,l42,xe" filled="f" strokeweight=".06pt">
                    <v:path arrowok="t" o:connecttype="custom" o:connectlocs="42,3078;0,3162;84,3162;42,3078" o:connectangles="0,0,0,0"/>
                  </v:shape>
                </v:group>
                <v:group id="Group 439" o:spid="_x0000_s1107" style="position:absolute;left:3796;top:3275;width:85;height:85" coordorigin="3796,3275"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Freeform 440" o:spid="_x0000_s1108" style="position:absolute;left:3796;top:3275;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" path="m42,l,85r85,l42,xe" filled="f" strokeweight=".06pt">
                    <v:path arrowok="t" o:connecttype="custom" o:connectlocs="42,3275;0,3360;85,3360;42,3275" o:connectangles="0,0,0,0"/>
                  </v:shape>
                </v:group>
                <v:group id="Group 441" o:spid="_x0000_s1109" style="position:absolute;left:3810;top:3318;width:84;height:84" coordorigin="3810,331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">
                  <v:shape id="Freeform 442" o:spid="_x0000_s1110" style="position:absolute;left:3810;top:331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" path="m42,l,84r84,l42,xe" filled="f" strokeweight=".06pt">
                    <v:path arrowok="t" o:connecttype="custom" o:connectlocs="42,3318;0,3402;84,3402;42,3318" o:connectangles="0,0,0,0"/>
                  </v:shape>
                </v:group>
                <v:group id="Group 443" o:spid="_x0000_s1111"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">
                  <v:shape id="Freeform 444" o:spid="_x0000_s1112"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" path="m43,l,85r85,l43,xe" filled="f" strokeweight=".06pt">
                    <v:path arrowok="t" o:connecttype="custom" o:connectlocs="43,3529;0,3614;85,3614;43,3529" o:connectangles="0,0,0,0"/>
                  </v:shape>
                </v:group>
                <v:group id="Group 445" o:spid="_x0000_s1113"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">
                  <v:shape id="Freeform 446" o:spid="_x0000_s1114"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" path="m43,l,85r85,l43,xe" filled="f" strokeweight=".06pt">
                    <v:path arrowok="t" o:connecttype="custom" o:connectlocs="43,3529;0,3614;85,3614;43,3529" o:connectangles="0,0,0,0"/>
                  </v:shape>
                </v:group>
                <v:group id="Group 447" o:spid="_x0000_s1115" style="position:absolute;left:4712;top:3938;width:85;height:85" coordorigin="4712,39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">
                  <v:shape id="Freeform 448" o:spid="_x0000_s1116" style="position:absolute;left:4712;top:39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" path="m44,l,85r86,l44,xe" filled="f" strokeweight=".06pt">
                    <v:path arrowok="t" o:connecttype="custom" o:connectlocs="44,3938;0,4023;86,4023;44,3938" o:connectangles="0,0,0,0"/>
                  </v:shape>
                </v:group>
                <v:group id="Group 449" o:spid="_x0000_s1117" style="position:absolute;left:4741;top:3938;width:84;height:85" coordorigin="4741,3938"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">
                  <v:shape id="Freeform 450" o:spid="_x0000_s1118" style="position:absolute;left:4741;top:3938;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" path="m42,l,85r84,l42,xe" filled="f" strokeweight=".06pt">
                    <v:path arrowok="t" o:connecttype="custom" o:connectlocs="42,3938;0,4023;84,4023;42,3938" o:connectangles="0,0,0,0"/>
                  </v:shape>
                </v:group>
                <v:group id="Group 451" o:spid="_x0000_s1119" style="position:absolute;left:5065;top:4009;width:85;height:85" coordorigin="5065,400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">
                  <v:shape id="Freeform 452" o:spid="_x0000_s1120" style="position:absolute;left:5065;top:400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" path="m43,l,85r85,l43,xe" filled="f" strokeweight=".06pt">
                    <v:path arrowok="t" o:connecttype="custom" o:connectlocs="43,4009;0,4094;85,4094;43,4009" o:connectangles="0,0,0,0"/>
                  </v:shape>
                </v:group>
                <v:group id="Group 453" o:spid="_x0000_s1121" style="position:absolute;left:5560;top:4080;width:85;height:84" coordorigin="5560,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shape id="Freeform 454" o:spid="_x0000_s1122" style="position:absolute;left:5560;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" path="m42,l,84r85,l42,xe" filled="f" strokeweight=".06pt">
                    <v:path arrowok="t" o:connecttype="custom" o:connectlocs="42,4080;0,4164;85,4164;42,4080" o:connectangles="0,0,0,0"/>
                  </v:shape>
                </v:group>
                <v:group id="Group 455" o:spid="_x0000_s1123" style="position:absolute;left:5602;top:4080;width:85;height:84" coordorigin="5602,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">
                  <v:shape id="Freeform 456" o:spid="_x0000_s1124" style="position:absolute;left:5602;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" path="m43,l,84r85,l43,xe" filled="f" strokeweight=".06pt">
                    <v:path arrowok="t" o:connecttype="custom" o:connectlocs="43,4080;0,4164;85,4164;43,4080" o:connectangles="0,0,0,0"/>
                  </v:shape>
                </v:group>
                <v:group id="Group 457" o:spid="_x0000_s1125" style="position:absolute;left:6025;top:4080;width:85;height:84" coordorigin="6025,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">
                  <v:shape id="Freeform 458" o:spid="_x0000_s1126" style="position:absolute;left:6025;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" path="m42,l,84r85,l42,xe" filled="f" strokeweight=".06pt">
                    <v:path arrowok="t" o:connecttype="custom" o:connectlocs="42,4080;0,4164;85,4164;42,4080" o:connectangles="0,0,0,0"/>
                  </v:shape>
                </v:group>
                <v:group id="Group 459" o:spid="_x0000_s1127" style="position:absolute;left:6576;top:4305;width:84;height:85" coordorigin="6576,430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shape id="Freeform 460" o:spid="_x0000_s1128" style="position:absolute;left:6576;top:430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" path="m42,l,86r84,l42,xe" filled="f" strokeweight=".06pt">
                    <v:path arrowok="t" o:connecttype="custom" o:connectlocs="42,4305;0,4391;84,4391;42,4305" o:connectangles="0,0,0,0"/>
                  </v:shape>
                </v:group>
                <v:group id="Group 461" o:spid="_x0000_s1129" style="position:absolute;left:8509;top:4447;width:84;height:84" coordorigin="8509,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47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vXuHvTDgCMv0FAAD//wMAUEsBAi0AFAAGAAgAAAAhANvh9svuAAAAhQEAABMAAAAAAAAA&#10;AAAAAAAAAAAAAFtDb250ZW50X1R5cGVzXS54bWxQSwECLQAUAAYACAAAACEAWvQsW78AAAAVAQAA&#10;CwAAAAAAAAAAAAAAAAAfAQAAX3JlbHMvLnJlbHNQSwECLQAUAAYACAAAACEASr6eO8YAAADcAAAA&#10;DwAAAAAAAAAAAAAAAAAHAgAAZHJzL2Rvd25yZXYueG1sUEsFBgAAAAADAAMAtwAAAPoCAAAAAA==&#10;">
                  <v:shape id="Freeform 462" o:spid="_x0000_s1130" style="position:absolute;left:8509;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" path="m42,l,84r84,l42,xe" filled="f" strokeweight=".06pt">
                    <v:path arrowok="t" o:connecttype="custom" o:connectlocs="42,4447;0,4531;84,4531;42,4447" o:connectangles="0,0,0,0"/>
                  </v:shape>
                </v:group>
                <v:group id="Group 463" o:spid="_x0000_s1131" style="position:absolute;left:8918;top:4447;width:84;height:84" coordorigin="8918,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shape id="Freeform 464" o:spid="_x0000_s1132" style="position:absolute;left:8918;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" path="m42,l,84r84,l42,xe" filled="f" strokeweight=".06pt">
                    <v:path arrowok="t" o:connecttype="custom" o:connectlocs="42,4447;0,4531;84,4531;42,4447" o:connectangles="0,0,0,0"/>
                  </v:shape>
                </v:group>
                <v:group id="Group 465" o:spid="_x0000_s1133" style="position:absolute;left:7620;top:721;width:607;height:2" coordorigin="7620,721"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shape id="Freeform 466" o:spid="_x0000_s1134" style="position:absolute;left:7620;top:721;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" path="m,l607,e" filled="f" strokeweight=".06pt">
                    <v:path arrowok="t" o:connecttype="custom" o:connectlocs="0,0;607,0" o:connectangles="0,0"/>
                  </v:shape>
                </v:group>
                <v:group id="Group 467" o:spid="_x0000_s1135" style="position:absolute;left:7620;top:947;width:607;height:2" coordorigin="7620,947"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shape id="Freeform 468" o:spid="_x0000_s1136" style="position:absolute;left:7620;top:947;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" path="m,l607,e" filled="f" strokeweight=".06pt">
                    <v:stroke dashstyle="dash"/>
                    <v:path arrowok="t" o:connecttype="custom" o:connectlocs="0,0;607,0" o:connectangles="0,0"/>
                  </v:shape>
                </v:group>
                <v:group id="Group 469" o:spid="_x0000_s1137" style="position:absolute;left:7874;top:678;width:70;height:71" coordorigin="7874,67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">
                  <v:shape id="Freeform 470" o:spid="_x0000_s1138" style="position:absolute;left:7874;top:67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" path="m,35r70,e" filled="f" strokeweight="3.64pt">
                    <v:path arrowok="t" o:connecttype="custom" o:connectlocs="0,713;70,713" o:connectangles="0,0"/>
                  </v:shape>
                </v:group>
                <v:group id="Group 471" o:spid="_x0000_s1139" style="position:absolute;left:7874;top:903;width:84;height:85" coordorigin="7874,903"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shape id="Freeform 472" o:spid="_x0000_s1140" style="position:absolute;left:7874;top:903;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" path="m42,l,86r84,l42,xe" filled="f" strokeweight=".06pt">
                    <v:path arrowok="t" o:connecttype="custom" o:connectlocs="42,903;0,989;84,989;42,903" o:connectangles="0,0,0,0"/>
                  </v:shape>
                </v:group>
                <v:group id="Group 473" o:spid="_x0000_s1141" style="position:absolute;left:7578;top:438;width:70;height:71" coordorigin="7578,43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shape id="Freeform 474" o:spid="_x0000_s1142" style="position:absolute;left:7578;top:43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" path="m,35r70,e" filled="f" strokeweight="3.64pt">
                    <v:path arrowok="t" o:connecttype="custom" o:connectlocs="0,473;70,473" o:connectangles="0,0"/>
                  </v:shape>
                </v:group>
                <v:group id="Group 475" o:spid="_x0000_s1143" style="position:absolute;left:8184;top:438;width:85;height:85" coordorigin="8184,4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EZ0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lDP9nwhGQ6z8AAAD//wMAUEsBAi0AFAAGAAgAAAAhANvh9svuAAAAhQEAABMAAAAAAAAA&#10;AAAAAAAAAAAAAFtDb250ZW50X1R5cGVzXS54bWxQSwECLQAUAAYACAAAACEAWvQsW78AAAAVAQAA&#10;CwAAAAAAAAAAAAAAAAAfAQAAX3JlbHMvLnJlbHNQSwECLQAUAAYACAAAACEAd8RGdMYAAADcAAAA&#10;DwAAAAAAAAAAAAAAAAAHAgAAZHJzL2Rvd25yZXYueG1sUEsFBgAAAAADAAMAtwAAAPoCAAAAAA==&#10;">
                  <v:shape id="Freeform 476" o:spid="_x0000_s1144" style="position:absolute;left:8184;top:4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" path="m43,l,85r85,l43,xe" filled="f" strokeweight=".06pt">
                    <v:path arrowok="t" o:connecttype="custom" o:connectlocs="43,438;0,523;85,523;43,438" o:connectangles="0,0,0,0"/>
                  </v:shape>
                </v:group>
                <w10:wrap anchorx="page"/>
              </v:group>
            </w:pict>
          </mc:Fallback>
        </mc:AlternateContent>
      </w:r>
      <w:r w:rsidRPr="007B0B0D">
        <w:rPr>
          <w:rFonts w:ascii="Calibri" w:eastAsia="Calibri" w:hAnsi="Calibri"/>
          <w:noProof/>
          <w:szCs w:val="22"/>
          <w:lang w:val="en-US"/>
        </w:rPr>
        <mc:AlternateContent>
          <mc:Choice Requires="wps">
            <w:drawing>
              <wp:anchor distT="0" distB="0" distL="114300" distR="114300" simplePos="0" relativeHeight="251655168" behindDoc="0" locked="0" layoutInCell="1" allowOverlap="1" wp14:anchorId="6478C8C0" wp14:editId="08BA52AF">
                <wp:simplePos x="0" y="0"/>
                <wp:positionH relativeFrom="page">
                  <wp:posOffset>1526540</wp:posOffset>
                </wp:positionH>
                <wp:positionV relativeFrom="paragraph">
                  <wp:posOffset>-43180</wp:posOffset>
                </wp:positionV>
                <wp:extent cx="5681980" cy="3262630"/>
                <wp:effectExtent l="0" t="0" r="13970" b="13970"/>
                <wp:wrapNone/>
                <wp:docPr id="733"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26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3577D8" w14:paraId="73CE98B8" w14:textId="77777777" w:rsidTr="00B7305F">
                              <w:trPr>
                                <w:trHeight w:hRule="exact" w:val="198"/>
                              </w:trPr>
                              <w:tc>
                                <w:tcPr>
                                  <w:tcW w:w="84" w:type="dxa"/>
                                  <w:tcBorders>
                                    <w:top w:val="nil"/>
                                    <w:left w:val="nil"/>
                                    <w:bottom w:val="single" w:sz="0" w:space="0" w:color="000000"/>
                                    <w:right w:val="single" w:sz="2" w:space="0" w:color="000000"/>
                                  </w:tcBorders>
                                </w:tcPr>
                                <w:p w14:paraId="17CB8E1D" w14:textId="77777777" w:rsidR="003577D8" w:rsidRDefault="003577D8"/>
                              </w:tc>
                              <w:tc>
                                <w:tcPr>
                                  <w:tcW w:w="8863" w:type="dxa"/>
                                  <w:gridSpan w:val="14"/>
                                  <w:vMerge w:val="restart"/>
                                  <w:tcBorders>
                                    <w:top w:val="single" w:sz="0" w:space="0" w:color="000000"/>
                                    <w:left w:val="single" w:sz="2" w:space="0" w:color="000000"/>
                                    <w:right w:val="single" w:sz="4" w:space="0" w:color="auto"/>
                                  </w:tcBorders>
                                </w:tcPr>
                                <w:p w14:paraId="7717A36E" w14:textId="77777777" w:rsidR="003577D8" w:rsidRDefault="003577D8">
                                  <w:pPr>
                                    <w:spacing w:line="200" w:lineRule="exact"/>
                                    <w:rPr>
                                      <w:sz w:val="20"/>
                                    </w:rPr>
                                  </w:pPr>
                                </w:p>
                                <w:p w14:paraId="60E5BC4E" w14:textId="77777777" w:rsidR="003577D8" w:rsidRDefault="003577D8">
                                  <w:pPr>
                                    <w:spacing w:before="10" w:line="240" w:lineRule="exact"/>
                                    <w:rPr>
                                      <w:sz w:val="24"/>
                                      <w:szCs w:val="24"/>
                                    </w:rPr>
                                  </w:pPr>
                                </w:p>
                                <w:p w14:paraId="6875D43A" w14:textId="77777777" w:rsidR="003577D8" w:rsidRPr="001F5216" w:rsidRDefault="003577D8" w:rsidP="0053776E">
                                  <w:pPr>
                                    <w:spacing w:line="240" w:lineRule="auto"/>
                                    <w:ind w:right="1575"/>
                                    <w:jc w:val="right"/>
                                    <w:rPr>
                                      <w:rFonts w:ascii="Arial" w:eastAsia="Microsoft Sans Serif" w:hAnsi="Arial" w:cs="Arial"/>
                                      <w:sz w:val="16"/>
                                      <w:szCs w:val="16"/>
                                      <w:lang w:val="it-IT"/>
                                    </w:rPr>
                                  </w:pPr>
                                  <w:r w:rsidRPr="001F5216">
                                    <w:rPr>
                                      <w:rFonts w:ascii="Arial" w:eastAsia="Microsoft Sans Serif" w:hAnsi="Arial" w:cs="Arial"/>
                                      <w:spacing w:val="4"/>
                                      <w:w w:val="99"/>
                                      <w:sz w:val="16"/>
                                      <w:szCs w:val="16"/>
                                      <w:lang w:val="it-IT"/>
                                    </w:rPr>
                                    <w:t>C</w:t>
                                  </w:r>
                                  <w:r w:rsidRPr="00C6372F">
                                    <w:rPr>
                                      <w:rFonts w:ascii="Arial" w:eastAsia="Microsoft Sans Serif" w:hAnsi="Arial" w:cs="Arial"/>
                                      <w:spacing w:val="4"/>
                                      <w:w w:val="99"/>
                                      <w:sz w:val="16"/>
                                      <w:szCs w:val="16"/>
                                      <w:lang w:val="it-IT"/>
                                    </w:rPr>
                                    <w:t>en</w:t>
                                  </w:r>
                                  <w:r w:rsidRPr="00C6372F">
                                    <w:rPr>
                                      <w:rFonts w:ascii="Arial" w:eastAsia="Microsoft Sans Serif" w:hAnsi="Arial" w:cs="Arial"/>
                                      <w:w w:val="99"/>
                                      <w:sz w:val="16"/>
                                      <w:szCs w:val="16"/>
                                      <w:lang w:val="it-IT"/>
                                    </w:rPr>
                                    <w:t>zorova</w:t>
                                  </w:r>
                                  <w:r w:rsidRPr="001F5216">
                                    <w:rPr>
                                      <w:rFonts w:ascii="Arial" w:eastAsia="Microsoft Sans Serif" w:hAnsi="Arial" w:cs="Arial"/>
                                      <w:w w:val="99"/>
                                      <w:sz w:val="16"/>
                                      <w:szCs w:val="16"/>
                                      <w:lang w:val="it-IT"/>
                                    </w:rPr>
                                    <w:t>ná data</w:t>
                                  </w:r>
                                </w:p>
                                <w:p w14:paraId="0B5B9163" w14:textId="77777777" w:rsidR="003577D8" w:rsidRPr="001F5216" w:rsidRDefault="003577D8" w:rsidP="0053776E">
                                  <w:pPr>
                                    <w:spacing w:before="47" w:line="240" w:lineRule="auto"/>
                                    <w:ind w:left="-935" w:right="503" w:firstLine="935"/>
                                    <w:jc w:val="right"/>
                                    <w:rPr>
                                      <w:rFonts w:ascii="Arial" w:eastAsia="Microsoft Sans Serif" w:hAnsi="Arial" w:cs="Arial"/>
                                      <w:sz w:val="16"/>
                                      <w:szCs w:val="16"/>
                                      <w:lang w:val="it-IT"/>
                                    </w:rPr>
                                  </w:pPr>
                                  <w:r w:rsidRPr="001F5216">
                                    <w:rPr>
                                      <w:rFonts w:ascii="Arial" w:eastAsia="Microsoft Sans Serif" w:hAnsi="Arial" w:cs="Arial"/>
                                      <w:spacing w:val="4"/>
                                      <w:sz w:val="16"/>
                                      <w:szCs w:val="16"/>
                                      <w:lang w:val="it-IT"/>
                                    </w:rPr>
                                    <w:t>Ceritinib</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spacing w:val="5"/>
                                      <w:sz w:val="16"/>
                                      <w:szCs w:val="16"/>
                                      <w:lang w:val="it-IT"/>
                                    </w:rPr>
                                    <w:t>7</w:t>
                                  </w:r>
                                  <w:r w:rsidRPr="001F5216">
                                    <w:rPr>
                                      <w:rFonts w:ascii="Arial" w:eastAsia="Microsoft Sans Serif" w:hAnsi="Arial" w:cs="Arial"/>
                                      <w:spacing w:val="4"/>
                                      <w:sz w:val="16"/>
                                      <w:szCs w:val="16"/>
                                      <w:lang w:val="it-IT"/>
                                    </w:rPr>
                                    <w:t>5</w:t>
                                  </w:r>
                                  <w:r w:rsidRPr="001F5216">
                                    <w:rPr>
                                      <w:rFonts w:ascii="Arial" w:eastAsia="Microsoft Sans Serif" w:hAnsi="Arial" w:cs="Arial"/>
                                      <w:sz w:val="16"/>
                                      <w:szCs w:val="16"/>
                                      <w:lang w:val="it-IT"/>
                                    </w:rPr>
                                    <w:t>0</w:t>
                                  </w:r>
                                  <w:r w:rsidRPr="001F5216">
                                    <w:rPr>
                                      <w:rFonts w:ascii="Arial" w:eastAsia="Microsoft Sans Serif" w:hAnsi="Arial" w:cs="Arial"/>
                                      <w:spacing w:val="-1"/>
                                      <w:sz w:val="16"/>
                                      <w:szCs w:val="16"/>
                                      <w:lang w:val="it-IT"/>
                                    </w:rPr>
                                    <w:t> </w:t>
                                  </w:r>
                                  <w:r w:rsidRPr="001F5216">
                                    <w:rPr>
                                      <w:rFonts w:ascii="Arial" w:eastAsia="Microsoft Sans Serif" w:hAnsi="Arial" w:cs="Arial"/>
                                      <w:w w:val="99"/>
                                      <w:sz w:val="16"/>
                                      <w:szCs w:val="16"/>
                                      <w:lang w:val="it-IT"/>
                                    </w:rPr>
                                    <w:t>m</w:t>
                                  </w:r>
                                  <w:r w:rsidRPr="001F5216">
                                    <w:rPr>
                                      <w:rFonts w:ascii="Arial" w:eastAsia="Microsoft Sans Serif" w:hAnsi="Arial" w:cs="Arial"/>
                                      <w:sz w:val="16"/>
                                      <w:szCs w:val="16"/>
                                      <w:lang w:val="it-IT"/>
                                    </w:rPr>
                                    <w:t>g</w:t>
                                  </w:r>
                                  <w:r w:rsidRPr="001F5216">
                                    <w:rPr>
                                      <w:rFonts w:ascii="Arial" w:eastAsia="Microsoft Sans Serif" w:hAnsi="Arial" w:cs="Arial"/>
                                      <w:spacing w:val="1"/>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n</w:t>
                                  </w:r>
                                  <w:r w:rsidRPr="001F5216">
                                    <w:rPr>
                                      <w:rFonts w:ascii="Arial" w:eastAsia="Microsoft Sans Serif" w:hAnsi="Arial" w:cs="Arial"/>
                                      <w:spacing w:val="-5"/>
                                      <w:sz w:val="16"/>
                                      <w:szCs w:val="16"/>
                                      <w:lang w:val="it-IT"/>
                                    </w:rPr>
                                    <w:t>/</w:t>
                                  </w:r>
                                  <w:r>
                                    <w:rPr>
                                      <w:rFonts w:ascii="Arial" w:eastAsia="Microsoft Sans Serif" w:hAnsi="Arial" w:cs="Arial"/>
                                      <w:sz w:val="16"/>
                                      <w:szCs w:val="16"/>
                                      <w:lang w:val="it-IT"/>
                                    </w:rPr>
                                    <w:t>n</w:t>
                                  </w:r>
                                  <w:r w:rsidRPr="001F5216">
                                    <w:rPr>
                                      <w:rFonts w:ascii="Arial" w:eastAsia="Microsoft Sans Serif" w:hAnsi="Arial" w:cs="Arial"/>
                                      <w:spacing w:val="-1"/>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3"/>
                                      <w:sz w:val="16"/>
                                      <w:szCs w:val="16"/>
                                      <w:lang w:val="it-IT"/>
                                    </w:rPr>
                                    <w:t xml:space="preserve"> </w:t>
                                  </w:r>
                                  <w:r w:rsidRPr="001F5216">
                                    <w:rPr>
                                      <w:rFonts w:ascii="Arial" w:eastAsia="Microsoft Sans Serif" w:hAnsi="Arial" w:cs="Arial"/>
                                      <w:spacing w:val="4"/>
                                      <w:w w:val="99"/>
                                      <w:sz w:val="16"/>
                                      <w:szCs w:val="16"/>
                                      <w:lang w:val="it-IT"/>
                                    </w:rPr>
                                    <w:t>8</w:t>
                                  </w:r>
                                  <w:r w:rsidRPr="001F5216">
                                    <w:rPr>
                                      <w:rFonts w:ascii="Arial" w:eastAsia="Microsoft Sans Serif" w:hAnsi="Arial" w:cs="Arial"/>
                                      <w:spacing w:val="5"/>
                                      <w:w w:val="99"/>
                                      <w:sz w:val="16"/>
                                      <w:szCs w:val="16"/>
                                      <w:lang w:val="it-IT"/>
                                    </w:rPr>
                                    <w:t>3</w:t>
                                  </w:r>
                                  <w:r w:rsidRPr="001F5216">
                                    <w:rPr>
                                      <w:rFonts w:ascii="Arial" w:eastAsia="Microsoft Sans Serif" w:hAnsi="Arial" w:cs="Arial"/>
                                      <w:spacing w:val="-5"/>
                                      <w:w w:val="99"/>
                                      <w:sz w:val="16"/>
                                      <w:szCs w:val="16"/>
                                      <w:lang w:val="it-IT"/>
                                    </w:rPr>
                                    <w:t>/</w:t>
                                  </w:r>
                                  <w:r w:rsidRPr="001F5216">
                                    <w:rPr>
                                      <w:rFonts w:ascii="Arial" w:eastAsia="Microsoft Sans Serif" w:hAnsi="Arial" w:cs="Arial"/>
                                      <w:spacing w:val="4"/>
                                      <w:w w:val="99"/>
                                      <w:sz w:val="16"/>
                                      <w:szCs w:val="16"/>
                                      <w:lang w:val="it-IT"/>
                                    </w:rPr>
                                    <w:t>1</w:t>
                                  </w:r>
                                  <w:r w:rsidRPr="001F5216">
                                    <w:rPr>
                                      <w:rFonts w:ascii="Arial" w:eastAsia="Microsoft Sans Serif" w:hAnsi="Arial" w:cs="Arial"/>
                                      <w:spacing w:val="5"/>
                                      <w:w w:val="99"/>
                                      <w:sz w:val="16"/>
                                      <w:szCs w:val="16"/>
                                      <w:lang w:val="it-IT"/>
                                    </w:rPr>
                                    <w:t>1</w:t>
                                  </w:r>
                                  <w:r w:rsidRPr="001F5216">
                                    <w:rPr>
                                      <w:rFonts w:ascii="Arial" w:eastAsia="Microsoft Sans Serif" w:hAnsi="Arial" w:cs="Arial"/>
                                      <w:spacing w:val="4"/>
                                      <w:w w:val="99"/>
                                      <w:sz w:val="16"/>
                                      <w:szCs w:val="16"/>
                                      <w:lang w:val="it-IT"/>
                                    </w:rPr>
                                    <w:t>5</w:t>
                                  </w:r>
                                  <w:r w:rsidRPr="001F5216">
                                    <w:rPr>
                                      <w:rFonts w:ascii="Arial" w:eastAsia="Microsoft Sans Serif" w:hAnsi="Arial" w:cs="Arial"/>
                                      <w:w w:val="99"/>
                                      <w:sz w:val="16"/>
                                      <w:szCs w:val="16"/>
                                      <w:lang w:val="it-IT"/>
                                    </w:rPr>
                                    <w:t>)</w:t>
                                  </w:r>
                                </w:p>
                                <w:p w14:paraId="52E52E0C" w14:textId="77777777" w:rsidR="003577D8" w:rsidRPr="001F5216" w:rsidRDefault="003577D8" w:rsidP="0053776E">
                                  <w:pPr>
                                    <w:tabs>
                                      <w:tab w:val="left" w:pos="5920"/>
                                    </w:tabs>
                                    <w:spacing w:before="33" w:line="240" w:lineRule="auto"/>
                                    <w:ind w:left="5137" w:right="-20"/>
                                    <w:rPr>
                                      <w:rFonts w:ascii="Arial" w:eastAsia="Microsoft Sans Serif" w:hAnsi="Arial" w:cs="Arial"/>
                                      <w:sz w:val="16"/>
                                      <w:szCs w:val="16"/>
                                      <w:lang w:val="it-IT"/>
                                    </w:rPr>
                                  </w:pPr>
                                  <w:r w:rsidRPr="001F5216">
                                    <w:rPr>
                                      <w:rFonts w:ascii="Arial" w:eastAsia="Microsoft Sans Serif" w:hAnsi="Arial" w:cs="Arial"/>
                                      <w:w w:val="99"/>
                                      <w:sz w:val="16"/>
                                      <w:szCs w:val="16"/>
                                      <w:lang w:val="it-IT"/>
                                    </w:rPr>
                                    <w:t xml:space="preserve"> </w:t>
                                  </w:r>
                                  <w:r w:rsidRPr="001F5216">
                                    <w:rPr>
                                      <w:rFonts w:ascii="Arial" w:eastAsia="Microsoft Sans Serif" w:hAnsi="Arial" w:cs="Arial"/>
                                      <w:sz w:val="16"/>
                                      <w:szCs w:val="16"/>
                                      <w:lang w:val="it-IT"/>
                                    </w:rPr>
                                    <w:tab/>
                                  </w:r>
                                  <w:r w:rsidRPr="001F5216">
                                    <w:rPr>
                                      <w:rFonts w:ascii="Arial" w:eastAsia="Microsoft Sans Serif" w:hAnsi="Arial" w:cs="Arial"/>
                                      <w:spacing w:val="4"/>
                                      <w:w w:val="99"/>
                                      <w:sz w:val="16"/>
                                      <w:szCs w:val="16"/>
                                      <w:lang w:val="it-IT"/>
                                    </w:rPr>
                                    <w:t>Che</w:t>
                                  </w:r>
                                  <w:r w:rsidRPr="001F5216">
                                    <w:rPr>
                                      <w:rFonts w:ascii="Arial" w:eastAsia="Microsoft Sans Serif" w:hAnsi="Arial" w:cs="Arial"/>
                                      <w:w w:val="99"/>
                                      <w:sz w:val="16"/>
                                      <w:szCs w:val="16"/>
                                      <w:lang w:val="it-IT"/>
                                    </w:rPr>
                                    <w:t>m</w:t>
                                  </w:r>
                                  <w:r w:rsidRPr="001F5216">
                                    <w:rPr>
                                      <w:rFonts w:ascii="Arial" w:eastAsia="Microsoft Sans Serif" w:hAnsi="Arial" w:cs="Arial"/>
                                      <w:spacing w:val="4"/>
                                      <w:w w:val="99"/>
                                      <w:sz w:val="16"/>
                                      <w:szCs w:val="16"/>
                                      <w:lang w:val="it-IT"/>
                                    </w:rPr>
                                    <w:t>o</w:t>
                                  </w:r>
                                  <w:r w:rsidRPr="001F5216">
                                    <w:rPr>
                                      <w:rFonts w:ascii="Arial" w:eastAsia="Microsoft Sans Serif" w:hAnsi="Arial" w:cs="Arial"/>
                                      <w:spacing w:val="-5"/>
                                      <w:w w:val="99"/>
                                      <w:sz w:val="16"/>
                                      <w:szCs w:val="16"/>
                                      <w:lang w:val="it-IT"/>
                                    </w:rPr>
                                    <w:t>t</w:t>
                                  </w:r>
                                  <w:r w:rsidRPr="001F5216">
                                    <w:rPr>
                                      <w:rFonts w:ascii="Arial" w:eastAsia="Microsoft Sans Serif" w:hAnsi="Arial" w:cs="Arial"/>
                                      <w:spacing w:val="5"/>
                                      <w:w w:val="99"/>
                                      <w:sz w:val="16"/>
                                      <w:szCs w:val="16"/>
                                      <w:lang w:val="it-IT"/>
                                    </w:rPr>
                                    <w:t>erapie</w:t>
                                  </w:r>
                                  <w:r w:rsidRPr="001F5216">
                                    <w:rPr>
                                      <w:rFonts w:ascii="Arial" w:eastAsia="Microsoft Sans Serif" w:hAnsi="Arial" w:cs="Arial"/>
                                      <w:spacing w:val="-16"/>
                                      <w:w w:val="99"/>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n</w:t>
                                  </w:r>
                                  <w:r w:rsidRPr="001F5216">
                                    <w:rPr>
                                      <w:rFonts w:ascii="Arial" w:eastAsia="Microsoft Sans Serif" w:hAnsi="Arial" w:cs="Arial"/>
                                      <w:spacing w:val="-5"/>
                                      <w:sz w:val="16"/>
                                      <w:szCs w:val="16"/>
                                      <w:lang w:val="it-IT"/>
                                    </w:rPr>
                                    <w:t>/</w:t>
                                  </w:r>
                                  <w:r>
                                    <w:rPr>
                                      <w:rFonts w:ascii="Arial" w:eastAsia="Microsoft Sans Serif" w:hAnsi="Arial" w:cs="Arial"/>
                                      <w:sz w:val="16"/>
                                      <w:szCs w:val="16"/>
                                      <w:lang w:val="it-IT"/>
                                    </w:rPr>
                                    <w:t>n</w:t>
                                  </w:r>
                                  <w:r w:rsidRPr="001F5216">
                                    <w:rPr>
                                      <w:rFonts w:ascii="Arial" w:eastAsia="Microsoft Sans Serif" w:hAnsi="Arial" w:cs="Arial"/>
                                      <w:sz w:val="16"/>
                                      <w:szCs w:val="16"/>
                                      <w:lang w:val="it-IT"/>
                                    </w:rPr>
                                    <w:t xml:space="preserve"> =</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spacing w:val="4"/>
                                      <w:sz w:val="16"/>
                                      <w:szCs w:val="16"/>
                                      <w:lang w:val="it-IT"/>
                                    </w:rPr>
                                    <w:t>8</w:t>
                                  </w:r>
                                  <w:r w:rsidRPr="001F5216">
                                    <w:rPr>
                                      <w:rFonts w:ascii="Arial" w:eastAsia="Microsoft Sans Serif" w:hAnsi="Arial" w:cs="Arial"/>
                                      <w:spacing w:val="5"/>
                                      <w:sz w:val="16"/>
                                      <w:szCs w:val="16"/>
                                      <w:lang w:val="it-IT"/>
                                    </w:rPr>
                                    <w:t>9</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1</w:t>
                                  </w:r>
                                  <w:r w:rsidRPr="001F5216">
                                    <w:rPr>
                                      <w:rFonts w:ascii="Arial" w:eastAsia="Microsoft Sans Serif" w:hAnsi="Arial" w:cs="Arial"/>
                                      <w:spacing w:val="5"/>
                                      <w:sz w:val="16"/>
                                      <w:szCs w:val="16"/>
                                      <w:lang w:val="it-IT"/>
                                    </w:rPr>
                                    <w:t>1</w:t>
                                  </w:r>
                                  <w:r w:rsidRPr="001F5216">
                                    <w:rPr>
                                      <w:rFonts w:ascii="Arial" w:eastAsia="Microsoft Sans Serif" w:hAnsi="Arial" w:cs="Arial"/>
                                      <w:spacing w:val="4"/>
                                      <w:sz w:val="16"/>
                                      <w:szCs w:val="16"/>
                                      <w:lang w:val="it-IT"/>
                                    </w:rPr>
                                    <w:t>6</w:t>
                                  </w:r>
                                  <w:r w:rsidRPr="001F5216">
                                    <w:rPr>
                                      <w:rFonts w:ascii="Arial" w:eastAsia="Microsoft Sans Serif" w:hAnsi="Arial" w:cs="Arial"/>
                                      <w:sz w:val="16"/>
                                      <w:szCs w:val="16"/>
                                      <w:lang w:val="it-IT"/>
                                    </w:rPr>
                                    <w:t>)</w:t>
                                  </w:r>
                                </w:p>
                                <w:p w14:paraId="3D246D35" w14:textId="77777777" w:rsidR="003577D8" w:rsidRPr="001F5216" w:rsidRDefault="003577D8">
                                  <w:pPr>
                                    <w:spacing w:before="3" w:line="110" w:lineRule="exact"/>
                                    <w:rPr>
                                      <w:rFonts w:ascii="Arial" w:hAnsi="Arial" w:cs="Arial"/>
                                      <w:sz w:val="16"/>
                                      <w:szCs w:val="16"/>
                                      <w:lang w:val="it-IT"/>
                                    </w:rPr>
                                  </w:pPr>
                                </w:p>
                                <w:p w14:paraId="397E64D8" w14:textId="77777777" w:rsidR="003577D8" w:rsidRPr="001F5216" w:rsidRDefault="003577D8">
                                  <w:pPr>
                                    <w:spacing w:line="200" w:lineRule="exact"/>
                                    <w:rPr>
                                      <w:rFonts w:ascii="Arial" w:hAnsi="Arial" w:cs="Arial"/>
                                      <w:sz w:val="16"/>
                                      <w:szCs w:val="16"/>
                                      <w:lang w:val="it-IT"/>
                                    </w:rPr>
                                  </w:pPr>
                                </w:p>
                                <w:p w14:paraId="40EF7D19" w14:textId="77777777" w:rsidR="003577D8" w:rsidRPr="001F5216" w:rsidRDefault="003577D8" w:rsidP="0053776E">
                                  <w:pPr>
                                    <w:spacing w:line="240" w:lineRule="auto"/>
                                    <w:ind w:left="5135" w:right="-20"/>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Poměr rizik</w:t>
                                  </w:r>
                                  <w:r w:rsidRPr="001F5216">
                                    <w:rPr>
                                      <w:rFonts w:ascii="Arial" w:eastAsia="Microsoft Sans Serif" w:hAnsi="Arial" w:cs="Arial"/>
                                      <w:spacing w:val="40"/>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3"/>
                                      <w:sz w:val="16"/>
                                      <w:szCs w:val="16"/>
                                      <w:lang w:val="it-IT"/>
                                    </w:rPr>
                                    <w:t xml:space="preserve"> </w:t>
                                  </w:r>
                                  <w:r w:rsidRPr="001F5216">
                                    <w:rPr>
                                      <w:rFonts w:ascii="Arial" w:eastAsia="Microsoft Sans Serif" w:hAnsi="Arial" w:cs="Arial"/>
                                      <w:spacing w:val="5"/>
                                      <w:sz w:val="16"/>
                                      <w:szCs w:val="16"/>
                                      <w:lang w:val="it-IT"/>
                                    </w:rPr>
                                    <w:t>0</w:t>
                                  </w:r>
                                  <w:r w:rsidRPr="001F5216">
                                    <w:rPr>
                                      <w:rFonts w:ascii="Arial" w:eastAsia="Microsoft Sans Serif" w:hAnsi="Arial" w:cs="Arial"/>
                                      <w:spacing w:val="-5"/>
                                      <w:sz w:val="16"/>
                                      <w:szCs w:val="16"/>
                                      <w:lang w:val="it-IT"/>
                                    </w:rPr>
                                    <w:t>,</w:t>
                                  </w:r>
                                  <w:r w:rsidRPr="001F5216">
                                    <w:rPr>
                                      <w:rFonts w:ascii="Arial" w:eastAsia="Microsoft Sans Serif" w:hAnsi="Arial" w:cs="Arial"/>
                                      <w:spacing w:val="5"/>
                                      <w:sz w:val="16"/>
                                      <w:szCs w:val="16"/>
                                      <w:lang w:val="it-IT"/>
                                    </w:rPr>
                                    <w:t>49</w:t>
                                  </w:r>
                                </w:p>
                                <w:p w14:paraId="3E9EFEA0" w14:textId="77777777" w:rsidR="003577D8" w:rsidRPr="001F5216" w:rsidRDefault="003577D8" w:rsidP="0053776E">
                                  <w:pPr>
                                    <w:spacing w:before="33" w:line="240" w:lineRule="auto"/>
                                    <w:ind w:left="5135" w:right="-20"/>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9</w:t>
                                  </w:r>
                                  <w:r w:rsidRPr="001F5216">
                                    <w:rPr>
                                      <w:rFonts w:ascii="Arial" w:eastAsia="Microsoft Sans Serif" w:hAnsi="Arial" w:cs="Arial"/>
                                      <w:sz w:val="16"/>
                                      <w:szCs w:val="16"/>
                                      <w:lang w:val="it-IT"/>
                                    </w:rPr>
                                    <w:t xml:space="preserve">5% </w:t>
                                  </w:r>
                                  <w:r w:rsidRPr="001F5216">
                                    <w:rPr>
                                      <w:rFonts w:ascii="Arial" w:eastAsia="Microsoft Sans Serif" w:hAnsi="Arial" w:cs="Arial"/>
                                      <w:spacing w:val="5"/>
                                      <w:sz w:val="16"/>
                                      <w:szCs w:val="16"/>
                                      <w:lang w:val="it-IT"/>
                                    </w:rPr>
                                    <w:t>C</w:t>
                                  </w:r>
                                  <w:r w:rsidRPr="001F5216">
                                    <w:rPr>
                                      <w:rFonts w:ascii="Arial" w:eastAsia="Microsoft Sans Serif" w:hAnsi="Arial" w:cs="Arial"/>
                                      <w:sz w:val="16"/>
                                      <w:szCs w:val="16"/>
                                      <w:lang w:val="it-IT"/>
                                    </w:rPr>
                                    <w:t>I</w:t>
                                  </w:r>
                                  <w:r w:rsidRPr="001F5216">
                                    <w:rPr>
                                      <w:rFonts w:ascii="Arial" w:eastAsia="Microsoft Sans Serif" w:hAnsi="Arial" w:cs="Arial"/>
                                      <w:spacing w:val="-10"/>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5"/>
                                      <w:sz w:val="16"/>
                                      <w:szCs w:val="16"/>
                                      <w:lang w:val="it-IT"/>
                                    </w:rPr>
                                    <w:t>0</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3</w:t>
                                  </w:r>
                                  <w:r w:rsidRPr="001F5216">
                                    <w:rPr>
                                      <w:rFonts w:ascii="Arial" w:eastAsia="Microsoft Sans Serif" w:hAnsi="Arial" w:cs="Arial"/>
                                      <w:spacing w:val="5"/>
                                      <w:sz w:val="16"/>
                                      <w:szCs w:val="16"/>
                                      <w:lang w:val="it-IT"/>
                                    </w:rPr>
                                    <w:t>6</w:t>
                                  </w:r>
                                  <w:r w:rsidRPr="001F5216">
                                    <w:rPr>
                                      <w:rFonts w:ascii="Arial" w:eastAsia="Microsoft Sans Serif" w:hAnsi="Arial" w:cs="Arial"/>
                                      <w:spacing w:val="-5"/>
                                      <w:sz w:val="16"/>
                                      <w:szCs w:val="16"/>
                                      <w:lang w:val="it-IT"/>
                                    </w:rPr>
                                    <w:t>;</w:t>
                                  </w:r>
                                  <w:r w:rsidRPr="001F5216">
                                    <w:rPr>
                                      <w:rFonts w:ascii="Arial" w:eastAsia="Microsoft Sans Serif" w:hAnsi="Arial" w:cs="Arial"/>
                                      <w:spacing w:val="5"/>
                                      <w:sz w:val="16"/>
                                      <w:szCs w:val="16"/>
                                      <w:lang w:val="it-IT"/>
                                    </w:rPr>
                                    <w:t>0</w:t>
                                  </w:r>
                                  <w:r w:rsidRPr="001F5216">
                                    <w:rPr>
                                      <w:rFonts w:ascii="Arial" w:eastAsia="Microsoft Sans Serif" w:hAnsi="Arial" w:cs="Arial"/>
                                      <w:spacing w:val="-4"/>
                                      <w:sz w:val="16"/>
                                      <w:szCs w:val="16"/>
                                      <w:lang w:val="it-IT"/>
                                    </w:rPr>
                                    <w:t>,</w:t>
                                  </w:r>
                                  <w:r w:rsidRPr="001F5216">
                                    <w:rPr>
                                      <w:rFonts w:ascii="Arial" w:eastAsia="Microsoft Sans Serif" w:hAnsi="Arial" w:cs="Arial"/>
                                      <w:spacing w:val="5"/>
                                      <w:sz w:val="16"/>
                                      <w:szCs w:val="16"/>
                                      <w:lang w:val="it-IT"/>
                                    </w:rPr>
                                    <w:t>67)</w:t>
                                  </w:r>
                                </w:p>
                                <w:p w14:paraId="749B1218" w14:textId="77777777" w:rsidR="003577D8" w:rsidRPr="001F5216" w:rsidRDefault="003577D8" w:rsidP="0053776E">
                                  <w:pPr>
                                    <w:spacing w:before="8" w:line="280" w:lineRule="exact"/>
                                    <w:rPr>
                                      <w:rFonts w:ascii="Arial" w:hAnsi="Arial" w:cs="Arial"/>
                                      <w:sz w:val="16"/>
                                      <w:szCs w:val="16"/>
                                      <w:lang w:val="it-IT"/>
                                    </w:rPr>
                                  </w:pPr>
                                </w:p>
                                <w:p w14:paraId="7C1217FA" w14:textId="77777777" w:rsidR="003577D8" w:rsidRPr="001F5216" w:rsidRDefault="003577D8" w:rsidP="0053776E">
                                  <w:pPr>
                                    <w:spacing w:line="299" w:lineRule="auto"/>
                                    <w:ind w:left="5135" w:right="474"/>
                                    <w:rPr>
                                      <w:rFonts w:ascii="Arial" w:eastAsia="Microsoft Sans Serif" w:hAnsi="Arial" w:cs="Arial"/>
                                      <w:sz w:val="16"/>
                                      <w:szCs w:val="16"/>
                                      <w:lang w:val="it-IT"/>
                                    </w:rPr>
                                  </w:pPr>
                                  <w:r w:rsidRPr="001F5216">
                                    <w:rPr>
                                      <w:rFonts w:ascii="Arial" w:eastAsia="Microsoft Sans Serif" w:hAnsi="Arial" w:cs="Arial"/>
                                      <w:spacing w:val="1"/>
                                      <w:sz w:val="16"/>
                                      <w:szCs w:val="16"/>
                                      <w:lang w:val="it-IT"/>
                                    </w:rPr>
                                    <w:t>Medián K</w:t>
                                  </w:r>
                                  <w:r w:rsidRPr="001F5216">
                                    <w:rPr>
                                      <w:rFonts w:ascii="Arial" w:eastAsia="Microsoft Sans Serif" w:hAnsi="Arial" w:cs="Arial"/>
                                      <w:spacing w:val="4"/>
                                      <w:sz w:val="16"/>
                                      <w:szCs w:val="16"/>
                                      <w:lang w:val="it-IT"/>
                                    </w:rPr>
                                    <w:t>ap</w:t>
                                  </w:r>
                                  <w:r w:rsidRPr="001F5216">
                                    <w:rPr>
                                      <w:rFonts w:ascii="Arial" w:eastAsia="Microsoft Sans Serif" w:hAnsi="Arial" w:cs="Arial"/>
                                      <w:spacing w:val="3"/>
                                      <w:sz w:val="16"/>
                                      <w:szCs w:val="16"/>
                                      <w:lang w:val="it-IT"/>
                                    </w:rPr>
                                    <w:t>l</w:t>
                                  </w:r>
                                  <w:r w:rsidRPr="001F5216">
                                    <w:rPr>
                                      <w:rFonts w:ascii="Arial" w:eastAsia="Microsoft Sans Serif" w:hAnsi="Arial" w:cs="Arial"/>
                                      <w:spacing w:val="5"/>
                                      <w:sz w:val="16"/>
                                      <w:szCs w:val="16"/>
                                      <w:lang w:val="it-IT"/>
                                    </w:rPr>
                                    <w:t>a</w:t>
                                  </w:r>
                                  <w:r w:rsidRPr="001F5216">
                                    <w:rPr>
                                      <w:rFonts w:ascii="Arial" w:eastAsia="Microsoft Sans Serif" w:hAnsi="Arial" w:cs="Arial"/>
                                      <w:spacing w:val="4"/>
                                      <w:sz w:val="16"/>
                                      <w:szCs w:val="16"/>
                                      <w:lang w:val="it-IT"/>
                                    </w:rPr>
                                    <w:t>n</w:t>
                                  </w:r>
                                  <w:r w:rsidRPr="001F5216">
                                    <w:rPr>
                                      <w:rFonts w:ascii="Arial" w:eastAsia="Microsoft Sans Serif" w:hAnsi="Arial" w:cs="Arial"/>
                                      <w:sz w:val="16"/>
                                      <w:szCs w:val="16"/>
                                      <w:lang w:val="it-IT"/>
                                    </w:rPr>
                                    <w:t>-</w:t>
                                  </w:r>
                                  <w:r w:rsidRPr="001F5216">
                                    <w:rPr>
                                      <w:rFonts w:ascii="Arial" w:eastAsia="Microsoft Sans Serif" w:hAnsi="Arial" w:cs="Arial"/>
                                      <w:spacing w:val="-14"/>
                                      <w:sz w:val="16"/>
                                      <w:szCs w:val="16"/>
                                      <w:lang w:val="it-IT"/>
                                    </w:rPr>
                                    <w:t>M</w:t>
                                  </w:r>
                                  <w:r w:rsidRPr="001F5216">
                                    <w:rPr>
                                      <w:rFonts w:ascii="Arial" w:eastAsia="Microsoft Sans Serif" w:hAnsi="Arial" w:cs="Arial"/>
                                      <w:spacing w:val="4"/>
                                      <w:sz w:val="16"/>
                                      <w:szCs w:val="16"/>
                                      <w:lang w:val="it-IT"/>
                                    </w:rPr>
                                    <w:t>eie</w:t>
                                  </w:r>
                                  <w:r w:rsidRPr="001F5216">
                                    <w:rPr>
                                      <w:rFonts w:ascii="Arial" w:eastAsia="Microsoft Sans Serif" w:hAnsi="Arial" w:cs="Arial"/>
                                      <w:sz w:val="16"/>
                                      <w:szCs w:val="16"/>
                                      <w:lang w:val="it-IT"/>
                                    </w:rPr>
                                    <w:t>rovy křivky</w:t>
                                  </w:r>
                                  <w:r w:rsidRPr="001F5216">
                                    <w:rPr>
                                      <w:rFonts w:ascii="Arial" w:eastAsia="Microsoft Sans Serif" w:hAnsi="Arial" w:cs="Arial"/>
                                      <w:spacing w:val="7"/>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95</w:t>
                                  </w:r>
                                  <w:r w:rsidRPr="001F5216">
                                    <w:rPr>
                                      <w:rFonts w:ascii="Arial" w:eastAsia="Microsoft Sans Serif" w:hAnsi="Arial" w:cs="Arial"/>
                                      <w:sz w:val="16"/>
                                      <w:szCs w:val="16"/>
                                      <w:lang w:val="it-IT"/>
                                    </w:rPr>
                                    <w:t>%</w:t>
                                  </w:r>
                                  <w:r w:rsidRPr="001F5216">
                                    <w:rPr>
                                      <w:rFonts w:ascii="Arial" w:eastAsia="Microsoft Sans Serif" w:hAnsi="Arial" w:cs="Arial"/>
                                      <w:spacing w:val="-2"/>
                                      <w:sz w:val="16"/>
                                      <w:szCs w:val="16"/>
                                      <w:lang w:val="it-IT"/>
                                    </w:rPr>
                                    <w:t xml:space="preserve"> </w:t>
                                  </w:r>
                                  <w:r w:rsidRPr="001F5216">
                                    <w:rPr>
                                      <w:rFonts w:ascii="Arial" w:eastAsia="Microsoft Sans Serif" w:hAnsi="Arial" w:cs="Arial"/>
                                      <w:spacing w:val="4"/>
                                      <w:sz w:val="16"/>
                                      <w:szCs w:val="16"/>
                                      <w:lang w:val="it-IT"/>
                                    </w:rPr>
                                    <w:t>C</w:t>
                                  </w:r>
                                  <w:r w:rsidRPr="001F5216">
                                    <w:rPr>
                                      <w:rFonts w:ascii="Arial" w:eastAsia="Microsoft Sans Serif" w:hAnsi="Arial" w:cs="Arial"/>
                                      <w:spacing w:val="-5"/>
                                      <w:sz w:val="16"/>
                                      <w:szCs w:val="16"/>
                                      <w:lang w:val="it-IT"/>
                                    </w:rPr>
                                    <w:t>I</w:t>
                                  </w:r>
                                  <w:r w:rsidRPr="001F5216">
                                    <w:rPr>
                                      <w:rFonts w:ascii="Arial" w:eastAsia="Microsoft Sans Serif" w:hAnsi="Arial" w:cs="Arial"/>
                                      <w:sz w:val="16"/>
                                      <w:szCs w:val="16"/>
                                      <w:lang w:val="it-IT"/>
                                    </w:rPr>
                                    <w:t>)</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w w:val="99"/>
                                      <w:sz w:val="16"/>
                                      <w:szCs w:val="16"/>
                                      <w:lang w:val="it-IT"/>
                                    </w:rPr>
                                    <w:t>(</w:t>
                                  </w:r>
                                  <w:r w:rsidRPr="001F5216">
                                    <w:rPr>
                                      <w:rFonts w:ascii="Arial" w:eastAsia="Microsoft Sans Serif" w:hAnsi="Arial" w:cs="Arial"/>
                                      <w:spacing w:val="-14"/>
                                      <w:w w:val="99"/>
                                      <w:sz w:val="16"/>
                                      <w:szCs w:val="16"/>
                                      <w:lang w:val="it-IT"/>
                                    </w:rPr>
                                    <w:t>M</w:t>
                                  </w:r>
                                  <w:r w:rsidRPr="001F5216">
                                    <w:rPr>
                                      <w:rFonts w:ascii="Arial" w:eastAsia="Microsoft Sans Serif" w:hAnsi="Arial" w:cs="Arial"/>
                                      <w:spacing w:val="5"/>
                                      <w:w w:val="99"/>
                                      <w:sz w:val="16"/>
                                      <w:szCs w:val="16"/>
                                      <w:lang w:val="it-IT"/>
                                    </w:rPr>
                                    <w:t>ěsíce</w:t>
                                  </w:r>
                                  <w:r w:rsidRPr="001F5216">
                                    <w:rPr>
                                      <w:rFonts w:ascii="Arial" w:eastAsia="Microsoft Sans Serif" w:hAnsi="Arial" w:cs="Arial"/>
                                      <w:sz w:val="16"/>
                                      <w:szCs w:val="16"/>
                                      <w:lang w:val="it-IT"/>
                                    </w:rPr>
                                    <w:t>)</w:t>
                                  </w:r>
                                </w:p>
                                <w:p w14:paraId="5D2EDC5C" w14:textId="77777777" w:rsidR="003577D8" w:rsidRPr="001F5216" w:rsidRDefault="003577D8" w:rsidP="0053776E">
                                  <w:pPr>
                                    <w:spacing w:line="299" w:lineRule="auto"/>
                                    <w:ind w:left="5135" w:right="474"/>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Ceritinib</w:t>
                                  </w:r>
                                  <w:r w:rsidRPr="001F5216">
                                    <w:rPr>
                                      <w:rFonts w:ascii="Arial" w:eastAsia="Microsoft Sans Serif" w:hAnsi="Arial" w:cs="Arial"/>
                                      <w:spacing w:val="-4"/>
                                      <w:sz w:val="16"/>
                                      <w:szCs w:val="16"/>
                                      <w:lang w:val="it-IT"/>
                                    </w:rPr>
                                    <w:t xml:space="preserve"> </w:t>
                                  </w:r>
                                  <w:r w:rsidRPr="001F5216">
                                    <w:rPr>
                                      <w:rFonts w:ascii="Arial" w:eastAsia="Microsoft Sans Serif" w:hAnsi="Arial" w:cs="Arial"/>
                                      <w:spacing w:val="4"/>
                                      <w:sz w:val="16"/>
                                      <w:szCs w:val="16"/>
                                      <w:lang w:val="it-IT"/>
                                    </w:rPr>
                                    <w:t>7</w:t>
                                  </w:r>
                                  <w:r w:rsidRPr="001F5216">
                                    <w:rPr>
                                      <w:rFonts w:ascii="Arial" w:eastAsia="Microsoft Sans Serif" w:hAnsi="Arial" w:cs="Arial"/>
                                      <w:spacing w:val="5"/>
                                      <w:sz w:val="16"/>
                                      <w:szCs w:val="16"/>
                                      <w:lang w:val="it-IT"/>
                                    </w:rPr>
                                    <w:t>5</w:t>
                                  </w:r>
                                  <w:r w:rsidRPr="001F5216">
                                    <w:rPr>
                                      <w:rFonts w:ascii="Arial" w:eastAsia="Microsoft Sans Serif" w:hAnsi="Arial" w:cs="Arial"/>
                                      <w:sz w:val="16"/>
                                      <w:szCs w:val="16"/>
                                      <w:lang w:val="it-IT"/>
                                    </w:rPr>
                                    <w:t>0</w:t>
                                  </w:r>
                                  <w:r w:rsidRPr="001F5216">
                                    <w:rPr>
                                      <w:rFonts w:ascii="Arial" w:eastAsia="Microsoft Sans Serif" w:hAnsi="Arial" w:cs="Arial"/>
                                      <w:spacing w:val="-2"/>
                                      <w:sz w:val="16"/>
                                      <w:szCs w:val="16"/>
                                      <w:lang w:val="it-IT"/>
                                    </w:rPr>
                                    <w:t> </w:t>
                                  </w:r>
                                  <w:r w:rsidRPr="001F5216">
                                    <w:rPr>
                                      <w:rFonts w:ascii="Arial" w:eastAsia="Microsoft Sans Serif" w:hAnsi="Arial" w:cs="Arial"/>
                                      <w:w w:val="99"/>
                                      <w:sz w:val="16"/>
                                      <w:szCs w:val="16"/>
                                      <w:lang w:val="it-IT"/>
                                    </w:rPr>
                                    <w:t>m</w:t>
                                  </w:r>
                                  <w:r w:rsidRPr="001F5216">
                                    <w:rPr>
                                      <w:rFonts w:ascii="Arial" w:eastAsia="Microsoft Sans Serif" w:hAnsi="Arial" w:cs="Arial"/>
                                      <w:sz w:val="16"/>
                                      <w:szCs w:val="16"/>
                                      <w:lang w:val="it-IT"/>
                                    </w:rPr>
                                    <w:t>g:</w:t>
                                  </w:r>
                                  <w:r w:rsidRPr="001F5216">
                                    <w:rPr>
                                      <w:rFonts w:ascii="Arial" w:eastAsia="Microsoft Sans Serif" w:hAnsi="Arial" w:cs="Arial"/>
                                      <w:spacing w:val="-7"/>
                                      <w:sz w:val="16"/>
                                      <w:szCs w:val="16"/>
                                      <w:lang w:val="it-IT"/>
                                    </w:rPr>
                                    <w:t xml:space="preserve"> </w:t>
                                  </w:r>
                                  <w:r w:rsidRPr="001F5216">
                                    <w:rPr>
                                      <w:rFonts w:ascii="Arial" w:eastAsia="Microsoft Sans Serif" w:hAnsi="Arial" w:cs="Arial"/>
                                      <w:spacing w:val="4"/>
                                      <w:sz w:val="16"/>
                                      <w:szCs w:val="16"/>
                                      <w:lang w:val="it-IT"/>
                                    </w:rPr>
                                    <w:t>5</w:t>
                                  </w:r>
                                  <w:r w:rsidRPr="001F5216">
                                    <w:rPr>
                                      <w:rFonts w:ascii="Arial" w:eastAsia="Microsoft Sans Serif" w:hAnsi="Arial" w:cs="Arial"/>
                                      <w:spacing w:val="-5"/>
                                      <w:sz w:val="16"/>
                                      <w:szCs w:val="16"/>
                                      <w:lang w:val="it-IT"/>
                                    </w:rPr>
                                    <w:t>,</w:t>
                                  </w:r>
                                  <w:r w:rsidRPr="001F5216">
                                    <w:rPr>
                                      <w:rFonts w:ascii="Arial" w:eastAsia="Microsoft Sans Serif" w:hAnsi="Arial" w:cs="Arial"/>
                                      <w:sz w:val="16"/>
                                      <w:szCs w:val="16"/>
                                      <w:lang w:val="it-IT"/>
                                    </w:rPr>
                                    <w:t>4 (</w:t>
                                  </w:r>
                                  <w:r w:rsidRPr="001F5216">
                                    <w:rPr>
                                      <w:rFonts w:ascii="Arial" w:eastAsia="Microsoft Sans Serif" w:hAnsi="Arial" w:cs="Arial"/>
                                      <w:spacing w:val="4"/>
                                      <w:sz w:val="16"/>
                                      <w:szCs w:val="16"/>
                                      <w:lang w:val="it-IT"/>
                                    </w:rPr>
                                    <w:t>4</w:t>
                                  </w:r>
                                  <w:r w:rsidRPr="001F5216">
                                    <w:rPr>
                                      <w:rFonts w:ascii="Arial" w:eastAsia="Microsoft Sans Serif" w:hAnsi="Arial" w:cs="Arial"/>
                                      <w:spacing w:val="-4"/>
                                      <w:sz w:val="16"/>
                                      <w:szCs w:val="16"/>
                                      <w:lang w:val="it-IT"/>
                                    </w:rPr>
                                    <w:t>,</w:t>
                                  </w:r>
                                  <w:r w:rsidRPr="001F5216">
                                    <w:rPr>
                                      <w:rFonts w:ascii="Arial" w:eastAsia="Microsoft Sans Serif" w:hAnsi="Arial" w:cs="Arial"/>
                                      <w:spacing w:val="4"/>
                                      <w:sz w:val="16"/>
                                      <w:szCs w:val="16"/>
                                      <w:lang w:val="it-IT"/>
                                    </w:rPr>
                                    <w:t>1</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6</w:t>
                                  </w:r>
                                  <w:r w:rsidRPr="001F5216">
                                    <w:rPr>
                                      <w:rFonts w:ascii="Arial" w:eastAsia="Microsoft Sans Serif" w:hAnsi="Arial" w:cs="Arial"/>
                                      <w:spacing w:val="-4"/>
                                      <w:sz w:val="16"/>
                                      <w:szCs w:val="16"/>
                                      <w:lang w:val="it-IT"/>
                                    </w:rPr>
                                    <w:t>,</w:t>
                                  </w:r>
                                  <w:r w:rsidRPr="001F5216">
                                    <w:rPr>
                                      <w:rFonts w:ascii="Arial" w:eastAsia="Microsoft Sans Serif" w:hAnsi="Arial" w:cs="Arial"/>
                                      <w:spacing w:val="4"/>
                                      <w:sz w:val="16"/>
                                      <w:szCs w:val="16"/>
                                      <w:lang w:val="it-IT"/>
                                    </w:rPr>
                                    <w:t>9</w:t>
                                  </w:r>
                                  <w:r w:rsidRPr="001F5216">
                                    <w:rPr>
                                      <w:rFonts w:ascii="Arial" w:eastAsia="Microsoft Sans Serif" w:hAnsi="Arial" w:cs="Arial"/>
                                      <w:sz w:val="16"/>
                                      <w:szCs w:val="16"/>
                                      <w:lang w:val="it-IT"/>
                                    </w:rPr>
                                    <w:t>)</w:t>
                                  </w:r>
                                </w:p>
                                <w:p w14:paraId="69C8B014" w14:textId="77777777" w:rsidR="003577D8" w:rsidRPr="001F5216" w:rsidRDefault="003577D8" w:rsidP="0053776E">
                                  <w:pPr>
                                    <w:spacing w:line="178" w:lineRule="exact"/>
                                    <w:ind w:left="5135" w:right="-20"/>
                                    <w:rPr>
                                      <w:rFonts w:ascii="Arial" w:eastAsia="Microsoft Sans Serif" w:hAnsi="Arial" w:cs="Arial"/>
                                      <w:sz w:val="16"/>
                                      <w:szCs w:val="16"/>
                                    </w:rPr>
                                  </w:pPr>
                                  <w:r w:rsidRPr="001F5216">
                                    <w:rPr>
                                      <w:rFonts w:ascii="Arial" w:eastAsia="Microsoft Sans Serif" w:hAnsi="Arial" w:cs="Arial"/>
                                      <w:spacing w:val="4"/>
                                      <w:w w:val="99"/>
                                      <w:sz w:val="16"/>
                                      <w:szCs w:val="16"/>
                                    </w:rPr>
                                    <w:t>C</w:t>
                                  </w:r>
                                  <w:r w:rsidRPr="001F5216">
                                    <w:rPr>
                                      <w:rFonts w:ascii="Arial" w:eastAsia="Microsoft Sans Serif" w:hAnsi="Arial" w:cs="Arial"/>
                                      <w:spacing w:val="5"/>
                                      <w:w w:val="99"/>
                                      <w:sz w:val="16"/>
                                      <w:szCs w:val="16"/>
                                    </w:rPr>
                                    <w:t>h</w:t>
                                  </w:r>
                                  <w:r w:rsidRPr="001F5216">
                                    <w:rPr>
                                      <w:rFonts w:ascii="Arial" w:eastAsia="Microsoft Sans Serif" w:hAnsi="Arial" w:cs="Arial"/>
                                      <w:spacing w:val="4"/>
                                      <w:w w:val="99"/>
                                      <w:sz w:val="16"/>
                                      <w:szCs w:val="16"/>
                                    </w:rPr>
                                    <w:t>e</w:t>
                                  </w:r>
                                  <w:r w:rsidRPr="001F5216">
                                    <w:rPr>
                                      <w:rFonts w:ascii="Arial" w:eastAsia="Microsoft Sans Serif" w:hAnsi="Arial" w:cs="Arial"/>
                                      <w:w w:val="99"/>
                                      <w:sz w:val="16"/>
                                      <w:szCs w:val="16"/>
                                    </w:rPr>
                                    <w:t>m</w:t>
                                  </w:r>
                                  <w:r w:rsidRPr="001F5216">
                                    <w:rPr>
                                      <w:rFonts w:ascii="Arial" w:eastAsia="Microsoft Sans Serif" w:hAnsi="Arial" w:cs="Arial"/>
                                      <w:spacing w:val="5"/>
                                      <w:w w:val="99"/>
                                      <w:sz w:val="16"/>
                                      <w:szCs w:val="16"/>
                                    </w:rPr>
                                    <w:t>o</w:t>
                                  </w:r>
                                  <w:r w:rsidRPr="001F5216">
                                    <w:rPr>
                                      <w:rFonts w:ascii="Arial" w:eastAsia="Microsoft Sans Serif" w:hAnsi="Arial" w:cs="Arial"/>
                                      <w:spacing w:val="-5"/>
                                      <w:w w:val="99"/>
                                      <w:sz w:val="16"/>
                                      <w:szCs w:val="16"/>
                                    </w:rPr>
                                    <w:t>t</w:t>
                                  </w:r>
                                  <w:r w:rsidRPr="001F5216">
                                    <w:rPr>
                                      <w:rFonts w:ascii="Arial" w:eastAsia="Microsoft Sans Serif" w:hAnsi="Arial" w:cs="Arial"/>
                                      <w:spacing w:val="4"/>
                                      <w:w w:val="99"/>
                                      <w:sz w:val="16"/>
                                      <w:szCs w:val="16"/>
                                    </w:rPr>
                                    <w:t>erapie</w:t>
                                  </w:r>
                                  <w:r w:rsidRPr="001F5216">
                                    <w:rPr>
                                      <w:rFonts w:ascii="Arial" w:eastAsia="Microsoft Sans Serif" w:hAnsi="Arial" w:cs="Arial"/>
                                      <w:sz w:val="16"/>
                                      <w:szCs w:val="16"/>
                                    </w:rPr>
                                    <w:t>:</w:t>
                                  </w:r>
                                  <w:r w:rsidRPr="001F5216">
                                    <w:rPr>
                                      <w:rFonts w:ascii="Arial" w:eastAsia="Microsoft Sans Serif" w:hAnsi="Arial" w:cs="Arial"/>
                                      <w:spacing w:val="-7"/>
                                      <w:sz w:val="16"/>
                                      <w:szCs w:val="16"/>
                                    </w:rPr>
                                    <w:t xml:space="preserve"> </w:t>
                                  </w:r>
                                  <w:r w:rsidRPr="001F5216">
                                    <w:rPr>
                                      <w:rFonts w:ascii="Arial" w:eastAsia="Microsoft Sans Serif" w:hAnsi="Arial" w:cs="Arial"/>
                                      <w:spacing w:val="4"/>
                                      <w:sz w:val="16"/>
                                      <w:szCs w:val="16"/>
                                    </w:rPr>
                                    <w:t>1</w:t>
                                  </w:r>
                                  <w:r w:rsidRPr="001F5216">
                                    <w:rPr>
                                      <w:rFonts w:ascii="Arial" w:eastAsia="Microsoft Sans Serif" w:hAnsi="Arial" w:cs="Arial"/>
                                      <w:spacing w:val="-5"/>
                                      <w:sz w:val="16"/>
                                      <w:szCs w:val="16"/>
                                    </w:rPr>
                                    <w:t>,</w:t>
                                  </w:r>
                                  <w:r w:rsidRPr="001F5216">
                                    <w:rPr>
                                      <w:rFonts w:ascii="Arial" w:eastAsia="Microsoft Sans Serif" w:hAnsi="Arial" w:cs="Arial"/>
                                      <w:sz w:val="16"/>
                                      <w:szCs w:val="16"/>
                                    </w:rPr>
                                    <w:t>6 (</w:t>
                                  </w:r>
                                  <w:r w:rsidRPr="001F5216">
                                    <w:rPr>
                                      <w:rFonts w:ascii="Arial" w:eastAsia="Microsoft Sans Serif" w:hAnsi="Arial" w:cs="Arial"/>
                                      <w:spacing w:val="4"/>
                                      <w:sz w:val="16"/>
                                      <w:szCs w:val="16"/>
                                    </w:rPr>
                                    <w:t>1</w:t>
                                  </w:r>
                                  <w:r w:rsidRPr="001F5216">
                                    <w:rPr>
                                      <w:rFonts w:ascii="Arial" w:eastAsia="Microsoft Sans Serif" w:hAnsi="Arial" w:cs="Arial"/>
                                      <w:spacing w:val="-4"/>
                                      <w:sz w:val="16"/>
                                      <w:szCs w:val="16"/>
                                    </w:rPr>
                                    <w:t>,</w:t>
                                  </w:r>
                                  <w:r w:rsidRPr="001F5216">
                                    <w:rPr>
                                      <w:rFonts w:ascii="Arial" w:eastAsia="Microsoft Sans Serif" w:hAnsi="Arial" w:cs="Arial"/>
                                      <w:spacing w:val="4"/>
                                      <w:sz w:val="16"/>
                                      <w:szCs w:val="16"/>
                                    </w:rPr>
                                    <w:t>4</w:t>
                                  </w:r>
                                  <w:r w:rsidRPr="001F5216">
                                    <w:rPr>
                                      <w:rFonts w:ascii="Arial" w:eastAsia="Microsoft Sans Serif" w:hAnsi="Arial" w:cs="Arial"/>
                                      <w:spacing w:val="-5"/>
                                      <w:sz w:val="16"/>
                                      <w:szCs w:val="16"/>
                                    </w:rPr>
                                    <w:t>;</w:t>
                                  </w:r>
                                  <w:r w:rsidRPr="001F5216">
                                    <w:rPr>
                                      <w:rFonts w:ascii="Arial" w:eastAsia="Microsoft Sans Serif" w:hAnsi="Arial" w:cs="Arial"/>
                                      <w:spacing w:val="5"/>
                                      <w:sz w:val="16"/>
                                      <w:szCs w:val="16"/>
                                    </w:rPr>
                                    <w:t>2</w:t>
                                  </w:r>
                                  <w:r w:rsidRPr="001F5216">
                                    <w:rPr>
                                      <w:rFonts w:ascii="Arial" w:eastAsia="Microsoft Sans Serif" w:hAnsi="Arial" w:cs="Arial"/>
                                      <w:spacing w:val="-5"/>
                                      <w:sz w:val="16"/>
                                      <w:szCs w:val="16"/>
                                    </w:rPr>
                                    <w:t>,</w:t>
                                  </w:r>
                                  <w:r w:rsidRPr="001F5216">
                                    <w:rPr>
                                      <w:rFonts w:ascii="Arial" w:eastAsia="Microsoft Sans Serif" w:hAnsi="Arial" w:cs="Arial"/>
                                      <w:spacing w:val="4"/>
                                      <w:sz w:val="16"/>
                                      <w:szCs w:val="16"/>
                                    </w:rPr>
                                    <w:t>8</w:t>
                                  </w:r>
                                  <w:r w:rsidRPr="001F5216">
                                    <w:rPr>
                                      <w:rFonts w:ascii="Arial" w:eastAsia="Microsoft Sans Serif" w:hAnsi="Arial" w:cs="Arial"/>
                                      <w:sz w:val="16"/>
                                      <w:szCs w:val="16"/>
                                    </w:rPr>
                                    <w:t>)</w:t>
                                  </w:r>
                                </w:p>
                                <w:p w14:paraId="5317D65E" w14:textId="77777777" w:rsidR="003577D8" w:rsidRPr="001F5216" w:rsidRDefault="003577D8" w:rsidP="0053776E">
                                  <w:pPr>
                                    <w:spacing w:before="8" w:line="280" w:lineRule="exact"/>
                                    <w:rPr>
                                      <w:rFonts w:ascii="Arial" w:hAnsi="Arial" w:cs="Arial"/>
                                      <w:sz w:val="16"/>
                                      <w:szCs w:val="16"/>
                                    </w:rPr>
                                  </w:pPr>
                                </w:p>
                                <w:p w14:paraId="5487AB97" w14:textId="77777777" w:rsidR="003577D8" w:rsidRDefault="003577D8" w:rsidP="0053776E">
                                  <w:pPr>
                                    <w:spacing w:line="240" w:lineRule="auto"/>
                                    <w:ind w:left="5135" w:right="-20"/>
                                    <w:rPr>
                                      <w:rFonts w:ascii="Microsoft Sans Serif" w:eastAsia="Microsoft Sans Serif" w:hAnsi="Microsoft Sans Serif" w:cs="Microsoft Sans Serif"/>
                                      <w:sz w:val="17"/>
                                      <w:szCs w:val="17"/>
                                    </w:rPr>
                                  </w:pPr>
                                  <w:r w:rsidRPr="001F5216">
                                    <w:rPr>
                                      <w:rFonts w:ascii="Arial" w:eastAsia="Microsoft Sans Serif" w:hAnsi="Arial" w:cs="Arial"/>
                                      <w:spacing w:val="5"/>
                                      <w:sz w:val="16"/>
                                      <w:szCs w:val="16"/>
                                    </w:rPr>
                                    <w:t>L</w:t>
                                  </w:r>
                                  <w:r w:rsidRPr="001F5216">
                                    <w:rPr>
                                      <w:rFonts w:ascii="Arial" w:eastAsia="Microsoft Sans Serif" w:hAnsi="Arial" w:cs="Arial"/>
                                      <w:spacing w:val="4"/>
                                      <w:sz w:val="16"/>
                                      <w:szCs w:val="16"/>
                                    </w:rPr>
                                    <w:t xml:space="preserve">og </w:t>
                                  </w:r>
                                  <w:r w:rsidRPr="001F5216">
                                    <w:rPr>
                                      <w:rFonts w:ascii="Arial" w:eastAsia="Microsoft Sans Serif" w:hAnsi="Arial" w:cs="Arial"/>
                                      <w:sz w:val="16"/>
                                      <w:szCs w:val="16"/>
                                    </w:rPr>
                                    <w:t>r</w:t>
                                  </w:r>
                                  <w:r w:rsidRPr="001F5216">
                                    <w:rPr>
                                      <w:rFonts w:ascii="Arial" w:eastAsia="Microsoft Sans Serif" w:hAnsi="Arial" w:cs="Arial"/>
                                      <w:spacing w:val="5"/>
                                      <w:sz w:val="16"/>
                                      <w:szCs w:val="16"/>
                                    </w:rPr>
                                    <w:t>a</w:t>
                                  </w:r>
                                  <w:r w:rsidRPr="001F5216">
                                    <w:rPr>
                                      <w:rFonts w:ascii="Arial" w:eastAsia="Microsoft Sans Serif" w:hAnsi="Arial" w:cs="Arial"/>
                                      <w:spacing w:val="4"/>
                                      <w:sz w:val="16"/>
                                      <w:szCs w:val="16"/>
                                    </w:rPr>
                                    <w:t>n</w:t>
                                  </w:r>
                                  <w:r w:rsidRPr="001F5216">
                                    <w:rPr>
                                      <w:rFonts w:ascii="Arial" w:eastAsia="Microsoft Sans Serif" w:hAnsi="Arial" w:cs="Arial"/>
                                      <w:sz w:val="16"/>
                                      <w:szCs w:val="16"/>
                                    </w:rPr>
                                    <w:t>k</w:t>
                                  </w:r>
                                  <w:r w:rsidRPr="001F5216">
                                    <w:rPr>
                                      <w:rFonts w:ascii="Arial" w:eastAsia="Microsoft Sans Serif" w:hAnsi="Arial" w:cs="Arial"/>
                                      <w:spacing w:val="-9"/>
                                      <w:sz w:val="16"/>
                                      <w:szCs w:val="16"/>
                                    </w:rPr>
                                    <w:t xml:space="preserve"> </w:t>
                                  </w:r>
                                  <w:r w:rsidRPr="001F5216">
                                    <w:rPr>
                                      <w:rFonts w:ascii="Arial" w:eastAsia="Microsoft Sans Serif" w:hAnsi="Arial" w:cs="Arial"/>
                                      <w:spacing w:val="4"/>
                                      <w:sz w:val="16"/>
                                      <w:szCs w:val="16"/>
                                    </w:rPr>
                                    <w:t>p</w:t>
                                  </w:r>
                                  <w:r w:rsidRPr="001F5216">
                                    <w:rPr>
                                      <w:rFonts w:ascii="Arial" w:eastAsia="Microsoft Sans Serif" w:hAnsi="Arial" w:cs="Arial"/>
                                      <w:sz w:val="16"/>
                                      <w:szCs w:val="16"/>
                                    </w:rPr>
                                    <w:t>-</w:t>
                                  </w:r>
                                  <w:r w:rsidRPr="001F5216">
                                    <w:rPr>
                                      <w:rFonts w:ascii="Arial" w:eastAsia="Microsoft Sans Serif" w:hAnsi="Arial" w:cs="Arial"/>
                                      <w:spacing w:val="-14"/>
                                      <w:sz w:val="16"/>
                                      <w:szCs w:val="16"/>
                                    </w:rPr>
                                    <w:t>hodnota</w:t>
                                  </w:r>
                                  <w:r w:rsidRPr="001F5216">
                                    <w:rPr>
                                      <w:rFonts w:ascii="Arial" w:eastAsia="Microsoft Sans Serif" w:hAnsi="Arial" w:cs="Arial"/>
                                      <w:spacing w:val="-4"/>
                                      <w:sz w:val="16"/>
                                      <w:szCs w:val="16"/>
                                    </w:rPr>
                                    <w:t xml:space="preserve"> </w:t>
                                  </w:r>
                                  <w:r w:rsidRPr="001F5216">
                                    <w:rPr>
                                      <w:rFonts w:ascii="Arial" w:eastAsia="Microsoft Sans Serif" w:hAnsi="Arial" w:cs="Arial"/>
                                      <w:sz w:val="16"/>
                                      <w:szCs w:val="16"/>
                                    </w:rPr>
                                    <w:t>=</w:t>
                                  </w:r>
                                  <w:r w:rsidRPr="001F5216">
                                    <w:rPr>
                                      <w:rFonts w:ascii="Arial" w:eastAsia="Microsoft Sans Serif" w:hAnsi="Arial" w:cs="Arial"/>
                                      <w:spacing w:val="-5"/>
                                      <w:sz w:val="16"/>
                                      <w:szCs w:val="16"/>
                                    </w:rPr>
                                    <w:t xml:space="preserve"> </w:t>
                                  </w:r>
                                  <w:r w:rsidRPr="001F5216">
                                    <w:rPr>
                                      <w:rFonts w:ascii="Arial" w:eastAsia="Microsoft Sans Serif" w:hAnsi="Arial" w:cs="Arial"/>
                                      <w:spacing w:val="1"/>
                                      <w:sz w:val="16"/>
                                      <w:szCs w:val="16"/>
                                    </w:rPr>
                                    <w:t>&lt;0</w:t>
                                  </w:r>
                                  <w:r w:rsidRPr="001F5216">
                                    <w:rPr>
                                      <w:rFonts w:ascii="Arial" w:eastAsia="Microsoft Sans Serif" w:hAnsi="Arial" w:cs="Arial"/>
                                      <w:spacing w:val="-5"/>
                                      <w:sz w:val="16"/>
                                      <w:szCs w:val="16"/>
                                    </w:rPr>
                                    <w:t>,</w:t>
                                  </w:r>
                                  <w:r w:rsidRPr="001F5216">
                                    <w:rPr>
                                      <w:rFonts w:ascii="Arial" w:eastAsia="Microsoft Sans Serif" w:hAnsi="Arial" w:cs="Arial"/>
                                      <w:spacing w:val="4"/>
                                      <w:sz w:val="16"/>
                                      <w:szCs w:val="16"/>
                                    </w:rPr>
                                    <w:t>001</w:t>
                                  </w:r>
                                </w:p>
                              </w:tc>
                            </w:tr>
                            <w:tr w:rsidR="003577D8" w14:paraId="5C22194F" w14:textId="77777777" w:rsidTr="00B7305F">
                              <w:trPr>
                                <w:trHeight w:hRule="exact" w:val="931"/>
                              </w:trPr>
                              <w:tc>
                                <w:tcPr>
                                  <w:tcW w:w="84" w:type="dxa"/>
                                  <w:tcBorders>
                                    <w:top w:val="single" w:sz="0" w:space="0" w:color="000000"/>
                                    <w:left w:val="nil"/>
                                    <w:bottom w:val="single" w:sz="0" w:space="0" w:color="000000"/>
                                    <w:right w:val="single" w:sz="2" w:space="0" w:color="000000"/>
                                  </w:tcBorders>
                                </w:tcPr>
                                <w:p w14:paraId="57C5B504" w14:textId="77777777" w:rsidR="003577D8" w:rsidRDefault="003577D8"/>
                              </w:tc>
                              <w:tc>
                                <w:tcPr>
                                  <w:tcW w:w="8863" w:type="dxa"/>
                                  <w:gridSpan w:val="14"/>
                                  <w:vMerge/>
                                  <w:tcBorders>
                                    <w:left w:val="single" w:sz="2" w:space="0" w:color="000000"/>
                                    <w:right w:val="single" w:sz="4" w:space="0" w:color="auto"/>
                                  </w:tcBorders>
                                </w:tcPr>
                                <w:p w14:paraId="56BE4320" w14:textId="77777777" w:rsidR="003577D8" w:rsidRDefault="003577D8"/>
                              </w:tc>
                            </w:tr>
                            <w:tr w:rsidR="003577D8" w14:paraId="4FEDBFFD" w14:textId="77777777" w:rsidTr="00B7305F">
                              <w:trPr>
                                <w:trHeight w:hRule="exact" w:val="931"/>
                              </w:trPr>
                              <w:tc>
                                <w:tcPr>
                                  <w:tcW w:w="84" w:type="dxa"/>
                                  <w:tcBorders>
                                    <w:top w:val="single" w:sz="0" w:space="0" w:color="000000"/>
                                    <w:left w:val="nil"/>
                                    <w:bottom w:val="single" w:sz="0" w:space="0" w:color="000000"/>
                                    <w:right w:val="single" w:sz="2" w:space="0" w:color="000000"/>
                                  </w:tcBorders>
                                </w:tcPr>
                                <w:p w14:paraId="2331E11D" w14:textId="77777777" w:rsidR="003577D8" w:rsidRDefault="003577D8"/>
                              </w:tc>
                              <w:tc>
                                <w:tcPr>
                                  <w:tcW w:w="8863" w:type="dxa"/>
                                  <w:gridSpan w:val="14"/>
                                  <w:vMerge/>
                                  <w:tcBorders>
                                    <w:left w:val="single" w:sz="2" w:space="0" w:color="000000"/>
                                    <w:right w:val="single" w:sz="4" w:space="0" w:color="auto"/>
                                  </w:tcBorders>
                                </w:tcPr>
                                <w:p w14:paraId="4B95E136" w14:textId="77777777" w:rsidR="003577D8" w:rsidRDefault="003577D8"/>
                              </w:tc>
                            </w:tr>
                            <w:tr w:rsidR="003577D8" w14:paraId="604D5B68" w14:textId="77777777" w:rsidTr="00B7305F">
                              <w:trPr>
                                <w:trHeight w:hRule="exact" w:val="931"/>
                              </w:trPr>
                              <w:tc>
                                <w:tcPr>
                                  <w:tcW w:w="84" w:type="dxa"/>
                                  <w:tcBorders>
                                    <w:top w:val="single" w:sz="0" w:space="0" w:color="000000"/>
                                    <w:left w:val="nil"/>
                                    <w:bottom w:val="single" w:sz="0" w:space="0" w:color="000000"/>
                                    <w:right w:val="single" w:sz="2" w:space="0" w:color="000000"/>
                                  </w:tcBorders>
                                </w:tcPr>
                                <w:p w14:paraId="6EEB31E9" w14:textId="77777777" w:rsidR="003577D8" w:rsidRDefault="003577D8"/>
                              </w:tc>
                              <w:tc>
                                <w:tcPr>
                                  <w:tcW w:w="8863" w:type="dxa"/>
                                  <w:gridSpan w:val="14"/>
                                  <w:vMerge/>
                                  <w:tcBorders>
                                    <w:left w:val="single" w:sz="2" w:space="0" w:color="000000"/>
                                    <w:right w:val="single" w:sz="4" w:space="0" w:color="auto"/>
                                  </w:tcBorders>
                                </w:tcPr>
                                <w:p w14:paraId="4FE6B227" w14:textId="77777777" w:rsidR="003577D8" w:rsidRDefault="003577D8"/>
                              </w:tc>
                            </w:tr>
                            <w:tr w:rsidR="003577D8" w14:paraId="7AD51604" w14:textId="77777777" w:rsidTr="00B7305F">
                              <w:trPr>
                                <w:trHeight w:hRule="exact" w:val="932"/>
                              </w:trPr>
                              <w:tc>
                                <w:tcPr>
                                  <w:tcW w:w="84" w:type="dxa"/>
                                  <w:tcBorders>
                                    <w:top w:val="single" w:sz="0" w:space="0" w:color="000000"/>
                                    <w:left w:val="nil"/>
                                    <w:bottom w:val="single" w:sz="0" w:space="0" w:color="000000"/>
                                    <w:right w:val="single" w:sz="2" w:space="0" w:color="000000"/>
                                  </w:tcBorders>
                                </w:tcPr>
                                <w:p w14:paraId="12B88B70" w14:textId="77777777" w:rsidR="003577D8" w:rsidRDefault="003577D8"/>
                              </w:tc>
                              <w:tc>
                                <w:tcPr>
                                  <w:tcW w:w="8863" w:type="dxa"/>
                                  <w:gridSpan w:val="14"/>
                                  <w:vMerge/>
                                  <w:tcBorders>
                                    <w:left w:val="single" w:sz="2" w:space="0" w:color="000000"/>
                                    <w:right w:val="single" w:sz="4" w:space="0" w:color="auto"/>
                                  </w:tcBorders>
                                </w:tcPr>
                                <w:p w14:paraId="4CC9F552" w14:textId="77777777" w:rsidR="003577D8" w:rsidRDefault="003577D8"/>
                              </w:tc>
                            </w:tr>
                            <w:tr w:rsidR="003577D8" w14:paraId="7A898313" w14:textId="77777777" w:rsidTr="00B7305F">
                              <w:trPr>
                                <w:trHeight w:hRule="exact" w:val="931"/>
                              </w:trPr>
                              <w:tc>
                                <w:tcPr>
                                  <w:tcW w:w="84" w:type="dxa"/>
                                  <w:tcBorders>
                                    <w:top w:val="single" w:sz="0" w:space="0" w:color="000000"/>
                                    <w:left w:val="nil"/>
                                    <w:bottom w:val="single" w:sz="0" w:space="0" w:color="000000"/>
                                    <w:right w:val="single" w:sz="2" w:space="0" w:color="000000"/>
                                  </w:tcBorders>
                                </w:tcPr>
                                <w:p w14:paraId="5BBA7F61" w14:textId="77777777" w:rsidR="003577D8" w:rsidRDefault="003577D8"/>
                              </w:tc>
                              <w:tc>
                                <w:tcPr>
                                  <w:tcW w:w="8863" w:type="dxa"/>
                                  <w:gridSpan w:val="14"/>
                                  <w:vMerge/>
                                  <w:tcBorders>
                                    <w:left w:val="single" w:sz="2" w:space="0" w:color="000000"/>
                                    <w:right w:val="single" w:sz="4" w:space="0" w:color="auto"/>
                                  </w:tcBorders>
                                </w:tcPr>
                                <w:p w14:paraId="1CB583AF" w14:textId="77777777" w:rsidR="003577D8" w:rsidRDefault="003577D8"/>
                              </w:tc>
                            </w:tr>
                            <w:tr w:rsidR="003577D8" w14:paraId="71E0C516" w14:textId="77777777" w:rsidTr="00B7305F">
                              <w:trPr>
                                <w:trHeight w:hRule="exact" w:val="198"/>
                              </w:trPr>
                              <w:tc>
                                <w:tcPr>
                                  <w:tcW w:w="84" w:type="dxa"/>
                                  <w:tcBorders>
                                    <w:top w:val="single" w:sz="0" w:space="0" w:color="000000"/>
                                    <w:left w:val="nil"/>
                                    <w:bottom w:val="nil"/>
                                    <w:right w:val="single" w:sz="2" w:space="0" w:color="000000"/>
                                  </w:tcBorders>
                                </w:tcPr>
                                <w:p w14:paraId="08765A14" w14:textId="77777777" w:rsidR="003577D8" w:rsidRDefault="003577D8"/>
                              </w:tc>
                              <w:tc>
                                <w:tcPr>
                                  <w:tcW w:w="8863" w:type="dxa"/>
                                  <w:gridSpan w:val="14"/>
                                  <w:vMerge/>
                                  <w:tcBorders>
                                    <w:left w:val="single" w:sz="2" w:space="0" w:color="000000"/>
                                    <w:bottom w:val="single" w:sz="0" w:space="0" w:color="000000"/>
                                    <w:right w:val="single" w:sz="4" w:space="0" w:color="auto"/>
                                  </w:tcBorders>
                                </w:tcPr>
                                <w:p w14:paraId="3F6A7394" w14:textId="77777777" w:rsidR="003577D8" w:rsidRDefault="003577D8"/>
                              </w:tc>
                            </w:tr>
                            <w:tr w:rsidR="003577D8" w14:paraId="27ACB48F" w14:textId="77777777" w:rsidTr="00B7305F">
                              <w:trPr>
                                <w:trHeight w:hRule="exact" w:val="84"/>
                              </w:trPr>
                              <w:tc>
                                <w:tcPr>
                                  <w:tcW w:w="310" w:type="dxa"/>
                                  <w:gridSpan w:val="2"/>
                                  <w:tcBorders>
                                    <w:top w:val="nil"/>
                                    <w:left w:val="nil"/>
                                    <w:bottom w:val="nil"/>
                                    <w:right w:val="single" w:sz="2" w:space="0" w:color="000000"/>
                                  </w:tcBorders>
                                </w:tcPr>
                                <w:p w14:paraId="56F5D267" w14:textId="77777777" w:rsidR="003577D8" w:rsidRDefault="003577D8"/>
                              </w:tc>
                              <w:tc>
                                <w:tcPr>
                                  <w:tcW w:w="706" w:type="dxa"/>
                                  <w:tcBorders>
                                    <w:top w:val="single" w:sz="0" w:space="0" w:color="000000"/>
                                    <w:left w:val="single" w:sz="2" w:space="0" w:color="000000"/>
                                    <w:bottom w:val="nil"/>
                                    <w:right w:val="single" w:sz="2" w:space="0" w:color="000000"/>
                                  </w:tcBorders>
                                </w:tcPr>
                                <w:p w14:paraId="2F95AB89" w14:textId="77777777" w:rsidR="003577D8" w:rsidRDefault="003577D8"/>
                              </w:tc>
                              <w:tc>
                                <w:tcPr>
                                  <w:tcW w:w="692" w:type="dxa"/>
                                  <w:tcBorders>
                                    <w:top w:val="single" w:sz="0" w:space="0" w:color="000000"/>
                                    <w:left w:val="single" w:sz="2" w:space="0" w:color="000000"/>
                                    <w:bottom w:val="nil"/>
                                    <w:right w:val="single" w:sz="2" w:space="0" w:color="000000"/>
                                  </w:tcBorders>
                                </w:tcPr>
                                <w:p w14:paraId="1BE272C0" w14:textId="77777777" w:rsidR="003577D8" w:rsidRDefault="003577D8"/>
                              </w:tc>
                              <w:tc>
                                <w:tcPr>
                                  <w:tcW w:w="706" w:type="dxa"/>
                                  <w:tcBorders>
                                    <w:top w:val="single" w:sz="0" w:space="0" w:color="000000"/>
                                    <w:left w:val="single" w:sz="2" w:space="0" w:color="000000"/>
                                    <w:bottom w:val="nil"/>
                                    <w:right w:val="single" w:sz="2" w:space="0" w:color="000000"/>
                                  </w:tcBorders>
                                </w:tcPr>
                                <w:p w14:paraId="5958EA45" w14:textId="77777777" w:rsidR="003577D8" w:rsidRDefault="003577D8"/>
                              </w:tc>
                              <w:tc>
                                <w:tcPr>
                                  <w:tcW w:w="706" w:type="dxa"/>
                                  <w:tcBorders>
                                    <w:top w:val="single" w:sz="0" w:space="0" w:color="000000"/>
                                    <w:left w:val="single" w:sz="2" w:space="0" w:color="000000"/>
                                    <w:bottom w:val="nil"/>
                                    <w:right w:val="single" w:sz="2" w:space="0" w:color="000000"/>
                                  </w:tcBorders>
                                </w:tcPr>
                                <w:p w14:paraId="43202D96" w14:textId="77777777" w:rsidR="003577D8" w:rsidRDefault="003577D8"/>
                              </w:tc>
                              <w:tc>
                                <w:tcPr>
                                  <w:tcW w:w="691" w:type="dxa"/>
                                  <w:tcBorders>
                                    <w:top w:val="single" w:sz="0" w:space="0" w:color="000000"/>
                                    <w:left w:val="single" w:sz="2" w:space="0" w:color="000000"/>
                                    <w:bottom w:val="nil"/>
                                    <w:right w:val="single" w:sz="2" w:space="0" w:color="000000"/>
                                  </w:tcBorders>
                                </w:tcPr>
                                <w:p w14:paraId="4481A923" w14:textId="77777777" w:rsidR="003577D8" w:rsidRDefault="003577D8"/>
                              </w:tc>
                              <w:tc>
                                <w:tcPr>
                                  <w:tcW w:w="706" w:type="dxa"/>
                                  <w:tcBorders>
                                    <w:top w:val="single" w:sz="0" w:space="0" w:color="000000"/>
                                    <w:left w:val="single" w:sz="2" w:space="0" w:color="000000"/>
                                    <w:bottom w:val="nil"/>
                                    <w:right w:val="single" w:sz="2" w:space="0" w:color="000000"/>
                                  </w:tcBorders>
                                </w:tcPr>
                                <w:p w14:paraId="3D426ECB" w14:textId="77777777" w:rsidR="003577D8" w:rsidRDefault="003577D8"/>
                              </w:tc>
                              <w:tc>
                                <w:tcPr>
                                  <w:tcW w:w="706" w:type="dxa"/>
                                  <w:tcBorders>
                                    <w:top w:val="single" w:sz="0" w:space="0" w:color="000000"/>
                                    <w:left w:val="single" w:sz="2" w:space="0" w:color="000000"/>
                                    <w:bottom w:val="nil"/>
                                    <w:right w:val="single" w:sz="2" w:space="0" w:color="000000"/>
                                  </w:tcBorders>
                                </w:tcPr>
                                <w:p w14:paraId="38A13BBC" w14:textId="77777777" w:rsidR="003577D8" w:rsidRDefault="003577D8"/>
                              </w:tc>
                              <w:tc>
                                <w:tcPr>
                                  <w:tcW w:w="691" w:type="dxa"/>
                                  <w:tcBorders>
                                    <w:top w:val="single" w:sz="0" w:space="0" w:color="000000"/>
                                    <w:left w:val="single" w:sz="2" w:space="0" w:color="000000"/>
                                    <w:bottom w:val="nil"/>
                                    <w:right w:val="single" w:sz="2" w:space="0" w:color="000000"/>
                                  </w:tcBorders>
                                </w:tcPr>
                                <w:p w14:paraId="1C7D7AE8" w14:textId="77777777" w:rsidR="003577D8" w:rsidRDefault="003577D8"/>
                              </w:tc>
                              <w:tc>
                                <w:tcPr>
                                  <w:tcW w:w="706" w:type="dxa"/>
                                  <w:tcBorders>
                                    <w:top w:val="single" w:sz="0" w:space="0" w:color="000000"/>
                                    <w:left w:val="single" w:sz="2" w:space="0" w:color="000000"/>
                                    <w:bottom w:val="nil"/>
                                    <w:right w:val="single" w:sz="2" w:space="0" w:color="000000"/>
                                  </w:tcBorders>
                                </w:tcPr>
                                <w:p w14:paraId="14E0E76E" w14:textId="77777777" w:rsidR="003577D8" w:rsidRDefault="003577D8"/>
                              </w:tc>
                              <w:tc>
                                <w:tcPr>
                                  <w:tcW w:w="706" w:type="dxa"/>
                                  <w:tcBorders>
                                    <w:top w:val="single" w:sz="0" w:space="0" w:color="000000"/>
                                    <w:left w:val="single" w:sz="2" w:space="0" w:color="000000"/>
                                    <w:bottom w:val="nil"/>
                                    <w:right w:val="single" w:sz="2" w:space="0" w:color="000000"/>
                                  </w:tcBorders>
                                </w:tcPr>
                                <w:p w14:paraId="131B35F0" w14:textId="77777777" w:rsidR="003577D8" w:rsidRDefault="003577D8"/>
                              </w:tc>
                              <w:tc>
                                <w:tcPr>
                                  <w:tcW w:w="691" w:type="dxa"/>
                                  <w:tcBorders>
                                    <w:top w:val="single" w:sz="0" w:space="0" w:color="000000"/>
                                    <w:left w:val="single" w:sz="2" w:space="0" w:color="000000"/>
                                    <w:bottom w:val="nil"/>
                                    <w:right w:val="single" w:sz="2" w:space="0" w:color="000000"/>
                                  </w:tcBorders>
                                </w:tcPr>
                                <w:p w14:paraId="15F0FCE6" w14:textId="77777777" w:rsidR="003577D8" w:rsidRDefault="003577D8"/>
                              </w:tc>
                              <w:tc>
                                <w:tcPr>
                                  <w:tcW w:w="706" w:type="dxa"/>
                                  <w:tcBorders>
                                    <w:top w:val="single" w:sz="0" w:space="0" w:color="000000"/>
                                    <w:left w:val="single" w:sz="2" w:space="0" w:color="000000"/>
                                    <w:bottom w:val="nil"/>
                                    <w:right w:val="single" w:sz="2" w:space="0" w:color="000000"/>
                                  </w:tcBorders>
                                </w:tcPr>
                                <w:p w14:paraId="5922CCAF" w14:textId="77777777" w:rsidR="003577D8" w:rsidRDefault="003577D8"/>
                              </w:tc>
                              <w:tc>
                                <w:tcPr>
                                  <w:tcW w:w="227" w:type="dxa"/>
                                  <w:tcBorders>
                                    <w:top w:val="single" w:sz="0" w:space="0" w:color="000000"/>
                                    <w:left w:val="single" w:sz="2" w:space="0" w:color="000000"/>
                                    <w:bottom w:val="nil"/>
                                    <w:right w:val="single" w:sz="4" w:space="0" w:color="auto"/>
                                  </w:tcBorders>
                                </w:tcPr>
                                <w:p w14:paraId="27133A34" w14:textId="77777777" w:rsidR="003577D8" w:rsidRDefault="003577D8"/>
                              </w:tc>
                            </w:tr>
                          </w:tbl>
                          <w:p w14:paraId="2797995C" w14:textId="77777777" w:rsidR="003577D8" w:rsidRDefault="003577D8" w:rsidP="00DE60F8">
                            <w:pPr>
                              <w:spacing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8C8C0" id="_x0000_t202" coordsize="21600,21600" o:spt="202" path="m,l,21600r21600,l21600,xe">
                <v:stroke joinstyle="miter"/>
                <v:path gradientshapeok="t" o:connecttype="rect"/>
              </v:shapetype>
              <v:shape id="Text Box 477" o:spid="_x0000_s1078" type="#_x0000_t202" style="position:absolute;left:0;text-align:left;margin-left:120.2pt;margin-top:-3.4pt;width:447.4pt;height:256.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3577D8" w14:paraId="73CE98B8" w14:textId="77777777" w:rsidTr="00B7305F">
                        <w:trPr>
                          <w:trHeight w:hRule="exact" w:val="198"/>
                        </w:trPr>
                        <w:tc>
                          <w:tcPr>
                            <w:tcW w:w="84" w:type="dxa"/>
                            <w:tcBorders>
                              <w:top w:val="nil"/>
                              <w:left w:val="nil"/>
                              <w:bottom w:val="single" w:sz="0" w:space="0" w:color="000000"/>
                              <w:right w:val="single" w:sz="2" w:space="0" w:color="000000"/>
                            </w:tcBorders>
                          </w:tcPr>
                          <w:p w14:paraId="17CB8E1D" w14:textId="77777777" w:rsidR="003577D8" w:rsidRDefault="003577D8"/>
                        </w:tc>
                        <w:tc>
                          <w:tcPr>
                            <w:tcW w:w="8863" w:type="dxa"/>
                            <w:gridSpan w:val="14"/>
                            <w:vMerge w:val="restart"/>
                            <w:tcBorders>
                              <w:top w:val="single" w:sz="0" w:space="0" w:color="000000"/>
                              <w:left w:val="single" w:sz="2" w:space="0" w:color="000000"/>
                              <w:right w:val="single" w:sz="4" w:space="0" w:color="auto"/>
                            </w:tcBorders>
                          </w:tcPr>
                          <w:p w14:paraId="7717A36E" w14:textId="77777777" w:rsidR="003577D8" w:rsidRDefault="003577D8">
                            <w:pPr>
                              <w:spacing w:line="200" w:lineRule="exact"/>
                              <w:rPr>
                                <w:sz w:val="20"/>
                              </w:rPr>
                            </w:pPr>
                          </w:p>
                          <w:p w14:paraId="60E5BC4E" w14:textId="77777777" w:rsidR="003577D8" w:rsidRDefault="003577D8">
                            <w:pPr>
                              <w:spacing w:before="10" w:line="240" w:lineRule="exact"/>
                              <w:rPr>
                                <w:sz w:val="24"/>
                                <w:szCs w:val="24"/>
                              </w:rPr>
                            </w:pPr>
                          </w:p>
                          <w:p w14:paraId="6875D43A" w14:textId="77777777" w:rsidR="003577D8" w:rsidRPr="001F5216" w:rsidRDefault="003577D8" w:rsidP="0053776E">
                            <w:pPr>
                              <w:spacing w:line="240" w:lineRule="auto"/>
                              <w:ind w:right="1575"/>
                              <w:jc w:val="right"/>
                              <w:rPr>
                                <w:rFonts w:ascii="Arial" w:eastAsia="Microsoft Sans Serif" w:hAnsi="Arial" w:cs="Arial"/>
                                <w:sz w:val="16"/>
                                <w:szCs w:val="16"/>
                                <w:lang w:val="it-IT"/>
                              </w:rPr>
                            </w:pPr>
                            <w:r w:rsidRPr="001F5216">
                              <w:rPr>
                                <w:rFonts w:ascii="Arial" w:eastAsia="Microsoft Sans Serif" w:hAnsi="Arial" w:cs="Arial"/>
                                <w:spacing w:val="4"/>
                                <w:w w:val="99"/>
                                <w:sz w:val="16"/>
                                <w:szCs w:val="16"/>
                                <w:lang w:val="it-IT"/>
                              </w:rPr>
                              <w:t>C</w:t>
                            </w:r>
                            <w:r w:rsidRPr="00C6372F">
                              <w:rPr>
                                <w:rFonts w:ascii="Arial" w:eastAsia="Microsoft Sans Serif" w:hAnsi="Arial" w:cs="Arial"/>
                                <w:spacing w:val="4"/>
                                <w:w w:val="99"/>
                                <w:sz w:val="16"/>
                                <w:szCs w:val="16"/>
                                <w:lang w:val="it-IT"/>
                              </w:rPr>
                              <w:t>en</w:t>
                            </w:r>
                            <w:r w:rsidRPr="00C6372F">
                              <w:rPr>
                                <w:rFonts w:ascii="Arial" w:eastAsia="Microsoft Sans Serif" w:hAnsi="Arial" w:cs="Arial"/>
                                <w:w w:val="99"/>
                                <w:sz w:val="16"/>
                                <w:szCs w:val="16"/>
                                <w:lang w:val="it-IT"/>
                              </w:rPr>
                              <w:t>zorova</w:t>
                            </w:r>
                            <w:r w:rsidRPr="001F5216">
                              <w:rPr>
                                <w:rFonts w:ascii="Arial" w:eastAsia="Microsoft Sans Serif" w:hAnsi="Arial" w:cs="Arial"/>
                                <w:w w:val="99"/>
                                <w:sz w:val="16"/>
                                <w:szCs w:val="16"/>
                                <w:lang w:val="it-IT"/>
                              </w:rPr>
                              <w:t>ná data</w:t>
                            </w:r>
                          </w:p>
                          <w:p w14:paraId="0B5B9163" w14:textId="77777777" w:rsidR="003577D8" w:rsidRPr="001F5216" w:rsidRDefault="003577D8" w:rsidP="0053776E">
                            <w:pPr>
                              <w:spacing w:before="47" w:line="240" w:lineRule="auto"/>
                              <w:ind w:left="-935" w:right="503" w:firstLine="935"/>
                              <w:jc w:val="right"/>
                              <w:rPr>
                                <w:rFonts w:ascii="Arial" w:eastAsia="Microsoft Sans Serif" w:hAnsi="Arial" w:cs="Arial"/>
                                <w:sz w:val="16"/>
                                <w:szCs w:val="16"/>
                                <w:lang w:val="it-IT"/>
                              </w:rPr>
                            </w:pPr>
                            <w:r w:rsidRPr="001F5216">
                              <w:rPr>
                                <w:rFonts w:ascii="Arial" w:eastAsia="Microsoft Sans Serif" w:hAnsi="Arial" w:cs="Arial"/>
                                <w:spacing w:val="4"/>
                                <w:sz w:val="16"/>
                                <w:szCs w:val="16"/>
                                <w:lang w:val="it-IT"/>
                              </w:rPr>
                              <w:t>Ceritinib</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spacing w:val="5"/>
                                <w:sz w:val="16"/>
                                <w:szCs w:val="16"/>
                                <w:lang w:val="it-IT"/>
                              </w:rPr>
                              <w:t>7</w:t>
                            </w:r>
                            <w:r w:rsidRPr="001F5216">
                              <w:rPr>
                                <w:rFonts w:ascii="Arial" w:eastAsia="Microsoft Sans Serif" w:hAnsi="Arial" w:cs="Arial"/>
                                <w:spacing w:val="4"/>
                                <w:sz w:val="16"/>
                                <w:szCs w:val="16"/>
                                <w:lang w:val="it-IT"/>
                              </w:rPr>
                              <w:t>5</w:t>
                            </w:r>
                            <w:r w:rsidRPr="001F5216">
                              <w:rPr>
                                <w:rFonts w:ascii="Arial" w:eastAsia="Microsoft Sans Serif" w:hAnsi="Arial" w:cs="Arial"/>
                                <w:sz w:val="16"/>
                                <w:szCs w:val="16"/>
                                <w:lang w:val="it-IT"/>
                              </w:rPr>
                              <w:t>0</w:t>
                            </w:r>
                            <w:r w:rsidRPr="001F5216">
                              <w:rPr>
                                <w:rFonts w:ascii="Arial" w:eastAsia="Microsoft Sans Serif" w:hAnsi="Arial" w:cs="Arial"/>
                                <w:spacing w:val="-1"/>
                                <w:sz w:val="16"/>
                                <w:szCs w:val="16"/>
                                <w:lang w:val="it-IT"/>
                              </w:rPr>
                              <w:t> </w:t>
                            </w:r>
                            <w:r w:rsidRPr="001F5216">
                              <w:rPr>
                                <w:rFonts w:ascii="Arial" w:eastAsia="Microsoft Sans Serif" w:hAnsi="Arial" w:cs="Arial"/>
                                <w:w w:val="99"/>
                                <w:sz w:val="16"/>
                                <w:szCs w:val="16"/>
                                <w:lang w:val="it-IT"/>
                              </w:rPr>
                              <w:t>m</w:t>
                            </w:r>
                            <w:r w:rsidRPr="001F5216">
                              <w:rPr>
                                <w:rFonts w:ascii="Arial" w:eastAsia="Microsoft Sans Serif" w:hAnsi="Arial" w:cs="Arial"/>
                                <w:sz w:val="16"/>
                                <w:szCs w:val="16"/>
                                <w:lang w:val="it-IT"/>
                              </w:rPr>
                              <w:t>g</w:t>
                            </w:r>
                            <w:r w:rsidRPr="001F5216">
                              <w:rPr>
                                <w:rFonts w:ascii="Arial" w:eastAsia="Microsoft Sans Serif" w:hAnsi="Arial" w:cs="Arial"/>
                                <w:spacing w:val="1"/>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n</w:t>
                            </w:r>
                            <w:r w:rsidRPr="001F5216">
                              <w:rPr>
                                <w:rFonts w:ascii="Arial" w:eastAsia="Microsoft Sans Serif" w:hAnsi="Arial" w:cs="Arial"/>
                                <w:spacing w:val="-5"/>
                                <w:sz w:val="16"/>
                                <w:szCs w:val="16"/>
                                <w:lang w:val="it-IT"/>
                              </w:rPr>
                              <w:t>/</w:t>
                            </w:r>
                            <w:r>
                              <w:rPr>
                                <w:rFonts w:ascii="Arial" w:eastAsia="Microsoft Sans Serif" w:hAnsi="Arial" w:cs="Arial"/>
                                <w:sz w:val="16"/>
                                <w:szCs w:val="16"/>
                                <w:lang w:val="it-IT"/>
                              </w:rPr>
                              <w:t>n</w:t>
                            </w:r>
                            <w:r w:rsidRPr="001F5216">
                              <w:rPr>
                                <w:rFonts w:ascii="Arial" w:eastAsia="Microsoft Sans Serif" w:hAnsi="Arial" w:cs="Arial"/>
                                <w:spacing w:val="-1"/>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3"/>
                                <w:sz w:val="16"/>
                                <w:szCs w:val="16"/>
                                <w:lang w:val="it-IT"/>
                              </w:rPr>
                              <w:t xml:space="preserve"> </w:t>
                            </w:r>
                            <w:r w:rsidRPr="001F5216">
                              <w:rPr>
                                <w:rFonts w:ascii="Arial" w:eastAsia="Microsoft Sans Serif" w:hAnsi="Arial" w:cs="Arial"/>
                                <w:spacing w:val="4"/>
                                <w:w w:val="99"/>
                                <w:sz w:val="16"/>
                                <w:szCs w:val="16"/>
                                <w:lang w:val="it-IT"/>
                              </w:rPr>
                              <w:t>8</w:t>
                            </w:r>
                            <w:r w:rsidRPr="001F5216">
                              <w:rPr>
                                <w:rFonts w:ascii="Arial" w:eastAsia="Microsoft Sans Serif" w:hAnsi="Arial" w:cs="Arial"/>
                                <w:spacing w:val="5"/>
                                <w:w w:val="99"/>
                                <w:sz w:val="16"/>
                                <w:szCs w:val="16"/>
                                <w:lang w:val="it-IT"/>
                              </w:rPr>
                              <w:t>3</w:t>
                            </w:r>
                            <w:r w:rsidRPr="001F5216">
                              <w:rPr>
                                <w:rFonts w:ascii="Arial" w:eastAsia="Microsoft Sans Serif" w:hAnsi="Arial" w:cs="Arial"/>
                                <w:spacing w:val="-5"/>
                                <w:w w:val="99"/>
                                <w:sz w:val="16"/>
                                <w:szCs w:val="16"/>
                                <w:lang w:val="it-IT"/>
                              </w:rPr>
                              <w:t>/</w:t>
                            </w:r>
                            <w:r w:rsidRPr="001F5216">
                              <w:rPr>
                                <w:rFonts w:ascii="Arial" w:eastAsia="Microsoft Sans Serif" w:hAnsi="Arial" w:cs="Arial"/>
                                <w:spacing w:val="4"/>
                                <w:w w:val="99"/>
                                <w:sz w:val="16"/>
                                <w:szCs w:val="16"/>
                                <w:lang w:val="it-IT"/>
                              </w:rPr>
                              <w:t>1</w:t>
                            </w:r>
                            <w:r w:rsidRPr="001F5216">
                              <w:rPr>
                                <w:rFonts w:ascii="Arial" w:eastAsia="Microsoft Sans Serif" w:hAnsi="Arial" w:cs="Arial"/>
                                <w:spacing w:val="5"/>
                                <w:w w:val="99"/>
                                <w:sz w:val="16"/>
                                <w:szCs w:val="16"/>
                                <w:lang w:val="it-IT"/>
                              </w:rPr>
                              <w:t>1</w:t>
                            </w:r>
                            <w:r w:rsidRPr="001F5216">
                              <w:rPr>
                                <w:rFonts w:ascii="Arial" w:eastAsia="Microsoft Sans Serif" w:hAnsi="Arial" w:cs="Arial"/>
                                <w:spacing w:val="4"/>
                                <w:w w:val="99"/>
                                <w:sz w:val="16"/>
                                <w:szCs w:val="16"/>
                                <w:lang w:val="it-IT"/>
                              </w:rPr>
                              <w:t>5</w:t>
                            </w:r>
                            <w:r w:rsidRPr="001F5216">
                              <w:rPr>
                                <w:rFonts w:ascii="Arial" w:eastAsia="Microsoft Sans Serif" w:hAnsi="Arial" w:cs="Arial"/>
                                <w:w w:val="99"/>
                                <w:sz w:val="16"/>
                                <w:szCs w:val="16"/>
                                <w:lang w:val="it-IT"/>
                              </w:rPr>
                              <w:t>)</w:t>
                            </w:r>
                          </w:p>
                          <w:p w14:paraId="52E52E0C" w14:textId="77777777" w:rsidR="003577D8" w:rsidRPr="001F5216" w:rsidRDefault="003577D8" w:rsidP="0053776E">
                            <w:pPr>
                              <w:tabs>
                                <w:tab w:val="left" w:pos="5920"/>
                              </w:tabs>
                              <w:spacing w:before="33" w:line="240" w:lineRule="auto"/>
                              <w:ind w:left="5137" w:right="-20"/>
                              <w:rPr>
                                <w:rFonts w:ascii="Arial" w:eastAsia="Microsoft Sans Serif" w:hAnsi="Arial" w:cs="Arial"/>
                                <w:sz w:val="16"/>
                                <w:szCs w:val="16"/>
                                <w:lang w:val="it-IT"/>
                              </w:rPr>
                            </w:pPr>
                            <w:r w:rsidRPr="001F5216">
                              <w:rPr>
                                <w:rFonts w:ascii="Arial" w:eastAsia="Microsoft Sans Serif" w:hAnsi="Arial" w:cs="Arial"/>
                                <w:w w:val="99"/>
                                <w:sz w:val="16"/>
                                <w:szCs w:val="16"/>
                                <w:lang w:val="it-IT"/>
                              </w:rPr>
                              <w:t xml:space="preserve"> </w:t>
                            </w:r>
                            <w:r w:rsidRPr="001F5216">
                              <w:rPr>
                                <w:rFonts w:ascii="Arial" w:eastAsia="Microsoft Sans Serif" w:hAnsi="Arial" w:cs="Arial"/>
                                <w:sz w:val="16"/>
                                <w:szCs w:val="16"/>
                                <w:lang w:val="it-IT"/>
                              </w:rPr>
                              <w:tab/>
                            </w:r>
                            <w:r w:rsidRPr="001F5216">
                              <w:rPr>
                                <w:rFonts w:ascii="Arial" w:eastAsia="Microsoft Sans Serif" w:hAnsi="Arial" w:cs="Arial"/>
                                <w:spacing w:val="4"/>
                                <w:w w:val="99"/>
                                <w:sz w:val="16"/>
                                <w:szCs w:val="16"/>
                                <w:lang w:val="it-IT"/>
                              </w:rPr>
                              <w:t>Che</w:t>
                            </w:r>
                            <w:r w:rsidRPr="001F5216">
                              <w:rPr>
                                <w:rFonts w:ascii="Arial" w:eastAsia="Microsoft Sans Serif" w:hAnsi="Arial" w:cs="Arial"/>
                                <w:w w:val="99"/>
                                <w:sz w:val="16"/>
                                <w:szCs w:val="16"/>
                                <w:lang w:val="it-IT"/>
                              </w:rPr>
                              <w:t>m</w:t>
                            </w:r>
                            <w:r w:rsidRPr="001F5216">
                              <w:rPr>
                                <w:rFonts w:ascii="Arial" w:eastAsia="Microsoft Sans Serif" w:hAnsi="Arial" w:cs="Arial"/>
                                <w:spacing w:val="4"/>
                                <w:w w:val="99"/>
                                <w:sz w:val="16"/>
                                <w:szCs w:val="16"/>
                                <w:lang w:val="it-IT"/>
                              </w:rPr>
                              <w:t>o</w:t>
                            </w:r>
                            <w:r w:rsidRPr="001F5216">
                              <w:rPr>
                                <w:rFonts w:ascii="Arial" w:eastAsia="Microsoft Sans Serif" w:hAnsi="Arial" w:cs="Arial"/>
                                <w:spacing w:val="-5"/>
                                <w:w w:val="99"/>
                                <w:sz w:val="16"/>
                                <w:szCs w:val="16"/>
                                <w:lang w:val="it-IT"/>
                              </w:rPr>
                              <w:t>t</w:t>
                            </w:r>
                            <w:r w:rsidRPr="001F5216">
                              <w:rPr>
                                <w:rFonts w:ascii="Arial" w:eastAsia="Microsoft Sans Serif" w:hAnsi="Arial" w:cs="Arial"/>
                                <w:spacing w:val="5"/>
                                <w:w w:val="99"/>
                                <w:sz w:val="16"/>
                                <w:szCs w:val="16"/>
                                <w:lang w:val="it-IT"/>
                              </w:rPr>
                              <w:t>erapie</w:t>
                            </w:r>
                            <w:r w:rsidRPr="001F5216">
                              <w:rPr>
                                <w:rFonts w:ascii="Arial" w:eastAsia="Microsoft Sans Serif" w:hAnsi="Arial" w:cs="Arial"/>
                                <w:spacing w:val="-16"/>
                                <w:w w:val="99"/>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n</w:t>
                            </w:r>
                            <w:r w:rsidRPr="001F5216">
                              <w:rPr>
                                <w:rFonts w:ascii="Arial" w:eastAsia="Microsoft Sans Serif" w:hAnsi="Arial" w:cs="Arial"/>
                                <w:spacing w:val="-5"/>
                                <w:sz w:val="16"/>
                                <w:szCs w:val="16"/>
                                <w:lang w:val="it-IT"/>
                              </w:rPr>
                              <w:t>/</w:t>
                            </w:r>
                            <w:r>
                              <w:rPr>
                                <w:rFonts w:ascii="Arial" w:eastAsia="Microsoft Sans Serif" w:hAnsi="Arial" w:cs="Arial"/>
                                <w:sz w:val="16"/>
                                <w:szCs w:val="16"/>
                                <w:lang w:val="it-IT"/>
                              </w:rPr>
                              <w:t>n</w:t>
                            </w:r>
                            <w:r w:rsidRPr="001F5216">
                              <w:rPr>
                                <w:rFonts w:ascii="Arial" w:eastAsia="Microsoft Sans Serif" w:hAnsi="Arial" w:cs="Arial"/>
                                <w:sz w:val="16"/>
                                <w:szCs w:val="16"/>
                                <w:lang w:val="it-IT"/>
                              </w:rPr>
                              <w:t xml:space="preserve"> =</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spacing w:val="4"/>
                                <w:sz w:val="16"/>
                                <w:szCs w:val="16"/>
                                <w:lang w:val="it-IT"/>
                              </w:rPr>
                              <w:t>8</w:t>
                            </w:r>
                            <w:r w:rsidRPr="001F5216">
                              <w:rPr>
                                <w:rFonts w:ascii="Arial" w:eastAsia="Microsoft Sans Serif" w:hAnsi="Arial" w:cs="Arial"/>
                                <w:spacing w:val="5"/>
                                <w:sz w:val="16"/>
                                <w:szCs w:val="16"/>
                                <w:lang w:val="it-IT"/>
                              </w:rPr>
                              <w:t>9</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1</w:t>
                            </w:r>
                            <w:r w:rsidRPr="001F5216">
                              <w:rPr>
                                <w:rFonts w:ascii="Arial" w:eastAsia="Microsoft Sans Serif" w:hAnsi="Arial" w:cs="Arial"/>
                                <w:spacing w:val="5"/>
                                <w:sz w:val="16"/>
                                <w:szCs w:val="16"/>
                                <w:lang w:val="it-IT"/>
                              </w:rPr>
                              <w:t>1</w:t>
                            </w:r>
                            <w:r w:rsidRPr="001F5216">
                              <w:rPr>
                                <w:rFonts w:ascii="Arial" w:eastAsia="Microsoft Sans Serif" w:hAnsi="Arial" w:cs="Arial"/>
                                <w:spacing w:val="4"/>
                                <w:sz w:val="16"/>
                                <w:szCs w:val="16"/>
                                <w:lang w:val="it-IT"/>
                              </w:rPr>
                              <w:t>6</w:t>
                            </w:r>
                            <w:r w:rsidRPr="001F5216">
                              <w:rPr>
                                <w:rFonts w:ascii="Arial" w:eastAsia="Microsoft Sans Serif" w:hAnsi="Arial" w:cs="Arial"/>
                                <w:sz w:val="16"/>
                                <w:szCs w:val="16"/>
                                <w:lang w:val="it-IT"/>
                              </w:rPr>
                              <w:t>)</w:t>
                            </w:r>
                          </w:p>
                          <w:p w14:paraId="3D246D35" w14:textId="77777777" w:rsidR="003577D8" w:rsidRPr="001F5216" w:rsidRDefault="003577D8">
                            <w:pPr>
                              <w:spacing w:before="3" w:line="110" w:lineRule="exact"/>
                              <w:rPr>
                                <w:rFonts w:ascii="Arial" w:hAnsi="Arial" w:cs="Arial"/>
                                <w:sz w:val="16"/>
                                <w:szCs w:val="16"/>
                                <w:lang w:val="it-IT"/>
                              </w:rPr>
                            </w:pPr>
                          </w:p>
                          <w:p w14:paraId="397E64D8" w14:textId="77777777" w:rsidR="003577D8" w:rsidRPr="001F5216" w:rsidRDefault="003577D8">
                            <w:pPr>
                              <w:spacing w:line="200" w:lineRule="exact"/>
                              <w:rPr>
                                <w:rFonts w:ascii="Arial" w:hAnsi="Arial" w:cs="Arial"/>
                                <w:sz w:val="16"/>
                                <w:szCs w:val="16"/>
                                <w:lang w:val="it-IT"/>
                              </w:rPr>
                            </w:pPr>
                          </w:p>
                          <w:p w14:paraId="40EF7D19" w14:textId="77777777" w:rsidR="003577D8" w:rsidRPr="001F5216" w:rsidRDefault="003577D8" w:rsidP="0053776E">
                            <w:pPr>
                              <w:spacing w:line="240" w:lineRule="auto"/>
                              <w:ind w:left="5135" w:right="-20"/>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Poměr rizik</w:t>
                            </w:r>
                            <w:r w:rsidRPr="001F5216">
                              <w:rPr>
                                <w:rFonts w:ascii="Arial" w:eastAsia="Microsoft Sans Serif" w:hAnsi="Arial" w:cs="Arial"/>
                                <w:spacing w:val="40"/>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3"/>
                                <w:sz w:val="16"/>
                                <w:szCs w:val="16"/>
                                <w:lang w:val="it-IT"/>
                              </w:rPr>
                              <w:t xml:space="preserve"> </w:t>
                            </w:r>
                            <w:r w:rsidRPr="001F5216">
                              <w:rPr>
                                <w:rFonts w:ascii="Arial" w:eastAsia="Microsoft Sans Serif" w:hAnsi="Arial" w:cs="Arial"/>
                                <w:spacing w:val="5"/>
                                <w:sz w:val="16"/>
                                <w:szCs w:val="16"/>
                                <w:lang w:val="it-IT"/>
                              </w:rPr>
                              <w:t>0</w:t>
                            </w:r>
                            <w:r w:rsidRPr="001F5216">
                              <w:rPr>
                                <w:rFonts w:ascii="Arial" w:eastAsia="Microsoft Sans Serif" w:hAnsi="Arial" w:cs="Arial"/>
                                <w:spacing w:val="-5"/>
                                <w:sz w:val="16"/>
                                <w:szCs w:val="16"/>
                                <w:lang w:val="it-IT"/>
                              </w:rPr>
                              <w:t>,</w:t>
                            </w:r>
                            <w:r w:rsidRPr="001F5216">
                              <w:rPr>
                                <w:rFonts w:ascii="Arial" w:eastAsia="Microsoft Sans Serif" w:hAnsi="Arial" w:cs="Arial"/>
                                <w:spacing w:val="5"/>
                                <w:sz w:val="16"/>
                                <w:szCs w:val="16"/>
                                <w:lang w:val="it-IT"/>
                              </w:rPr>
                              <w:t>49</w:t>
                            </w:r>
                          </w:p>
                          <w:p w14:paraId="3E9EFEA0" w14:textId="77777777" w:rsidR="003577D8" w:rsidRPr="001F5216" w:rsidRDefault="003577D8" w:rsidP="0053776E">
                            <w:pPr>
                              <w:spacing w:before="33" w:line="240" w:lineRule="auto"/>
                              <w:ind w:left="5135" w:right="-20"/>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9</w:t>
                            </w:r>
                            <w:r w:rsidRPr="001F5216">
                              <w:rPr>
                                <w:rFonts w:ascii="Arial" w:eastAsia="Microsoft Sans Serif" w:hAnsi="Arial" w:cs="Arial"/>
                                <w:sz w:val="16"/>
                                <w:szCs w:val="16"/>
                                <w:lang w:val="it-IT"/>
                              </w:rPr>
                              <w:t xml:space="preserve">5% </w:t>
                            </w:r>
                            <w:r w:rsidRPr="001F5216">
                              <w:rPr>
                                <w:rFonts w:ascii="Arial" w:eastAsia="Microsoft Sans Serif" w:hAnsi="Arial" w:cs="Arial"/>
                                <w:spacing w:val="5"/>
                                <w:sz w:val="16"/>
                                <w:szCs w:val="16"/>
                                <w:lang w:val="it-IT"/>
                              </w:rPr>
                              <w:t>C</w:t>
                            </w:r>
                            <w:r w:rsidRPr="001F5216">
                              <w:rPr>
                                <w:rFonts w:ascii="Arial" w:eastAsia="Microsoft Sans Serif" w:hAnsi="Arial" w:cs="Arial"/>
                                <w:sz w:val="16"/>
                                <w:szCs w:val="16"/>
                                <w:lang w:val="it-IT"/>
                              </w:rPr>
                              <w:t>I</w:t>
                            </w:r>
                            <w:r w:rsidRPr="001F5216">
                              <w:rPr>
                                <w:rFonts w:ascii="Arial" w:eastAsia="Microsoft Sans Serif" w:hAnsi="Arial" w:cs="Arial"/>
                                <w:spacing w:val="-10"/>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5"/>
                                <w:sz w:val="16"/>
                                <w:szCs w:val="16"/>
                                <w:lang w:val="it-IT"/>
                              </w:rPr>
                              <w:t>0</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3</w:t>
                            </w:r>
                            <w:r w:rsidRPr="001F5216">
                              <w:rPr>
                                <w:rFonts w:ascii="Arial" w:eastAsia="Microsoft Sans Serif" w:hAnsi="Arial" w:cs="Arial"/>
                                <w:spacing w:val="5"/>
                                <w:sz w:val="16"/>
                                <w:szCs w:val="16"/>
                                <w:lang w:val="it-IT"/>
                              </w:rPr>
                              <w:t>6</w:t>
                            </w:r>
                            <w:r w:rsidRPr="001F5216">
                              <w:rPr>
                                <w:rFonts w:ascii="Arial" w:eastAsia="Microsoft Sans Serif" w:hAnsi="Arial" w:cs="Arial"/>
                                <w:spacing w:val="-5"/>
                                <w:sz w:val="16"/>
                                <w:szCs w:val="16"/>
                                <w:lang w:val="it-IT"/>
                              </w:rPr>
                              <w:t>;</w:t>
                            </w:r>
                            <w:r w:rsidRPr="001F5216">
                              <w:rPr>
                                <w:rFonts w:ascii="Arial" w:eastAsia="Microsoft Sans Serif" w:hAnsi="Arial" w:cs="Arial"/>
                                <w:spacing w:val="5"/>
                                <w:sz w:val="16"/>
                                <w:szCs w:val="16"/>
                                <w:lang w:val="it-IT"/>
                              </w:rPr>
                              <w:t>0</w:t>
                            </w:r>
                            <w:r w:rsidRPr="001F5216">
                              <w:rPr>
                                <w:rFonts w:ascii="Arial" w:eastAsia="Microsoft Sans Serif" w:hAnsi="Arial" w:cs="Arial"/>
                                <w:spacing w:val="-4"/>
                                <w:sz w:val="16"/>
                                <w:szCs w:val="16"/>
                                <w:lang w:val="it-IT"/>
                              </w:rPr>
                              <w:t>,</w:t>
                            </w:r>
                            <w:r w:rsidRPr="001F5216">
                              <w:rPr>
                                <w:rFonts w:ascii="Arial" w:eastAsia="Microsoft Sans Serif" w:hAnsi="Arial" w:cs="Arial"/>
                                <w:spacing w:val="5"/>
                                <w:sz w:val="16"/>
                                <w:szCs w:val="16"/>
                                <w:lang w:val="it-IT"/>
                              </w:rPr>
                              <w:t>67)</w:t>
                            </w:r>
                          </w:p>
                          <w:p w14:paraId="749B1218" w14:textId="77777777" w:rsidR="003577D8" w:rsidRPr="001F5216" w:rsidRDefault="003577D8" w:rsidP="0053776E">
                            <w:pPr>
                              <w:spacing w:before="8" w:line="280" w:lineRule="exact"/>
                              <w:rPr>
                                <w:rFonts w:ascii="Arial" w:hAnsi="Arial" w:cs="Arial"/>
                                <w:sz w:val="16"/>
                                <w:szCs w:val="16"/>
                                <w:lang w:val="it-IT"/>
                              </w:rPr>
                            </w:pPr>
                          </w:p>
                          <w:p w14:paraId="7C1217FA" w14:textId="77777777" w:rsidR="003577D8" w:rsidRPr="001F5216" w:rsidRDefault="003577D8" w:rsidP="0053776E">
                            <w:pPr>
                              <w:spacing w:line="299" w:lineRule="auto"/>
                              <w:ind w:left="5135" w:right="474"/>
                              <w:rPr>
                                <w:rFonts w:ascii="Arial" w:eastAsia="Microsoft Sans Serif" w:hAnsi="Arial" w:cs="Arial"/>
                                <w:sz w:val="16"/>
                                <w:szCs w:val="16"/>
                                <w:lang w:val="it-IT"/>
                              </w:rPr>
                            </w:pPr>
                            <w:r w:rsidRPr="001F5216">
                              <w:rPr>
                                <w:rFonts w:ascii="Arial" w:eastAsia="Microsoft Sans Serif" w:hAnsi="Arial" w:cs="Arial"/>
                                <w:spacing w:val="1"/>
                                <w:sz w:val="16"/>
                                <w:szCs w:val="16"/>
                                <w:lang w:val="it-IT"/>
                              </w:rPr>
                              <w:t>Medián K</w:t>
                            </w:r>
                            <w:r w:rsidRPr="001F5216">
                              <w:rPr>
                                <w:rFonts w:ascii="Arial" w:eastAsia="Microsoft Sans Serif" w:hAnsi="Arial" w:cs="Arial"/>
                                <w:spacing w:val="4"/>
                                <w:sz w:val="16"/>
                                <w:szCs w:val="16"/>
                                <w:lang w:val="it-IT"/>
                              </w:rPr>
                              <w:t>ap</w:t>
                            </w:r>
                            <w:r w:rsidRPr="001F5216">
                              <w:rPr>
                                <w:rFonts w:ascii="Arial" w:eastAsia="Microsoft Sans Serif" w:hAnsi="Arial" w:cs="Arial"/>
                                <w:spacing w:val="3"/>
                                <w:sz w:val="16"/>
                                <w:szCs w:val="16"/>
                                <w:lang w:val="it-IT"/>
                              </w:rPr>
                              <w:t>l</w:t>
                            </w:r>
                            <w:r w:rsidRPr="001F5216">
                              <w:rPr>
                                <w:rFonts w:ascii="Arial" w:eastAsia="Microsoft Sans Serif" w:hAnsi="Arial" w:cs="Arial"/>
                                <w:spacing w:val="5"/>
                                <w:sz w:val="16"/>
                                <w:szCs w:val="16"/>
                                <w:lang w:val="it-IT"/>
                              </w:rPr>
                              <w:t>a</w:t>
                            </w:r>
                            <w:r w:rsidRPr="001F5216">
                              <w:rPr>
                                <w:rFonts w:ascii="Arial" w:eastAsia="Microsoft Sans Serif" w:hAnsi="Arial" w:cs="Arial"/>
                                <w:spacing w:val="4"/>
                                <w:sz w:val="16"/>
                                <w:szCs w:val="16"/>
                                <w:lang w:val="it-IT"/>
                              </w:rPr>
                              <w:t>n</w:t>
                            </w:r>
                            <w:r w:rsidRPr="001F5216">
                              <w:rPr>
                                <w:rFonts w:ascii="Arial" w:eastAsia="Microsoft Sans Serif" w:hAnsi="Arial" w:cs="Arial"/>
                                <w:sz w:val="16"/>
                                <w:szCs w:val="16"/>
                                <w:lang w:val="it-IT"/>
                              </w:rPr>
                              <w:t>-</w:t>
                            </w:r>
                            <w:r w:rsidRPr="001F5216">
                              <w:rPr>
                                <w:rFonts w:ascii="Arial" w:eastAsia="Microsoft Sans Serif" w:hAnsi="Arial" w:cs="Arial"/>
                                <w:spacing w:val="-14"/>
                                <w:sz w:val="16"/>
                                <w:szCs w:val="16"/>
                                <w:lang w:val="it-IT"/>
                              </w:rPr>
                              <w:t>M</w:t>
                            </w:r>
                            <w:r w:rsidRPr="001F5216">
                              <w:rPr>
                                <w:rFonts w:ascii="Arial" w:eastAsia="Microsoft Sans Serif" w:hAnsi="Arial" w:cs="Arial"/>
                                <w:spacing w:val="4"/>
                                <w:sz w:val="16"/>
                                <w:szCs w:val="16"/>
                                <w:lang w:val="it-IT"/>
                              </w:rPr>
                              <w:t>eie</w:t>
                            </w:r>
                            <w:r w:rsidRPr="001F5216">
                              <w:rPr>
                                <w:rFonts w:ascii="Arial" w:eastAsia="Microsoft Sans Serif" w:hAnsi="Arial" w:cs="Arial"/>
                                <w:sz w:val="16"/>
                                <w:szCs w:val="16"/>
                                <w:lang w:val="it-IT"/>
                              </w:rPr>
                              <w:t>rovy křivky</w:t>
                            </w:r>
                            <w:r w:rsidRPr="001F5216">
                              <w:rPr>
                                <w:rFonts w:ascii="Arial" w:eastAsia="Microsoft Sans Serif" w:hAnsi="Arial" w:cs="Arial"/>
                                <w:spacing w:val="7"/>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95</w:t>
                            </w:r>
                            <w:r w:rsidRPr="001F5216">
                              <w:rPr>
                                <w:rFonts w:ascii="Arial" w:eastAsia="Microsoft Sans Serif" w:hAnsi="Arial" w:cs="Arial"/>
                                <w:sz w:val="16"/>
                                <w:szCs w:val="16"/>
                                <w:lang w:val="it-IT"/>
                              </w:rPr>
                              <w:t>%</w:t>
                            </w:r>
                            <w:r w:rsidRPr="001F5216">
                              <w:rPr>
                                <w:rFonts w:ascii="Arial" w:eastAsia="Microsoft Sans Serif" w:hAnsi="Arial" w:cs="Arial"/>
                                <w:spacing w:val="-2"/>
                                <w:sz w:val="16"/>
                                <w:szCs w:val="16"/>
                                <w:lang w:val="it-IT"/>
                              </w:rPr>
                              <w:t xml:space="preserve"> </w:t>
                            </w:r>
                            <w:r w:rsidRPr="001F5216">
                              <w:rPr>
                                <w:rFonts w:ascii="Arial" w:eastAsia="Microsoft Sans Serif" w:hAnsi="Arial" w:cs="Arial"/>
                                <w:spacing w:val="4"/>
                                <w:sz w:val="16"/>
                                <w:szCs w:val="16"/>
                                <w:lang w:val="it-IT"/>
                              </w:rPr>
                              <w:t>C</w:t>
                            </w:r>
                            <w:r w:rsidRPr="001F5216">
                              <w:rPr>
                                <w:rFonts w:ascii="Arial" w:eastAsia="Microsoft Sans Serif" w:hAnsi="Arial" w:cs="Arial"/>
                                <w:spacing w:val="-5"/>
                                <w:sz w:val="16"/>
                                <w:szCs w:val="16"/>
                                <w:lang w:val="it-IT"/>
                              </w:rPr>
                              <w:t>I</w:t>
                            </w:r>
                            <w:r w:rsidRPr="001F5216">
                              <w:rPr>
                                <w:rFonts w:ascii="Arial" w:eastAsia="Microsoft Sans Serif" w:hAnsi="Arial" w:cs="Arial"/>
                                <w:sz w:val="16"/>
                                <w:szCs w:val="16"/>
                                <w:lang w:val="it-IT"/>
                              </w:rPr>
                              <w:t>)</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w w:val="99"/>
                                <w:sz w:val="16"/>
                                <w:szCs w:val="16"/>
                                <w:lang w:val="it-IT"/>
                              </w:rPr>
                              <w:t>(</w:t>
                            </w:r>
                            <w:r w:rsidRPr="001F5216">
                              <w:rPr>
                                <w:rFonts w:ascii="Arial" w:eastAsia="Microsoft Sans Serif" w:hAnsi="Arial" w:cs="Arial"/>
                                <w:spacing w:val="-14"/>
                                <w:w w:val="99"/>
                                <w:sz w:val="16"/>
                                <w:szCs w:val="16"/>
                                <w:lang w:val="it-IT"/>
                              </w:rPr>
                              <w:t>M</w:t>
                            </w:r>
                            <w:r w:rsidRPr="001F5216">
                              <w:rPr>
                                <w:rFonts w:ascii="Arial" w:eastAsia="Microsoft Sans Serif" w:hAnsi="Arial" w:cs="Arial"/>
                                <w:spacing w:val="5"/>
                                <w:w w:val="99"/>
                                <w:sz w:val="16"/>
                                <w:szCs w:val="16"/>
                                <w:lang w:val="it-IT"/>
                              </w:rPr>
                              <w:t>ěsíce</w:t>
                            </w:r>
                            <w:r w:rsidRPr="001F5216">
                              <w:rPr>
                                <w:rFonts w:ascii="Arial" w:eastAsia="Microsoft Sans Serif" w:hAnsi="Arial" w:cs="Arial"/>
                                <w:sz w:val="16"/>
                                <w:szCs w:val="16"/>
                                <w:lang w:val="it-IT"/>
                              </w:rPr>
                              <w:t>)</w:t>
                            </w:r>
                          </w:p>
                          <w:p w14:paraId="5D2EDC5C" w14:textId="77777777" w:rsidR="003577D8" w:rsidRPr="001F5216" w:rsidRDefault="003577D8" w:rsidP="0053776E">
                            <w:pPr>
                              <w:spacing w:line="299" w:lineRule="auto"/>
                              <w:ind w:left="5135" w:right="474"/>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Ceritinib</w:t>
                            </w:r>
                            <w:r w:rsidRPr="001F5216">
                              <w:rPr>
                                <w:rFonts w:ascii="Arial" w:eastAsia="Microsoft Sans Serif" w:hAnsi="Arial" w:cs="Arial"/>
                                <w:spacing w:val="-4"/>
                                <w:sz w:val="16"/>
                                <w:szCs w:val="16"/>
                                <w:lang w:val="it-IT"/>
                              </w:rPr>
                              <w:t xml:space="preserve"> </w:t>
                            </w:r>
                            <w:r w:rsidRPr="001F5216">
                              <w:rPr>
                                <w:rFonts w:ascii="Arial" w:eastAsia="Microsoft Sans Serif" w:hAnsi="Arial" w:cs="Arial"/>
                                <w:spacing w:val="4"/>
                                <w:sz w:val="16"/>
                                <w:szCs w:val="16"/>
                                <w:lang w:val="it-IT"/>
                              </w:rPr>
                              <w:t>7</w:t>
                            </w:r>
                            <w:r w:rsidRPr="001F5216">
                              <w:rPr>
                                <w:rFonts w:ascii="Arial" w:eastAsia="Microsoft Sans Serif" w:hAnsi="Arial" w:cs="Arial"/>
                                <w:spacing w:val="5"/>
                                <w:sz w:val="16"/>
                                <w:szCs w:val="16"/>
                                <w:lang w:val="it-IT"/>
                              </w:rPr>
                              <w:t>5</w:t>
                            </w:r>
                            <w:r w:rsidRPr="001F5216">
                              <w:rPr>
                                <w:rFonts w:ascii="Arial" w:eastAsia="Microsoft Sans Serif" w:hAnsi="Arial" w:cs="Arial"/>
                                <w:sz w:val="16"/>
                                <w:szCs w:val="16"/>
                                <w:lang w:val="it-IT"/>
                              </w:rPr>
                              <w:t>0</w:t>
                            </w:r>
                            <w:r w:rsidRPr="001F5216">
                              <w:rPr>
                                <w:rFonts w:ascii="Arial" w:eastAsia="Microsoft Sans Serif" w:hAnsi="Arial" w:cs="Arial"/>
                                <w:spacing w:val="-2"/>
                                <w:sz w:val="16"/>
                                <w:szCs w:val="16"/>
                                <w:lang w:val="it-IT"/>
                              </w:rPr>
                              <w:t> </w:t>
                            </w:r>
                            <w:r w:rsidRPr="001F5216">
                              <w:rPr>
                                <w:rFonts w:ascii="Arial" w:eastAsia="Microsoft Sans Serif" w:hAnsi="Arial" w:cs="Arial"/>
                                <w:w w:val="99"/>
                                <w:sz w:val="16"/>
                                <w:szCs w:val="16"/>
                                <w:lang w:val="it-IT"/>
                              </w:rPr>
                              <w:t>m</w:t>
                            </w:r>
                            <w:r w:rsidRPr="001F5216">
                              <w:rPr>
                                <w:rFonts w:ascii="Arial" w:eastAsia="Microsoft Sans Serif" w:hAnsi="Arial" w:cs="Arial"/>
                                <w:sz w:val="16"/>
                                <w:szCs w:val="16"/>
                                <w:lang w:val="it-IT"/>
                              </w:rPr>
                              <w:t>g:</w:t>
                            </w:r>
                            <w:r w:rsidRPr="001F5216">
                              <w:rPr>
                                <w:rFonts w:ascii="Arial" w:eastAsia="Microsoft Sans Serif" w:hAnsi="Arial" w:cs="Arial"/>
                                <w:spacing w:val="-7"/>
                                <w:sz w:val="16"/>
                                <w:szCs w:val="16"/>
                                <w:lang w:val="it-IT"/>
                              </w:rPr>
                              <w:t xml:space="preserve"> </w:t>
                            </w:r>
                            <w:r w:rsidRPr="001F5216">
                              <w:rPr>
                                <w:rFonts w:ascii="Arial" w:eastAsia="Microsoft Sans Serif" w:hAnsi="Arial" w:cs="Arial"/>
                                <w:spacing w:val="4"/>
                                <w:sz w:val="16"/>
                                <w:szCs w:val="16"/>
                                <w:lang w:val="it-IT"/>
                              </w:rPr>
                              <w:t>5</w:t>
                            </w:r>
                            <w:r w:rsidRPr="001F5216">
                              <w:rPr>
                                <w:rFonts w:ascii="Arial" w:eastAsia="Microsoft Sans Serif" w:hAnsi="Arial" w:cs="Arial"/>
                                <w:spacing w:val="-5"/>
                                <w:sz w:val="16"/>
                                <w:szCs w:val="16"/>
                                <w:lang w:val="it-IT"/>
                              </w:rPr>
                              <w:t>,</w:t>
                            </w:r>
                            <w:r w:rsidRPr="001F5216">
                              <w:rPr>
                                <w:rFonts w:ascii="Arial" w:eastAsia="Microsoft Sans Serif" w:hAnsi="Arial" w:cs="Arial"/>
                                <w:sz w:val="16"/>
                                <w:szCs w:val="16"/>
                                <w:lang w:val="it-IT"/>
                              </w:rPr>
                              <w:t>4 (</w:t>
                            </w:r>
                            <w:r w:rsidRPr="001F5216">
                              <w:rPr>
                                <w:rFonts w:ascii="Arial" w:eastAsia="Microsoft Sans Serif" w:hAnsi="Arial" w:cs="Arial"/>
                                <w:spacing w:val="4"/>
                                <w:sz w:val="16"/>
                                <w:szCs w:val="16"/>
                                <w:lang w:val="it-IT"/>
                              </w:rPr>
                              <w:t>4</w:t>
                            </w:r>
                            <w:r w:rsidRPr="001F5216">
                              <w:rPr>
                                <w:rFonts w:ascii="Arial" w:eastAsia="Microsoft Sans Serif" w:hAnsi="Arial" w:cs="Arial"/>
                                <w:spacing w:val="-4"/>
                                <w:sz w:val="16"/>
                                <w:szCs w:val="16"/>
                                <w:lang w:val="it-IT"/>
                              </w:rPr>
                              <w:t>,</w:t>
                            </w:r>
                            <w:r w:rsidRPr="001F5216">
                              <w:rPr>
                                <w:rFonts w:ascii="Arial" w:eastAsia="Microsoft Sans Serif" w:hAnsi="Arial" w:cs="Arial"/>
                                <w:spacing w:val="4"/>
                                <w:sz w:val="16"/>
                                <w:szCs w:val="16"/>
                                <w:lang w:val="it-IT"/>
                              </w:rPr>
                              <w:t>1</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6</w:t>
                            </w:r>
                            <w:r w:rsidRPr="001F5216">
                              <w:rPr>
                                <w:rFonts w:ascii="Arial" w:eastAsia="Microsoft Sans Serif" w:hAnsi="Arial" w:cs="Arial"/>
                                <w:spacing w:val="-4"/>
                                <w:sz w:val="16"/>
                                <w:szCs w:val="16"/>
                                <w:lang w:val="it-IT"/>
                              </w:rPr>
                              <w:t>,</w:t>
                            </w:r>
                            <w:r w:rsidRPr="001F5216">
                              <w:rPr>
                                <w:rFonts w:ascii="Arial" w:eastAsia="Microsoft Sans Serif" w:hAnsi="Arial" w:cs="Arial"/>
                                <w:spacing w:val="4"/>
                                <w:sz w:val="16"/>
                                <w:szCs w:val="16"/>
                                <w:lang w:val="it-IT"/>
                              </w:rPr>
                              <w:t>9</w:t>
                            </w:r>
                            <w:r w:rsidRPr="001F5216">
                              <w:rPr>
                                <w:rFonts w:ascii="Arial" w:eastAsia="Microsoft Sans Serif" w:hAnsi="Arial" w:cs="Arial"/>
                                <w:sz w:val="16"/>
                                <w:szCs w:val="16"/>
                                <w:lang w:val="it-IT"/>
                              </w:rPr>
                              <w:t>)</w:t>
                            </w:r>
                          </w:p>
                          <w:p w14:paraId="69C8B014" w14:textId="77777777" w:rsidR="003577D8" w:rsidRPr="001F5216" w:rsidRDefault="003577D8" w:rsidP="0053776E">
                            <w:pPr>
                              <w:spacing w:line="178" w:lineRule="exact"/>
                              <w:ind w:left="5135" w:right="-20"/>
                              <w:rPr>
                                <w:rFonts w:ascii="Arial" w:eastAsia="Microsoft Sans Serif" w:hAnsi="Arial" w:cs="Arial"/>
                                <w:sz w:val="16"/>
                                <w:szCs w:val="16"/>
                              </w:rPr>
                            </w:pPr>
                            <w:r w:rsidRPr="001F5216">
                              <w:rPr>
                                <w:rFonts w:ascii="Arial" w:eastAsia="Microsoft Sans Serif" w:hAnsi="Arial" w:cs="Arial"/>
                                <w:spacing w:val="4"/>
                                <w:w w:val="99"/>
                                <w:sz w:val="16"/>
                                <w:szCs w:val="16"/>
                              </w:rPr>
                              <w:t>C</w:t>
                            </w:r>
                            <w:r w:rsidRPr="001F5216">
                              <w:rPr>
                                <w:rFonts w:ascii="Arial" w:eastAsia="Microsoft Sans Serif" w:hAnsi="Arial" w:cs="Arial"/>
                                <w:spacing w:val="5"/>
                                <w:w w:val="99"/>
                                <w:sz w:val="16"/>
                                <w:szCs w:val="16"/>
                              </w:rPr>
                              <w:t>h</w:t>
                            </w:r>
                            <w:r w:rsidRPr="001F5216">
                              <w:rPr>
                                <w:rFonts w:ascii="Arial" w:eastAsia="Microsoft Sans Serif" w:hAnsi="Arial" w:cs="Arial"/>
                                <w:spacing w:val="4"/>
                                <w:w w:val="99"/>
                                <w:sz w:val="16"/>
                                <w:szCs w:val="16"/>
                              </w:rPr>
                              <w:t>e</w:t>
                            </w:r>
                            <w:r w:rsidRPr="001F5216">
                              <w:rPr>
                                <w:rFonts w:ascii="Arial" w:eastAsia="Microsoft Sans Serif" w:hAnsi="Arial" w:cs="Arial"/>
                                <w:w w:val="99"/>
                                <w:sz w:val="16"/>
                                <w:szCs w:val="16"/>
                              </w:rPr>
                              <w:t>m</w:t>
                            </w:r>
                            <w:r w:rsidRPr="001F5216">
                              <w:rPr>
                                <w:rFonts w:ascii="Arial" w:eastAsia="Microsoft Sans Serif" w:hAnsi="Arial" w:cs="Arial"/>
                                <w:spacing w:val="5"/>
                                <w:w w:val="99"/>
                                <w:sz w:val="16"/>
                                <w:szCs w:val="16"/>
                              </w:rPr>
                              <w:t>o</w:t>
                            </w:r>
                            <w:r w:rsidRPr="001F5216">
                              <w:rPr>
                                <w:rFonts w:ascii="Arial" w:eastAsia="Microsoft Sans Serif" w:hAnsi="Arial" w:cs="Arial"/>
                                <w:spacing w:val="-5"/>
                                <w:w w:val="99"/>
                                <w:sz w:val="16"/>
                                <w:szCs w:val="16"/>
                              </w:rPr>
                              <w:t>t</w:t>
                            </w:r>
                            <w:r w:rsidRPr="001F5216">
                              <w:rPr>
                                <w:rFonts w:ascii="Arial" w:eastAsia="Microsoft Sans Serif" w:hAnsi="Arial" w:cs="Arial"/>
                                <w:spacing w:val="4"/>
                                <w:w w:val="99"/>
                                <w:sz w:val="16"/>
                                <w:szCs w:val="16"/>
                              </w:rPr>
                              <w:t>erapie</w:t>
                            </w:r>
                            <w:r w:rsidRPr="001F5216">
                              <w:rPr>
                                <w:rFonts w:ascii="Arial" w:eastAsia="Microsoft Sans Serif" w:hAnsi="Arial" w:cs="Arial"/>
                                <w:sz w:val="16"/>
                                <w:szCs w:val="16"/>
                              </w:rPr>
                              <w:t>:</w:t>
                            </w:r>
                            <w:r w:rsidRPr="001F5216">
                              <w:rPr>
                                <w:rFonts w:ascii="Arial" w:eastAsia="Microsoft Sans Serif" w:hAnsi="Arial" w:cs="Arial"/>
                                <w:spacing w:val="-7"/>
                                <w:sz w:val="16"/>
                                <w:szCs w:val="16"/>
                              </w:rPr>
                              <w:t xml:space="preserve"> </w:t>
                            </w:r>
                            <w:r w:rsidRPr="001F5216">
                              <w:rPr>
                                <w:rFonts w:ascii="Arial" w:eastAsia="Microsoft Sans Serif" w:hAnsi="Arial" w:cs="Arial"/>
                                <w:spacing w:val="4"/>
                                <w:sz w:val="16"/>
                                <w:szCs w:val="16"/>
                              </w:rPr>
                              <w:t>1</w:t>
                            </w:r>
                            <w:r w:rsidRPr="001F5216">
                              <w:rPr>
                                <w:rFonts w:ascii="Arial" w:eastAsia="Microsoft Sans Serif" w:hAnsi="Arial" w:cs="Arial"/>
                                <w:spacing w:val="-5"/>
                                <w:sz w:val="16"/>
                                <w:szCs w:val="16"/>
                              </w:rPr>
                              <w:t>,</w:t>
                            </w:r>
                            <w:r w:rsidRPr="001F5216">
                              <w:rPr>
                                <w:rFonts w:ascii="Arial" w:eastAsia="Microsoft Sans Serif" w:hAnsi="Arial" w:cs="Arial"/>
                                <w:sz w:val="16"/>
                                <w:szCs w:val="16"/>
                              </w:rPr>
                              <w:t>6 (</w:t>
                            </w:r>
                            <w:r w:rsidRPr="001F5216">
                              <w:rPr>
                                <w:rFonts w:ascii="Arial" w:eastAsia="Microsoft Sans Serif" w:hAnsi="Arial" w:cs="Arial"/>
                                <w:spacing w:val="4"/>
                                <w:sz w:val="16"/>
                                <w:szCs w:val="16"/>
                              </w:rPr>
                              <w:t>1</w:t>
                            </w:r>
                            <w:r w:rsidRPr="001F5216">
                              <w:rPr>
                                <w:rFonts w:ascii="Arial" w:eastAsia="Microsoft Sans Serif" w:hAnsi="Arial" w:cs="Arial"/>
                                <w:spacing w:val="-4"/>
                                <w:sz w:val="16"/>
                                <w:szCs w:val="16"/>
                              </w:rPr>
                              <w:t>,</w:t>
                            </w:r>
                            <w:r w:rsidRPr="001F5216">
                              <w:rPr>
                                <w:rFonts w:ascii="Arial" w:eastAsia="Microsoft Sans Serif" w:hAnsi="Arial" w:cs="Arial"/>
                                <w:spacing w:val="4"/>
                                <w:sz w:val="16"/>
                                <w:szCs w:val="16"/>
                              </w:rPr>
                              <w:t>4</w:t>
                            </w:r>
                            <w:r w:rsidRPr="001F5216">
                              <w:rPr>
                                <w:rFonts w:ascii="Arial" w:eastAsia="Microsoft Sans Serif" w:hAnsi="Arial" w:cs="Arial"/>
                                <w:spacing w:val="-5"/>
                                <w:sz w:val="16"/>
                                <w:szCs w:val="16"/>
                              </w:rPr>
                              <w:t>;</w:t>
                            </w:r>
                            <w:r w:rsidRPr="001F5216">
                              <w:rPr>
                                <w:rFonts w:ascii="Arial" w:eastAsia="Microsoft Sans Serif" w:hAnsi="Arial" w:cs="Arial"/>
                                <w:spacing w:val="5"/>
                                <w:sz w:val="16"/>
                                <w:szCs w:val="16"/>
                              </w:rPr>
                              <w:t>2</w:t>
                            </w:r>
                            <w:r w:rsidRPr="001F5216">
                              <w:rPr>
                                <w:rFonts w:ascii="Arial" w:eastAsia="Microsoft Sans Serif" w:hAnsi="Arial" w:cs="Arial"/>
                                <w:spacing w:val="-5"/>
                                <w:sz w:val="16"/>
                                <w:szCs w:val="16"/>
                              </w:rPr>
                              <w:t>,</w:t>
                            </w:r>
                            <w:r w:rsidRPr="001F5216">
                              <w:rPr>
                                <w:rFonts w:ascii="Arial" w:eastAsia="Microsoft Sans Serif" w:hAnsi="Arial" w:cs="Arial"/>
                                <w:spacing w:val="4"/>
                                <w:sz w:val="16"/>
                                <w:szCs w:val="16"/>
                              </w:rPr>
                              <w:t>8</w:t>
                            </w:r>
                            <w:r w:rsidRPr="001F5216">
                              <w:rPr>
                                <w:rFonts w:ascii="Arial" w:eastAsia="Microsoft Sans Serif" w:hAnsi="Arial" w:cs="Arial"/>
                                <w:sz w:val="16"/>
                                <w:szCs w:val="16"/>
                              </w:rPr>
                              <w:t>)</w:t>
                            </w:r>
                          </w:p>
                          <w:p w14:paraId="5317D65E" w14:textId="77777777" w:rsidR="003577D8" w:rsidRPr="001F5216" w:rsidRDefault="003577D8" w:rsidP="0053776E">
                            <w:pPr>
                              <w:spacing w:before="8" w:line="280" w:lineRule="exact"/>
                              <w:rPr>
                                <w:rFonts w:ascii="Arial" w:hAnsi="Arial" w:cs="Arial"/>
                                <w:sz w:val="16"/>
                                <w:szCs w:val="16"/>
                              </w:rPr>
                            </w:pPr>
                          </w:p>
                          <w:p w14:paraId="5487AB97" w14:textId="77777777" w:rsidR="003577D8" w:rsidRDefault="003577D8" w:rsidP="0053776E">
                            <w:pPr>
                              <w:spacing w:line="240" w:lineRule="auto"/>
                              <w:ind w:left="5135" w:right="-20"/>
                              <w:rPr>
                                <w:rFonts w:ascii="Microsoft Sans Serif" w:eastAsia="Microsoft Sans Serif" w:hAnsi="Microsoft Sans Serif" w:cs="Microsoft Sans Serif"/>
                                <w:sz w:val="17"/>
                                <w:szCs w:val="17"/>
                              </w:rPr>
                            </w:pPr>
                            <w:r w:rsidRPr="001F5216">
                              <w:rPr>
                                <w:rFonts w:ascii="Arial" w:eastAsia="Microsoft Sans Serif" w:hAnsi="Arial" w:cs="Arial"/>
                                <w:spacing w:val="5"/>
                                <w:sz w:val="16"/>
                                <w:szCs w:val="16"/>
                              </w:rPr>
                              <w:t>L</w:t>
                            </w:r>
                            <w:r w:rsidRPr="001F5216">
                              <w:rPr>
                                <w:rFonts w:ascii="Arial" w:eastAsia="Microsoft Sans Serif" w:hAnsi="Arial" w:cs="Arial"/>
                                <w:spacing w:val="4"/>
                                <w:sz w:val="16"/>
                                <w:szCs w:val="16"/>
                              </w:rPr>
                              <w:t xml:space="preserve">og </w:t>
                            </w:r>
                            <w:r w:rsidRPr="001F5216">
                              <w:rPr>
                                <w:rFonts w:ascii="Arial" w:eastAsia="Microsoft Sans Serif" w:hAnsi="Arial" w:cs="Arial"/>
                                <w:sz w:val="16"/>
                                <w:szCs w:val="16"/>
                              </w:rPr>
                              <w:t>r</w:t>
                            </w:r>
                            <w:r w:rsidRPr="001F5216">
                              <w:rPr>
                                <w:rFonts w:ascii="Arial" w:eastAsia="Microsoft Sans Serif" w:hAnsi="Arial" w:cs="Arial"/>
                                <w:spacing w:val="5"/>
                                <w:sz w:val="16"/>
                                <w:szCs w:val="16"/>
                              </w:rPr>
                              <w:t>a</w:t>
                            </w:r>
                            <w:r w:rsidRPr="001F5216">
                              <w:rPr>
                                <w:rFonts w:ascii="Arial" w:eastAsia="Microsoft Sans Serif" w:hAnsi="Arial" w:cs="Arial"/>
                                <w:spacing w:val="4"/>
                                <w:sz w:val="16"/>
                                <w:szCs w:val="16"/>
                              </w:rPr>
                              <w:t>n</w:t>
                            </w:r>
                            <w:r w:rsidRPr="001F5216">
                              <w:rPr>
                                <w:rFonts w:ascii="Arial" w:eastAsia="Microsoft Sans Serif" w:hAnsi="Arial" w:cs="Arial"/>
                                <w:sz w:val="16"/>
                                <w:szCs w:val="16"/>
                              </w:rPr>
                              <w:t>k</w:t>
                            </w:r>
                            <w:r w:rsidRPr="001F5216">
                              <w:rPr>
                                <w:rFonts w:ascii="Arial" w:eastAsia="Microsoft Sans Serif" w:hAnsi="Arial" w:cs="Arial"/>
                                <w:spacing w:val="-9"/>
                                <w:sz w:val="16"/>
                                <w:szCs w:val="16"/>
                              </w:rPr>
                              <w:t xml:space="preserve"> </w:t>
                            </w:r>
                            <w:r w:rsidRPr="001F5216">
                              <w:rPr>
                                <w:rFonts w:ascii="Arial" w:eastAsia="Microsoft Sans Serif" w:hAnsi="Arial" w:cs="Arial"/>
                                <w:spacing w:val="4"/>
                                <w:sz w:val="16"/>
                                <w:szCs w:val="16"/>
                              </w:rPr>
                              <w:t>p</w:t>
                            </w:r>
                            <w:r w:rsidRPr="001F5216">
                              <w:rPr>
                                <w:rFonts w:ascii="Arial" w:eastAsia="Microsoft Sans Serif" w:hAnsi="Arial" w:cs="Arial"/>
                                <w:sz w:val="16"/>
                                <w:szCs w:val="16"/>
                              </w:rPr>
                              <w:t>-</w:t>
                            </w:r>
                            <w:r w:rsidRPr="001F5216">
                              <w:rPr>
                                <w:rFonts w:ascii="Arial" w:eastAsia="Microsoft Sans Serif" w:hAnsi="Arial" w:cs="Arial"/>
                                <w:spacing w:val="-14"/>
                                <w:sz w:val="16"/>
                                <w:szCs w:val="16"/>
                              </w:rPr>
                              <w:t>hodnota</w:t>
                            </w:r>
                            <w:r w:rsidRPr="001F5216">
                              <w:rPr>
                                <w:rFonts w:ascii="Arial" w:eastAsia="Microsoft Sans Serif" w:hAnsi="Arial" w:cs="Arial"/>
                                <w:spacing w:val="-4"/>
                                <w:sz w:val="16"/>
                                <w:szCs w:val="16"/>
                              </w:rPr>
                              <w:t xml:space="preserve"> </w:t>
                            </w:r>
                            <w:r w:rsidRPr="001F5216">
                              <w:rPr>
                                <w:rFonts w:ascii="Arial" w:eastAsia="Microsoft Sans Serif" w:hAnsi="Arial" w:cs="Arial"/>
                                <w:sz w:val="16"/>
                                <w:szCs w:val="16"/>
                              </w:rPr>
                              <w:t>=</w:t>
                            </w:r>
                            <w:r w:rsidRPr="001F5216">
                              <w:rPr>
                                <w:rFonts w:ascii="Arial" w:eastAsia="Microsoft Sans Serif" w:hAnsi="Arial" w:cs="Arial"/>
                                <w:spacing w:val="-5"/>
                                <w:sz w:val="16"/>
                                <w:szCs w:val="16"/>
                              </w:rPr>
                              <w:t xml:space="preserve"> </w:t>
                            </w:r>
                            <w:r w:rsidRPr="001F5216">
                              <w:rPr>
                                <w:rFonts w:ascii="Arial" w:eastAsia="Microsoft Sans Serif" w:hAnsi="Arial" w:cs="Arial"/>
                                <w:spacing w:val="1"/>
                                <w:sz w:val="16"/>
                                <w:szCs w:val="16"/>
                              </w:rPr>
                              <w:t>&lt;0</w:t>
                            </w:r>
                            <w:r w:rsidRPr="001F5216">
                              <w:rPr>
                                <w:rFonts w:ascii="Arial" w:eastAsia="Microsoft Sans Serif" w:hAnsi="Arial" w:cs="Arial"/>
                                <w:spacing w:val="-5"/>
                                <w:sz w:val="16"/>
                                <w:szCs w:val="16"/>
                              </w:rPr>
                              <w:t>,</w:t>
                            </w:r>
                            <w:r w:rsidRPr="001F5216">
                              <w:rPr>
                                <w:rFonts w:ascii="Arial" w:eastAsia="Microsoft Sans Serif" w:hAnsi="Arial" w:cs="Arial"/>
                                <w:spacing w:val="4"/>
                                <w:sz w:val="16"/>
                                <w:szCs w:val="16"/>
                              </w:rPr>
                              <w:t>001</w:t>
                            </w:r>
                          </w:p>
                        </w:tc>
                      </w:tr>
                      <w:tr w:rsidR="003577D8" w14:paraId="5C22194F" w14:textId="77777777" w:rsidTr="00B7305F">
                        <w:trPr>
                          <w:trHeight w:hRule="exact" w:val="931"/>
                        </w:trPr>
                        <w:tc>
                          <w:tcPr>
                            <w:tcW w:w="84" w:type="dxa"/>
                            <w:tcBorders>
                              <w:top w:val="single" w:sz="0" w:space="0" w:color="000000"/>
                              <w:left w:val="nil"/>
                              <w:bottom w:val="single" w:sz="0" w:space="0" w:color="000000"/>
                              <w:right w:val="single" w:sz="2" w:space="0" w:color="000000"/>
                            </w:tcBorders>
                          </w:tcPr>
                          <w:p w14:paraId="57C5B504" w14:textId="77777777" w:rsidR="003577D8" w:rsidRDefault="003577D8"/>
                        </w:tc>
                        <w:tc>
                          <w:tcPr>
                            <w:tcW w:w="8863" w:type="dxa"/>
                            <w:gridSpan w:val="14"/>
                            <w:vMerge/>
                            <w:tcBorders>
                              <w:left w:val="single" w:sz="2" w:space="0" w:color="000000"/>
                              <w:right w:val="single" w:sz="4" w:space="0" w:color="auto"/>
                            </w:tcBorders>
                          </w:tcPr>
                          <w:p w14:paraId="56BE4320" w14:textId="77777777" w:rsidR="003577D8" w:rsidRDefault="003577D8"/>
                        </w:tc>
                      </w:tr>
                      <w:tr w:rsidR="003577D8" w14:paraId="4FEDBFFD" w14:textId="77777777" w:rsidTr="00B7305F">
                        <w:trPr>
                          <w:trHeight w:hRule="exact" w:val="931"/>
                        </w:trPr>
                        <w:tc>
                          <w:tcPr>
                            <w:tcW w:w="84" w:type="dxa"/>
                            <w:tcBorders>
                              <w:top w:val="single" w:sz="0" w:space="0" w:color="000000"/>
                              <w:left w:val="nil"/>
                              <w:bottom w:val="single" w:sz="0" w:space="0" w:color="000000"/>
                              <w:right w:val="single" w:sz="2" w:space="0" w:color="000000"/>
                            </w:tcBorders>
                          </w:tcPr>
                          <w:p w14:paraId="2331E11D" w14:textId="77777777" w:rsidR="003577D8" w:rsidRDefault="003577D8"/>
                        </w:tc>
                        <w:tc>
                          <w:tcPr>
                            <w:tcW w:w="8863" w:type="dxa"/>
                            <w:gridSpan w:val="14"/>
                            <w:vMerge/>
                            <w:tcBorders>
                              <w:left w:val="single" w:sz="2" w:space="0" w:color="000000"/>
                              <w:right w:val="single" w:sz="4" w:space="0" w:color="auto"/>
                            </w:tcBorders>
                          </w:tcPr>
                          <w:p w14:paraId="4B95E136" w14:textId="77777777" w:rsidR="003577D8" w:rsidRDefault="003577D8"/>
                        </w:tc>
                      </w:tr>
                      <w:tr w:rsidR="003577D8" w14:paraId="604D5B68" w14:textId="77777777" w:rsidTr="00B7305F">
                        <w:trPr>
                          <w:trHeight w:hRule="exact" w:val="931"/>
                        </w:trPr>
                        <w:tc>
                          <w:tcPr>
                            <w:tcW w:w="84" w:type="dxa"/>
                            <w:tcBorders>
                              <w:top w:val="single" w:sz="0" w:space="0" w:color="000000"/>
                              <w:left w:val="nil"/>
                              <w:bottom w:val="single" w:sz="0" w:space="0" w:color="000000"/>
                              <w:right w:val="single" w:sz="2" w:space="0" w:color="000000"/>
                            </w:tcBorders>
                          </w:tcPr>
                          <w:p w14:paraId="6EEB31E9" w14:textId="77777777" w:rsidR="003577D8" w:rsidRDefault="003577D8"/>
                        </w:tc>
                        <w:tc>
                          <w:tcPr>
                            <w:tcW w:w="8863" w:type="dxa"/>
                            <w:gridSpan w:val="14"/>
                            <w:vMerge/>
                            <w:tcBorders>
                              <w:left w:val="single" w:sz="2" w:space="0" w:color="000000"/>
                              <w:right w:val="single" w:sz="4" w:space="0" w:color="auto"/>
                            </w:tcBorders>
                          </w:tcPr>
                          <w:p w14:paraId="4FE6B227" w14:textId="77777777" w:rsidR="003577D8" w:rsidRDefault="003577D8"/>
                        </w:tc>
                      </w:tr>
                      <w:tr w:rsidR="003577D8" w14:paraId="7AD51604" w14:textId="77777777" w:rsidTr="00B7305F">
                        <w:trPr>
                          <w:trHeight w:hRule="exact" w:val="932"/>
                        </w:trPr>
                        <w:tc>
                          <w:tcPr>
                            <w:tcW w:w="84" w:type="dxa"/>
                            <w:tcBorders>
                              <w:top w:val="single" w:sz="0" w:space="0" w:color="000000"/>
                              <w:left w:val="nil"/>
                              <w:bottom w:val="single" w:sz="0" w:space="0" w:color="000000"/>
                              <w:right w:val="single" w:sz="2" w:space="0" w:color="000000"/>
                            </w:tcBorders>
                          </w:tcPr>
                          <w:p w14:paraId="12B88B70" w14:textId="77777777" w:rsidR="003577D8" w:rsidRDefault="003577D8"/>
                        </w:tc>
                        <w:tc>
                          <w:tcPr>
                            <w:tcW w:w="8863" w:type="dxa"/>
                            <w:gridSpan w:val="14"/>
                            <w:vMerge/>
                            <w:tcBorders>
                              <w:left w:val="single" w:sz="2" w:space="0" w:color="000000"/>
                              <w:right w:val="single" w:sz="4" w:space="0" w:color="auto"/>
                            </w:tcBorders>
                          </w:tcPr>
                          <w:p w14:paraId="4CC9F552" w14:textId="77777777" w:rsidR="003577D8" w:rsidRDefault="003577D8"/>
                        </w:tc>
                      </w:tr>
                      <w:tr w:rsidR="003577D8" w14:paraId="7A898313" w14:textId="77777777" w:rsidTr="00B7305F">
                        <w:trPr>
                          <w:trHeight w:hRule="exact" w:val="931"/>
                        </w:trPr>
                        <w:tc>
                          <w:tcPr>
                            <w:tcW w:w="84" w:type="dxa"/>
                            <w:tcBorders>
                              <w:top w:val="single" w:sz="0" w:space="0" w:color="000000"/>
                              <w:left w:val="nil"/>
                              <w:bottom w:val="single" w:sz="0" w:space="0" w:color="000000"/>
                              <w:right w:val="single" w:sz="2" w:space="0" w:color="000000"/>
                            </w:tcBorders>
                          </w:tcPr>
                          <w:p w14:paraId="5BBA7F61" w14:textId="77777777" w:rsidR="003577D8" w:rsidRDefault="003577D8"/>
                        </w:tc>
                        <w:tc>
                          <w:tcPr>
                            <w:tcW w:w="8863" w:type="dxa"/>
                            <w:gridSpan w:val="14"/>
                            <w:vMerge/>
                            <w:tcBorders>
                              <w:left w:val="single" w:sz="2" w:space="0" w:color="000000"/>
                              <w:right w:val="single" w:sz="4" w:space="0" w:color="auto"/>
                            </w:tcBorders>
                          </w:tcPr>
                          <w:p w14:paraId="1CB583AF" w14:textId="77777777" w:rsidR="003577D8" w:rsidRDefault="003577D8"/>
                        </w:tc>
                      </w:tr>
                      <w:tr w:rsidR="003577D8" w14:paraId="71E0C516" w14:textId="77777777" w:rsidTr="00B7305F">
                        <w:trPr>
                          <w:trHeight w:hRule="exact" w:val="198"/>
                        </w:trPr>
                        <w:tc>
                          <w:tcPr>
                            <w:tcW w:w="84" w:type="dxa"/>
                            <w:tcBorders>
                              <w:top w:val="single" w:sz="0" w:space="0" w:color="000000"/>
                              <w:left w:val="nil"/>
                              <w:bottom w:val="nil"/>
                              <w:right w:val="single" w:sz="2" w:space="0" w:color="000000"/>
                            </w:tcBorders>
                          </w:tcPr>
                          <w:p w14:paraId="08765A14" w14:textId="77777777" w:rsidR="003577D8" w:rsidRDefault="003577D8"/>
                        </w:tc>
                        <w:tc>
                          <w:tcPr>
                            <w:tcW w:w="8863" w:type="dxa"/>
                            <w:gridSpan w:val="14"/>
                            <w:vMerge/>
                            <w:tcBorders>
                              <w:left w:val="single" w:sz="2" w:space="0" w:color="000000"/>
                              <w:bottom w:val="single" w:sz="0" w:space="0" w:color="000000"/>
                              <w:right w:val="single" w:sz="4" w:space="0" w:color="auto"/>
                            </w:tcBorders>
                          </w:tcPr>
                          <w:p w14:paraId="3F6A7394" w14:textId="77777777" w:rsidR="003577D8" w:rsidRDefault="003577D8"/>
                        </w:tc>
                      </w:tr>
                      <w:tr w:rsidR="003577D8" w14:paraId="27ACB48F" w14:textId="77777777" w:rsidTr="00B7305F">
                        <w:trPr>
                          <w:trHeight w:hRule="exact" w:val="84"/>
                        </w:trPr>
                        <w:tc>
                          <w:tcPr>
                            <w:tcW w:w="310" w:type="dxa"/>
                            <w:gridSpan w:val="2"/>
                            <w:tcBorders>
                              <w:top w:val="nil"/>
                              <w:left w:val="nil"/>
                              <w:bottom w:val="nil"/>
                              <w:right w:val="single" w:sz="2" w:space="0" w:color="000000"/>
                            </w:tcBorders>
                          </w:tcPr>
                          <w:p w14:paraId="56F5D267" w14:textId="77777777" w:rsidR="003577D8" w:rsidRDefault="003577D8"/>
                        </w:tc>
                        <w:tc>
                          <w:tcPr>
                            <w:tcW w:w="706" w:type="dxa"/>
                            <w:tcBorders>
                              <w:top w:val="single" w:sz="0" w:space="0" w:color="000000"/>
                              <w:left w:val="single" w:sz="2" w:space="0" w:color="000000"/>
                              <w:bottom w:val="nil"/>
                              <w:right w:val="single" w:sz="2" w:space="0" w:color="000000"/>
                            </w:tcBorders>
                          </w:tcPr>
                          <w:p w14:paraId="2F95AB89" w14:textId="77777777" w:rsidR="003577D8" w:rsidRDefault="003577D8"/>
                        </w:tc>
                        <w:tc>
                          <w:tcPr>
                            <w:tcW w:w="692" w:type="dxa"/>
                            <w:tcBorders>
                              <w:top w:val="single" w:sz="0" w:space="0" w:color="000000"/>
                              <w:left w:val="single" w:sz="2" w:space="0" w:color="000000"/>
                              <w:bottom w:val="nil"/>
                              <w:right w:val="single" w:sz="2" w:space="0" w:color="000000"/>
                            </w:tcBorders>
                          </w:tcPr>
                          <w:p w14:paraId="1BE272C0" w14:textId="77777777" w:rsidR="003577D8" w:rsidRDefault="003577D8"/>
                        </w:tc>
                        <w:tc>
                          <w:tcPr>
                            <w:tcW w:w="706" w:type="dxa"/>
                            <w:tcBorders>
                              <w:top w:val="single" w:sz="0" w:space="0" w:color="000000"/>
                              <w:left w:val="single" w:sz="2" w:space="0" w:color="000000"/>
                              <w:bottom w:val="nil"/>
                              <w:right w:val="single" w:sz="2" w:space="0" w:color="000000"/>
                            </w:tcBorders>
                          </w:tcPr>
                          <w:p w14:paraId="5958EA45" w14:textId="77777777" w:rsidR="003577D8" w:rsidRDefault="003577D8"/>
                        </w:tc>
                        <w:tc>
                          <w:tcPr>
                            <w:tcW w:w="706" w:type="dxa"/>
                            <w:tcBorders>
                              <w:top w:val="single" w:sz="0" w:space="0" w:color="000000"/>
                              <w:left w:val="single" w:sz="2" w:space="0" w:color="000000"/>
                              <w:bottom w:val="nil"/>
                              <w:right w:val="single" w:sz="2" w:space="0" w:color="000000"/>
                            </w:tcBorders>
                          </w:tcPr>
                          <w:p w14:paraId="43202D96" w14:textId="77777777" w:rsidR="003577D8" w:rsidRDefault="003577D8"/>
                        </w:tc>
                        <w:tc>
                          <w:tcPr>
                            <w:tcW w:w="691" w:type="dxa"/>
                            <w:tcBorders>
                              <w:top w:val="single" w:sz="0" w:space="0" w:color="000000"/>
                              <w:left w:val="single" w:sz="2" w:space="0" w:color="000000"/>
                              <w:bottom w:val="nil"/>
                              <w:right w:val="single" w:sz="2" w:space="0" w:color="000000"/>
                            </w:tcBorders>
                          </w:tcPr>
                          <w:p w14:paraId="4481A923" w14:textId="77777777" w:rsidR="003577D8" w:rsidRDefault="003577D8"/>
                        </w:tc>
                        <w:tc>
                          <w:tcPr>
                            <w:tcW w:w="706" w:type="dxa"/>
                            <w:tcBorders>
                              <w:top w:val="single" w:sz="0" w:space="0" w:color="000000"/>
                              <w:left w:val="single" w:sz="2" w:space="0" w:color="000000"/>
                              <w:bottom w:val="nil"/>
                              <w:right w:val="single" w:sz="2" w:space="0" w:color="000000"/>
                            </w:tcBorders>
                          </w:tcPr>
                          <w:p w14:paraId="3D426ECB" w14:textId="77777777" w:rsidR="003577D8" w:rsidRDefault="003577D8"/>
                        </w:tc>
                        <w:tc>
                          <w:tcPr>
                            <w:tcW w:w="706" w:type="dxa"/>
                            <w:tcBorders>
                              <w:top w:val="single" w:sz="0" w:space="0" w:color="000000"/>
                              <w:left w:val="single" w:sz="2" w:space="0" w:color="000000"/>
                              <w:bottom w:val="nil"/>
                              <w:right w:val="single" w:sz="2" w:space="0" w:color="000000"/>
                            </w:tcBorders>
                          </w:tcPr>
                          <w:p w14:paraId="38A13BBC" w14:textId="77777777" w:rsidR="003577D8" w:rsidRDefault="003577D8"/>
                        </w:tc>
                        <w:tc>
                          <w:tcPr>
                            <w:tcW w:w="691" w:type="dxa"/>
                            <w:tcBorders>
                              <w:top w:val="single" w:sz="0" w:space="0" w:color="000000"/>
                              <w:left w:val="single" w:sz="2" w:space="0" w:color="000000"/>
                              <w:bottom w:val="nil"/>
                              <w:right w:val="single" w:sz="2" w:space="0" w:color="000000"/>
                            </w:tcBorders>
                          </w:tcPr>
                          <w:p w14:paraId="1C7D7AE8" w14:textId="77777777" w:rsidR="003577D8" w:rsidRDefault="003577D8"/>
                        </w:tc>
                        <w:tc>
                          <w:tcPr>
                            <w:tcW w:w="706" w:type="dxa"/>
                            <w:tcBorders>
                              <w:top w:val="single" w:sz="0" w:space="0" w:color="000000"/>
                              <w:left w:val="single" w:sz="2" w:space="0" w:color="000000"/>
                              <w:bottom w:val="nil"/>
                              <w:right w:val="single" w:sz="2" w:space="0" w:color="000000"/>
                            </w:tcBorders>
                          </w:tcPr>
                          <w:p w14:paraId="14E0E76E" w14:textId="77777777" w:rsidR="003577D8" w:rsidRDefault="003577D8"/>
                        </w:tc>
                        <w:tc>
                          <w:tcPr>
                            <w:tcW w:w="706" w:type="dxa"/>
                            <w:tcBorders>
                              <w:top w:val="single" w:sz="0" w:space="0" w:color="000000"/>
                              <w:left w:val="single" w:sz="2" w:space="0" w:color="000000"/>
                              <w:bottom w:val="nil"/>
                              <w:right w:val="single" w:sz="2" w:space="0" w:color="000000"/>
                            </w:tcBorders>
                          </w:tcPr>
                          <w:p w14:paraId="131B35F0" w14:textId="77777777" w:rsidR="003577D8" w:rsidRDefault="003577D8"/>
                        </w:tc>
                        <w:tc>
                          <w:tcPr>
                            <w:tcW w:w="691" w:type="dxa"/>
                            <w:tcBorders>
                              <w:top w:val="single" w:sz="0" w:space="0" w:color="000000"/>
                              <w:left w:val="single" w:sz="2" w:space="0" w:color="000000"/>
                              <w:bottom w:val="nil"/>
                              <w:right w:val="single" w:sz="2" w:space="0" w:color="000000"/>
                            </w:tcBorders>
                          </w:tcPr>
                          <w:p w14:paraId="15F0FCE6" w14:textId="77777777" w:rsidR="003577D8" w:rsidRDefault="003577D8"/>
                        </w:tc>
                        <w:tc>
                          <w:tcPr>
                            <w:tcW w:w="706" w:type="dxa"/>
                            <w:tcBorders>
                              <w:top w:val="single" w:sz="0" w:space="0" w:color="000000"/>
                              <w:left w:val="single" w:sz="2" w:space="0" w:color="000000"/>
                              <w:bottom w:val="nil"/>
                              <w:right w:val="single" w:sz="2" w:space="0" w:color="000000"/>
                            </w:tcBorders>
                          </w:tcPr>
                          <w:p w14:paraId="5922CCAF" w14:textId="77777777" w:rsidR="003577D8" w:rsidRDefault="003577D8"/>
                        </w:tc>
                        <w:tc>
                          <w:tcPr>
                            <w:tcW w:w="227" w:type="dxa"/>
                            <w:tcBorders>
                              <w:top w:val="single" w:sz="0" w:space="0" w:color="000000"/>
                              <w:left w:val="single" w:sz="2" w:space="0" w:color="000000"/>
                              <w:bottom w:val="nil"/>
                              <w:right w:val="single" w:sz="4" w:space="0" w:color="auto"/>
                            </w:tcBorders>
                          </w:tcPr>
                          <w:p w14:paraId="27133A34" w14:textId="77777777" w:rsidR="003577D8" w:rsidRDefault="003577D8"/>
                        </w:tc>
                      </w:tr>
                    </w:tbl>
                    <w:p w14:paraId="2797995C" w14:textId="77777777" w:rsidR="003577D8" w:rsidRDefault="003577D8" w:rsidP="00DE60F8">
                      <w:pPr>
                        <w:spacing w:line="240" w:lineRule="auto"/>
                      </w:pPr>
                    </w:p>
                  </w:txbxContent>
                </v:textbox>
                <w10:wrap anchorx="page"/>
              </v:shape>
            </w:pict>
          </mc:Fallback>
        </mc:AlternateContent>
      </w:r>
      <w:r w:rsidR="00DE60F8" w:rsidRPr="007B0B0D">
        <w:rPr>
          <w:rFonts w:ascii="Microsoft Sans Serif" w:eastAsia="Microsoft Sans Serif" w:hAnsi="Microsoft Sans Serif" w:cs="Microsoft Sans Serif"/>
          <w:spacing w:val="5"/>
          <w:position w:val="-1"/>
          <w:sz w:val="17"/>
          <w:szCs w:val="17"/>
          <w:lang w:val="cs-CZ"/>
        </w:rPr>
        <w:t>1</w:t>
      </w:r>
      <w:r w:rsidR="00DE60F8" w:rsidRPr="007B0B0D">
        <w:rPr>
          <w:rFonts w:ascii="Microsoft Sans Serif" w:eastAsia="Microsoft Sans Serif" w:hAnsi="Microsoft Sans Serif" w:cs="Microsoft Sans Serif"/>
          <w:spacing w:val="4"/>
          <w:position w:val="-1"/>
          <w:sz w:val="17"/>
          <w:szCs w:val="17"/>
          <w:lang w:val="cs-CZ"/>
        </w:rPr>
        <w:t>0</w:t>
      </w:r>
      <w:r w:rsidR="00DE60F8" w:rsidRPr="007B0B0D">
        <w:rPr>
          <w:rFonts w:ascii="Microsoft Sans Serif" w:eastAsia="Microsoft Sans Serif" w:hAnsi="Microsoft Sans Serif" w:cs="Microsoft Sans Serif"/>
          <w:position w:val="-1"/>
          <w:sz w:val="17"/>
          <w:szCs w:val="17"/>
          <w:lang w:val="cs-CZ"/>
        </w:rPr>
        <w:t>0</w:t>
      </w:r>
    </w:p>
    <w:p w14:paraId="1F7FAF90" w14:textId="77777777" w:rsidR="00DE60F8" w:rsidRPr="007B0B0D" w:rsidRDefault="00EC3E4D" w:rsidP="000E14EE">
      <w:pPr>
        <w:keepNext/>
        <w:spacing w:line="240" w:lineRule="auto"/>
        <w:ind w:left="709" w:hanging="142"/>
        <w:rPr>
          <w:sz w:val="10"/>
          <w:szCs w:val="10"/>
          <w:lang w:val="cs-CZ"/>
        </w:rPr>
      </w:pPr>
      <w:r w:rsidRPr="007B0B0D">
        <w:rPr>
          <w:noProof/>
          <w:sz w:val="20"/>
          <w:lang w:val="en-US"/>
        </w:rPr>
        <mc:AlternateContent>
          <mc:Choice Requires="wps">
            <w:drawing>
              <wp:anchor distT="0" distB="0" distL="114300" distR="114300" simplePos="0" relativeHeight="251656192" behindDoc="0" locked="0" layoutInCell="1" allowOverlap="1" wp14:anchorId="6F02AA62" wp14:editId="544F7540">
                <wp:simplePos x="0" y="0"/>
                <wp:positionH relativeFrom="column">
                  <wp:posOffset>-31115</wp:posOffset>
                </wp:positionH>
                <wp:positionV relativeFrom="paragraph">
                  <wp:posOffset>-635</wp:posOffset>
                </wp:positionV>
                <wp:extent cx="369570" cy="2576830"/>
                <wp:effectExtent l="0" t="0" r="0" b="0"/>
                <wp:wrapNone/>
                <wp:docPr id="732"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576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CACF60" w14:textId="77777777" w:rsidR="003577D8" w:rsidRPr="001F5216" w:rsidRDefault="003577D8" w:rsidP="00DE60F8">
                            <w:pPr>
                              <w:rPr>
                                <w:rFonts w:ascii="Arial" w:hAnsi="Arial" w:cs="Arial"/>
                                <w:sz w:val="20"/>
                                <w:lang w:val="de-CH"/>
                              </w:rPr>
                            </w:pPr>
                            <w:r w:rsidRPr="001F5216">
                              <w:rPr>
                                <w:rFonts w:ascii="Arial" w:hAnsi="Arial" w:cs="Arial"/>
                                <w:sz w:val="20"/>
                                <w:lang w:val="de-CH"/>
                              </w:rPr>
                              <w:t>Pravděpodobnost (%) přežití bez progrese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2AA62" id="Text Box 478" o:spid="_x0000_s1109" type="#_x0000_t202" style="position:absolute;left:0;text-align:left;margin-left:-2.45pt;margin-top:-.05pt;width:29.1pt;height:20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" stroked="f">
                <v:textbox style="layout-flow:vertical;mso-layout-flow-alt:bottom-to-top">
                  <w:txbxContent>
                    <w:p w14:paraId="0BCACF60" w14:textId="77777777" w:rsidR="003577D8" w:rsidRPr="001F5216" w:rsidRDefault="003577D8" w:rsidP="00DE60F8">
                      <w:pPr>
                        <w:rPr>
                          <w:rFonts w:ascii="Arial" w:hAnsi="Arial" w:cs="Arial"/>
                          <w:sz w:val="20"/>
                          <w:lang w:val="de-CH"/>
                        </w:rPr>
                      </w:pPr>
                      <w:r w:rsidRPr="001F5216">
                        <w:rPr>
                          <w:rFonts w:ascii="Arial" w:hAnsi="Arial" w:cs="Arial"/>
                          <w:sz w:val="20"/>
                          <w:lang w:val="de-CH"/>
                        </w:rPr>
                        <w:t>Pravděpodobnost (%) přežití bez progrese</w:t>
                      </w:r>
                    </w:p>
                  </w:txbxContent>
                </v:textbox>
              </v:shape>
            </w:pict>
          </mc:Fallback>
        </mc:AlternateContent>
      </w:r>
    </w:p>
    <w:p w14:paraId="007EEA4D" w14:textId="77777777" w:rsidR="00DE60F8" w:rsidRPr="007B0B0D" w:rsidRDefault="00DE60F8" w:rsidP="000E14EE">
      <w:pPr>
        <w:keepNext/>
        <w:spacing w:line="240" w:lineRule="auto"/>
        <w:ind w:left="709" w:hanging="142"/>
        <w:rPr>
          <w:sz w:val="20"/>
          <w:lang w:val="cs-CZ"/>
        </w:rPr>
      </w:pPr>
      <w:r w:rsidRPr="007B0B0D">
        <w:rPr>
          <w:sz w:val="20"/>
          <w:lang w:val="cs-CZ"/>
        </w:rPr>
        <w:tab/>
      </w:r>
      <w:r w:rsidRPr="007B0B0D">
        <w:rPr>
          <w:sz w:val="20"/>
          <w:lang w:val="cs-CZ"/>
        </w:rPr>
        <w:tab/>
      </w:r>
    </w:p>
    <w:p w14:paraId="1FEF4E49" w14:textId="77777777" w:rsidR="00DE60F8" w:rsidRPr="007B0B0D" w:rsidRDefault="00DE60F8" w:rsidP="000E14EE">
      <w:pPr>
        <w:keepNext/>
        <w:spacing w:line="240" w:lineRule="auto"/>
        <w:ind w:left="709" w:hanging="142"/>
        <w:rPr>
          <w:sz w:val="20"/>
          <w:lang w:val="cs-CZ"/>
        </w:rPr>
      </w:pPr>
    </w:p>
    <w:p w14:paraId="3A9B16D8" w14:textId="77777777" w:rsidR="00DE60F8" w:rsidRPr="007B0B0D" w:rsidRDefault="00DE60F8" w:rsidP="000E14EE">
      <w:pPr>
        <w:keepNext/>
        <w:spacing w:line="240" w:lineRule="auto"/>
        <w:ind w:left="709" w:hanging="142"/>
        <w:rPr>
          <w:sz w:val="20"/>
          <w:lang w:val="cs-CZ"/>
        </w:rPr>
      </w:pPr>
    </w:p>
    <w:p w14:paraId="6AC83704" w14:textId="77777777" w:rsidR="00DE60F8" w:rsidRPr="007B0B0D" w:rsidRDefault="00DE60F8"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Microsoft Sans Serif" w:eastAsia="Microsoft Sans Serif" w:hAnsi="Microsoft Sans Serif" w:cs="Microsoft Sans Serif"/>
          <w:spacing w:val="4"/>
          <w:position w:val="-1"/>
          <w:sz w:val="17"/>
          <w:szCs w:val="17"/>
          <w:lang w:val="cs-CZ"/>
        </w:rPr>
        <w:t>80</w:t>
      </w:r>
    </w:p>
    <w:p w14:paraId="1DF3952F" w14:textId="77777777" w:rsidR="00DE60F8" w:rsidRPr="007B0B0D" w:rsidRDefault="00DE60F8" w:rsidP="000E14EE">
      <w:pPr>
        <w:keepNext/>
        <w:spacing w:line="240" w:lineRule="auto"/>
        <w:rPr>
          <w:sz w:val="20"/>
          <w:lang w:val="cs-CZ"/>
        </w:rPr>
      </w:pPr>
    </w:p>
    <w:p w14:paraId="24AEE1F3" w14:textId="77777777" w:rsidR="00DE60F8" w:rsidRPr="007B0B0D" w:rsidRDefault="00DE60F8" w:rsidP="000E14EE">
      <w:pPr>
        <w:keepNext/>
        <w:spacing w:line="240" w:lineRule="auto"/>
        <w:ind w:left="709" w:hanging="142"/>
        <w:rPr>
          <w:sz w:val="10"/>
          <w:szCs w:val="10"/>
          <w:lang w:val="cs-CZ"/>
        </w:rPr>
      </w:pPr>
    </w:p>
    <w:p w14:paraId="641EF1C1" w14:textId="77777777" w:rsidR="00DE60F8" w:rsidRPr="007B0B0D" w:rsidRDefault="00DE60F8" w:rsidP="000E14EE">
      <w:pPr>
        <w:keepNext/>
        <w:spacing w:line="240" w:lineRule="auto"/>
        <w:ind w:left="709" w:hanging="142"/>
        <w:rPr>
          <w:sz w:val="20"/>
          <w:lang w:val="cs-CZ"/>
        </w:rPr>
      </w:pPr>
    </w:p>
    <w:p w14:paraId="122D6816" w14:textId="77777777" w:rsidR="00DE60F8" w:rsidRPr="007B0B0D" w:rsidRDefault="00DE60F8" w:rsidP="000E14EE">
      <w:pPr>
        <w:keepNext/>
        <w:spacing w:line="240" w:lineRule="auto"/>
        <w:ind w:left="709" w:hanging="142"/>
        <w:rPr>
          <w:sz w:val="20"/>
          <w:lang w:val="cs-CZ"/>
        </w:rPr>
      </w:pPr>
    </w:p>
    <w:p w14:paraId="72FEC7D7" w14:textId="77777777" w:rsidR="00DE60F8" w:rsidRPr="007B0B0D" w:rsidRDefault="00DE60F8" w:rsidP="000E14EE">
      <w:pPr>
        <w:keepNext/>
        <w:spacing w:line="240" w:lineRule="auto"/>
        <w:ind w:left="709" w:hanging="142"/>
        <w:rPr>
          <w:sz w:val="20"/>
          <w:lang w:val="cs-CZ"/>
        </w:rPr>
      </w:pPr>
    </w:p>
    <w:p w14:paraId="3345779F" w14:textId="77777777" w:rsidR="00DE60F8" w:rsidRPr="007B0B0D" w:rsidRDefault="00DE60F8"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Microsoft Sans Serif" w:eastAsia="Microsoft Sans Serif" w:hAnsi="Microsoft Sans Serif" w:cs="Microsoft Sans Serif"/>
          <w:spacing w:val="4"/>
          <w:position w:val="-1"/>
          <w:sz w:val="17"/>
          <w:szCs w:val="17"/>
          <w:lang w:val="cs-CZ"/>
        </w:rPr>
        <w:t>60</w:t>
      </w:r>
    </w:p>
    <w:p w14:paraId="0B0AD3A0" w14:textId="77777777" w:rsidR="00DE60F8" w:rsidRPr="007B0B0D" w:rsidRDefault="00DE60F8" w:rsidP="000E14EE">
      <w:pPr>
        <w:keepNext/>
        <w:spacing w:line="240" w:lineRule="auto"/>
        <w:ind w:left="709" w:hanging="142"/>
        <w:rPr>
          <w:sz w:val="10"/>
          <w:szCs w:val="10"/>
          <w:lang w:val="cs-CZ"/>
        </w:rPr>
      </w:pPr>
    </w:p>
    <w:p w14:paraId="396551D4" w14:textId="77777777" w:rsidR="00DE60F8" w:rsidRPr="007B0B0D" w:rsidRDefault="00DE60F8" w:rsidP="000E14EE">
      <w:pPr>
        <w:keepNext/>
        <w:spacing w:line="240" w:lineRule="auto"/>
        <w:ind w:left="709" w:hanging="142"/>
        <w:rPr>
          <w:sz w:val="20"/>
          <w:lang w:val="cs-CZ"/>
        </w:rPr>
      </w:pPr>
    </w:p>
    <w:p w14:paraId="7F010E66" w14:textId="77777777" w:rsidR="00DE60F8" w:rsidRPr="007B0B0D" w:rsidRDefault="00DE60F8" w:rsidP="000E14EE">
      <w:pPr>
        <w:keepNext/>
        <w:spacing w:line="240" w:lineRule="auto"/>
        <w:ind w:left="709" w:hanging="142"/>
        <w:rPr>
          <w:sz w:val="20"/>
          <w:lang w:val="cs-CZ"/>
        </w:rPr>
      </w:pPr>
    </w:p>
    <w:p w14:paraId="66925DD5" w14:textId="77777777" w:rsidR="00DE60F8" w:rsidRPr="007B0B0D" w:rsidRDefault="00DE60F8" w:rsidP="000E14EE">
      <w:pPr>
        <w:keepNext/>
        <w:spacing w:line="240" w:lineRule="auto"/>
        <w:ind w:left="709" w:hanging="142"/>
        <w:rPr>
          <w:sz w:val="20"/>
          <w:lang w:val="cs-CZ"/>
        </w:rPr>
      </w:pPr>
    </w:p>
    <w:p w14:paraId="18269B1C" w14:textId="77777777" w:rsidR="00DE60F8" w:rsidRPr="007B0B0D" w:rsidRDefault="00DE60F8"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Microsoft Sans Serif" w:eastAsia="Microsoft Sans Serif" w:hAnsi="Microsoft Sans Serif" w:cs="Microsoft Sans Serif"/>
          <w:spacing w:val="4"/>
          <w:position w:val="-1"/>
          <w:sz w:val="17"/>
          <w:szCs w:val="17"/>
          <w:lang w:val="cs-CZ"/>
        </w:rPr>
        <w:t>40</w:t>
      </w:r>
    </w:p>
    <w:p w14:paraId="1C1935C6" w14:textId="77777777" w:rsidR="00DE60F8" w:rsidRPr="007B0B0D" w:rsidRDefault="00DE60F8" w:rsidP="000E14EE">
      <w:pPr>
        <w:keepNext/>
        <w:spacing w:line="240" w:lineRule="auto"/>
        <w:ind w:left="709" w:hanging="142"/>
        <w:rPr>
          <w:sz w:val="10"/>
          <w:szCs w:val="10"/>
          <w:lang w:val="cs-CZ"/>
        </w:rPr>
      </w:pPr>
    </w:p>
    <w:p w14:paraId="0E30B40A" w14:textId="77777777" w:rsidR="00DE60F8" w:rsidRPr="007B0B0D" w:rsidRDefault="00DE60F8" w:rsidP="000E14EE">
      <w:pPr>
        <w:keepNext/>
        <w:spacing w:line="240" w:lineRule="auto"/>
        <w:ind w:left="709" w:hanging="142"/>
        <w:rPr>
          <w:sz w:val="20"/>
          <w:lang w:val="cs-CZ"/>
        </w:rPr>
      </w:pPr>
    </w:p>
    <w:p w14:paraId="7D77A591" w14:textId="77777777" w:rsidR="00DE60F8" w:rsidRPr="007B0B0D" w:rsidRDefault="00DE60F8" w:rsidP="000E14EE">
      <w:pPr>
        <w:keepNext/>
        <w:spacing w:line="240" w:lineRule="auto"/>
        <w:ind w:left="709" w:hanging="142"/>
        <w:rPr>
          <w:sz w:val="20"/>
          <w:lang w:val="cs-CZ"/>
        </w:rPr>
      </w:pPr>
    </w:p>
    <w:p w14:paraId="7217A5E2" w14:textId="77777777" w:rsidR="00DE60F8" w:rsidRPr="007B0B0D" w:rsidRDefault="00DE60F8" w:rsidP="000E14EE">
      <w:pPr>
        <w:keepNext/>
        <w:spacing w:line="240" w:lineRule="auto"/>
        <w:ind w:left="709" w:hanging="142"/>
        <w:rPr>
          <w:sz w:val="20"/>
          <w:lang w:val="cs-CZ"/>
        </w:rPr>
      </w:pPr>
    </w:p>
    <w:p w14:paraId="1043B2D6" w14:textId="77777777" w:rsidR="00DE60F8" w:rsidRPr="007B0B0D" w:rsidRDefault="00DE60F8"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Microsoft Sans Serif" w:eastAsia="Microsoft Sans Serif" w:hAnsi="Microsoft Sans Serif" w:cs="Microsoft Sans Serif"/>
          <w:spacing w:val="4"/>
          <w:position w:val="-1"/>
          <w:sz w:val="17"/>
          <w:szCs w:val="17"/>
          <w:lang w:val="cs-CZ"/>
        </w:rPr>
        <w:t>20</w:t>
      </w:r>
    </w:p>
    <w:p w14:paraId="1030663B" w14:textId="77777777" w:rsidR="00DE60F8" w:rsidRPr="007B0B0D" w:rsidRDefault="00DE60F8" w:rsidP="000E14EE">
      <w:pPr>
        <w:keepNext/>
        <w:spacing w:line="240" w:lineRule="auto"/>
        <w:ind w:left="709" w:hanging="142"/>
        <w:rPr>
          <w:sz w:val="10"/>
          <w:szCs w:val="10"/>
          <w:lang w:val="cs-CZ"/>
        </w:rPr>
      </w:pPr>
    </w:p>
    <w:p w14:paraId="2BCE9889" w14:textId="77777777" w:rsidR="00DE60F8" w:rsidRPr="007B0B0D" w:rsidRDefault="00DE60F8" w:rsidP="000E14EE">
      <w:pPr>
        <w:keepNext/>
        <w:spacing w:line="240" w:lineRule="auto"/>
        <w:ind w:left="709" w:hanging="142"/>
        <w:rPr>
          <w:sz w:val="20"/>
          <w:lang w:val="cs-CZ"/>
        </w:rPr>
      </w:pPr>
    </w:p>
    <w:p w14:paraId="2FBE94F7" w14:textId="77777777" w:rsidR="00DE60F8" w:rsidRPr="007B0B0D" w:rsidRDefault="00DE60F8" w:rsidP="000E14EE">
      <w:pPr>
        <w:keepNext/>
        <w:spacing w:line="240" w:lineRule="auto"/>
        <w:ind w:left="709" w:hanging="142"/>
        <w:rPr>
          <w:sz w:val="20"/>
          <w:lang w:val="cs-CZ"/>
        </w:rPr>
      </w:pPr>
    </w:p>
    <w:p w14:paraId="3D658F5D" w14:textId="77777777" w:rsidR="00DE60F8" w:rsidRPr="007B0B0D" w:rsidRDefault="00DE60F8" w:rsidP="000E14EE">
      <w:pPr>
        <w:keepNext/>
        <w:spacing w:line="240" w:lineRule="auto"/>
        <w:ind w:left="709" w:hanging="142"/>
        <w:rPr>
          <w:sz w:val="20"/>
          <w:lang w:val="cs-CZ"/>
        </w:rPr>
      </w:pPr>
      <w:r w:rsidRPr="007B0B0D">
        <w:rPr>
          <w:rFonts w:ascii="Microsoft Sans Serif" w:eastAsia="Microsoft Sans Serif" w:hAnsi="Microsoft Sans Serif" w:cs="Microsoft Sans Serif"/>
          <w:position w:val="-1"/>
          <w:sz w:val="17"/>
          <w:szCs w:val="17"/>
          <w:lang w:val="cs-CZ"/>
        </w:rPr>
        <w:t>0</w:t>
      </w:r>
    </w:p>
    <w:p w14:paraId="7C39AF22" w14:textId="77777777" w:rsidR="00DE60F8" w:rsidRPr="007B0B0D" w:rsidRDefault="00DE60F8" w:rsidP="000E14EE">
      <w:pPr>
        <w:keepNext/>
        <w:spacing w:line="240" w:lineRule="auto"/>
        <w:ind w:left="709" w:right="-20" w:hanging="142"/>
        <w:rPr>
          <w:rFonts w:ascii="Microsoft Sans Serif" w:eastAsia="Microsoft Sans Serif" w:hAnsi="Microsoft Sans Serif" w:cs="Microsoft Sans Serif"/>
          <w:sz w:val="17"/>
          <w:szCs w:val="17"/>
          <w:lang w:val="cs-CZ"/>
        </w:rPr>
      </w:pPr>
    </w:p>
    <w:tbl>
      <w:tblPr>
        <w:tblpPr w:leftFromText="180" w:rightFromText="180" w:vertAnchor="text" w:horzAnchor="page" w:tblpX="2278" w:tblpY="45"/>
        <w:tblW w:w="0" w:type="auto"/>
        <w:tblLook w:val="04A0" w:firstRow="1" w:lastRow="0" w:firstColumn="1" w:lastColumn="0" w:noHBand="0" w:noVBand="1"/>
      </w:tblPr>
      <w:tblGrid>
        <w:gridCol w:w="696"/>
        <w:gridCol w:w="696"/>
        <w:gridCol w:w="696"/>
        <w:gridCol w:w="697"/>
        <w:gridCol w:w="697"/>
        <w:gridCol w:w="698"/>
        <w:gridCol w:w="698"/>
        <w:gridCol w:w="698"/>
        <w:gridCol w:w="699"/>
        <w:gridCol w:w="699"/>
        <w:gridCol w:w="699"/>
        <w:gridCol w:w="699"/>
        <w:gridCol w:w="699"/>
      </w:tblGrid>
      <w:tr w:rsidR="00DE60F8" w:rsidRPr="007B0B0D" w14:paraId="7D274FAD" w14:textId="77777777" w:rsidTr="00204B69">
        <w:trPr>
          <w:trHeight w:val="356"/>
        </w:trPr>
        <w:tc>
          <w:tcPr>
            <w:tcW w:w="703" w:type="dxa"/>
            <w:shd w:val="clear" w:color="auto" w:fill="auto"/>
          </w:tcPr>
          <w:p w14:paraId="4C00AF13"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0</w:t>
            </w:r>
          </w:p>
        </w:tc>
        <w:tc>
          <w:tcPr>
            <w:tcW w:w="703" w:type="dxa"/>
            <w:shd w:val="clear" w:color="auto" w:fill="auto"/>
          </w:tcPr>
          <w:p w14:paraId="51495254"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2</w:t>
            </w:r>
          </w:p>
        </w:tc>
        <w:tc>
          <w:tcPr>
            <w:tcW w:w="703" w:type="dxa"/>
            <w:shd w:val="clear" w:color="auto" w:fill="auto"/>
          </w:tcPr>
          <w:p w14:paraId="04E845F9"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4</w:t>
            </w:r>
          </w:p>
        </w:tc>
        <w:tc>
          <w:tcPr>
            <w:tcW w:w="704" w:type="dxa"/>
            <w:shd w:val="clear" w:color="auto" w:fill="auto"/>
          </w:tcPr>
          <w:p w14:paraId="5DD112AF"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6</w:t>
            </w:r>
          </w:p>
        </w:tc>
        <w:tc>
          <w:tcPr>
            <w:tcW w:w="704" w:type="dxa"/>
            <w:shd w:val="clear" w:color="auto" w:fill="auto"/>
          </w:tcPr>
          <w:p w14:paraId="38C6AA60"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8</w:t>
            </w:r>
          </w:p>
        </w:tc>
        <w:tc>
          <w:tcPr>
            <w:tcW w:w="704" w:type="dxa"/>
            <w:shd w:val="clear" w:color="auto" w:fill="auto"/>
          </w:tcPr>
          <w:p w14:paraId="388306CF"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pacing w:val="4"/>
                <w:sz w:val="18"/>
                <w:szCs w:val="18"/>
                <w:lang w:val="cs-CZ"/>
              </w:rPr>
              <w:t xml:space="preserve">      1</w:t>
            </w:r>
            <w:r w:rsidRPr="007B0B0D">
              <w:rPr>
                <w:rFonts w:eastAsia="Microsoft Sans Serif"/>
                <w:sz w:val="18"/>
                <w:szCs w:val="18"/>
                <w:lang w:val="cs-CZ"/>
              </w:rPr>
              <w:t>0</w:t>
            </w:r>
          </w:p>
        </w:tc>
        <w:tc>
          <w:tcPr>
            <w:tcW w:w="704" w:type="dxa"/>
            <w:shd w:val="clear" w:color="auto" w:fill="auto"/>
          </w:tcPr>
          <w:p w14:paraId="15A8F630"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pacing w:val="4"/>
                <w:sz w:val="18"/>
                <w:szCs w:val="18"/>
                <w:lang w:val="cs-CZ"/>
              </w:rPr>
              <w:t xml:space="preserve">      1</w:t>
            </w:r>
            <w:r w:rsidRPr="007B0B0D">
              <w:rPr>
                <w:rFonts w:eastAsia="Microsoft Sans Serif"/>
                <w:sz w:val="18"/>
                <w:szCs w:val="18"/>
                <w:lang w:val="cs-CZ"/>
              </w:rPr>
              <w:t>2</w:t>
            </w:r>
          </w:p>
        </w:tc>
        <w:tc>
          <w:tcPr>
            <w:tcW w:w="704" w:type="dxa"/>
            <w:shd w:val="clear" w:color="auto" w:fill="auto"/>
          </w:tcPr>
          <w:p w14:paraId="0DF951C1"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pacing w:val="5"/>
                <w:sz w:val="18"/>
                <w:szCs w:val="18"/>
                <w:lang w:val="cs-CZ"/>
              </w:rPr>
              <w:t xml:space="preserve">     1</w:t>
            </w:r>
            <w:r w:rsidRPr="007B0B0D">
              <w:rPr>
                <w:rFonts w:eastAsia="Microsoft Sans Serif"/>
                <w:sz w:val="18"/>
                <w:szCs w:val="18"/>
                <w:lang w:val="cs-CZ"/>
              </w:rPr>
              <w:t>4</w:t>
            </w:r>
          </w:p>
        </w:tc>
        <w:tc>
          <w:tcPr>
            <w:tcW w:w="705" w:type="dxa"/>
            <w:shd w:val="clear" w:color="auto" w:fill="auto"/>
          </w:tcPr>
          <w:p w14:paraId="30C20313"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pacing w:val="5"/>
                <w:sz w:val="18"/>
                <w:szCs w:val="18"/>
                <w:lang w:val="cs-CZ"/>
              </w:rPr>
              <w:t xml:space="preserve">     1</w:t>
            </w:r>
            <w:r w:rsidRPr="007B0B0D">
              <w:rPr>
                <w:rFonts w:eastAsia="Microsoft Sans Serif"/>
                <w:sz w:val="18"/>
                <w:szCs w:val="18"/>
                <w:lang w:val="cs-CZ"/>
              </w:rPr>
              <w:t>6</w:t>
            </w:r>
          </w:p>
        </w:tc>
        <w:tc>
          <w:tcPr>
            <w:tcW w:w="705" w:type="dxa"/>
            <w:shd w:val="clear" w:color="auto" w:fill="auto"/>
          </w:tcPr>
          <w:p w14:paraId="1DFCBEF4"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pacing w:val="4"/>
                <w:sz w:val="18"/>
                <w:szCs w:val="18"/>
                <w:lang w:val="cs-CZ"/>
              </w:rPr>
              <w:t xml:space="preserve">      1</w:t>
            </w:r>
            <w:r w:rsidRPr="007B0B0D">
              <w:rPr>
                <w:rFonts w:eastAsia="Microsoft Sans Serif"/>
                <w:sz w:val="18"/>
                <w:szCs w:val="18"/>
                <w:lang w:val="cs-CZ"/>
              </w:rPr>
              <w:t>8</w:t>
            </w:r>
          </w:p>
        </w:tc>
        <w:tc>
          <w:tcPr>
            <w:tcW w:w="705" w:type="dxa"/>
            <w:shd w:val="clear" w:color="auto" w:fill="auto"/>
          </w:tcPr>
          <w:p w14:paraId="04366252"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pacing w:val="4"/>
                <w:sz w:val="18"/>
                <w:szCs w:val="18"/>
                <w:lang w:val="cs-CZ"/>
              </w:rPr>
              <w:t xml:space="preserve">      2</w:t>
            </w:r>
            <w:r w:rsidRPr="007B0B0D">
              <w:rPr>
                <w:rFonts w:eastAsia="Microsoft Sans Serif"/>
                <w:sz w:val="18"/>
                <w:szCs w:val="18"/>
                <w:lang w:val="cs-CZ"/>
              </w:rPr>
              <w:t>0</w:t>
            </w:r>
          </w:p>
        </w:tc>
        <w:tc>
          <w:tcPr>
            <w:tcW w:w="705" w:type="dxa"/>
            <w:shd w:val="clear" w:color="auto" w:fill="auto"/>
          </w:tcPr>
          <w:p w14:paraId="3566A8CD"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pacing w:val="5"/>
                <w:sz w:val="18"/>
                <w:szCs w:val="18"/>
                <w:lang w:val="cs-CZ"/>
              </w:rPr>
              <w:t xml:space="preserve">     2</w:t>
            </w:r>
            <w:r w:rsidRPr="007B0B0D">
              <w:rPr>
                <w:rFonts w:eastAsia="Microsoft Sans Serif"/>
                <w:sz w:val="18"/>
                <w:szCs w:val="18"/>
                <w:lang w:val="cs-CZ"/>
              </w:rPr>
              <w:t>2</w:t>
            </w:r>
          </w:p>
        </w:tc>
        <w:tc>
          <w:tcPr>
            <w:tcW w:w="705" w:type="dxa"/>
            <w:shd w:val="clear" w:color="auto" w:fill="auto"/>
          </w:tcPr>
          <w:p w14:paraId="3E667F1D" w14:textId="77777777" w:rsidR="00DE60F8" w:rsidRPr="007B0B0D" w:rsidRDefault="00DE60F8" w:rsidP="000E14EE">
            <w:pPr>
              <w:keepNext/>
              <w:spacing w:line="240" w:lineRule="auto"/>
              <w:jc w:val="center"/>
              <w:rPr>
                <w:rFonts w:eastAsia="Microsoft Sans Serif"/>
                <w:sz w:val="18"/>
                <w:szCs w:val="18"/>
                <w:lang w:val="cs-CZ"/>
              </w:rPr>
            </w:pPr>
            <w:r w:rsidRPr="007B0B0D">
              <w:rPr>
                <w:rFonts w:eastAsia="Microsoft Sans Serif"/>
                <w:spacing w:val="4"/>
                <w:w w:val="99"/>
                <w:sz w:val="18"/>
                <w:szCs w:val="18"/>
                <w:lang w:val="cs-CZ"/>
              </w:rPr>
              <w:t xml:space="preserve">      2</w:t>
            </w:r>
            <w:r w:rsidRPr="007B0B0D">
              <w:rPr>
                <w:rFonts w:eastAsia="Microsoft Sans Serif"/>
                <w:w w:val="99"/>
                <w:sz w:val="18"/>
                <w:szCs w:val="18"/>
                <w:lang w:val="cs-CZ"/>
              </w:rPr>
              <w:t>4</w:t>
            </w:r>
          </w:p>
        </w:tc>
      </w:tr>
    </w:tbl>
    <w:p w14:paraId="68289F60" w14:textId="77777777" w:rsidR="00DE60F8" w:rsidRPr="007B0B0D" w:rsidRDefault="00DE60F8" w:rsidP="000E14EE">
      <w:pPr>
        <w:keepNext/>
        <w:spacing w:line="240" w:lineRule="auto"/>
        <w:ind w:hanging="142"/>
        <w:rPr>
          <w:sz w:val="20"/>
          <w:lang w:val="cs-CZ"/>
        </w:rPr>
      </w:pPr>
    </w:p>
    <w:p w14:paraId="797705B5" w14:textId="77777777" w:rsidR="00DE60F8" w:rsidRPr="007B0B0D" w:rsidRDefault="00EC3E4D" w:rsidP="000E14EE">
      <w:pPr>
        <w:keepNext/>
        <w:tabs>
          <w:tab w:val="left" w:pos="2320"/>
          <w:tab w:val="left" w:pos="3020"/>
          <w:tab w:val="left" w:pos="3720"/>
          <w:tab w:val="left" w:pos="4420"/>
          <w:tab w:val="left" w:pos="5080"/>
          <w:tab w:val="left" w:pos="5780"/>
          <w:tab w:val="left" w:pos="6480"/>
          <w:tab w:val="left" w:pos="7180"/>
          <w:tab w:val="left" w:pos="7880"/>
          <w:tab w:val="left" w:pos="8580"/>
          <w:tab w:val="left" w:pos="9280"/>
          <w:tab w:val="left" w:pos="9980"/>
        </w:tabs>
        <w:spacing w:line="240" w:lineRule="auto"/>
        <w:ind w:right="190"/>
        <w:rPr>
          <w:sz w:val="18"/>
          <w:szCs w:val="18"/>
          <w:lang w:val="cs-CZ"/>
        </w:rPr>
      </w:pPr>
      <w:r w:rsidRPr="007B0B0D">
        <w:rPr>
          <w:noProof/>
          <w:sz w:val="18"/>
          <w:szCs w:val="18"/>
          <w:lang w:val="en-US"/>
        </w:rPr>
        <mc:AlternateContent>
          <mc:Choice Requires="wps">
            <w:drawing>
              <wp:anchor distT="0" distB="0" distL="114300" distR="114300" simplePos="0" relativeHeight="251653120" behindDoc="0" locked="0" layoutInCell="1" allowOverlap="1" wp14:anchorId="0751F7A3" wp14:editId="6E95E474">
                <wp:simplePos x="0" y="0"/>
                <wp:positionH relativeFrom="column">
                  <wp:posOffset>2666365</wp:posOffset>
                </wp:positionH>
                <wp:positionV relativeFrom="paragraph">
                  <wp:posOffset>145415</wp:posOffset>
                </wp:positionV>
                <wp:extent cx="1657350" cy="247650"/>
                <wp:effectExtent l="0" t="0" r="0" b="0"/>
                <wp:wrapNone/>
                <wp:docPr id="731"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9BFB5" w14:textId="77777777" w:rsidR="003577D8" w:rsidRPr="001F5216" w:rsidRDefault="003577D8" w:rsidP="001F5216">
                            <w:pPr>
                              <w:rPr>
                                <w:rFonts w:ascii="Arial" w:hAnsi="Arial" w:cs="Arial"/>
                                <w:sz w:val="20"/>
                              </w:rPr>
                            </w:pPr>
                            <w:r w:rsidRPr="001F5216">
                              <w:rPr>
                                <w:rFonts w:ascii="Arial" w:eastAsia="Microsoft Sans Serif" w:hAnsi="Arial" w:cs="Arial"/>
                                <w:spacing w:val="-5"/>
                                <w:w w:val="99"/>
                                <w:position w:val="-1"/>
                                <w:sz w:val="20"/>
                              </w:rPr>
                              <w:t>Čas</w:t>
                            </w:r>
                            <w:r w:rsidRPr="001F5216">
                              <w:rPr>
                                <w:rFonts w:ascii="Arial" w:eastAsia="Microsoft Sans Serif" w:hAnsi="Arial" w:cs="Arial"/>
                                <w:spacing w:val="1"/>
                                <w:position w:val="-1"/>
                                <w:sz w:val="20"/>
                              </w:rPr>
                              <w:t xml:space="preserve"> </w:t>
                            </w:r>
                            <w:r w:rsidRPr="001F5216">
                              <w:rPr>
                                <w:rFonts w:ascii="Arial" w:eastAsia="Microsoft Sans Serif" w:hAnsi="Arial" w:cs="Arial"/>
                                <w:w w:val="99"/>
                                <w:position w:val="-1"/>
                                <w:sz w:val="20"/>
                              </w:rPr>
                              <w:t>(</w:t>
                            </w:r>
                            <w:r w:rsidRPr="001F5216">
                              <w:rPr>
                                <w:rFonts w:ascii="Arial" w:eastAsia="Microsoft Sans Serif" w:hAnsi="Arial" w:cs="Arial"/>
                                <w:spacing w:val="-15"/>
                                <w:w w:val="99"/>
                                <w:position w:val="-1"/>
                                <w:sz w:val="20"/>
                              </w:rPr>
                              <w:t>M</w:t>
                            </w:r>
                            <w:r w:rsidRPr="001F5216">
                              <w:rPr>
                                <w:rFonts w:ascii="Arial" w:eastAsia="Microsoft Sans Serif" w:hAnsi="Arial" w:cs="Arial"/>
                                <w:spacing w:val="5"/>
                                <w:w w:val="99"/>
                                <w:position w:val="-1"/>
                                <w:sz w:val="20"/>
                              </w:rPr>
                              <w:t>ěsíce</w:t>
                            </w:r>
                            <w:r w:rsidRPr="001F5216">
                              <w:rPr>
                                <w:rFonts w:ascii="Arial" w:eastAsia="Microsoft Sans Serif" w:hAnsi="Arial" w:cs="Arial"/>
                                <w:w w:val="99"/>
                                <w:position w:val="-1"/>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1F7A3" id="Text Box 357" o:spid="_x0000_s1110" type="#_x0000_t202" style="position:absolute;margin-left:209.95pt;margin-top:11.45pt;width:130.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" stroked="f">
                <v:textbox>
                  <w:txbxContent>
                    <w:p w14:paraId="68F9BFB5" w14:textId="77777777" w:rsidR="003577D8" w:rsidRPr="001F5216" w:rsidRDefault="003577D8" w:rsidP="001F5216">
                      <w:pPr>
                        <w:rPr>
                          <w:rFonts w:ascii="Arial" w:hAnsi="Arial" w:cs="Arial"/>
                          <w:sz w:val="20"/>
                        </w:rPr>
                      </w:pPr>
                      <w:r w:rsidRPr="001F5216">
                        <w:rPr>
                          <w:rFonts w:ascii="Arial" w:eastAsia="Microsoft Sans Serif" w:hAnsi="Arial" w:cs="Arial"/>
                          <w:spacing w:val="-5"/>
                          <w:w w:val="99"/>
                          <w:position w:val="-1"/>
                          <w:sz w:val="20"/>
                        </w:rPr>
                        <w:t>Čas</w:t>
                      </w:r>
                      <w:r w:rsidRPr="001F5216">
                        <w:rPr>
                          <w:rFonts w:ascii="Arial" w:eastAsia="Microsoft Sans Serif" w:hAnsi="Arial" w:cs="Arial"/>
                          <w:spacing w:val="1"/>
                          <w:position w:val="-1"/>
                          <w:sz w:val="20"/>
                        </w:rPr>
                        <w:t xml:space="preserve"> </w:t>
                      </w:r>
                      <w:r w:rsidRPr="001F5216">
                        <w:rPr>
                          <w:rFonts w:ascii="Arial" w:eastAsia="Microsoft Sans Serif" w:hAnsi="Arial" w:cs="Arial"/>
                          <w:w w:val="99"/>
                          <w:position w:val="-1"/>
                          <w:sz w:val="20"/>
                        </w:rPr>
                        <w:t>(</w:t>
                      </w:r>
                      <w:r w:rsidRPr="001F5216">
                        <w:rPr>
                          <w:rFonts w:ascii="Arial" w:eastAsia="Microsoft Sans Serif" w:hAnsi="Arial" w:cs="Arial"/>
                          <w:spacing w:val="-15"/>
                          <w:w w:val="99"/>
                          <w:position w:val="-1"/>
                          <w:sz w:val="20"/>
                        </w:rPr>
                        <w:t>M</w:t>
                      </w:r>
                      <w:r w:rsidRPr="001F5216">
                        <w:rPr>
                          <w:rFonts w:ascii="Arial" w:eastAsia="Microsoft Sans Serif" w:hAnsi="Arial" w:cs="Arial"/>
                          <w:spacing w:val="5"/>
                          <w:w w:val="99"/>
                          <w:position w:val="-1"/>
                          <w:sz w:val="20"/>
                        </w:rPr>
                        <w:t>ěsíce</w:t>
                      </w:r>
                      <w:r w:rsidRPr="001F5216">
                        <w:rPr>
                          <w:rFonts w:ascii="Arial" w:eastAsia="Microsoft Sans Serif" w:hAnsi="Arial" w:cs="Arial"/>
                          <w:w w:val="99"/>
                          <w:position w:val="-1"/>
                          <w:sz w:val="20"/>
                        </w:rPr>
                        <w:t>)</w:t>
                      </w:r>
                    </w:p>
                  </w:txbxContent>
                </v:textbox>
              </v:shape>
            </w:pict>
          </mc:Fallback>
        </mc:AlternateContent>
      </w:r>
    </w:p>
    <w:p w14:paraId="6622D6CE" w14:textId="77777777" w:rsidR="00DE60F8" w:rsidRPr="007B0B0D" w:rsidRDefault="00DE60F8" w:rsidP="000E14EE">
      <w:pPr>
        <w:keepNext/>
        <w:spacing w:line="240" w:lineRule="auto"/>
        <w:rPr>
          <w:sz w:val="18"/>
          <w:szCs w:val="18"/>
          <w:lang w:val="cs-CZ"/>
        </w:rPr>
      </w:pPr>
    </w:p>
    <w:p w14:paraId="619785F5" w14:textId="77777777" w:rsidR="00DE60F8" w:rsidRPr="007B0B0D" w:rsidRDefault="00DE60F8" w:rsidP="000E14EE">
      <w:pPr>
        <w:keepNext/>
        <w:spacing w:line="240" w:lineRule="auto"/>
        <w:rPr>
          <w:sz w:val="18"/>
          <w:szCs w:val="18"/>
          <w:lang w:val="cs-CZ"/>
        </w:rPr>
      </w:pPr>
    </w:p>
    <w:p w14:paraId="0CFB0224" w14:textId="77777777" w:rsidR="00DE60F8" w:rsidRPr="007B0B0D" w:rsidRDefault="00DE60F8" w:rsidP="000E14EE">
      <w:pPr>
        <w:keepNext/>
        <w:spacing w:line="240" w:lineRule="auto"/>
        <w:rPr>
          <w:sz w:val="18"/>
          <w:szCs w:val="18"/>
          <w:lang w:val="cs-CZ"/>
        </w:rPr>
      </w:pPr>
    </w:p>
    <w:p w14:paraId="148DD567" w14:textId="77777777" w:rsidR="00DE60F8" w:rsidRPr="007B0B0D" w:rsidRDefault="00DE60F8" w:rsidP="000E14EE">
      <w:pPr>
        <w:keepNext/>
        <w:spacing w:line="240" w:lineRule="auto"/>
        <w:rPr>
          <w:sz w:val="18"/>
          <w:szCs w:val="18"/>
          <w:lang w:val="cs-CZ"/>
        </w:rPr>
      </w:pPr>
    </w:p>
    <w:p w14:paraId="20409E58" w14:textId="77777777" w:rsidR="00DE60F8" w:rsidRPr="007B0B0D" w:rsidRDefault="00DE60F8" w:rsidP="000E14EE">
      <w:pPr>
        <w:keepNext/>
        <w:spacing w:line="240" w:lineRule="auto"/>
        <w:rPr>
          <w:sz w:val="18"/>
          <w:szCs w:val="18"/>
          <w:lang w:val="cs-CZ"/>
        </w:rPr>
      </w:pPr>
    </w:p>
    <w:tbl>
      <w:tblPr>
        <w:tblW w:w="5000" w:type="pct"/>
        <w:tblLook w:val="04A0" w:firstRow="1" w:lastRow="0" w:firstColumn="1" w:lastColumn="0" w:noHBand="0" w:noVBand="1"/>
      </w:tblPr>
      <w:tblGrid>
        <w:gridCol w:w="1563"/>
        <w:gridCol w:w="528"/>
        <w:gridCol w:w="513"/>
        <w:gridCol w:w="513"/>
        <w:gridCol w:w="513"/>
        <w:gridCol w:w="513"/>
        <w:gridCol w:w="615"/>
        <w:gridCol w:w="615"/>
        <w:gridCol w:w="617"/>
        <w:gridCol w:w="617"/>
        <w:gridCol w:w="615"/>
        <w:gridCol w:w="615"/>
        <w:gridCol w:w="617"/>
        <w:gridCol w:w="617"/>
      </w:tblGrid>
      <w:tr w:rsidR="00DE60F8" w:rsidRPr="007B0B0D" w14:paraId="5C744EA6" w14:textId="77777777" w:rsidTr="00B7305F">
        <w:trPr>
          <w:cantSplit/>
        </w:trPr>
        <w:tc>
          <w:tcPr>
            <w:tcW w:w="860" w:type="pct"/>
            <w:shd w:val="clear" w:color="auto" w:fill="auto"/>
          </w:tcPr>
          <w:p w14:paraId="6A076C35" w14:textId="77777777" w:rsidR="00DE60F8" w:rsidRPr="007B0B0D" w:rsidRDefault="00DE60F8" w:rsidP="000E14EE">
            <w:pPr>
              <w:keepNext/>
              <w:spacing w:line="240" w:lineRule="auto"/>
              <w:rPr>
                <w:rFonts w:ascii="Arial" w:hAnsi="Arial" w:cs="Arial"/>
                <w:sz w:val="16"/>
                <w:szCs w:val="16"/>
                <w:lang w:val="cs-CZ"/>
              </w:rPr>
            </w:pPr>
          </w:p>
        </w:tc>
        <w:tc>
          <w:tcPr>
            <w:tcW w:w="4140" w:type="pct"/>
            <w:gridSpan w:val="13"/>
            <w:shd w:val="clear" w:color="auto" w:fill="auto"/>
          </w:tcPr>
          <w:p w14:paraId="39CF3014" w14:textId="77777777" w:rsidR="00DE60F8" w:rsidRPr="007B0B0D" w:rsidRDefault="00EE31F8" w:rsidP="000E14EE">
            <w:pPr>
              <w:keepNext/>
              <w:spacing w:line="240" w:lineRule="auto"/>
              <w:rPr>
                <w:rFonts w:ascii="Arial" w:hAnsi="Arial" w:cs="Arial"/>
                <w:sz w:val="16"/>
                <w:szCs w:val="16"/>
                <w:lang w:val="cs-CZ"/>
              </w:rPr>
            </w:pPr>
            <w:r w:rsidRPr="007B0B0D">
              <w:rPr>
                <w:rFonts w:ascii="Arial" w:eastAsia="Microsoft Sans Serif" w:hAnsi="Arial" w:cs="Arial"/>
                <w:spacing w:val="4"/>
                <w:sz w:val="16"/>
                <w:szCs w:val="16"/>
                <w:lang w:val="cs-CZ"/>
              </w:rPr>
              <w:t>Počet pacientů v riziku</w:t>
            </w:r>
          </w:p>
        </w:tc>
      </w:tr>
      <w:tr w:rsidR="00DE60F8" w:rsidRPr="007B0B0D" w14:paraId="49353631" w14:textId="77777777" w:rsidTr="00B7305F">
        <w:trPr>
          <w:cantSplit/>
        </w:trPr>
        <w:tc>
          <w:tcPr>
            <w:tcW w:w="861" w:type="pct"/>
            <w:shd w:val="clear" w:color="auto" w:fill="auto"/>
          </w:tcPr>
          <w:p w14:paraId="74FA18E8" w14:textId="77777777" w:rsidR="00DE60F8" w:rsidRPr="007B0B0D" w:rsidRDefault="00EE31F8" w:rsidP="000E14EE">
            <w:pPr>
              <w:keepNext/>
              <w:spacing w:line="240" w:lineRule="auto"/>
              <w:rPr>
                <w:rFonts w:ascii="Arial" w:hAnsi="Arial" w:cs="Arial"/>
                <w:sz w:val="16"/>
                <w:szCs w:val="16"/>
                <w:lang w:val="cs-CZ"/>
              </w:rPr>
            </w:pPr>
            <w:r w:rsidRPr="007B0B0D">
              <w:rPr>
                <w:rFonts w:ascii="Arial" w:eastAsia="Microsoft Sans Serif" w:hAnsi="Arial" w:cs="Arial"/>
                <w:spacing w:val="-5"/>
                <w:w w:val="99"/>
                <w:sz w:val="16"/>
                <w:szCs w:val="16"/>
                <w:lang w:val="cs-CZ"/>
              </w:rPr>
              <w:t>Čas</w:t>
            </w:r>
            <w:r w:rsidR="00DE60F8" w:rsidRPr="007B0B0D">
              <w:rPr>
                <w:rFonts w:ascii="Arial" w:eastAsia="Microsoft Sans Serif" w:hAnsi="Arial" w:cs="Arial"/>
                <w:sz w:val="16"/>
                <w:szCs w:val="16"/>
                <w:lang w:val="cs-CZ"/>
              </w:rPr>
              <w:t xml:space="preserve"> </w:t>
            </w:r>
            <w:r w:rsidR="00DE60F8" w:rsidRPr="007B0B0D">
              <w:rPr>
                <w:rFonts w:ascii="Arial" w:eastAsia="Microsoft Sans Serif" w:hAnsi="Arial" w:cs="Arial"/>
                <w:w w:val="99"/>
                <w:sz w:val="16"/>
                <w:szCs w:val="16"/>
                <w:lang w:val="cs-CZ"/>
              </w:rPr>
              <w:t>(</w:t>
            </w:r>
            <w:r w:rsidR="00DE60F8" w:rsidRPr="007B0B0D">
              <w:rPr>
                <w:rFonts w:ascii="Arial" w:eastAsia="Microsoft Sans Serif" w:hAnsi="Arial" w:cs="Arial"/>
                <w:spacing w:val="-14"/>
                <w:w w:val="99"/>
                <w:sz w:val="16"/>
                <w:szCs w:val="16"/>
                <w:lang w:val="cs-CZ"/>
              </w:rPr>
              <w:t>M</w:t>
            </w:r>
            <w:r w:rsidRPr="007B0B0D">
              <w:rPr>
                <w:rFonts w:ascii="Arial" w:eastAsia="Microsoft Sans Serif" w:hAnsi="Arial" w:cs="Arial"/>
                <w:spacing w:val="4"/>
                <w:w w:val="99"/>
                <w:sz w:val="16"/>
                <w:szCs w:val="16"/>
                <w:lang w:val="cs-CZ"/>
              </w:rPr>
              <w:t>ěsíce</w:t>
            </w:r>
            <w:r w:rsidR="00DE60F8" w:rsidRPr="007B0B0D">
              <w:rPr>
                <w:rFonts w:ascii="Arial" w:eastAsia="Microsoft Sans Serif" w:hAnsi="Arial" w:cs="Arial"/>
                <w:w w:val="99"/>
                <w:sz w:val="16"/>
                <w:szCs w:val="16"/>
                <w:lang w:val="cs-CZ"/>
              </w:rPr>
              <w:t>)</w:t>
            </w:r>
          </w:p>
        </w:tc>
        <w:tc>
          <w:tcPr>
            <w:tcW w:w="291" w:type="pct"/>
            <w:shd w:val="clear" w:color="auto" w:fill="auto"/>
          </w:tcPr>
          <w:p w14:paraId="399A7DFC"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0</w:t>
            </w:r>
          </w:p>
        </w:tc>
        <w:tc>
          <w:tcPr>
            <w:tcW w:w="283" w:type="pct"/>
            <w:shd w:val="clear" w:color="auto" w:fill="auto"/>
          </w:tcPr>
          <w:p w14:paraId="76DFF034"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2</w:t>
            </w:r>
          </w:p>
        </w:tc>
        <w:tc>
          <w:tcPr>
            <w:tcW w:w="283" w:type="pct"/>
            <w:shd w:val="clear" w:color="auto" w:fill="auto"/>
          </w:tcPr>
          <w:p w14:paraId="080EFBEC"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4</w:t>
            </w:r>
          </w:p>
        </w:tc>
        <w:tc>
          <w:tcPr>
            <w:tcW w:w="283" w:type="pct"/>
            <w:shd w:val="clear" w:color="auto" w:fill="auto"/>
          </w:tcPr>
          <w:p w14:paraId="41E3381E"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6</w:t>
            </w:r>
          </w:p>
        </w:tc>
        <w:tc>
          <w:tcPr>
            <w:tcW w:w="283" w:type="pct"/>
            <w:shd w:val="clear" w:color="auto" w:fill="auto"/>
          </w:tcPr>
          <w:p w14:paraId="44ECB742"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8</w:t>
            </w:r>
          </w:p>
        </w:tc>
        <w:tc>
          <w:tcPr>
            <w:tcW w:w="339" w:type="pct"/>
            <w:shd w:val="clear" w:color="auto" w:fill="auto"/>
          </w:tcPr>
          <w:p w14:paraId="483F2915"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0</w:t>
            </w:r>
          </w:p>
        </w:tc>
        <w:tc>
          <w:tcPr>
            <w:tcW w:w="339" w:type="pct"/>
            <w:shd w:val="clear" w:color="auto" w:fill="auto"/>
          </w:tcPr>
          <w:p w14:paraId="3A17D6C2"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2</w:t>
            </w:r>
          </w:p>
        </w:tc>
        <w:tc>
          <w:tcPr>
            <w:tcW w:w="340" w:type="pct"/>
            <w:shd w:val="clear" w:color="auto" w:fill="auto"/>
          </w:tcPr>
          <w:p w14:paraId="3F9698EF"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1</w:t>
            </w:r>
            <w:r w:rsidRPr="007B0B0D">
              <w:rPr>
                <w:rFonts w:ascii="Arial" w:eastAsia="Microsoft Sans Serif" w:hAnsi="Arial" w:cs="Arial"/>
                <w:sz w:val="16"/>
                <w:szCs w:val="16"/>
                <w:lang w:val="cs-CZ"/>
              </w:rPr>
              <w:t>4</w:t>
            </w:r>
          </w:p>
        </w:tc>
        <w:tc>
          <w:tcPr>
            <w:tcW w:w="340" w:type="pct"/>
            <w:shd w:val="clear" w:color="auto" w:fill="auto"/>
          </w:tcPr>
          <w:p w14:paraId="0F75D51B"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1</w:t>
            </w:r>
            <w:r w:rsidRPr="007B0B0D">
              <w:rPr>
                <w:rFonts w:ascii="Arial" w:eastAsia="Microsoft Sans Serif" w:hAnsi="Arial" w:cs="Arial"/>
                <w:sz w:val="16"/>
                <w:szCs w:val="16"/>
                <w:lang w:val="cs-CZ"/>
              </w:rPr>
              <w:t>6</w:t>
            </w:r>
          </w:p>
        </w:tc>
        <w:tc>
          <w:tcPr>
            <w:tcW w:w="339" w:type="pct"/>
            <w:shd w:val="clear" w:color="auto" w:fill="auto"/>
          </w:tcPr>
          <w:p w14:paraId="367D1CD7"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8</w:t>
            </w:r>
          </w:p>
        </w:tc>
        <w:tc>
          <w:tcPr>
            <w:tcW w:w="339" w:type="pct"/>
            <w:shd w:val="clear" w:color="auto" w:fill="auto"/>
          </w:tcPr>
          <w:p w14:paraId="78C82823"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2</w:t>
            </w:r>
            <w:r w:rsidRPr="007B0B0D">
              <w:rPr>
                <w:rFonts w:ascii="Arial" w:eastAsia="Microsoft Sans Serif" w:hAnsi="Arial" w:cs="Arial"/>
                <w:sz w:val="16"/>
                <w:szCs w:val="16"/>
                <w:lang w:val="cs-CZ"/>
              </w:rPr>
              <w:t>0</w:t>
            </w:r>
          </w:p>
        </w:tc>
        <w:tc>
          <w:tcPr>
            <w:tcW w:w="340" w:type="pct"/>
            <w:shd w:val="clear" w:color="auto" w:fill="auto"/>
          </w:tcPr>
          <w:p w14:paraId="31B8C439"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2</w:t>
            </w:r>
            <w:r w:rsidRPr="007B0B0D">
              <w:rPr>
                <w:rFonts w:ascii="Arial" w:eastAsia="Microsoft Sans Serif" w:hAnsi="Arial" w:cs="Arial"/>
                <w:sz w:val="16"/>
                <w:szCs w:val="16"/>
                <w:lang w:val="cs-CZ"/>
              </w:rPr>
              <w:t>2</w:t>
            </w:r>
          </w:p>
        </w:tc>
        <w:tc>
          <w:tcPr>
            <w:tcW w:w="338" w:type="pct"/>
            <w:shd w:val="clear" w:color="auto" w:fill="auto"/>
          </w:tcPr>
          <w:p w14:paraId="184C7BC7" w14:textId="77777777" w:rsidR="00DE60F8" w:rsidRPr="007B0B0D" w:rsidRDefault="00DE60F8"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w w:val="99"/>
                <w:sz w:val="16"/>
                <w:szCs w:val="16"/>
                <w:lang w:val="cs-CZ"/>
              </w:rPr>
              <w:t>2</w:t>
            </w:r>
            <w:r w:rsidRPr="007B0B0D">
              <w:rPr>
                <w:rFonts w:ascii="Arial" w:eastAsia="Microsoft Sans Serif" w:hAnsi="Arial" w:cs="Arial"/>
                <w:w w:val="99"/>
                <w:sz w:val="16"/>
                <w:szCs w:val="16"/>
                <w:lang w:val="cs-CZ"/>
              </w:rPr>
              <w:t>4</w:t>
            </w:r>
          </w:p>
        </w:tc>
      </w:tr>
      <w:tr w:rsidR="00DE60F8" w:rsidRPr="007B0B0D" w14:paraId="4E83CBA6" w14:textId="77777777" w:rsidTr="00B7305F">
        <w:trPr>
          <w:cantSplit/>
        </w:trPr>
        <w:tc>
          <w:tcPr>
            <w:tcW w:w="861" w:type="pct"/>
            <w:shd w:val="clear" w:color="auto" w:fill="auto"/>
          </w:tcPr>
          <w:p w14:paraId="196CD8C9" w14:textId="77777777" w:rsidR="00DE60F8" w:rsidRPr="007B0B0D" w:rsidRDefault="00DE60F8" w:rsidP="000E14EE">
            <w:pPr>
              <w:keepNext/>
              <w:spacing w:line="240" w:lineRule="auto"/>
              <w:rPr>
                <w:rFonts w:ascii="Arial" w:hAnsi="Arial" w:cs="Arial"/>
                <w:sz w:val="16"/>
                <w:szCs w:val="16"/>
                <w:lang w:val="cs-CZ"/>
              </w:rPr>
            </w:pPr>
            <w:r w:rsidRPr="007B0B0D">
              <w:rPr>
                <w:rFonts w:ascii="Arial" w:eastAsia="Microsoft Sans Serif" w:hAnsi="Arial" w:cs="Arial"/>
                <w:spacing w:val="5"/>
                <w:sz w:val="16"/>
                <w:szCs w:val="16"/>
                <w:lang w:val="cs-CZ"/>
              </w:rPr>
              <w:t>Ceritinib</w:t>
            </w:r>
            <w:r w:rsidRPr="007B0B0D">
              <w:rPr>
                <w:rFonts w:ascii="Arial" w:eastAsia="Microsoft Sans Serif" w:hAnsi="Arial" w:cs="Arial"/>
                <w:spacing w:val="-4"/>
                <w:sz w:val="16"/>
                <w:szCs w:val="16"/>
                <w:lang w:val="cs-CZ"/>
              </w:rPr>
              <w:t xml:space="preserve"> </w:t>
            </w:r>
            <w:r w:rsidRPr="007B0B0D">
              <w:rPr>
                <w:rFonts w:ascii="Arial" w:eastAsia="Microsoft Sans Serif" w:hAnsi="Arial" w:cs="Arial"/>
                <w:spacing w:val="4"/>
                <w:sz w:val="16"/>
                <w:szCs w:val="16"/>
                <w:lang w:val="cs-CZ"/>
              </w:rPr>
              <w:t>75</w:t>
            </w:r>
            <w:r w:rsidRPr="007B0B0D">
              <w:rPr>
                <w:rFonts w:ascii="Arial" w:eastAsia="Microsoft Sans Serif" w:hAnsi="Arial" w:cs="Arial"/>
                <w:sz w:val="16"/>
                <w:szCs w:val="16"/>
                <w:lang w:val="cs-CZ"/>
              </w:rPr>
              <w:t>0</w:t>
            </w:r>
            <w:r w:rsidRPr="007B0B0D">
              <w:rPr>
                <w:rFonts w:ascii="Arial" w:eastAsia="Microsoft Sans Serif" w:hAnsi="Arial" w:cs="Arial"/>
                <w:spacing w:val="-1"/>
                <w:sz w:val="16"/>
                <w:szCs w:val="16"/>
                <w:lang w:val="cs-CZ"/>
              </w:rPr>
              <w:t> </w:t>
            </w:r>
            <w:r w:rsidRPr="007B0B0D">
              <w:rPr>
                <w:rFonts w:ascii="Arial" w:eastAsia="Microsoft Sans Serif" w:hAnsi="Arial" w:cs="Arial"/>
                <w:w w:val="99"/>
                <w:sz w:val="16"/>
                <w:szCs w:val="16"/>
                <w:lang w:val="cs-CZ"/>
              </w:rPr>
              <w:t>mg</w:t>
            </w:r>
          </w:p>
        </w:tc>
        <w:tc>
          <w:tcPr>
            <w:tcW w:w="291" w:type="pct"/>
            <w:shd w:val="clear" w:color="auto" w:fill="auto"/>
          </w:tcPr>
          <w:p w14:paraId="7FC54878"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11</w:t>
            </w:r>
            <w:r w:rsidRPr="007B0B0D">
              <w:rPr>
                <w:rFonts w:ascii="Arial" w:eastAsia="Microsoft Sans Serif" w:hAnsi="Arial" w:cs="Arial"/>
                <w:sz w:val="16"/>
                <w:szCs w:val="16"/>
                <w:lang w:val="cs-CZ"/>
              </w:rPr>
              <w:t>5</w:t>
            </w:r>
          </w:p>
        </w:tc>
        <w:tc>
          <w:tcPr>
            <w:tcW w:w="283" w:type="pct"/>
            <w:shd w:val="clear" w:color="auto" w:fill="auto"/>
          </w:tcPr>
          <w:p w14:paraId="4E7A1F4D"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8</w:t>
            </w:r>
            <w:r w:rsidRPr="007B0B0D">
              <w:rPr>
                <w:rFonts w:ascii="Arial" w:eastAsia="Microsoft Sans Serif" w:hAnsi="Arial" w:cs="Arial"/>
                <w:sz w:val="16"/>
                <w:szCs w:val="16"/>
                <w:lang w:val="cs-CZ"/>
              </w:rPr>
              <w:t>7</w:t>
            </w:r>
          </w:p>
        </w:tc>
        <w:tc>
          <w:tcPr>
            <w:tcW w:w="283" w:type="pct"/>
            <w:shd w:val="clear" w:color="auto" w:fill="auto"/>
          </w:tcPr>
          <w:p w14:paraId="3E0FA29E"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6</w:t>
            </w:r>
            <w:r w:rsidRPr="007B0B0D">
              <w:rPr>
                <w:rFonts w:ascii="Arial" w:eastAsia="Microsoft Sans Serif" w:hAnsi="Arial" w:cs="Arial"/>
                <w:sz w:val="16"/>
                <w:szCs w:val="16"/>
                <w:lang w:val="cs-CZ"/>
              </w:rPr>
              <w:t>8</w:t>
            </w:r>
          </w:p>
        </w:tc>
        <w:tc>
          <w:tcPr>
            <w:tcW w:w="283" w:type="pct"/>
            <w:shd w:val="clear" w:color="auto" w:fill="auto"/>
          </w:tcPr>
          <w:p w14:paraId="78DE5279"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4</w:t>
            </w:r>
            <w:r w:rsidRPr="007B0B0D">
              <w:rPr>
                <w:rFonts w:ascii="Arial" w:eastAsia="Microsoft Sans Serif" w:hAnsi="Arial" w:cs="Arial"/>
                <w:sz w:val="16"/>
                <w:szCs w:val="16"/>
                <w:lang w:val="cs-CZ"/>
              </w:rPr>
              <w:t>0</w:t>
            </w:r>
          </w:p>
        </w:tc>
        <w:tc>
          <w:tcPr>
            <w:tcW w:w="283" w:type="pct"/>
            <w:shd w:val="clear" w:color="auto" w:fill="auto"/>
          </w:tcPr>
          <w:p w14:paraId="040EEC50"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3</w:t>
            </w:r>
            <w:r w:rsidRPr="007B0B0D">
              <w:rPr>
                <w:rFonts w:ascii="Arial" w:eastAsia="Microsoft Sans Serif" w:hAnsi="Arial" w:cs="Arial"/>
                <w:sz w:val="16"/>
                <w:szCs w:val="16"/>
                <w:lang w:val="cs-CZ"/>
              </w:rPr>
              <w:t>1</w:t>
            </w:r>
          </w:p>
        </w:tc>
        <w:tc>
          <w:tcPr>
            <w:tcW w:w="339" w:type="pct"/>
            <w:shd w:val="clear" w:color="auto" w:fill="auto"/>
          </w:tcPr>
          <w:p w14:paraId="4B8C7262"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8</w:t>
            </w:r>
          </w:p>
        </w:tc>
        <w:tc>
          <w:tcPr>
            <w:tcW w:w="339" w:type="pct"/>
            <w:shd w:val="clear" w:color="auto" w:fill="auto"/>
          </w:tcPr>
          <w:p w14:paraId="660CF1B7"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2</w:t>
            </w:r>
          </w:p>
        </w:tc>
        <w:tc>
          <w:tcPr>
            <w:tcW w:w="340" w:type="pct"/>
            <w:shd w:val="clear" w:color="auto" w:fill="auto"/>
          </w:tcPr>
          <w:p w14:paraId="19A1EAB3"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9</w:t>
            </w:r>
          </w:p>
        </w:tc>
        <w:tc>
          <w:tcPr>
            <w:tcW w:w="340" w:type="pct"/>
            <w:shd w:val="clear" w:color="auto" w:fill="auto"/>
          </w:tcPr>
          <w:p w14:paraId="73B59A1C"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4</w:t>
            </w:r>
          </w:p>
        </w:tc>
        <w:tc>
          <w:tcPr>
            <w:tcW w:w="339" w:type="pct"/>
            <w:shd w:val="clear" w:color="auto" w:fill="auto"/>
          </w:tcPr>
          <w:p w14:paraId="18E61025"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3</w:t>
            </w:r>
          </w:p>
        </w:tc>
        <w:tc>
          <w:tcPr>
            <w:tcW w:w="339" w:type="pct"/>
            <w:shd w:val="clear" w:color="auto" w:fill="auto"/>
          </w:tcPr>
          <w:p w14:paraId="4D062B8A"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2</w:t>
            </w:r>
          </w:p>
        </w:tc>
        <w:tc>
          <w:tcPr>
            <w:tcW w:w="340" w:type="pct"/>
            <w:shd w:val="clear" w:color="auto" w:fill="auto"/>
          </w:tcPr>
          <w:p w14:paraId="00C12DA5" w14:textId="77777777" w:rsidR="00DE60F8" w:rsidRPr="007B0B0D" w:rsidRDefault="00DE60F8"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1</w:t>
            </w:r>
          </w:p>
        </w:tc>
        <w:tc>
          <w:tcPr>
            <w:tcW w:w="338" w:type="pct"/>
            <w:shd w:val="clear" w:color="auto" w:fill="auto"/>
          </w:tcPr>
          <w:p w14:paraId="0E00C49F" w14:textId="77777777" w:rsidR="00DE60F8" w:rsidRPr="007B0B0D" w:rsidRDefault="00DE60F8" w:rsidP="000E14EE">
            <w:pPr>
              <w:keepNext/>
              <w:spacing w:line="240" w:lineRule="auto"/>
              <w:rPr>
                <w:rFonts w:ascii="Arial" w:hAnsi="Arial" w:cs="Arial"/>
                <w:sz w:val="16"/>
                <w:szCs w:val="16"/>
                <w:lang w:val="cs-CZ"/>
              </w:rPr>
            </w:pPr>
            <w:r w:rsidRPr="007B0B0D">
              <w:rPr>
                <w:rFonts w:ascii="Arial" w:hAnsi="Arial" w:cs="Arial"/>
                <w:sz w:val="16"/>
                <w:szCs w:val="16"/>
                <w:lang w:val="cs-CZ"/>
              </w:rPr>
              <w:t>0</w:t>
            </w:r>
          </w:p>
        </w:tc>
      </w:tr>
      <w:tr w:rsidR="00DE60F8" w:rsidRPr="007B0B0D" w14:paraId="2EE64548" w14:textId="77777777" w:rsidTr="00B7305F">
        <w:trPr>
          <w:cantSplit/>
        </w:trPr>
        <w:tc>
          <w:tcPr>
            <w:tcW w:w="861" w:type="pct"/>
            <w:shd w:val="clear" w:color="auto" w:fill="auto"/>
          </w:tcPr>
          <w:p w14:paraId="31287403" w14:textId="77777777" w:rsidR="00DE60F8" w:rsidRPr="007B0B0D" w:rsidRDefault="00DE60F8" w:rsidP="000E14EE">
            <w:pPr>
              <w:spacing w:line="240" w:lineRule="auto"/>
              <w:rPr>
                <w:rFonts w:ascii="Arial" w:hAnsi="Arial" w:cs="Arial"/>
                <w:sz w:val="16"/>
                <w:szCs w:val="16"/>
                <w:lang w:val="cs-CZ"/>
              </w:rPr>
            </w:pPr>
            <w:r w:rsidRPr="007B0B0D">
              <w:rPr>
                <w:rFonts w:ascii="Arial" w:eastAsia="Microsoft Sans Serif" w:hAnsi="Arial" w:cs="Arial"/>
                <w:spacing w:val="4"/>
                <w:w w:val="99"/>
                <w:sz w:val="16"/>
                <w:szCs w:val="16"/>
                <w:lang w:val="cs-CZ"/>
              </w:rPr>
              <w:t>Ch</w:t>
            </w:r>
            <w:r w:rsidRPr="007B0B0D">
              <w:rPr>
                <w:rFonts w:ascii="Arial" w:eastAsia="Microsoft Sans Serif" w:hAnsi="Arial" w:cs="Arial"/>
                <w:spacing w:val="5"/>
                <w:w w:val="99"/>
                <w:sz w:val="16"/>
                <w:szCs w:val="16"/>
                <w:lang w:val="cs-CZ"/>
              </w:rPr>
              <w:t>e</w:t>
            </w:r>
            <w:r w:rsidRPr="007B0B0D">
              <w:rPr>
                <w:rFonts w:ascii="Arial" w:eastAsia="Microsoft Sans Serif" w:hAnsi="Arial" w:cs="Arial"/>
                <w:w w:val="99"/>
                <w:sz w:val="16"/>
                <w:szCs w:val="16"/>
                <w:lang w:val="cs-CZ"/>
              </w:rPr>
              <w:t>m</w:t>
            </w:r>
            <w:r w:rsidRPr="007B0B0D">
              <w:rPr>
                <w:rFonts w:ascii="Arial" w:eastAsia="Microsoft Sans Serif" w:hAnsi="Arial" w:cs="Arial"/>
                <w:spacing w:val="4"/>
                <w:w w:val="99"/>
                <w:sz w:val="16"/>
                <w:szCs w:val="16"/>
                <w:lang w:val="cs-CZ"/>
              </w:rPr>
              <w:t>o</w:t>
            </w:r>
            <w:r w:rsidRPr="007B0B0D">
              <w:rPr>
                <w:rFonts w:ascii="Arial" w:eastAsia="Microsoft Sans Serif" w:hAnsi="Arial" w:cs="Arial"/>
                <w:spacing w:val="-4"/>
                <w:w w:val="99"/>
                <w:sz w:val="16"/>
                <w:szCs w:val="16"/>
                <w:lang w:val="cs-CZ"/>
              </w:rPr>
              <w:t>t</w:t>
            </w:r>
            <w:r w:rsidR="00EE31F8" w:rsidRPr="007B0B0D">
              <w:rPr>
                <w:rFonts w:ascii="Arial" w:eastAsia="Microsoft Sans Serif" w:hAnsi="Arial" w:cs="Arial"/>
                <w:spacing w:val="4"/>
                <w:w w:val="99"/>
                <w:sz w:val="16"/>
                <w:szCs w:val="16"/>
                <w:lang w:val="cs-CZ"/>
              </w:rPr>
              <w:t>erapie</w:t>
            </w:r>
          </w:p>
        </w:tc>
        <w:tc>
          <w:tcPr>
            <w:tcW w:w="291" w:type="pct"/>
            <w:shd w:val="clear" w:color="auto" w:fill="auto"/>
          </w:tcPr>
          <w:p w14:paraId="77F76B02"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spacing w:val="4"/>
                <w:position w:val="-1"/>
                <w:sz w:val="16"/>
                <w:szCs w:val="16"/>
                <w:lang w:val="cs-CZ"/>
              </w:rPr>
              <w:t>11</w:t>
            </w:r>
            <w:r w:rsidRPr="007B0B0D">
              <w:rPr>
                <w:rFonts w:ascii="Arial" w:eastAsia="Microsoft Sans Serif" w:hAnsi="Arial" w:cs="Arial"/>
                <w:position w:val="-1"/>
                <w:sz w:val="16"/>
                <w:szCs w:val="16"/>
                <w:lang w:val="cs-CZ"/>
              </w:rPr>
              <w:t>6</w:t>
            </w:r>
          </w:p>
        </w:tc>
        <w:tc>
          <w:tcPr>
            <w:tcW w:w="283" w:type="pct"/>
            <w:shd w:val="clear" w:color="auto" w:fill="auto"/>
          </w:tcPr>
          <w:p w14:paraId="69D11659"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spacing w:val="4"/>
                <w:position w:val="-1"/>
                <w:sz w:val="16"/>
                <w:szCs w:val="16"/>
                <w:lang w:val="cs-CZ"/>
              </w:rPr>
              <w:t>4</w:t>
            </w:r>
            <w:r w:rsidRPr="007B0B0D">
              <w:rPr>
                <w:rFonts w:ascii="Arial" w:eastAsia="Microsoft Sans Serif" w:hAnsi="Arial" w:cs="Arial"/>
                <w:position w:val="-1"/>
                <w:sz w:val="16"/>
                <w:szCs w:val="16"/>
                <w:lang w:val="cs-CZ"/>
              </w:rPr>
              <w:t>5</w:t>
            </w:r>
          </w:p>
        </w:tc>
        <w:tc>
          <w:tcPr>
            <w:tcW w:w="283" w:type="pct"/>
            <w:shd w:val="clear" w:color="auto" w:fill="auto"/>
          </w:tcPr>
          <w:p w14:paraId="15534075"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spacing w:val="4"/>
                <w:position w:val="-1"/>
                <w:sz w:val="16"/>
                <w:szCs w:val="16"/>
                <w:lang w:val="cs-CZ"/>
              </w:rPr>
              <w:t>2</w:t>
            </w:r>
            <w:r w:rsidRPr="007B0B0D">
              <w:rPr>
                <w:rFonts w:ascii="Arial" w:eastAsia="Microsoft Sans Serif" w:hAnsi="Arial" w:cs="Arial"/>
                <w:position w:val="-1"/>
                <w:sz w:val="16"/>
                <w:szCs w:val="16"/>
                <w:lang w:val="cs-CZ"/>
              </w:rPr>
              <w:t>6</w:t>
            </w:r>
          </w:p>
        </w:tc>
        <w:tc>
          <w:tcPr>
            <w:tcW w:w="283" w:type="pct"/>
            <w:shd w:val="clear" w:color="auto" w:fill="auto"/>
          </w:tcPr>
          <w:p w14:paraId="35DC801A"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spacing w:val="5"/>
                <w:position w:val="-1"/>
                <w:sz w:val="16"/>
                <w:szCs w:val="16"/>
                <w:lang w:val="cs-CZ"/>
              </w:rPr>
              <w:t>1</w:t>
            </w:r>
            <w:r w:rsidRPr="007B0B0D">
              <w:rPr>
                <w:rFonts w:ascii="Arial" w:eastAsia="Microsoft Sans Serif" w:hAnsi="Arial" w:cs="Arial"/>
                <w:position w:val="-1"/>
                <w:sz w:val="16"/>
                <w:szCs w:val="16"/>
                <w:lang w:val="cs-CZ"/>
              </w:rPr>
              <w:t>2</w:t>
            </w:r>
          </w:p>
        </w:tc>
        <w:tc>
          <w:tcPr>
            <w:tcW w:w="283" w:type="pct"/>
            <w:shd w:val="clear" w:color="auto" w:fill="auto"/>
          </w:tcPr>
          <w:p w14:paraId="672B36BE"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9</w:t>
            </w:r>
          </w:p>
        </w:tc>
        <w:tc>
          <w:tcPr>
            <w:tcW w:w="339" w:type="pct"/>
            <w:shd w:val="clear" w:color="auto" w:fill="auto"/>
          </w:tcPr>
          <w:p w14:paraId="7FDFF3EE"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6</w:t>
            </w:r>
          </w:p>
        </w:tc>
        <w:tc>
          <w:tcPr>
            <w:tcW w:w="339" w:type="pct"/>
            <w:shd w:val="clear" w:color="auto" w:fill="auto"/>
          </w:tcPr>
          <w:p w14:paraId="4D9DFAA7"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2</w:t>
            </w:r>
          </w:p>
        </w:tc>
        <w:tc>
          <w:tcPr>
            <w:tcW w:w="340" w:type="pct"/>
            <w:shd w:val="clear" w:color="auto" w:fill="auto"/>
          </w:tcPr>
          <w:p w14:paraId="40A5C8FC"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2</w:t>
            </w:r>
          </w:p>
        </w:tc>
        <w:tc>
          <w:tcPr>
            <w:tcW w:w="340" w:type="pct"/>
            <w:shd w:val="clear" w:color="auto" w:fill="auto"/>
          </w:tcPr>
          <w:p w14:paraId="331C501A"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2</w:t>
            </w:r>
          </w:p>
        </w:tc>
        <w:tc>
          <w:tcPr>
            <w:tcW w:w="339" w:type="pct"/>
            <w:shd w:val="clear" w:color="auto" w:fill="auto"/>
          </w:tcPr>
          <w:p w14:paraId="6039C624"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0</w:t>
            </w:r>
          </w:p>
        </w:tc>
        <w:tc>
          <w:tcPr>
            <w:tcW w:w="339" w:type="pct"/>
            <w:shd w:val="clear" w:color="auto" w:fill="auto"/>
          </w:tcPr>
          <w:p w14:paraId="237344F9"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0</w:t>
            </w:r>
          </w:p>
        </w:tc>
        <w:tc>
          <w:tcPr>
            <w:tcW w:w="340" w:type="pct"/>
            <w:shd w:val="clear" w:color="auto" w:fill="auto"/>
          </w:tcPr>
          <w:p w14:paraId="1829BB88" w14:textId="77777777" w:rsidR="00DE60F8" w:rsidRPr="007B0B0D" w:rsidRDefault="00DE60F8" w:rsidP="000E14EE">
            <w:pPr>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0</w:t>
            </w:r>
          </w:p>
        </w:tc>
        <w:tc>
          <w:tcPr>
            <w:tcW w:w="338" w:type="pct"/>
            <w:shd w:val="clear" w:color="auto" w:fill="auto"/>
          </w:tcPr>
          <w:p w14:paraId="140C174B" w14:textId="77777777" w:rsidR="00DE60F8" w:rsidRPr="007B0B0D" w:rsidRDefault="00DE60F8" w:rsidP="000E14EE">
            <w:pPr>
              <w:spacing w:line="240" w:lineRule="auto"/>
              <w:ind w:right="-20"/>
              <w:rPr>
                <w:rFonts w:ascii="Arial" w:eastAsia="Microsoft Sans Serif" w:hAnsi="Arial" w:cs="Arial"/>
                <w:sz w:val="16"/>
                <w:szCs w:val="16"/>
                <w:lang w:val="cs-CZ"/>
              </w:rPr>
            </w:pPr>
            <w:r w:rsidRPr="007B0B0D">
              <w:rPr>
                <w:rFonts w:ascii="Arial" w:eastAsia="Microsoft Sans Serif" w:hAnsi="Arial" w:cs="Arial"/>
                <w:position w:val="-1"/>
                <w:sz w:val="16"/>
                <w:szCs w:val="16"/>
                <w:lang w:val="cs-CZ"/>
              </w:rPr>
              <w:t>0</w:t>
            </w:r>
          </w:p>
        </w:tc>
      </w:tr>
    </w:tbl>
    <w:p w14:paraId="52FC9500" w14:textId="77777777" w:rsidR="00DE60F8" w:rsidRDefault="00DE60F8" w:rsidP="000E14EE">
      <w:pPr>
        <w:tabs>
          <w:tab w:val="clear" w:pos="567"/>
        </w:tabs>
        <w:autoSpaceDE w:val="0"/>
        <w:autoSpaceDN w:val="0"/>
        <w:adjustRightInd w:val="0"/>
        <w:spacing w:line="240" w:lineRule="auto"/>
        <w:rPr>
          <w:bCs/>
          <w:iCs/>
          <w:szCs w:val="22"/>
          <w:lang w:val="cs-CZ"/>
        </w:rPr>
      </w:pPr>
    </w:p>
    <w:p w14:paraId="04E1D65A" w14:textId="69C84B31" w:rsidR="00D2686A" w:rsidRPr="007B0B0D" w:rsidRDefault="00D2686A" w:rsidP="000E14EE">
      <w:pPr>
        <w:tabs>
          <w:tab w:val="clear" w:pos="567"/>
        </w:tabs>
        <w:autoSpaceDE w:val="0"/>
        <w:autoSpaceDN w:val="0"/>
        <w:adjustRightInd w:val="0"/>
        <w:spacing w:line="240" w:lineRule="auto"/>
        <w:rPr>
          <w:bCs/>
          <w:iCs/>
          <w:szCs w:val="22"/>
          <w:lang w:val="cs-CZ"/>
        </w:rPr>
      </w:pPr>
      <w:r w:rsidRPr="00D2686A">
        <w:rPr>
          <w:bCs/>
          <w:iCs/>
          <w:szCs w:val="22"/>
          <w:lang w:val="cs-CZ"/>
        </w:rPr>
        <w:t>Při konečné analýze OS, s mediánem doby sledování 110</w:t>
      </w:r>
      <w:r w:rsidR="0055792A">
        <w:rPr>
          <w:bCs/>
          <w:iCs/>
          <w:szCs w:val="22"/>
          <w:lang w:val="cs-CZ"/>
        </w:rPr>
        <w:t> </w:t>
      </w:r>
      <w:r w:rsidRPr="00D2686A">
        <w:rPr>
          <w:bCs/>
          <w:iCs/>
          <w:szCs w:val="22"/>
          <w:lang w:val="cs-CZ"/>
        </w:rPr>
        <w:t>měsíců, zemřelo 102 (88,7</w:t>
      </w:r>
      <w:r w:rsidR="0055792A">
        <w:rPr>
          <w:bCs/>
          <w:iCs/>
          <w:szCs w:val="22"/>
          <w:lang w:val="cs-CZ"/>
        </w:rPr>
        <w:t> </w:t>
      </w:r>
      <w:r w:rsidRPr="00D2686A">
        <w:rPr>
          <w:bCs/>
          <w:iCs/>
          <w:szCs w:val="22"/>
          <w:lang w:val="cs-CZ"/>
        </w:rPr>
        <w:t>%)</w:t>
      </w:r>
      <w:r w:rsidR="0055792A">
        <w:rPr>
          <w:bCs/>
          <w:iCs/>
          <w:szCs w:val="22"/>
          <w:lang w:val="cs-CZ"/>
        </w:rPr>
        <w:t> </w:t>
      </w:r>
      <w:r w:rsidRPr="00D2686A">
        <w:rPr>
          <w:bCs/>
          <w:iCs/>
          <w:szCs w:val="22"/>
          <w:lang w:val="cs-CZ"/>
        </w:rPr>
        <w:t>pacientů v rameni s ceritinibem a 88 (75,9</w:t>
      </w:r>
      <w:r w:rsidR="0055792A">
        <w:rPr>
          <w:bCs/>
          <w:iCs/>
          <w:szCs w:val="22"/>
          <w:lang w:val="cs-CZ"/>
        </w:rPr>
        <w:t> </w:t>
      </w:r>
      <w:r w:rsidRPr="00D2686A">
        <w:rPr>
          <w:bCs/>
          <w:iCs/>
          <w:szCs w:val="22"/>
          <w:lang w:val="cs-CZ"/>
        </w:rPr>
        <w:t>%)</w:t>
      </w:r>
      <w:r w:rsidR="0055792A">
        <w:rPr>
          <w:bCs/>
          <w:iCs/>
          <w:szCs w:val="22"/>
          <w:lang w:val="cs-CZ"/>
        </w:rPr>
        <w:t xml:space="preserve"> pacientů </w:t>
      </w:r>
      <w:r w:rsidRPr="00D2686A">
        <w:rPr>
          <w:bCs/>
          <w:iCs/>
          <w:szCs w:val="22"/>
          <w:lang w:val="cs-CZ"/>
        </w:rPr>
        <w:t>v rameni s chemoterapií. Medián OS byl 17,7</w:t>
      </w:r>
      <w:r w:rsidR="0055792A">
        <w:rPr>
          <w:bCs/>
          <w:iCs/>
          <w:szCs w:val="22"/>
          <w:lang w:val="cs-CZ"/>
        </w:rPr>
        <w:t> </w:t>
      </w:r>
      <w:r w:rsidRPr="00D2686A">
        <w:rPr>
          <w:bCs/>
          <w:iCs/>
          <w:szCs w:val="22"/>
          <w:lang w:val="cs-CZ"/>
        </w:rPr>
        <w:t>měsíc</w:t>
      </w:r>
      <w:r w:rsidR="0055792A">
        <w:rPr>
          <w:bCs/>
          <w:iCs/>
          <w:szCs w:val="22"/>
          <w:lang w:val="cs-CZ"/>
        </w:rPr>
        <w:t>ů</w:t>
      </w:r>
      <w:r w:rsidRPr="00D2686A">
        <w:rPr>
          <w:bCs/>
          <w:iCs/>
          <w:szCs w:val="22"/>
          <w:lang w:val="cs-CZ"/>
        </w:rPr>
        <w:t xml:space="preserve"> (95% CI: 14,2</w:t>
      </w:r>
      <w:r w:rsidR="0055792A">
        <w:rPr>
          <w:bCs/>
          <w:iCs/>
          <w:szCs w:val="22"/>
          <w:lang w:val="cs-CZ"/>
        </w:rPr>
        <w:t xml:space="preserve">; </w:t>
      </w:r>
      <w:r w:rsidRPr="00D2686A">
        <w:rPr>
          <w:bCs/>
          <w:iCs/>
          <w:szCs w:val="22"/>
          <w:lang w:val="cs-CZ"/>
        </w:rPr>
        <w:t>23,7)</w:t>
      </w:r>
      <w:r w:rsidR="0055792A">
        <w:rPr>
          <w:bCs/>
          <w:iCs/>
          <w:szCs w:val="22"/>
          <w:lang w:val="cs-CZ"/>
        </w:rPr>
        <w:t xml:space="preserve"> </w:t>
      </w:r>
      <w:r w:rsidR="0055792A" w:rsidRPr="00D2686A">
        <w:rPr>
          <w:bCs/>
          <w:iCs/>
          <w:szCs w:val="22"/>
          <w:lang w:val="cs-CZ"/>
        </w:rPr>
        <w:t>v rameni s ceritinibem</w:t>
      </w:r>
      <w:r w:rsidRPr="00D2686A">
        <w:rPr>
          <w:bCs/>
          <w:iCs/>
          <w:szCs w:val="22"/>
          <w:lang w:val="cs-CZ"/>
        </w:rPr>
        <w:t xml:space="preserve"> a 20,1</w:t>
      </w:r>
      <w:r w:rsidR="0055792A">
        <w:rPr>
          <w:bCs/>
          <w:iCs/>
          <w:szCs w:val="22"/>
          <w:lang w:val="cs-CZ"/>
        </w:rPr>
        <w:t> </w:t>
      </w:r>
      <w:r w:rsidRPr="00D2686A">
        <w:rPr>
          <w:bCs/>
          <w:iCs/>
          <w:szCs w:val="22"/>
          <w:lang w:val="cs-CZ"/>
        </w:rPr>
        <w:t>měsíc</w:t>
      </w:r>
      <w:r w:rsidR="0055792A">
        <w:rPr>
          <w:bCs/>
          <w:iCs/>
          <w:szCs w:val="22"/>
          <w:lang w:val="cs-CZ"/>
        </w:rPr>
        <w:t>ů</w:t>
      </w:r>
      <w:r w:rsidRPr="00D2686A">
        <w:rPr>
          <w:bCs/>
          <w:iCs/>
          <w:szCs w:val="22"/>
          <w:lang w:val="cs-CZ"/>
        </w:rPr>
        <w:t xml:space="preserve"> (95% CI: 11,9</w:t>
      </w:r>
      <w:r w:rsidR="0055792A">
        <w:rPr>
          <w:bCs/>
          <w:iCs/>
          <w:szCs w:val="22"/>
          <w:lang w:val="cs-CZ"/>
        </w:rPr>
        <w:t xml:space="preserve">; </w:t>
      </w:r>
      <w:r w:rsidRPr="00D2686A">
        <w:rPr>
          <w:bCs/>
          <w:iCs/>
          <w:szCs w:val="22"/>
          <w:lang w:val="cs-CZ"/>
        </w:rPr>
        <w:t>31,2)</w:t>
      </w:r>
      <w:r w:rsidR="0055792A">
        <w:rPr>
          <w:bCs/>
          <w:iCs/>
          <w:szCs w:val="22"/>
          <w:lang w:val="cs-CZ"/>
        </w:rPr>
        <w:t xml:space="preserve"> </w:t>
      </w:r>
      <w:r w:rsidRPr="00D2686A">
        <w:rPr>
          <w:bCs/>
          <w:iCs/>
          <w:szCs w:val="22"/>
          <w:lang w:val="cs-CZ"/>
        </w:rPr>
        <w:t>v rameni s chemoterapií. Mezi oběma léčebnými rameny nebyl žádný statisticky významný rozdíl v OS (HR</w:t>
      </w:r>
      <w:r w:rsidR="004F2B0F">
        <w:rPr>
          <w:bCs/>
          <w:iCs/>
          <w:szCs w:val="22"/>
          <w:lang w:val="cs-CZ"/>
        </w:rPr>
        <w:t>= 1</w:t>
      </w:r>
      <w:r w:rsidRPr="00D2686A">
        <w:rPr>
          <w:bCs/>
          <w:iCs/>
          <w:szCs w:val="22"/>
          <w:lang w:val="cs-CZ"/>
        </w:rPr>
        <w:t>,29; 95% CI: 0,96</w:t>
      </w:r>
      <w:r w:rsidR="0055792A">
        <w:rPr>
          <w:bCs/>
          <w:iCs/>
          <w:szCs w:val="22"/>
          <w:lang w:val="cs-CZ"/>
        </w:rPr>
        <w:t>;</w:t>
      </w:r>
      <w:r w:rsidRPr="00D2686A">
        <w:rPr>
          <w:bCs/>
          <w:iCs/>
          <w:szCs w:val="22"/>
          <w:lang w:val="cs-CZ"/>
        </w:rPr>
        <w:t xml:space="preserve"> 1,72; p=0,955</w:t>
      </w:r>
      <w:r w:rsidRPr="000E14EE">
        <w:rPr>
          <w:bCs/>
          <w:iCs/>
          <w:szCs w:val="22"/>
          <w:lang w:val="cs-CZ"/>
        </w:rPr>
        <w:t>).</w:t>
      </w:r>
      <w:r w:rsidR="0055792A" w:rsidRPr="000E14EE">
        <w:rPr>
          <w:bCs/>
          <w:iCs/>
          <w:szCs w:val="22"/>
          <w:lang w:val="cs-CZ"/>
        </w:rPr>
        <w:t xml:space="preserve"> </w:t>
      </w:r>
      <w:r w:rsidRPr="000E14EE">
        <w:rPr>
          <w:bCs/>
          <w:iCs/>
          <w:szCs w:val="22"/>
          <w:lang w:val="cs-CZ"/>
        </w:rPr>
        <w:t>Došlo k vysoké míře časného zkřížení, kdy 88 (76</w:t>
      </w:r>
      <w:r w:rsidR="0055792A" w:rsidRPr="000E14EE">
        <w:rPr>
          <w:bCs/>
          <w:iCs/>
          <w:szCs w:val="22"/>
          <w:lang w:val="cs-CZ"/>
        </w:rPr>
        <w:t> </w:t>
      </w:r>
      <w:r w:rsidRPr="000E14EE">
        <w:rPr>
          <w:bCs/>
          <w:iCs/>
          <w:szCs w:val="22"/>
          <w:lang w:val="cs-CZ"/>
        </w:rPr>
        <w:t>%)</w:t>
      </w:r>
      <w:r w:rsidR="0055792A" w:rsidRPr="000E14EE">
        <w:rPr>
          <w:bCs/>
          <w:iCs/>
          <w:szCs w:val="22"/>
          <w:lang w:val="cs-CZ"/>
        </w:rPr>
        <w:t> </w:t>
      </w:r>
      <w:r w:rsidRPr="000E14EE">
        <w:rPr>
          <w:bCs/>
          <w:iCs/>
          <w:szCs w:val="22"/>
          <w:lang w:val="cs-CZ"/>
        </w:rPr>
        <w:t>pacientů v rameni chemoterapie přešlo na léčbu ceritinibem. Navíc pacienti v obou ramenech dostávali další linie</w:t>
      </w:r>
      <w:r w:rsidR="000D1AF3" w:rsidRPr="000E14EE">
        <w:rPr>
          <w:bCs/>
          <w:iCs/>
          <w:szCs w:val="22"/>
          <w:lang w:val="cs-CZ"/>
        </w:rPr>
        <w:t xml:space="preserve"> cytostatické terapie</w:t>
      </w:r>
      <w:r w:rsidRPr="000E14EE">
        <w:rPr>
          <w:bCs/>
          <w:iCs/>
          <w:szCs w:val="22"/>
          <w:lang w:val="cs-CZ"/>
        </w:rPr>
        <w:t>, včetně dalších inhibitorů ALK. Celkově byly zkřížené terapie a terapie další linie hlavním matoucím faktorem,</w:t>
      </w:r>
      <w:r w:rsidRPr="00D2686A">
        <w:rPr>
          <w:bCs/>
          <w:iCs/>
          <w:szCs w:val="22"/>
          <w:lang w:val="cs-CZ"/>
        </w:rPr>
        <w:t xml:space="preserve"> který mohl snížit jakýkoli potenciální rozdíl v OS mezi léčebnými rameny.</w:t>
      </w:r>
    </w:p>
    <w:p w14:paraId="3EED0388" w14:textId="3EE7BB2E" w:rsidR="00DE60F8" w:rsidRDefault="003A3DD5" w:rsidP="000E14EE">
      <w:pPr>
        <w:keepNext/>
        <w:keepLines/>
        <w:spacing w:line="240" w:lineRule="auto"/>
        <w:ind w:left="1134" w:hanging="1134"/>
        <w:rPr>
          <w:b/>
          <w:bCs/>
          <w:iCs/>
          <w:szCs w:val="22"/>
          <w:lang w:val="cs-CZ"/>
        </w:rPr>
      </w:pPr>
      <w:r w:rsidRPr="003A3DD5">
        <w:rPr>
          <w:noProof/>
        </w:rPr>
        <w:lastRenderedPageBreak/>
        <mc:AlternateContent>
          <mc:Choice Requires="wpg">
            <w:drawing>
              <wp:anchor distT="0" distB="0" distL="114300" distR="114300" simplePos="0" relativeHeight="251676672" behindDoc="0" locked="0" layoutInCell="1" allowOverlap="1" wp14:anchorId="0017F0C1" wp14:editId="51AAB6EA">
                <wp:simplePos x="0" y="0"/>
                <wp:positionH relativeFrom="column">
                  <wp:posOffset>-469303</wp:posOffset>
                </wp:positionH>
                <wp:positionV relativeFrom="paragraph">
                  <wp:posOffset>491016</wp:posOffset>
                </wp:positionV>
                <wp:extent cx="6774180" cy="2998470"/>
                <wp:effectExtent l="0" t="0" r="0" b="0"/>
                <wp:wrapTopAndBottom/>
                <wp:docPr id="1343288510" name="Group 14"/>
                <wp:cNvGraphicFramePr/>
                <a:graphic xmlns:a="http://schemas.openxmlformats.org/drawingml/2006/main">
                  <a:graphicData uri="http://schemas.microsoft.com/office/word/2010/wordprocessingGroup">
                    <wpg:wgp>
                      <wpg:cNvGrpSpPr/>
                      <wpg:grpSpPr>
                        <a:xfrm>
                          <a:off x="0" y="0"/>
                          <a:ext cx="6774180" cy="2998470"/>
                          <a:chOff x="-10138" y="0"/>
                          <a:chExt cx="6774596" cy="3002622"/>
                        </a:xfrm>
                      </wpg:grpSpPr>
                      <pic:pic xmlns:pic="http://schemas.openxmlformats.org/drawingml/2006/picture">
                        <pic:nvPicPr>
                          <pic:cNvPr id="309892703" name="Picture 1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17431" y="0"/>
                            <a:ext cx="5608320" cy="2974340"/>
                          </a:xfrm>
                          <a:prstGeom prst="rect">
                            <a:avLst/>
                          </a:prstGeom>
                          <a:noFill/>
                          <a:ln>
                            <a:noFill/>
                          </a:ln>
                        </pic:spPr>
                      </pic:pic>
                      <wps:wsp>
                        <wps:cNvPr id="1921560771" name="Text Box 2"/>
                        <wps:cNvSpPr txBox="1">
                          <a:spLocks noChangeArrowheads="1"/>
                        </wps:cNvSpPr>
                        <wps:spPr bwMode="auto">
                          <a:xfrm>
                            <a:off x="3560952" y="2279251"/>
                            <a:ext cx="2361564" cy="266064"/>
                          </a:xfrm>
                          <a:prstGeom prst="rect">
                            <a:avLst/>
                          </a:prstGeom>
                          <a:noFill/>
                          <a:ln w="9525">
                            <a:noFill/>
                            <a:miter lim="800000"/>
                            <a:headEnd/>
                            <a:tailEnd/>
                          </a:ln>
                        </wps:spPr>
                        <wps:txbx>
                          <w:txbxContent>
                            <w:p w14:paraId="2BB8E1B0" w14:textId="38F3BBDF" w:rsidR="00867C09" w:rsidRPr="00007E2D" w:rsidRDefault="00FD116B" w:rsidP="00867C09">
                              <w:pPr>
                                <w:rPr>
                                  <w:rFonts w:ascii="Arial" w:hAnsi="Arial" w:cs="Arial"/>
                                  <w:sz w:val="20"/>
                                  <w:lang w:val="de-CH"/>
                                </w:rPr>
                              </w:pPr>
                              <w:r w:rsidRPr="00007E2D">
                                <w:rPr>
                                  <w:rFonts w:ascii="Arial" w:hAnsi="Arial" w:cs="Arial"/>
                                  <w:sz w:val="20"/>
                                  <w:lang w:val="de-CH"/>
                                </w:rPr>
                                <w:t>Čas</w:t>
                              </w:r>
                              <w:r w:rsidR="00867C09" w:rsidRPr="00007E2D">
                                <w:rPr>
                                  <w:rFonts w:ascii="Arial" w:hAnsi="Arial" w:cs="Arial"/>
                                  <w:sz w:val="20"/>
                                  <w:lang w:val="de-CH"/>
                                </w:rPr>
                                <w:t xml:space="preserve"> (</w:t>
                              </w:r>
                              <w:r w:rsidRPr="00007E2D">
                                <w:rPr>
                                  <w:rFonts w:ascii="Arial" w:hAnsi="Arial" w:cs="Arial"/>
                                  <w:sz w:val="20"/>
                                  <w:lang w:val="de-CH"/>
                                </w:rPr>
                                <w:t>měsíce</w:t>
                              </w:r>
                              <w:r w:rsidR="00867C09" w:rsidRPr="00007E2D">
                                <w:rPr>
                                  <w:rFonts w:ascii="Arial" w:hAnsi="Arial" w:cs="Arial"/>
                                  <w:sz w:val="20"/>
                                  <w:lang w:val="de-CH"/>
                                </w:rPr>
                                <w:t>)</w:t>
                              </w:r>
                            </w:p>
                          </w:txbxContent>
                        </wps:txbx>
                        <wps:bodyPr rot="0" vert="horz" wrap="square" lIns="91440" tIns="45720" rIns="91440" bIns="45720" anchor="t" anchorCtr="0">
                          <a:spAutoFit/>
                        </wps:bodyPr>
                      </wps:wsp>
                      <wps:wsp>
                        <wps:cNvPr id="1286117592" name="Text Box 2"/>
                        <wps:cNvSpPr txBox="1">
                          <a:spLocks noChangeArrowheads="1"/>
                        </wps:cNvSpPr>
                        <wps:spPr bwMode="auto">
                          <a:xfrm>
                            <a:off x="1268549" y="2382268"/>
                            <a:ext cx="2360929" cy="266064"/>
                          </a:xfrm>
                          <a:prstGeom prst="rect">
                            <a:avLst/>
                          </a:prstGeom>
                          <a:noFill/>
                          <a:ln w="9525">
                            <a:noFill/>
                            <a:miter lim="800000"/>
                            <a:headEnd/>
                            <a:tailEnd/>
                          </a:ln>
                        </wps:spPr>
                        <wps:txbx>
                          <w:txbxContent>
                            <w:p w14:paraId="6EB6E58A" w14:textId="0DF51F5E" w:rsidR="00867C09" w:rsidRPr="00007E2D" w:rsidRDefault="00FD116B" w:rsidP="00867C09">
                              <w:pPr>
                                <w:rPr>
                                  <w:rFonts w:ascii="Arial" w:hAnsi="Arial" w:cs="Arial"/>
                                  <w:sz w:val="16"/>
                                  <w:szCs w:val="16"/>
                                  <w:lang w:val="cs-CZ"/>
                                </w:rPr>
                              </w:pPr>
                              <w:r w:rsidRPr="00007E2D">
                                <w:rPr>
                                  <w:rFonts w:ascii="Arial" w:hAnsi="Arial" w:cs="Arial"/>
                                  <w:sz w:val="16"/>
                                  <w:szCs w:val="16"/>
                                  <w:lang w:val="cs-CZ"/>
                                </w:rPr>
                                <w:t>Počet pacientů v riziku</w:t>
                              </w:r>
                            </w:p>
                          </w:txbxContent>
                        </wps:txbx>
                        <wps:bodyPr rot="0" vert="horz" wrap="square" lIns="91440" tIns="45720" rIns="91440" bIns="45720" anchor="t" anchorCtr="0">
                          <a:spAutoFit/>
                        </wps:bodyPr>
                      </wps:wsp>
                      <wps:wsp>
                        <wps:cNvPr id="1446792194" name="Text Box 2"/>
                        <wps:cNvSpPr txBox="1">
                          <a:spLocks noChangeArrowheads="1"/>
                        </wps:cNvSpPr>
                        <wps:spPr bwMode="auto">
                          <a:xfrm rot="16200000">
                            <a:off x="-189647" y="919901"/>
                            <a:ext cx="2356449" cy="596271"/>
                          </a:xfrm>
                          <a:prstGeom prst="rect">
                            <a:avLst/>
                          </a:prstGeom>
                          <a:noFill/>
                          <a:ln w="9525">
                            <a:noFill/>
                            <a:miter lim="800000"/>
                            <a:headEnd/>
                            <a:tailEnd/>
                          </a:ln>
                        </wps:spPr>
                        <wps:txbx>
                          <w:txbxContent>
                            <w:p w14:paraId="6F49E52C" w14:textId="77777777" w:rsidR="00867C09" w:rsidRPr="001F5216" w:rsidRDefault="00867C09" w:rsidP="003A3DD5">
                              <w:pPr>
                                <w:jc w:val="center"/>
                                <w:rPr>
                                  <w:rFonts w:ascii="Arial" w:hAnsi="Arial" w:cs="Arial"/>
                                  <w:sz w:val="20"/>
                                  <w:lang w:val="de-CH"/>
                                </w:rPr>
                              </w:pPr>
                              <w:r w:rsidRPr="001F5216">
                                <w:rPr>
                                  <w:rFonts w:ascii="Arial" w:hAnsi="Arial" w:cs="Arial"/>
                                  <w:sz w:val="20"/>
                                  <w:lang w:val="de-CH"/>
                                </w:rPr>
                                <w:t>Pravděpodobnost (%) přežití bez progrese</w:t>
                              </w:r>
                            </w:p>
                            <w:p w14:paraId="7990DFB5" w14:textId="3E182364" w:rsidR="00867C09" w:rsidRPr="00F12D38" w:rsidRDefault="00867C09" w:rsidP="00867C09">
                              <w:pPr>
                                <w:jc w:val="center"/>
                                <w:rPr>
                                  <w:rFonts w:ascii="Arial" w:hAnsi="Arial" w:cs="Arial"/>
                                  <w:sz w:val="18"/>
                                  <w:szCs w:val="18"/>
                                  <w:lang w:val="de-CH"/>
                                </w:rPr>
                              </w:pPr>
                            </w:p>
                          </w:txbxContent>
                        </wps:txbx>
                        <wps:bodyPr rot="0" vert="horz" wrap="square" lIns="91440" tIns="45720" rIns="91440" bIns="45720" anchor="t" anchorCtr="0">
                          <a:spAutoFit/>
                        </wps:bodyPr>
                      </wps:wsp>
                      <wps:wsp>
                        <wps:cNvPr id="1881239697" name="Text Box 2"/>
                        <wps:cNvSpPr txBox="1">
                          <a:spLocks noChangeArrowheads="1"/>
                        </wps:cNvSpPr>
                        <wps:spPr bwMode="auto">
                          <a:xfrm>
                            <a:off x="3560952" y="24027"/>
                            <a:ext cx="3203506" cy="1558344"/>
                          </a:xfrm>
                          <a:prstGeom prst="rect">
                            <a:avLst/>
                          </a:prstGeom>
                          <a:noFill/>
                          <a:ln w="9525">
                            <a:noFill/>
                            <a:miter lim="800000"/>
                            <a:headEnd/>
                            <a:tailEnd/>
                          </a:ln>
                        </wps:spPr>
                        <wps:txbx>
                          <w:txbxContent>
                            <w:p w14:paraId="05C183DB" w14:textId="77777777"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Cenzorovaná data</w:t>
                              </w:r>
                            </w:p>
                            <w:p w14:paraId="340076ED" w14:textId="7C93E3B0"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Ceritinib 750 mg (n/n = 102/115)</w:t>
                              </w:r>
                            </w:p>
                            <w:p w14:paraId="10DF392B" w14:textId="7EE18FDF"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Chemoterapie (n/n = 88/116)</w:t>
                              </w:r>
                            </w:p>
                            <w:p w14:paraId="5EA0DCA5" w14:textId="77777777" w:rsidR="00867C09" w:rsidRPr="00007E2D" w:rsidRDefault="00867C09" w:rsidP="00867C09">
                              <w:pPr>
                                <w:spacing w:line="200" w:lineRule="exact"/>
                                <w:rPr>
                                  <w:rFonts w:ascii="Arial" w:hAnsi="Arial" w:cs="Arial"/>
                                  <w:sz w:val="16"/>
                                  <w:szCs w:val="16"/>
                                  <w:lang w:val="en-US"/>
                                </w:rPr>
                              </w:pPr>
                            </w:p>
                            <w:p w14:paraId="5C3D7E5B" w14:textId="69AA2A44"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Poměr rizik = 1,29</w:t>
                              </w:r>
                            </w:p>
                            <w:p w14:paraId="3E254FC9" w14:textId="2AF0955E"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95% CI (0,96; 1,72)</w:t>
                              </w:r>
                            </w:p>
                            <w:p w14:paraId="3872ACFC" w14:textId="372C0EFD"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Medián Kaplan-Meierovy křivky (95% CI) (měsíce)</w:t>
                              </w:r>
                            </w:p>
                            <w:p w14:paraId="226306A8" w14:textId="534B29F1"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Ceritinib 750 mg: 17,7 (14,2; 23,7)</w:t>
                              </w:r>
                            </w:p>
                            <w:p w14:paraId="4C031CF8" w14:textId="5FB1D80B"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Chemoterapie: 20,1 (11,9; 31,2)</w:t>
                              </w:r>
                            </w:p>
                            <w:p w14:paraId="2E7B29F1" w14:textId="7E7C3E6D" w:rsidR="00867C09" w:rsidRPr="00007E2D" w:rsidRDefault="00867C09" w:rsidP="00867C09">
                              <w:pPr>
                                <w:spacing w:line="200" w:lineRule="exact"/>
                                <w:rPr>
                                  <w:rFonts w:ascii="Arial" w:hAnsi="Arial" w:cs="Arial"/>
                                  <w:sz w:val="16"/>
                                  <w:szCs w:val="16"/>
                                  <w:lang w:val="de-CH"/>
                                </w:rPr>
                              </w:pPr>
                              <w:r w:rsidRPr="00007E2D">
                                <w:rPr>
                                  <w:rFonts w:ascii="Arial" w:hAnsi="Arial" w:cs="Arial"/>
                                  <w:sz w:val="16"/>
                                  <w:szCs w:val="16"/>
                                  <w:lang w:val="de-CH"/>
                                </w:rPr>
                                <w:t>Log</w:t>
                              </w:r>
                              <w:r w:rsidR="00FD116B" w:rsidRPr="00007E2D">
                                <w:rPr>
                                  <w:rFonts w:ascii="Arial" w:hAnsi="Arial" w:cs="Arial"/>
                                  <w:sz w:val="16"/>
                                  <w:szCs w:val="16"/>
                                  <w:lang w:val="de-CH"/>
                                </w:rPr>
                                <w:t xml:space="preserve"> </w:t>
                              </w:r>
                              <w:r w:rsidRPr="00007E2D">
                                <w:rPr>
                                  <w:rFonts w:ascii="Arial" w:hAnsi="Arial" w:cs="Arial"/>
                                  <w:sz w:val="16"/>
                                  <w:szCs w:val="16"/>
                                  <w:lang w:val="de-CH"/>
                                </w:rPr>
                                <w:t>rank p-</w:t>
                              </w:r>
                              <w:r w:rsidR="00FD116B" w:rsidRPr="00007E2D">
                                <w:rPr>
                                  <w:rFonts w:ascii="Arial" w:hAnsi="Arial" w:cs="Arial"/>
                                  <w:sz w:val="16"/>
                                  <w:szCs w:val="16"/>
                                  <w:lang w:val="de-CH"/>
                                </w:rPr>
                                <w:t>hodnota</w:t>
                              </w:r>
                              <w:r w:rsidRPr="00007E2D">
                                <w:rPr>
                                  <w:rFonts w:ascii="Arial" w:hAnsi="Arial" w:cs="Arial"/>
                                  <w:sz w:val="16"/>
                                  <w:szCs w:val="16"/>
                                  <w:lang w:val="de-CH"/>
                                </w:rPr>
                                <w:t xml:space="preserve"> = 0</w:t>
                              </w:r>
                              <w:r w:rsidR="00FD116B" w:rsidRPr="00007E2D">
                                <w:rPr>
                                  <w:rFonts w:ascii="Arial" w:hAnsi="Arial" w:cs="Arial"/>
                                  <w:sz w:val="16"/>
                                  <w:szCs w:val="16"/>
                                  <w:lang w:val="de-CH"/>
                                </w:rPr>
                                <w:t>,</w:t>
                              </w:r>
                              <w:r w:rsidRPr="00007E2D">
                                <w:rPr>
                                  <w:rFonts w:ascii="Arial" w:hAnsi="Arial" w:cs="Arial"/>
                                  <w:sz w:val="16"/>
                                  <w:szCs w:val="16"/>
                                  <w:lang w:val="de-CH"/>
                                </w:rPr>
                                <w:t>955</w:t>
                              </w:r>
                            </w:p>
                          </w:txbxContent>
                        </wps:txbx>
                        <wps:bodyPr rot="0" vert="horz" wrap="square" lIns="91440" tIns="45720" rIns="91440" bIns="45720" anchor="t" anchorCtr="0">
                          <a:noAutofit/>
                        </wps:bodyPr>
                      </wps:wsp>
                      <wps:wsp>
                        <wps:cNvPr id="185111920" name="Text Box 2"/>
                        <wps:cNvSpPr txBox="1">
                          <a:spLocks noChangeArrowheads="1"/>
                        </wps:cNvSpPr>
                        <wps:spPr bwMode="auto">
                          <a:xfrm>
                            <a:off x="-10138" y="2520082"/>
                            <a:ext cx="1327801" cy="482540"/>
                          </a:xfrm>
                          <a:prstGeom prst="rect">
                            <a:avLst/>
                          </a:prstGeom>
                          <a:noFill/>
                          <a:ln w="9525">
                            <a:noFill/>
                            <a:miter lim="800000"/>
                            <a:headEnd/>
                            <a:tailEnd/>
                          </a:ln>
                        </wps:spPr>
                        <wps:txbx>
                          <w:txbxContent>
                            <w:p w14:paraId="4604BFD8" w14:textId="3BBE37EB" w:rsidR="00867C09" w:rsidRPr="00007E2D" w:rsidRDefault="00FD116B" w:rsidP="00867C09">
                              <w:pPr>
                                <w:spacing w:line="200" w:lineRule="exact"/>
                                <w:jc w:val="right"/>
                                <w:rPr>
                                  <w:rFonts w:ascii="Arial" w:hAnsi="Arial" w:cs="Arial"/>
                                  <w:sz w:val="16"/>
                                  <w:szCs w:val="16"/>
                                  <w:lang w:val="de-CH"/>
                                </w:rPr>
                              </w:pPr>
                              <w:r w:rsidRPr="00007E2D">
                                <w:rPr>
                                  <w:rFonts w:ascii="Arial" w:hAnsi="Arial" w:cs="Arial"/>
                                  <w:sz w:val="16"/>
                                  <w:szCs w:val="16"/>
                                  <w:lang w:val="de-CH"/>
                                </w:rPr>
                                <w:t>Čas</w:t>
                              </w:r>
                              <w:r w:rsidR="00867C09" w:rsidRPr="00007E2D">
                                <w:rPr>
                                  <w:rFonts w:ascii="Arial" w:hAnsi="Arial" w:cs="Arial"/>
                                  <w:sz w:val="16"/>
                                  <w:szCs w:val="16"/>
                                  <w:lang w:val="de-CH"/>
                                </w:rPr>
                                <w:t xml:space="preserve"> (</w:t>
                              </w:r>
                              <w:r w:rsidRPr="00007E2D">
                                <w:rPr>
                                  <w:rFonts w:ascii="Arial" w:hAnsi="Arial" w:cs="Arial"/>
                                  <w:sz w:val="16"/>
                                  <w:szCs w:val="16"/>
                                  <w:lang w:val="de-CH"/>
                                </w:rPr>
                                <w:t>m</w:t>
                              </w:r>
                              <w:r w:rsidRPr="00007E2D">
                                <w:rPr>
                                  <w:rFonts w:ascii="Arial" w:hAnsi="Arial" w:cs="Arial"/>
                                  <w:sz w:val="16"/>
                                  <w:szCs w:val="16"/>
                                  <w:lang w:val="cs-CZ"/>
                                </w:rPr>
                                <w:t>ěsíce</w:t>
                              </w:r>
                              <w:r w:rsidR="00867C09" w:rsidRPr="00007E2D">
                                <w:rPr>
                                  <w:rFonts w:ascii="Arial" w:hAnsi="Arial" w:cs="Arial"/>
                                  <w:sz w:val="16"/>
                                  <w:szCs w:val="16"/>
                                  <w:lang w:val="de-CH"/>
                                </w:rPr>
                                <w:t>)</w:t>
                              </w:r>
                            </w:p>
                            <w:p w14:paraId="3F408B46" w14:textId="77777777" w:rsidR="00867C09" w:rsidRPr="00007E2D" w:rsidRDefault="00867C09" w:rsidP="00867C09">
                              <w:pPr>
                                <w:spacing w:line="200" w:lineRule="exact"/>
                                <w:jc w:val="right"/>
                                <w:rPr>
                                  <w:rFonts w:ascii="Arial" w:hAnsi="Arial" w:cs="Arial"/>
                                  <w:sz w:val="16"/>
                                  <w:szCs w:val="16"/>
                                  <w:lang w:val="de-CH"/>
                                </w:rPr>
                              </w:pPr>
                              <w:r w:rsidRPr="00007E2D">
                                <w:rPr>
                                  <w:rFonts w:ascii="Arial" w:hAnsi="Arial" w:cs="Arial"/>
                                  <w:sz w:val="16"/>
                                  <w:szCs w:val="16"/>
                                  <w:lang w:val="de-CH"/>
                                </w:rPr>
                                <w:t>Ceritinib 750 mg</w:t>
                              </w:r>
                            </w:p>
                            <w:p w14:paraId="2A2BD30C" w14:textId="6BF6EA19" w:rsidR="00867C09" w:rsidRPr="00007E2D" w:rsidRDefault="00867C09" w:rsidP="00867C09">
                              <w:pPr>
                                <w:spacing w:line="200" w:lineRule="exact"/>
                                <w:jc w:val="right"/>
                                <w:rPr>
                                  <w:rFonts w:ascii="Arial" w:hAnsi="Arial" w:cs="Arial"/>
                                  <w:sz w:val="16"/>
                                  <w:szCs w:val="16"/>
                                  <w:lang w:val="de-CH"/>
                                </w:rPr>
                              </w:pPr>
                              <w:r w:rsidRPr="00007E2D">
                                <w:rPr>
                                  <w:rFonts w:ascii="Arial" w:hAnsi="Arial" w:cs="Arial"/>
                                  <w:sz w:val="16"/>
                                  <w:szCs w:val="16"/>
                                  <w:lang w:val="de-CH"/>
                                </w:rPr>
                                <w:t>Chemot</w:t>
                              </w:r>
                              <w:r w:rsidR="00FD116B" w:rsidRPr="00007E2D">
                                <w:rPr>
                                  <w:rFonts w:ascii="Arial" w:hAnsi="Arial" w:cs="Arial"/>
                                  <w:sz w:val="16"/>
                                  <w:szCs w:val="16"/>
                                  <w:lang w:val="de-CH"/>
                                </w:rPr>
                                <w:t>erapie</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017F0C1" id="Group 14" o:spid="_x0000_s1081" style="position:absolute;left:0;text-align:left;margin-left:-36.95pt;margin-top:38.65pt;width:533.4pt;height:236.1pt;z-index:251676672;mso-width-relative:margin;mso-height-relative:margin" coordorigin="-101" coordsize="67745,30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82" type="#_x0000_t75" style="position:absolute;left:10174;width:56083;height:2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">
                  <v:imagedata r:id="rId17" o:title=""/>
                </v:shape>
                <v:shape id="Text Box 2" o:spid="_x0000_s1083" type="#_x0000_t202" style="position:absolute;left:35609;top:22792;width:2361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" filled="f" stroked="f">
                  <v:textbox style="mso-fit-shape-to-text:t">
                    <w:txbxContent>
                      <w:p w14:paraId="2BB8E1B0" w14:textId="38F3BBDF" w:rsidR="00867C09" w:rsidRPr="00007E2D" w:rsidRDefault="00FD116B" w:rsidP="00867C09">
                        <w:pPr>
                          <w:rPr>
                            <w:rFonts w:ascii="Arial" w:hAnsi="Arial" w:cs="Arial"/>
                            <w:sz w:val="20"/>
                            <w:lang w:val="de-CH"/>
                          </w:rPr>
                        </w:pPr>
                        <w:r w:rsidRPr="00007E2D">
                          <w:rPr>
                            <w:rFonts w:ascii="Arial" w:hAnsi="Arial" w:cs="Arial"/>
                            <w:sz w:val="20"/>
                            <w:lang w:val="de-CH"/>
                          </w:rPr>
                          <w:t>Čas</w:t>
                        </w:r>
                        <w:r w:rsidR="00867C09" w:rsidRPr="00007E2D">
                          <w:rPr>
                            <w:rFonts w:ascii="Arial" w:hAnsi="Arial" w:cs="Arial"/>
                            <w:sz w:val="20"/>
                            <w:lang w:val="de-CH"/>
                          </w:rPr>
                          <w:t xml:space="preserve"> (</w:t>
                        </w:r>
                        <w:r w:rsidRPr="00007E2D">
                          <w:rPr>
                            <w:rFonts w:ascii="Arial" w:hAnsi="Arial" w:cs="Arial"/>
                            <w:sz w:val="20"/>
                            <w:lang w:val="de-CH"/>
                          </w:rPr>
                          <w:t>měsíce</w:t>
                        </w:r>
                        <w:r w:rsidR="00867C09" w:rsidRPr="00007E2D">
                          <w:rPr>
                            <w:rFonts w:ascii="Arial" w:hAnsi="Arial" w:cs="Arial"/>
                            <w:sz w:val="20"/>
                            <w:lang w:val="de-CH"/>
                          </w:rPr>
                          <w:t>)</w:t>
                        </w:r>
                      </w:p>
                    </w:txbxContent>
                  </v:textbox>
                </v:shape>
                <v:shape id="Text Box 2" o:spid="_x0000_s1084" type="#_x0000_t202" style="position:absolute;left:12685;top:23822;width:2360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" filled="f" stroked="f">
                  <v:textbox style="mso-fit-shape-to-text:t">
                    <w:txbxContent>
                      <w:p w14:paraId="6EB6E58A" w14:textId="0DF51F5E" w:rsidR="00867C09" w:rsidRPr="00007E2D" w:rsidRDefault="00FD116B" w:rsidP="00867C09">
                        <w:pPr>
                          <w:rPr>
                            <w:rFonts w:ascii="Arial" w:hAnsi="Arial" w:cs="Arial"/>
                            <w:sz w:val="16"/>
                            <w:szCs w:val="16"/>
                            <w:lang w:val="cs-CZ"/>
                          </w:rPr>
                        </w:pPr>
                        <w:r w:rsidRPr="00007E2D">
                          <w:rPr>
                            <w:rFonts w:ascii="Arial" w:hAnsi="Arial" w:cs="Arial"/>
                            <w:sz w:val="16"/>
                            <w:szCs w:val="16"/>
                            <w:lang w:val="cs-CZ"/>
                          </w:rPr>
                          <w:t>Počet pacientů v riziku</w:t>
                        </w:r>
                      </w:p>
                    </w:txbxContent>
                  </v:textbox>
                </v:shape>
                <v:shape id="Text Box 2" o:spid="_x0000_s1085" type="#_x0000_t202" style="position:absolute;left:-1896;top:9198;width:23564;height:59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" filled="f" stroked="f">
                  <v:textbox style="mso-fit-shape-to-text:t">
                    <w:txbxContent>
                      <w:p w14:paraId="6F49E52C" w14:textId="77777777" w:rsidR="00867C09" w:rsidRPr="001F5216" w:rsidRDefault="00867C09" w:rsidP="003A3DD5">
                        <w:pPr>
                          <w:jc w:val="center"/>
                          <w:rPr>
                            <w:rFonts w:ascii="Arial" w:hAnsi="Arial" w:cs="Arial"/>
                            <w:sz w:val="20"/>
                            <w:lang w:val="de-CH"/>
                          </w:rPr>
                        </w:pPr>
                        <w:r w:rsidRPr="001F5216">
                          <w:rPr>
                            <w:rFonts w:ascii="Arial" w:hAnsi="Arial" w:cs="Arial"/>
                            <w:sz w:val="20"/>
                            <w:lang w:val="de-CH"/>
                          </w:rPr>
                          <w:t>Pravděpodobnost (%) přežití bez progrese</w:t>
                        </w:r>
                      </w:p>
                      <w:p w14:paraId="7990DFB5" w14:textId="3E182364" w:rsidR="00867C09" w:rsidRPr="00F12D38" w:rsidRDefault="00867C09" w:rsidP="00867C09">
                        <w:pPr>
                          <w:jc w:val="center"/>
                          <w:rPr>
                            <w:rFonts w:ascii="Arial" w:hAnsi="Arial" w:cs="Arial"/>
                            <w:sz w:val="18"/>
                            <w:szCs w:val="18"/>
                            <w:lang w:val="de-CH"/>
                          </w:rPr>
                        </w:pPr>
                      </w:p>
                    </w:txbxContent>
                  </v:textbox>
                </v:shape>
                <v:shape id="Text Box 2" o:spid="_x0000_s1086" type="#_x0000_t202" style="position:absolute;left:35609;top:240;width:32035;height:1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" filled="f" stroked="f">
                  <v:textbox>
                    <w:txbxContent>
                      <w:p w14:paraId="05C183DB" w14:textId="77777777"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Cenzorovaná data</w:t>
                        </w:r>
                      </w:p>
                      <w:p w14:paraId="340076ED" w14:textId="7C93E3B0"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Ceritinib 750 mg (n/n = 102/115)</w:t>
                        </w:r>
                      </w:p>
                      <w:p w14:paraId="10DF392B" w14:textId="7EE18FDF"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Chemoterapie (n/n = 88/116)</w:t>
                        </w:r>
                      </w:p>
                      <w:p w14:paraId="5EA0DCA5" w14:textId="77777777" w:rsidR="00867C09" w:rsidRPr="00007E2D" w:rsidRDefault="00867C09" w:rsidP="00867C09">
                        <w:pPr>
                          <w:spacing w:line="200" w:lineRule="exact"/>
                          <w:rPr>
                            <w:rFonts w:ascii="Arial" w:hAnsi="Arial" w:cs="Arial"/>
                            <w:sz w:val="16"/>
                            <w:szCs w:val="16"/>
                            <w:lang w:val="en-US"/>
                          </w:rPr>
                        </w:pPr>
                      </w:p>
                      <w:p w14:paraId="5C3D7E5B" w14:textId="69AA2A44"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Poměr rizik = 1,29</w:t>
                        </w:r>
                      </w:p>
                      <w:p w14:paraId="3E254FC9" w14:textId="2AF0955E"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95% CI (0,96; 1,72)</w:t>
                        </w:r>
                      </w:p>
                      <w:p w14:paraId="3872ACFC" w14:textId="372C0EFD"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Medián Kaplan-Meierovy křivky (95% CI) (měsíce)</w:t>
                        </w:r>
                      </w:p>
                      <w:p w14:paraId="226306A8" w14:textId="534B29F1"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Ceritinib 750 mg: 17,7 (14,2; 23,7)</w:t>
                        </w:r>
                      </w:p>
                      <w:p w14:paraId="4C031CF8" w14:textId="5FB1D80B" w:rsidR="00867C09" w:rsidRPr="00007E2D" w:rsidRDefault="00867C09" w:rsidP="00867C09">
                        <w:pPr>
                          <w:spacing w:line="200" w:lineRule="exact"/>
                          <w:rPr>
                            <w:rFonts w:ascii="Arial" w:hAnsi="Arial" w:cs="Arial"/>
                            <w:sz w:val="16"/>
                            <w:szCs w:val="16"/>
                            <w:lang w:val="en-US"/>
                          </w:rPr>
                        </w:pPr>
                        <w:r w:rsidRPr="00007E2D">
                          <w:rPr>
                            <w:rFonts w:ascii="Arial" w:hAnsi="Arial" w:cs="Arial"/>
                            <w:sz w:val="16"/>
                            <w:szCs w:val="16"/>
                            <w:lang w:val="en-US"/>
                          </w:rPr>
                          <w:t>Chemoterapie: 20,1 (11,9; 31,2)</w:t>
                        </w:r>
                      </w:p>
                      <w:p w14:paraId="2E7B29F1" w14:textId="7E7C3E6D" w:rsidR="00867C09" w:rsidRPr="00007E2D" w:rsidRDefault="00867C09" w:rsidP="00867C09">
                        <w:pPr>
                          <w:spacing w:line="200" w:lineRule="exact"/>
                          <w:rPr>
                            <w:rFonts w:ascii="Arial" w:hAnsi="Arial" w:cs="Arial"/>
                            <w:sz w:val="16"/>
                            <w:szCs w:val="16"/>
                            <w:lang w:val="de-CH"/>
                          </w:rPr>
                        </w:pPr>
                        <w:r w:rsidRPr="00007E2D">
                          <w:rPr>
                            <w:rFonts w:ascii="Arial" w:hAnsi="Arial" w:cs="Arial"/>
                            <w:sz w:val="16"/>
                            <w:szCs w:val="16"/>
                            <w:lang w:val="de-CH"/>
                          </w:rPr>
                          <w:t>Log</w:t>
                        </w:r>
                        <w:r w:rsidR="00FD116B" w:rsidRPr="00007E2D">
                          <w:rPr>
                            <w:rFonts w:ascii="Arial" w:hAnsi="Arial" w:cs="Arial"/>
                            <w:sz w:val="16"/>
                            <w:szCs w:val="16"/>
                            <w:lang w:val="de-CH"/>
                          </w:rPr>
                          <w:t xml:space="preserve"> </w:t>
                        </w:r>
                        <w:r w:rsidRPr="00007E2D">
                          <w:rPr>
                            <w:rFonts w:ascii="Arial" w:hAnsi="Arial" w:cs="Arial"/>
                            <w:sz w:val="16"/>
                            <w:szCs w:val="16"/>
                            <w:lang w:val="de-CH"/>
                          </w:rPr>
                          <w:t>rank p-</w:t>
                        </w:r>
                        <w:r w:rsidR="00FD116B" w:rsidRPr="00007E2D">
                          <w:rPr>
                            <w:rFonts w:ascii="Arial" w:hAnsi="Arial" w:cs="Arial"/>
                            <w:sz w:val="16"/>
                            <w:szCs w:val="16"/>
                            <w:lang w:val="de-CH"/>
                          </w:rPr>
                          <w:t>hodnota</w:t>
                        </w:r>
                        <w:r w:rsidRPr="00007E2D">
                          <w:rPr>
                            <w:rFonts w:ascii="Arial" w:hAnsi="Arial" w:cs="Arial"/>
                            <w:sz w:val="16"/>
                            <w:szCs w:val="16"/>
                            <w:lang w:val="de-CH"/>
                          </w:rPr>
                          <w:t xml:space="preserve"> = 0</w:t>
                        </w:r>
                        <w:r w:rsidR="00FD116B" w:rsidRPr="00007E2D">
                          <w:rPr>
                            <w:rFonts w:ascii="Arial" w:hAnsi="Arial" w:cs="Arial"/>
                            <w:sz w:val="16"/>
                            <w:szCs w:val="16"/>
                            <w:lang w:val="de-CH"/>
                          </w:rPr>
                          <w:t>,</w:t>
                        </w:r>
                        <w:r w:rsidRPr="00007E2D">
                          <w:rPr>
                            <w:rFonts w:ascii="Arial" w:hAnsi="Arial" w:cs="Arial"/>
                            <w:sz w:val="16"/>
                            <w:szCs w:val="16"/>
                            <w:lang w:val="de-CH"/>
                          </w:rPr>
                          <w:t>955</w:t>
                        </w:r>
                      </w:p>
                    </w:txbxContent>
                  </v:textbox>
                </v:shape>
                <v:shape id="Text Box 2" o:spid="_x0000_s1087" type="#_x0000_t202" style="position:absolute;left:-101;top:25200;width:13277;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" filled="f" stroked="f">
                  <v:textbox style="mso-fit-shape-to-text:t">
                    <w:txbxContent>
                      <w:p w14:paraId="4604BFD8" w14:textId="3BBE37EB" w:rsidR="00867C09" w:rsidRPr="00007E2D" w:rsidRDefault="00FD116B" w:rsidP="00867C09">
                        <w:pPr>
                          <w:spacing w:line="200" w:lineRule="exact"/>
                          <w:jc w:val="right"/>
                          <w:rPr>
                            <w:rFonts w:ascii="Arial" w:hAnsi="Arial" w:cs="Arial"/>
                            <w:sz w:val="16"/>
                            <w:szCs w:val="16"/>
                            <w:lang w:val="de-CH"/>
                          </w:rPr>
                        </w:pPr>
                        <w:r w:rsidRPr="00007E2D">
                          <w:rPr>
                            <w:rFonts w:ascii="Arial" w:hAnsi="Arial" w:cs="Arial"/>
                            <w:sz w:val="16"/>
                            <w:szCs w:val="16"/>
                            <w:lang w:val="de-CH"/>
                          </w:rPr>
                          <w:t>Čas</w:t>
                        </w:r>
                        <w:r w:rsidR="00867C09" w:rsidRPr="00007E2D">
                          <w:rPr>
                            <w:rFonts w:ascii="Arial" w:hAnsi="Arial" w:cs="Arial"/>
                            <w:sz w:val="16"/>
                            <w:szCs w:val="16"/>
                            <w:lang w:val="de-CH"/>
                          </w:rPr>
                          <w:t xml:space="preserve"> (</w:t>
                        </w:r>
                        <w:r w:rsidRPr="00007E2D">
                          <w:rPr>
                            <w:rFonts w:ascii="Arial" w:hAnsi="Arial" w:cs="Arial"/>
                            <w:sz w:val="16"/>
                            <w:szCs w:val="16"/>
                            <w:lang w:val="de-CH"/>
                          </w:rPr>
                          <w:t>m</w:t>
                        </w:r>
                        <w:r w:rsidRPr="00007E2D">
                          <w:rPr>
                            <w:rFonts w:ascii="Arial" w:hAnsi="Arial" w:cs="Arial"/>
                            <w:sz w:val="16"/>
                            <w:szCs w:val="16"/>
                            <w:lang w:val="cs-CZ"/>
                          </w:rPr>
                          <w:t>ěsíce</w:t>
                        </w:r>
                        <w:r w:rsidR="00867C09" w:rsidRPr="00007E2D">
                          <w:rPr>
                            <w:rFonts w:ascii="Arial" w:hAnsi="Arial" w:cs="Arial"/>
                            <w:sz w:val="16"/>
                            <w:szCs w:val="16"/>
                            <w:lang w:val="de-CH"/>
                          </w:rPr>
                          <w:t>)</w:t>
                        </w:r>
                      </w:p>
                      <w:p w14:paraId="3F408B46" w14:textId="77777777" w:rsidR="00867C09" w:rsidRPr="00007E2D" w:rsidRDefault="00867C09" w:rsidP="00867C09">
                        <w:pPr>
                          <w:spacing w:line="200" w:lineRule="exact"/>
                          <w:jc w:val="right"/>
                          <w:rPr>
                            <w:rFonts w:ascii="Arial" w:hAnsi="Arial" w:cs="Arial"/>
                            <w:sz w:val="16"/>
                            <w:szCs w:val="16"/>
                            <w:lang w:val="de-CH"/>
                          </w:rPr>
                        </w:pPr>
                        <w:r w:rsidRPr="00007E2D">
                          <w:rPr>
                            <w:rFonts w:ascii="Arial" w:hAnsi="Arial" w:cs="Arial"/>
                            <w:sz w:val="16"/>
                            <w:szCs w:val="16"/>
                            <w:lang w:val="de-CH"/>
                          </w:rPr>
                          <w:t>Ceritinib 750 mg</w:t>
                        </w:r>
                      </w:p>
                      <w:p w14:paraId="2A2BD30C" w14:textId="6BF6EA19" w:rsidR="00867C09" w:rsidRPr="00007E2D" w:rsidRDefault="00867C09" w:rsidP="00867C09">
                        <w:pPr>
                          <w:spacing w:line="200" w:lineRule="exact"/>
                          <w:jc w:val="right"/>
                          <w:rPr>
                            <w:rFonts w:ascii="Arial" w:hAnsi="Arial" w:cs="Arial"/>
                            <w:sz w:val="16"/>
                            <w:szCs w:val="16"/>
                            <w:lang w:val="de-CH"/>
                          </w:rPr>
                        </w:pPr>
                        <w:r w:rsidRPr="00007E2D">
                          <w:rPr>
                            <w:rFonts w:ascii="Arial" w:hAnsi="Arial" w:cs="Arial"/>
                            <w:sz w:val="16"/>
                            <w:szCs w:val="16"/>
                            <w:lang w:val="de-CH"/>
                          </w:rPr>
                          <w:t>Chemot</w:t>
                        </w:r>
                        <w:r w:rsidR="00FD116B" w:rsidRPr="00007E2D">
                          <w:rPr>
                            <w:rFonts w:ascii="Arial" w:hAnsi="Arial" w:cs="Arial"/>
                            <w:sz w:val="16"/>
                            <w:szCs w:val="16"/>
                            <w:lang w:val="de-CH"/>
                          </w:rPr>
                          <w:t>erapie</w:t>
                        </w:r>
                      </w:p>
                    </w:txbxContent>
                  </v:textbox>
                </v:shape>
                <w10:wrap type="topAndBottom"/>
              </v:group>
            </w:pict>
          </mc:Fallback>
        </mc:AlternateContent>
      </w:r>
      <w:r w:rsidR="00032E29" w:rsidRPr="007B0B0D">
        <w:rPr>
          <w:b/>
          <w:bCs/>
          <w:iCs/>
          <w:szCs w:val="22"/>
          <w:lang w:val="cs-CZ"/>
        </w:rPr>
        <w:t>Obrázek </w:t>
      </w:r>
      <w:r w:rsidR="00DE60F8" w:rsidRPr="007B0B0D">
        <w:rPr>
          <w:b/>
          <w:bCs/>
          <w:iCs/>
          <w:szCs w:val="22"/>
          <w:lang w:val="cs-CZ"/>
        </w:rPr>
        <w:t>4</w:t>
      </w:r>
      <w:r w:rsidR="00DE60F8" w:rsidRPr="007B0B0D">
        <w:rPr>
          <w:b/>
          <w:bCs/>
          <w:iCs/>
          <w:szCs w:val="22"/>
          <w:lang w:val="cs-CZ"/>
        </w:rPr>
        <w:tab/>
      </w:r>
      <w:r w:rsidR="00DE60F8" w:rsidRPr="007B0B0D">
        <w:rPr>
          <w:b/>
          <w:szCs w:val="22"/>
          <w:lang w:val="cs-CZ"/>
        </w:rPr>
        <w:t>ASCEND-</w:t>
      </w:r>
      <w:r w:rsidR="00032E29" w:rsidRPr="007B0B0D">
        <w:rPr>
          <w:b/>
          <w:szCs w:val="22"/>
          <w:lang w:val="cs-CZ"/>
        </w:rPr>
        <w:t>5 (Studie </w:t>
      </w:r>
      <w:r w:rsidR="00DE60F8" w:rsidRPr="007B0B0D">
        <w:rPr>
          <w:b/>
          <w:szCs w:val="22"/>
          <w:lang w:val="cs-CZ"/>
        </w:rPr>
        <w:t>A2303) –</w:t>
      </w:r>
      <w:r w:rsidR="00DE60F8" w:rsidRPr="007B0B0D">
        <w:rPr>
          <w:szCs w:val="22"/>
          <w:lang w:val="cs-CZ"/>
        </w:rPr>
        <w:t xml:space="preserve"> </w:t>
      </w:r>
      <w:r w:rsidR="00DE60F8" w:rsidRPr="003577D8">
        <w:rPr>
          <w:b/>
          <w:bCs/>
          <w:iCs/>
          <w:szCs w:val="22"/>
          <w:lang w:val="cs-CZ"/>
        </w:rPr>
        <w:t>Kaplan-Meier</w:t>
      </w:r>
      <w:r w:rsidR="006021B9" w:rsidRPr="003577D8">
        <w:rPr>
          <w:b/>
          <w:bCs/>
          <w:iCs/>
          <w:szCs w:val="22"/>
          <w:lang w:val="cs-CZ"/>
        </w:rPr>
        <w:t>ův graf</w:t>
      </w:r>
      <w:r w:rsidR="00815947" w:rsidRPr="003577D8">
        <w:rPr>
          <w:b/>
          <w:bCs/>
          <w:iCs/>
          <w:szCs w:val="22"/>
          <w:lang w:val="cs-CZ"/>
        </w:rPr>
        <w:t xml:space="preserve"> celkového</w:t>
      </w:r>
      <w:r w:rsidR="00815947" w:rsidRPr="007B0B0D">
        <w:rPr>
          <w:b/>
          <w:bCs/>
          <w:iCs/>
          <w:szCs w:val="22"/>
          <w:lang w:val="cs-CZ"/>
        </w:rPr>
        <w:t xml:space="preserve"> přežití </w:t>
      </w:r>
      <w:r w:rsidR="00B063CB" w:rsidRPr="007B0B0D">
        <w:rPr>
          <w:b/>
          <w:bCs/>
          <w:iCs/>
          <w:szCs w:val="22"/>
          <w:lang w:val="cs-CZ"/>
        </w:rPr>
        <w:t>podle</w:t>
      </w:r>
      <w:r w:rsidR="00815947" w:rsidRPr="007B0B0D">
        <w:rPr>
          <w:b/>
          <w:bCs/>
          <w:iCs/>
          <w:szCs w:val="22"/>
          <w:lang w:val="cs-CZ"/>
        </w:rPr>
        <w:t xml:space="preserve"> ramen</w:t>
      </w:r>
      <w:r w:rsidR="00B063CB" w:rsidRPr="007B0B0D">
        <w:rPr>
          <w:b/>
          <w:bCs/>
          <w:iCs/>
          <w:szCs w:val="22"/>
          <w:lang w:val="cs-CZ"/>
        </w:rPr>
        <w:t xml:space="preserve"> léčby</w:t>
      </w:r>
      <w:r w:rsidR="0055792A">
        <w:rPr>
          <w:b/>
          <w:bCs/>
          <w:iCs/>
          <w:szCs w:val="22"/>
          <w:lang w:val="cs-CZ"/>
        </w:rPr>
        <w:t xml:space="preserve"> (konečná analýza OS)</w:t>
      </w:r>
    </w:p>
    <w:p w14:paraId="045061C4" w14:textId="440996B7" w:rsidR="00867C09" w:rsidRPr="003A3DD5" w:rsidRDefault="00867C09" w:rsidP="000E14EE">
      <w:pPr>
        <w:spacing w:line="240" w:lineRule="auto"/>
        <w:ind w:left="1134" w:hanging="1134"/>
        <w:rPr>
          <w:iCs/>
          <w:szCs w:val="22"/>
          <w:lang w:val="cs-CZ"/>
        </w:rPr>
      </w:pPr>
    </w:p>
    <w:p w14:paraId="573835DC" w14:textId="00192A2A" w:rsidR="00370D48" w:rsidRDefault="00370D48" w:rsidP="000E14EE">
      <w:pPr>
        <w:pStyle w:val="Text"/>
        <w:spacing w:before="0"/>
        <w:jc w:val="left"/>
        <w:rPr>
          <w:szCs w:val="22"/>
          <w:lang w:val="cs-CZ"/>
        </w:rPr>
      </w:pPr>
      <w:bookmarkStart w:id="6" w:name="_hd7_Figure_11_3_Kaplan_Mei237087"/>
      <w:bookmarkEnd w:id="6"/>
    </w:p>
    <w:p w14:paraId="4EACE247" w14:textId="54FCCE34" w:rsidR="00370D48" w:rsidRPr="007B0B0D" w:rsidRDefault="00370D48" w:rsidP="000E14EE">
      <w:pPr>
        <w:pStyle w:val="Text"/>
        <w:spacing w:before="0"/>
        <w:jc w:val="left"/>
        <w:rPr>
          <w:bCs/>
          <w:sz w:val="22"/>
          <w:szCs w:val="22"/>
          <w:lang w:val="cs-CZ"/>
        </w:rPr>
      </w:pPr>
      <w:r w:rsidRPr="007B0B0D">
        <w:rPr>
          <w:sz w:val="22"/>
          <w:szCs w:val="22"/>
          <w:lang w:val="cs-CZ"/>
        </w:rPr>
        <w:t xml:space="preserve">Ve studii </w:t>
      </w:r>
      <w:r w:rsidRPr="003577D8">
        <w:rPr>
          <w:sz w:val="22"/>
          <w:szCs w:val="22"/>
          <w:lang w:val="cs-CZ"/>
        </w:rPr>
        <w:t>A2303 byl</w:t>
      </w:r>
      <w:r w:rsidR="00B55ABD" w:rsidRPr="003577D8">
        <w:rPr>
          <w:sz w:val="22"/>
          <w:szCs w:val="22"/>
          <w:lang w:val="cs-CZ"/>
        </w:rPr>
        <w:t>a u</w:t>
      </w:r>
      <w:r w:rsidRPr="003577D8">
        <w:rPr>
          <w:sz w:val="22"/>
          <w:szCs w:val="22"/>
          <w:lang w:val="cs-CZ"/>
        </w:rPr>
        <w:t xml:space="preserve"> 133</w:t>
      </w:r>
      <w:r w:rsidR="00E37C9F" w:rsidRPr="003577D8">
        <w:rPr>
          <w:sz w:val="22"/>
          <w:szCs w:val="22"/>
          <w:lang w:val="cs-CZ"/>
        </w:rPr>
        <w:t> </w:t>
      </w:r>
      <w:r w:rsidRPr="003577D8">
        <w:rPr>
          <w:sz w:val="22"/>
          <w:szCs w:val="22"/>
          <w:lang w:val="cs-CZ"/>
        </w:rPr>
        <w:t xml:space="preserve">pacientů s mozkovými metastázami na počátku klinického hodnocení (66 pacientů v rameni s </w:t>
      </w:r>
      <w:r w:rsidR="00AE20E4" w:rsidRPr="003577D8">
        <w:rPr>
          <w:sz w:val="22"/>
          <w:szCs w:val="22"/>
          <w:lang w:val="cs-CZ"/>
        </w:rPr>
        <w:t>ceritinibem</w:t>
      </w:r>
      <w:r w:rsidRPr="003577D8">
        <w:rPr>
          <w:sz w:val="22"/>
          <w:szCs w:val="22"/>
          <w:lang w:val="cs-CZ"/>
        </w:rPr>
        <w:t xml:space="preserve"> a 67 pacientů v rameni s chemoterapií) hodnocen</w:t>
      </w:r>
      <w:r w:rsidR="00B55ABD" w:rsidRPr="003577D8">
        <w:rPr>
          <w:sz w:val="22"/>
          <w:szCs w:val="22"/>
          <w:lang w:val="cs-CZ"/>
        </w:rPr>
        <w:t>a</w:t>
      </w:r>
      <w:r w:rsidRPr="003577D8">
        <w:rPr>
          <w:sz w:val="22"/>
          <w:szCs w:val="22"/>
          <w:lang w:val="cs-CZ"/>
        </w:rPr>
        <w:t xml:space="preserve"> BIRC </w:t>
      </w:r>
      <w:r w:rsidR="00E35DC2" w:rsidRPr="003577D8">
        <w:rPr>
          <w:sz w:val="22"/>
          <w:szCs w:val="22"/>
          <w:lang w:val="cs-CZ"/>
        </w:rPr>
        <w:t>neuro</w:t>
      </w:r>
      <w:r w:rsidRPr="003577D8">
        <w:rPr>
          <w:sz w:val="22"/>
          <w:szCs w:val="22"/>
          <w:lang w:val="cs-CZ"/>
        </w:rPr>
        <w:t xml:space="preserve">radiologem intrakraniální odpověď (podle kritérií RECIST 1.1 (tj. až 5 lézí v mozku). </w:t>
      </w:r>
      <w:r w:rsidR="00E35DC2" w:rsidRPr="003577D8">
        <w:rPr>
          <w:sz w:val="22"/>
          <w:szCs w:val="22"/>
          <w:lang w:val="cs-CZ"/>
        </w:rPr>
        <w:t>C</w:t>
      </w:r>
      <w:r w:rsidRPr="003577D8">
        <w:rPr>
          <w:sz w:val="22"/>
          <w:szCs w:val="22"/>
          <w:lang w:val="cs-CZ"/>
        </w:rPr>
        <w:t>elkov</w:t>
      </w:r>
      <w:r w:rsidR="00E35DC2" w:rsidRPr="003577D8">
        <w:rPr>
          <w:sz w:val="22"/>
          <w:szCs w:val="22"/>
          <w:lang w:val="cs-CZ"/>
        </w:rPr>
        <w:t>ý</w:t>
      </w:r>
      <w:r w:rsidRPr="003577D8">
        <w:rPr>
          <w:sz w:val="22"/>
          <w:szCs w:val="22"/>
          <w:lang w:val="cs-CZ"/>
        </w:rPr>
        <w:t xml:space="preserve"> </w:t>
      </w:r>
      <w:r w:rsidR="00E35DC2" w:rsidRPr="003577D8">
        <w:rPr>
          <w:sz w:val="22"/>
          <w:szCs w:val="22"/>
          <w:lang w:val="cs-CZ"/>
        </w:rPr>
        <w:t>výskyt</w:t>
      </w:r>
      <w:r w:rsidRPr="003577D8">
        <w:rPr>
          <w:sz w:val="22"/>
          <w:szCs w:val="22"/>
          <w:lang w:val="cs-CZ"/>
        </w:rPr>
        <w:t xml:space="preserve"> </w:t>
      </w:r>
      <w:r w:rsidR="00E35DC2" w:rsidRPr="003577D8">
        <w:rPr>
          <w:sz w:val="22"/>
          <w:szCs w:val="22"/>
          <w:lang w:val="cs-CZ"/>
        </w:rPr>
        <w:t xml:space="preserve">intrakraniální </w:t>
      </w:r>
      <w:r w:rsidRPr="003577D8">
        <w:rPr>
          <w:sz w:val="22"/>
          <w:szCs w:val="22"/>
          <w:lang w:val="cs-CZ"/>
        </w:rPr>
        <w:t>odpovědi u pacientů s</w:t>
      </w:r>
      <w:r w:rsidR="00E35DC2" w:rsidRPr="003577D8">
        <w:rPr>
          <w:sz w:val="22"/>
          <w:szCs w:val="22"/>
          <w:lang w:val="cs-CZ"/>
        </w:rPr>
        <w:t xml:space="preserve"> měřitelnými </w:t>
      </w:r>
      <w:r w:rsidRPr="003577D8">
        <w:rPr>
          <w:sz w:val="22"/>
          <w:szCs w:val="22"/>
          <w:lang w:val="cs-CZ"/>
        </w:rPr>
        <w:t xml:space="preserve">mozkovými metastázami na počátku klinického hodnocení a </w:t>
      </w:r>
      <w:r w:rsidR="00E35DC2" w:rsidRPr="003577D8">
        <w:rPr>
          <w:sz w:val="22"/>
          <w:szCs w:val="22"/>
          <w:lang w:val="cs-CZ"/>
        </w:rPr>
        <w:t xml:space="preserve">při </w:t>
      </w:r>
      <w:r w:rsidRPr="003577D8">
        <w:rPr>
          <w:sz w:val="22"/>
          <w:szCs w:val="22"/>
          <w:lang w:val="cs-CZ"/>
        </w:rPr>
        <w:t>nejméně jedno</w:t>
      </w:r>
      <w:r w:rsidR="00E35DC2" w:rsidRPr="003577D8">
        <w:rPr>
          <w:sz w:val="22"/>
          <w:szCs w:val="22"/>
          <w:lang w:val="cs-CZ"/>
        </w:rPr>
        <w:t>m dalším vyšetření</w:t>
      </w:r>
      <w:r w:rsidRPr="003577D8">
        <w:rPr>
          <w:sz w:val="22"/>
          <w:szCs w:val="22"/>
          <w:lang w:val="cs-CZ"/>
        </w:rPr>
        <w:t xml:space="preserve"> během studie byl vyšší v rameni s ceritinibem (35,3 %, 95% CI: 14,2, 61,7) oproti rameni s chemoterapií (5,0 %, 95% CI: 0,1, 24,9).</w:t>
      </w:r>
      <w:r w:rsidRPr="003577D8">
        <w:rPr>
          <w:bCs/>
          <w:sz w:val="22"/>
          <w:szCs w:val="22"/>
          <w:lang w:val="cs-CZ"/>
        </w:rPr>
        <w:t xml:space="preserve"> </w:t>
      </w:r>
      <w:r w:rsidRPr="003577D8">
        <w:rPr>
          <w:sz w:val="22"/>
          <w:szCs w:val="22"/>
          <w:lang w:val="cs-CZ"/>
        </w:rPr>
        <w:t xml:space="preserve">Medián přežití bez progrese onemocnění na základě hodnocení BIRC podle kritérií RECIST 1.1 </w:t>
      </w:r>
      <w:r w:rsidRPr="003577D8">
        <w:rPr>
          <w:bCs/>
          <w:sz w:val="22"/>
          <w:szCs w:val="22"/>
          <w:lang w:val="cs-CZ"/>
        </w:rPr>
        <w:t>byl u obou hodnocených podskupin s</w:t>
      </w:r>
      <w:r w:rsidR="0055682A" w:rsidRPr="003577D8">
        <w:rPr>
          <w:bCs/>
          <w:sz w:val="22"/>
          <w:szCs w:val="22"/>
          <w:lang w:val="cs-CZ"/>
        </w:rPr>
        <w:t xml:space="preserve"> metastázami v mozku </w:t>
      </w:r>
      <w:r w:rsidRPr="003577D8">
        <w:rPr>
          <w:bCs/>
          <w:sz w:val="22"/>
          <w:szCs w:val="22"/>
          <w:lang w:val="cs-CZ"/>
        </w:rPr>
        <w:t xml:space="preserve">nebo bez </w:t>
      </w:r>
      <w:r w:rsidR="0055682A" w:rsidRPr="003577D8">
        <w:rPr>
          <w:bCs/>
          <w:sz w:val="22"/>
          <w:szCs w:val="22"/>
          <w:lang w:val="cs-CZ"/>
        </w:rPr>
        <w:t>nich</w:t>
      </w:r>
      <w:r w:rsidRPr="003577D8">
        <w:rPr>
          <w:bCs/>
          <w:sz w:val="22"/>
          <w:szCs w:val="22"/>
          <w:lang w:val="cs-CZ"/>
        </w:rPr>
        <w:t xml:space="preserve"> </w:t>
      </w:r>
      <w:r w:rsidR="00B51B21" w:rsidRPr="003577D8">
        <w:rPr>
          <w:bCs/>
          <w:sz w:val="22"/>
          <w:szCs w:val="22"/>
          <w:lang w:val="cs-CZ"/>
        </w:rPr>
        <w:t>delší</w:t>
      </w:r>
      <w:r w:rsidRPr="003577D8">
        <w:rPr>
          <w:bCs/>
          <w:sz w:val="22"/>
          <w:szCs w:val="22"/>
          <w:lang w:val="cs-CZ"/>
        </w:rPr>
        <w:t xml:space="preserve"> v rameni s ceritinibem oproti rameni s chemoterapií. Medián PFS u pacientů s mozkovými </w:t>
      </w:r>
      <w:r w:rsidRPr="000E14EE">
        <w:rPr>
          <w:bCs/>
          <w:sz w:val="22"/>
          <w:szCs w:val="22"/>
          <w:lang w:val="cs-CZ"/>
        </w:rPr>
        <w:t>metastázami byl</w:t>
      </w:r>
      <w:r w:rsidR="00E37C9F" w:rsidRPr="000E14EE">
        <w:rPr>
          <w:bCs/>
          <w:sz w:val="22"/>
          <w:szCs w:val="22"/>
          <w:lang w:val="cs-CZ"/>
        </w:rPr>
        <w:t xml:space="preserve"> 4,4 </w:t>
      </w:r>
      <w:r w:rsidRPr="000E14EE">
        <w:rPr>
          <w:bCs/>
          <w:sz w:val="22"/>
          <w:szCs w:val="22"/>
          <w:lang w:val="cs-CZ"/>
        </w:rPr>
        <w:t>měsíce (95% CI: 3,4, 6,2) v rameni s ceritinibem oproti 1,5 měsíci (95% CI: 1,3, 1,8) v rameni s chemoterapií s HR</w:t>
      </w:r>
      <w:r w:rsidR="008907A9" w:rsidRPr="000E14EE">
        <w:rPr>
          <w:bCs/>
          <w:sz w:val="22"/>
          <w:szCs w:val="22"/>
          <w:lang w:val="cs-CZ"/>
        </w:rPr>
        <w:t xml:space="preserve"> </w:t>
      </w:r>
      <w:r w:rsidRPr="000E14EE">
        <w:rPr>
          <w:bCs/>
          <w:sz w:val="22"/>
          <w:szCs w:val="22"/>
          <w:lang w:val="cs-CZ"/>
        </w:rPr>
        <w:t>0,54 (95% CI: 0,36, 0,80). Medián PFS u pacientů bez mozkových metastáz byl</w:t>
      </w:r>
      <w:r w:rsidR="00E37C9F" w:rsidRPr="000E14EE">
        <w:rPr>
          <w:bCs/>
          <w:sz w:val="22"/>
          <w:szCs w:val="22"/>
          <w:lang w:val="cs-CZ"/>
        </w:rPr>
        <w:t xml:space="preserve"> 8,3 </w:t>
      </w:r>
      <w:r w:rsidRPr="000E14EE">
        <w:rPr>
          <w:bCs/>
          <w:sz w:val="22"/>
          <w:szCs w:val="22"/>
          <w:lang w:val="cs-CZ"/>
        </w:rPr>
        <w:t>měsíců (95% CI: 4,1, 14,0) v </w:t>
      </w:r>
      <w:r w:rsidR="00E37C9F" w:rsidRPr="000E14EE">
        <w:rPr>
          <w:bCs/>
          <w:sz w:val="22"/>
          <w:szCs w:val="22"/>
          <w:lang w:val="cs-CZ"/>
        </w:rPr>
        <w:t>rameni s ceritinibem oproti 2,8 </w:t>
      </w:r>
      <w:r w:rsidRPr="000E14EE">
        <w:rPr>
          <w:bCs/>
          <w:sz w:val="22"/>
          <w:szCs w:val="22"/>
          <w:lang w:val="cs-CZ"/>
        </w:rPr>
        <w:t>měsícům (95% CI: 1,4, 4,1) v rameni s chemoterapií s HR</w:t>
      </w:r>
      <w:r w:rsidR="008907A9" w:rsidRPr="000E14EE">
        <w:rPr>
          <w:bCs/>
          <w:sz w:val="22"/>
          <w:szCs w:val="22"/>
          <w:lang w:val="cs-CZ"/>
        </w:rPr>
        <w:t xml:space="preserve"> </w:t>
      </w:r>
      <w:r w:rsidRPr="000E14EE">
        <w:rPr>
          <w:bCs/>
          <w:sz w:val="22"/>
          <w:szCs w:val="22"/>
          <w:lang w:val="cs-CZ"/>
        </w:rPr>
        <w:t>0,41 (95% CI: 0,24, 0,69).</w:t>
      </w:r>
    </w:p>
    <w:p w14:paraId="59719190" w14:textId="77777777" w:rsidR="00487906" w:rsidRPr="007B0B0D" w:rsidRDefault="00487906" w:rsidP="000E14EE">
      <w:pPr>
        <w:pStyle w:val="Text"/>
        <w:spacing w:before="0"/>
        <w:jc w:val="left"/>
        <w:rPr>
          <w:bCs/>
          <w:sz w:val="22"/>
          <w:szCs w:val="22"/>
          <w:lang w:val="cs-CZ"/>
        </w:rPr>
      </w:pPr>
    </w:p>
    <w:p w14:paraId="74EA1DFF" w14:textId="77777777" w:rsidR="00487906" w:rsidRPr="007B0B0D" w:rsidRDefault="00487906" w:rsidP="000E14EE">
      <w:pPr>
        <w:pStyle w:val="Text"/>
        <w:keepNext/>
        <w:spacing w:before="0"/>
        <w:jc w:val="left"/>
        <w:rPr>
          <w:bCs/>
          <w:i/>
          <w:sz w:val="22"/>
          <w:szCs w:val="22"/>
          <w:u w:val="single"/>
          <w:lang w:val="cs-CZ"/>
        </w:rPr>
      </w:pPr>
      <w:r w:rsidRPr="007B0B0D">
        <w:rPr>
          <w:bCs/>
          <w:i/>
          <w:sz w:val="22"/>
          <w:szCs w:val="22"/>
          <w:u w:val="single"/>
          <w:lang w:val="cs-CZ"/>
        </w:rPr>
        <w:t>Klinická studie A2112 (ASCEND-8) zabývající se optimalizací dávky</w:t>
      </w:r>
    </w:p>
    <w:p w14:paraId="548DB3ED" w14:textId="45F1B2BA" w:rsidR="00370D48" w:rsidRPr="007B0B0D" w:rsidRDefault="00487906" w:rsidP="000E14EE">
      <w:pPr>
        <w:tabs>
          <w:tab w:val="clear" w:pos="567"/>
        </w:tabs>
        <w:autoSpaceDE w:val="0"/>
        <w:autoSpaceDN w:val="0"/>
        <w:adjustRightInd w:val="0"/>
        <w:spacing w:line="240" w:lineRule="auto"/>
        <w:rPr>
          <w:szCs w:val="22"/>
          <w:lang w:val="cs-CZ"/>
        </w:rPr>
      </w:pPr>
      <w:r w:rsidRPr="007B0B0D">
        <w:rPr>
          <w:szCs w:val="22"/>
          <w:lang w:val="cs-CZ"/>
        </w:rPr>
        <w:t xml:space="preserve">Účinnost </w:t>
      </w:r>
      <w:r w:rsidR="00AE20E4">
        <w:rPr>
          <w:szCs w:val="22"/>
          <w:lang w:val="cs-CZ"/>
        </w:rPr>
        <w:t>ceritinibu</w:t>
      </w:r>
      <w:r w:rsidRPr="007B0B0D">
        <w:rPr>
          <w:szCs w:val="22"/>
          <w:lang w:val="cs-CZ"/>
        </w:rPr>
        <w:t xml:space="preserve"> </w:t>
      </w:r>
      <w:r w:rsidR="00344A71" w:rsidRPr="007B0B0D">
        <w:rPr>
          <w:szCs w:val="22"/>
          <w:lang w:val="cs-CZ"/>
        </w:rPr>
        <w:t>v dávce 450 </w:t>
      </w:r>
      <w:r w:rsidRPr="007B0B0D">
        <w:rPr>
          <w:szCs w:val="22"/>
          <w:lang w:val="cs-CZ"/>
        </w:rPr>
        <w:t xml:space="preserve">mg s jídlem byla hodnocena v multicentrické, otevřené </w:t>
      </w:r>
      <w:r w:rsidR="00344A71" w:rsidRPr="007B0B0D">
        <w:rPr>
          <w:szCs w:val="22"/>
          <w:lang w:val="cs-CZ"/>
        </w:rPr>
        <w:t xml:space="preserve">klinické studii </w:t>
      </w:r>
      <w:r w:rsidRPr="007B0B0D">
        <w:rPr>
          <w:szCs w:val="22"/>
          <w:lang w:val="cs-CZ"/>
        </w:rPr>
        <w:t>A2112 (ASCEND-8)</w:t>
      </w:r>
      <w:r w:rsidR="00344A71" w:rsidRPr="007B0B0D">
        <w:rPr>
          <w:szCs w:val="22"/>
          <w:lang w:val="cs-CZ"/>
        </w:rPr>
        <w:t xml:space="preserve"> zabývající se optimalizací dávky</w:t>
      </w:r>
      <w:r w:rsidRPr="007B0B0D">
        <w:rPr>
          <w:szCs w:val="22"/>
          <w:lang w:val="cs-CZ"/>
        </w:rPr>
        <w:t xml:space="preserve">. Celkem </w:t>
      </w:r>
      <w:r w:rsidR="002F14CF" w:rsidRPr="007B0B0D">
        <w:rPr>
          <w:szCs w:val="22"/>
          <w:lang w:val="cs-CZ"/>
        </w:rPr>
        <w:t>147</w:t>
      </w:r>
      <w:r w:rsidR="00A732B5" w:rsidRPr="007B0B0D">
        <w:rPr>
          <w:szCs w:val="22"/>
          <w:lang w:val="cs-CZ"/>
        </w:rPr>
        <w:t> </w:t>
      </w:r>
      <w:r w:rsidR="00801715" w:rsidRPr="007B0B0D">
        <w:rPr>
          <w:szCs w:val="22"/>
          <w:lang w:val="cs-CZ"/>
        </w:rPr>
        <w:t xml:space="preserve">pacientů s </w:t>
      </w:r>
      <w:r w:rsidRPr="007B0B0D">
        <w:rPr>
          <w:szCs w:val="22"/>
          <w:lang w:val="cs-CZ"/>
        </w:rPr>
        <w:t>dříve n</w:t>
      </w:r>
      <w:r w:rsidR="00801715" w:rsidRPr="007B0B0D">
        <w:rPr>
          <w:szCs w:val="22"/>
          <w:lang w:val="cs-CZ"/>
        </w:rPr>
        <w:t>eléčeným pokročilým nebo metasta</w:t>
      </w:r>
      <w:r w:rsidR="00975E95" w:rsidRPr="007B0B0D">
        <w:rPr>
          <w:szCs w:val="22"/>
          <w:lang w:val="cs-CZ"/>
        </w:rPr>
        <w:t>zujícím</w:t>
      </w:r>
      <w:r w:rsidR="00801715" w:rsidRPr="007B0B0D">
        <w:rPr>
          <w:szCs w:val="22"/>
          <w:lang w:val="cs-CZ"/>
        </w:rPr>
        <w:t xml:space="preserve"> </w:t>
      </w:r>
      <w:r w:rsidRPr="007B0B0D">
        <w:rPr>
          <w:szCs w:val="22"/>
          <w:lang w:val="cs-CZ"/>
        </w:rPr>
        <w:t xml:space="preserve">ALK pozitivním </w:t>
      </w:r>
      <w:r w:rsidR="00801715" w:rsidRPr="007B0B0D">
        <w:rPr>
          <w:szCs w:val="22"/>
          <w:lang w:val="cs-CZ"/>
        </w:rPr>
        <w:t>nemalobuněčným karcinomem plic bylo randomizováno do ramene s </w:t>
      </w:r>
      <w:r w:rsidR="00AE20E4">
        <w:rPr>
          <w:szCs w:val="22"/>
          <w:lang w:val="cs-CZ"/>
        </w:rPr>
        <w:t>ceritinibem</w:t>
      </w:r>
      <w:r w:rsidRPr="007B0B0D">
        <w:rPr>
          <w:szCs w:val="22"/>
          <w:lang w:val="cs-CZ"/>
        </w:rPr>
        <w:t xml:space="preserve"> </w:t>
      </w:r>
      <w:r w:rsidR="00801715" w:rsidRPr="007B0B0D">
        <w:rPr>
          <w:szCs w:val="22"/>
          <w:lang w:val="cs-CZ"/>
        </w:rPr>
        <w:t>v dávce 450 </w:t>
      </w:r>
      <w:r w:rsidRPr="007B0B0D">
        <w:rPr>
          <w:szCs w:val="22"/>
          <w:lang w:val="cs-CZ"/>
        </w:rPr>
        <w:t>mg jednou denně s jídlem (</w:t>
      </w:r>
      <w:r w:rsidR="00560270" w:rsidRPr="007B0B0D">
        <w:rPr>
          <w:szCs w:val="22"/>
          <w:lang w:val="cs-CZ"/>
        </w:rPr>
        <w:t>n</w:t>
      </w:r>
      <w:r w:rsidRPr="007B0B0D">
        <w:rPr>
          <w:szCs w:val="22"/>
          <w:lang w:val="cs-CZ"/>
        </w:rPr>
        <w:t>=</w:t>
      </w:r>
      <w:r w:rsidR="002F14CF" w:rsidRPr="007B0B0D">
        <w:rPr>
          <w:szCs w:val="22"/>
          <w:lang w:val="cs-CZ"/>
        </w:rPr>
        <w:t>73</w:t>
      </w:r>
      <w:r w:rsidRPr="007B0B0D">
        <w:rPr>
          <w:szCs w:val="22"/>
          <w:lang w:val="cs-CZ"/>
        </w:rPr>
        <w:t>)</w:t>
      </w:r>
      <w:r w:rsidR="00801715" w:rsidRPr="007B0B0D">
        <w:rPr>
          <w:szCs w:val="22"/>
          <w:lang w:val="cs-CZ"/>
        </w:rPr>
        <w:t xml:space="preserve">, </w:t>
      </w:r>
      <w:r w:rsidRPr="007B0B0D">
        <w:rPr>
          <w:szCs w:val="22"/>
          <w:lang w:val="cs-CZ"/>
        </w:rPr>
        <w:t xml:space="preserve">nebo </w:t>
      </w:r>
      <w:r w:rsidR="00801715" w:rsidRPr="007B0B0D">
        <w:rPr>
          <w:szCs w:val="22"/>
          <w:lang w:val="cs-CZ"/>
        </w:rPr>
        <w:t>do ramene s </w:t>
      </w:r>
      <w:r w:rsidR="00AE20E4">
        <w:rPr>
          <w:szCs w:val="22"/>
          <w:lang w:val="cs-CZ"/>
        </w:rPr>
        <w:t>ceritinibem</w:t>
      </w:r>
      <w:r w:rsidR="00801715" w:rsidRPr="007B0B0D">
        <w:rPr>
          <w:szCs w:val="22"/>
          <w:lang w:val="cs-CZ"/>
        </w:rPr>
        <w:t xml:space="preserve"> v dávce 750 </w:t>
      </w:r>
      <w:r w:rsidRPr="007B0B0D">
        <w:rPr>
          <w:szCs w:val="22"/>
          <w:lang w:val="cs-CZ"/>
        </w:rPr>
        <w:t xml:space="preserve">mg jednou denně </w:t>
      </w:r>
      <w:r w:rsidR="00801715" w:rsidRPr="007B0B0D">
        <w:rPr>
          <w:szCs w:val="22"/>
          <w:lang w:val="cs-CZ"/>
        </w:rPr>
        <w:t xml:space="preserve">nalačno </w:t>
      </w:r>
      <w:r w:rsidRPr="007B0B0D">
        <w:rPr>
          <w:szCs w:val="22"/>
          <w:lang w:val="cs-CZ"/>
        </w:rPr>
        <w:t>(</w:t>
      </w:r>
      <w:r w:rsidR="00560270" w:rsidRPr="007B0B0D">
        <w:rPr>
          <w:szCs w:val="22"/>
          <w:lang w:val="cs-CZ"/>
        </w:rPr>
        <w:t>n</w:t>
      </w:r>
      <w:r w:rsidR="00801715" w:rsidRPr="007B0B0D">
        <w:rPr>
          <w:szCs w:val="22"/>
          <w:lang w:val="cs-CZ"/>
        </w:rPr>
        <w:t>=</w:t>
      </w:r>
      <w:r w:rsidR="002F14CF" w:rsidRPr="007B0B0D">
        <w:rPr>
          <w:szCs w:val="22"/>
          <w:lang w:val="cs-CZ"/>
        </w:rPr>
        <w:t>74</w:t>
      </w:r>
      <w:r w:rsidRPr="007B0B0D">
        <w:rPr>
          <w:szCs w:val="22"/>
          <w:lang w:val="cs-CZ"/>
        </w:rPr>
        <w:t xml:space="preserve">). </w:t>
      </w:r>
      <w:r w:rsidR="004D0068" w:rsidRPr="007B0B0D">
        <w:rPr>
          <w:szCs w:val="22"/>
          <w:lang w:val="cs-CZ"/>
        </w:rPr>
        <w:t>Na základě hodnocení BIRC podle kritérií RECIST 1.1 byl ORR k</w:t>
      </w:r>
      <w:r w:rsidRPr="007B0B0D">
        <w:rPr>
          <w:szCs w:val="22"/>
          <w:lang w:val="cs-CZ"/>
        </w:rPr>
        <w:t xml:space="preserve">líčovým sekundárním </w:t>
      </w:r>
      <w:r w:rsidR="00F464DE" w:rsidRPr="007B0B0D">
        <w:rPr>
          <w:szCs w:val="22"/>
          <w:lang w:val="cs-CZ"/>
        </w:rPr>
        <w:t>cílovým parametrem</w:t>
      </w:r>
      <w:r w:rsidRPr="007B0B0D">
        <w:rPr>
          <w:szCs w:val="22"/>
          <w:lang w:val="cs-CZ"/>
        </w:rPr>
        <w:t xml:space="preserve"> účinnosti.</w:t>
      </w:r>
    </w:p>
    <w:p w14:paraId="5B3C6157" w14:textId="77777777" w:rsidR="00487906" w:rsidRPr="007B0B0D" w:rsidRDefault="00487906" w:rsidP="000E14EE">
      <w:pPr>
        <w:tabs>
          <w:tab w:val="clear" w:pos="567"/>
        </w:tabs>
        <w:autoSpaceDE w:val="0"/>
        <w:autoSpaceDN w:val="0"/>
        <w:adjustRightInd w:val="0"/>
        <w:spacing w:line="240" w:lineRule="auto"/>
        <w:rPr>
          <w:szCs w:val="22"/>
          <w:lang w:val="cs-CZ"/>
        </w:rPr>
      </w:pPr>
    </w:p>
    <w:p w14:paraId="366F2311" w14:textId="2FA84D58" w:rsidR="00487906" w:rsidRPr="007B0B0D" w:rsidRDefault="00F01F1B" w:rsidP="000E14EE">
      <w:pPr>
        <w:tabs>
          <w:tab w:val="clear" w:pos="567"/>
        </w:tabs>
        <w:autoSpaceDE w:val="0"/>
        <w:autoSpaceDN w:val="0"/>
        <w:adjustRightInd w:val="0"/>
        <w:spacing w:line="240" w:lineRule="auto"/>
        <w:rPr>
          <w:szCs w:val="22"/>
          <w:lang w:val="cs-CZ"/>
        </w:rPr>
      </w:pPr>
      <w:r w:rsidRPr="007B0B0D">
        <w:rPr>
          <w:szCs w:val="22"/>
          <w:lang w:val="cs-CZ"/>
        </w:rPr>
        <w:t xml:space="preserve">Charakteristika </w:t>
      </w:r>
      <w:r w:rsidR="00487906" w:rsidRPr="007B0B0D">
        <w:rPr>
          <w:szCs w:val="22"/>
          <w:lang w:val="cs-CZ"/>
        </w:rPr>
        <w:t>populace</w:t>
      </w:r>
      <w:r w:rsidRPr="007B0B0D">
        <w:rPr>
          <w:szCs w:val="22"/>
          <w:lang w:val="cs-CZ"/>
        </w:rPr>
        <w:t xml:space="preserve"> </w:t>
      </w:r>
      <w:r w:rsidR="001B4C93" w:rsidRPr="007B0B0D">
        <w:rPr>
          <w:szCs w:val="22"/>
          <w:lang w:val="cs-CZ"/>
        </w:rPr>
        <w:t xml:space="preserve">pacientů s dříve neléčeným </w:t>
      </w:r>
      <w:r w:rsidR="004F1F49" w:rsidRPr="007B0B0D">
        <w:rPr>
          <w:szCs w:val="22"/>
          <w:lang w:val="cs-CZ"/>
        </w:rPr>
        <w:t xml:space="preserve">lokálně </w:t>
      </w:r>
      <w:r w:rsidR="001B4C93" w:rsidRPr="007B0B0D">
        <w:rPr>
          <w:szCs w:val="22"/>
          <w:lang w:val="cs-CZ"/>
        </w:rPr>
        <w:t xml:space="preserve">pokročilým nebo metastazujícím ALK pozitivním nemalobuněčným karcinomem plic </w:t>
      </w:r>
      <w:r w:rsidRPr="007B0B0D">
        <w:rPr>
          <w:szCs w:val="22"/>
          <w:lang w:val="cs-CZ"/>
        </w:rPr>
        <w:t>zahrnující obě ramena</w:t>
      </w:r>
      <w:r w:rsidR="00081163" w:rsidRPr="007B0B0D">
        <w:rPr>
          <w:szCs w:val="22"/>
          <w:lang w:val="cs-CZ"/>
        </w:rPr>
        <w:t xml:space="preserve"> s</w:t>
      </w:r>
      <w:r w:rsidR="002F3F25" w:rsidRPr="007B0B0D">
        <w:rPr>
          <w:szCs w:val="22"/>
          <w:lang w:val="cs-CZ"/>
        </w:rPr>
        <w:t> dá</w:t>
      </w:r>
      <w:r w:rsidR="00081163" w:rsidRPr="007B0B0D">
        <w:rPr>
          <w:szCs w:val="22"/>
          <w:lang w:val="cs-CZ"/>
        </w:rPr>
        <w:t>vkou</w:t>
      </w:r>
      <w:r w:rsidR="002F3F25" w:rsidRPr="007B0B0D">
        <w:rPr>
          <w:szCs w:val="22"/>
          <w:lang w:val="cs-CZ"/>
        </w:rPr>
        <w:t xml:space="preserve"> 450</w:t>
      </w:r>
      <w:r w:rsidR="00A732B5" w:rsidRPr="007B0B0D">
        <w:rPr>
          <w:szCs w:val="22"/>
          <w:lang w:val="cs-CZ"/>
        </w:rPr>
        <w:t> </w:t>
      </w:r>
      <w:r w:rsidR="002F3F25" w:rsidRPr="007B0B0D">
        <w:rPr>
          <w:szCs w:val="22"/>
          <w:lang w:val="cs-CZ"/>
        </w:rPr>
        <w:t xml:space="preserve">mg </w:t>
      </w:r>
      <w:r w:rsidR="00081163" w:rsidRPr="007B0B0D">
        <w:rPr>
          <w:szCs w:val="22"/>
          <w:lang w:val="cs-CZ"/>
        </w:rPr>
        <w:t xml:space="preserve">podanou </w:t>
      </w:r>
      <w:r w:rsidR="002F3F25" w:rsidRPr="007B0B0D">
        <w:rPr>
          <w:szCs w:val="22"/>
          <w:lang w:val="cs-CZ"/>
        </w:rPr>
        <w:t xml:space="preserve">s jídlem (n=73) a </w:t>
      </w:r>
      <w:r w:rsidR="00081163" w:rsidRPr="007B0B0D">
        <w:rPr>
          <w:szCs w:val="22"/>
          <w:lang w:val="cs-CZ"/>
        </w:rPr>
        <w:t>s</w:t>
      </w:r>
      <w:r w:rsidR="002F3F25" w:rsidRPr="007B0B0D">
        <w:rPr>
          <w:szCs w:val="22"/>
          <w:lang w:val="cs-CZ"/>
        </w:rPr>
        <w:t> dáv</w:t>
      </w:r>
      <w:r w:rsidR="00081163" w:rsidRPr="007B0B0D">
        <w:rPr>
          <w:szCs w:val="22"/>
          <w:lang w:val="cs-CZ"/>
        </w:rPr>
        <w:t>kou</w:t>
      </w:r>
      <w:r w:rsidR="002F3F25" w:rsidRPr="007B0B0D">
        <w:rPr>
          <w:szCs w:val="22"/>
          <w:lang w:val="cs-CZ"/>
        </w:rPr>
        <w:t xml:space="preserve"> 750</w:t>
      </w:r>
      <w:r w:rsidR="00A732B5" w:rsidRPr="007B0B0D">
        <w:rPr>
          <w:szCs w:val="22"/>
          <w:lang w:val="cs-CZ"/>
        </w:rPr>
        <w:t> </w:t>
      </w:r>
      <w:r w:rsidR="002F3F25" w:rsidRPr="007B0B0D">
        <w:rPr>
          <w:szCs w:val="22"/>
          <w:lang w:val="cs-CZ"/>
        </w:rPr>
        <w:t xml:space="preserve">mg </w:t>
      </w:r>
      <w:r w:rsidR="00081163" w:rsidRPr="007B0B0D">
        <w:rPr>
          <w:szCs w:val="22"/>
          <w:lang w:val="cs-CZ"/>
        </w:rPr>
        <w:t xml:space="preserve">podanou </w:t>
      </w:r>
      <w:r w:rsidR="002F3F25" w:rsidRPr="007B0B0D">
        <w:rPr>
          <w:szCs w:val="22"/>
          <w:lang w:val="cs-CZ"/>
        </w:rPr>
        <w:t xml:space="preserve">nalačno (n=74): </w:t>
      </w:r>
      <w:r w:rsidR="00487906" w:rsidRPr="007B0B0D">
        <w:rPr>
          <w:szCs w:val="22"/>
          <w:lang w:val="cs-CZ"/>
        </w:rPr>
        <w:t>průměrný</w:t>
      </w:r>
      <w:r w:rsidRPr="007B0B0D">
        <w:rPr>
          <w:szCs w:val="22"/>
          <w:lang w:val="cs-CZ"/>
        </w:rPr>
        <w:t xml:space="preserve"> věk 5</w:t>
      </w:r>
      <w:r w:rsidR="002F3F25" w:rsidRPr="007B0B0D">
        <w:rPr>
          <w:szCs w:val="22"/>
          <w:lang w:val="cs-CZ"/>
        </w:rPr>
        <w:t>4,3 a 51,3</w:t>
      </w:r>
      <w:r w:rsidRPr="007B0B0D">
        <w:rPr>
          <w:szCs w:val="22"/>
          <w:lang w:val="cs-CZ"/>
        </w:rPr>
        <w:t> let, věk nižší 65 </w:t>
      </w:r>
      <w:r w:rsidR="00487906" w:rsidRPr="007B0B0D">
        <w:rPr>
          <w:szCs w:val="22"/>
          <w:lang w:val="cs-CZ"/>
        </w:rPr>
        <w:t>let (7</w:t>
      </w:r>
      <w:r w:rsidR="002F3F25" w:rsidRPr="007B0B0D">
        <w:rPr>
          <w:szCs w:val="22"/>
          <w:lang w:val="cs-CZ"/>
        </w:rPr>
        <w:t>8,1</w:t>
      </w:r>
      <w:r w:rsidRPr="007B0B0D">
        <w:rPr>
          <w:szCs w:val="22"/>
          <w:lang w:val="cs-CZ"/>
        </w:rPr>
        <w:t> %</w:t>
      </w:r>
      <w:r w:rsidR="002F3F25" w:rsidRPr="007B0B0D">
        <w:rPr>
          <w:szCs w:val="22"/>
          <w:lang w:val="cs-CZ"/>
        </w:rPr>
        <w:t xml:space="preserve"> a 83,8</w:t>
      </w:r>
      <w:r w:rsidR="00A732B5" w:rsidRPr="007B0B0D">
        <w:rPr>
          <w:szCs w:val="22"/>
          <w:lang w:val="cs-CZ"/>
        </w:rPr>
        <w:t> </w:t>
      </w:r>
      <w:r w:rsidR="002F3F25" w:rsidRPr="007B0B0D">
        <w:rPr>
          <w:szCs w:val="22"/>
          <w:lang w:val="cs-CZ"/>
        </w:rPr>
        <w:t>%</w:t>
      </w:r>
      <w:r w:rsidRPr="007B0B0D">
        <w:rPr>
          <w:szCs w:val="22"/>
          <w:lang w:val="cs-CZ"/>
        </w:rPr>
        <w:t>), ženy </w:t>
      </w:r>
      <w:r w:rsidR="00487906" w:rsidRPr="007B0B0D">
        <w:rPr>
          <w:szCs w:val="22"/>
          <w:lang w:val="cs-CZ"/>
        </w:rPr>
        <w:t>(5</w:t>
      </w:r>
      <w:r w:rsidR="002F3F25" w:rsidRPr="007B0B0D">
        <w:rPr>
          <w:szCs w:val="22"/>
          <w:lang w:val="cs-CZ"/>
        </w:rPr>
        <w:t>6,2</w:t>
      </w:r>
      <w:r w:rsidRPr="007B0B0D">
        <w:rPr>
          <w:szCs w:val="22"/>
          <w:lang w:val="cs-CZ"/>
        </w:rPr>
        <w:t> %</w:t>
      </w:r>
      <w:r w:rsidR="002F3F25" w:rsidRPr="007B0B0D">
        <w:rPr>
          <w:szCs w:val="22"/>
          <w:lang w:val="cs-CZ"/>
        </w:rPr>
        <w:t xml:space="preserve"> a 47,3</w:t>
      </w:r>
      <w:r w:rsidR="00A732B5" w:rsidRPr="007B0B0D">
        <w:rPr>
          <w:szCs w:val="22"/>
          <w:lang w:val="cs-CZ"/>
        </w:rPr>
        <w:t> </w:t>
      </w:r>
      <w:r w:rsidR="002F3F25" w:rsidRPr="007B0B0D">
        <w:rPr>
          <w:szCs w:val="22"/>
          <w:lang w:val="cs-CZ"/>
        </w:rPr>
        <w:t>%</w:t>
      </w:r>
      <w:r w:rsidRPr="007B0B0D">
        <w:rPr>
          <w:szCs w:val="22"/>
          <w:lang w:val="cs-CZ"/>
        </w:rPr>
        <w:t>), běloši</w:t>
      </w:r>
      <w:r w:rsidR="00487906" w:rsidRPr="007B0B0D">
        <w:rPr>
          <w:szCs w:val="22"/>
          <w:lang w:val="cs-CZ"/>
        </w:rPr>
        <w:t xml:space="preserve"> (</w:t>
      </w:r>
      <w:r w:rsidR="002F3F25" w:rsidRPr="007B0B0D">
        <w:rPr>
          <w:szCs w:val="22"/>
          <w:lang w:val="cs-CZ"/>
        </w:rPr>
        <w:t>49,3</w:t>
      </w:r>
      <w:r w:rsidR="00A732B5" w:rsidRPr="007B0B0D">
        <w:rPr>
          <w:szCs w:val="22"/>
          <w:lang w:val="cs-CZ"/>
        </w:rPr>
        <w:t> </w:t>
      </w:r>
      <w:r w:rsidR="002F3F25" w:rsidRPr="007B0B0D">
        <w:rPr>
          <w:szCs w:val="22"/>
          <w:lang w:val="cs-CZ"/>
        </w:rPr>
        <w:t xml:space="preserve">% a </w:t>
      </w:r>
      <w:r w:rsidR="00487906" w:rsidRPr="007B0B0D">
        <w:rPr>
          <w:szCs w:val="22"/>
          <w:lang w:val="cs-CZ"/>
        </w:rPr>
        <w:t>54</w:t>
      </w:r>
      <w:r w:rsidR="002F3F25" w:rsidRPr="007B0B0D">
        <w:rPr>
          <w:szCs w:val="22"/>
          <w:lang w:val="cs-CZ"/>
        </w:rPr>
        <w:t>,1</w:t>
      </w:r>
      <w:r w:rsidRPr="007B0B0D">
        <w:rPr>
          <w:szCs w:val="22"/>
          <w:lang w:val="cs-CZ"/>
        </w:rPr>
        <w:t> %), Asiaté</w:t>
      </w:r>
      <w:r w:rsidR="00487906" w:rsidRPr="007B0B0D">
        <w:rPr>
          <w:szCs w:val="22"/>
          <w:lang w:val="cs-CZ"/>
        </w:rPr>
        <w:t xml:space="preserve"> (</w:t>
      </w:r>
      <w:r w:rsidR="002F3F25" w:rsidRPr="007B0B0D">
        <w:rPr>
          <w:szCs w:val="22"/>
          <w:lang w:val="cs-CZ"/>
        </w:rPr>
        <w:t>39,7</w:t>
      </w:r>
      <w:r w:rsidR="00A732B5" w:rsidRPr="007B0B0D">
        <w:rPr>
          <w:szCs w:val="22"/>
          <w:lang w:val="cs-CZ"/>
        </w:rPr>
        <w:t> </w:t>
      </w:r>
      <w:r w:rsidR="002F3F25" w:rsidRPr="007B0B0D">
        <w:rPr>
          <w:szCs w:val="22"/>
          <w:lang w:val="cs-CZ"/>
        </w:rPr>
        <w:t xml:space="preserve">% a </w:t>
      </w:r>
      <w:r w:rsidR="00487906" w:rsidRPr="007B0B0D">
        <w:rPr>
          <w:szCs w:val="22"/>
          <w:lang w:val="cs-CZ"/>
        </w:rPr>
        <w:t>3</w:t>
      </w:r>
      <w:r w:rsidR="002F3F25" w:rsidRPr="007B0B0D">
        <w:rPr>
          <w:szCs w:val="22"/>
          <w:lang w:val="cs-CZ"/>
        </w:rPr>
        <w:t>5,1</w:t>
      </w:r>
      <w:r w:rsidRPr="007B0B0D">
        <w:rPr>
          <w:szCs w:val="22"/>
          <w:lang w:val="cs-CZ"/>
        </w:rPr>
        <w:t> %), nekuřáci nebo příležitostní kuřáci</w:t>
      </w:r>
      <w:r w:rsidR="00487906" w:rsidRPr="007B0B0D">
        <w:rPr>
          <w:szCs w:val="22"/>
          <w:lang w:val="cs-CZ"/>
        </w:rPr>
        <w:t xml:space="preserve"> (</w:t>
      </w:r>
      <w:r w:rsidR="002F3F25" w:rsidRPr="007B0B0D">
        <w:rPr>
          <w:szCs w:val="22"/>
          <w:lang w:val="cs-CZ"/>
        </w:rPr>
        <w:t>90,4</w:t>
      </w:r>
      <w:r w:rsidR="00A732B5" w:rsidRPr="007B0B0D">
        <w:rPr>
          <w:szCs w:val="22"/>
          <w:lang w:val="cs-CZ"/>
        </w:rPr>
        <w:t> </w:t>
      </w:r>
      <w:r w:rsidR="002F3F25" w:rsidRPr="007B0B0D">
        <w:rPr>
          <w:szCs w:val="22"/>
          <w:lang w:val="cs-CZ"/>
        </w:rPr>
        <w:t xml:space="preserve">% a </w:t>
      </w:r>
      <w:r w:rsidR="00487906" w:rsidRPr="007B0B0D">
        <w:rPr>
          <w:szCs w:val="22"/>
          <w:lang w:val="cs-CZ"/>
        </w:rPr>
        <w:t>95</w:t>
      </w:r>
      <w:r w:rsidR="002F3F25" w:rsidRPr="007B0B0D">
        <w:rPr>
          <w:szCs w:val="22"/>
          <w:lang w:val="cs-CZ"/>
        </w:rPr>
        <w:t>,9</w:t>
      </w:r>
      <w:r w:rsidR="009255E6" w:rsidRPr="007B0B0D">
        <w:rPr>
          <w:szCs w:val="22"/>
          <w:lang w:val="cs-CZ"/>
        </w:rPr>
        <w:t> </w:t>
      </w:r>
      <w:r w:rsidR="00487906" w:rsidRPr="007B0B0D">
        <w:rPr>
          <w:szCs w:val="22"/>
          <w:lang w:val="cs-CZ"/>
        </w:rPr>
        <w:t>%</w:t>
      </w:r>
      <w:r w:rsidR="009255E6" w:rsidRPr="007B0B0D">
        <w:rPr>
          <w:szCs w:val="22"/>
          <w:lang w:val="cs-CZ"/>
        </w:rPr>
        <w:t>),</w:t>
      </w:r>
      <w:r w:rsidR="00487906" w:rsidRPr="007B0B0D">
        <w:rPr>
          <w:szCs w:val="22"/>
          <w:lang w:val="cs-CZ"/>
        </w:rPr>
        <w:t xml:space="preserve"> </w:t>
      </w:r>
      <w:r w:rsidR="00F216B2" w:rsidRPr="007B0B0D">
        <w:rPr>
          <w:szCs w:val="22"/>
          <w:lang w:val="cs-CZ"/>
        </w:rPr>
        <w:t>WHO performance sta</w:t>
      </w:r>
      <w:r w:rsidR="00975E95" w:rsidRPr="007B0B0D">
        <w:rPr>
          <w:szCs w:val="22"/>
          <w:lang w:val="cs-CZ"/>
        </w:rPr>
        <w:t>v</w:t>
      </w:r>
      <w:r w:rsidR="00487906" w:rsidRPr="007B0B0D">
        <w:rPr>
          <w:szCs w:val="22"/>
          <w:lang w:val="cs-CZ"/>
        </w:rPr>
        <w:t xml:space="preserve"> 0 nebo 1 (</w:t>
      </w:r>
      <w:r w:rsidR="002F3F25" w:rsidRPr="007B0B0D">
        <w:rPr>
          <w:szCs w:val="22"/>
          <w:lang w:val="cs-CZ"/>
        </w:rPr>
        <w:t>91,7</w:t>
      </w:r>
      <w:r w:rsidR="00A732B5" w:rsidRPr="007B0B0D">
        <w:rPr>
          <w:szCs w:val="22"/>
          <w:lang w:val="cs-CZ"/>
        </w:rPr>
        <w:t> </w:t>
      </w:r>
      <w:r w:rsidR="002F3F25" w:rsidRPr="007B0B0D">
        <w:rPr>
          <w:szCs w:val="22"/>
          <w:lang w:val="cs-CZ"/>
        </w:rPr>
        <w:t xml:space="preserve">% a </w:t>
      </w:r>
      <w:r w:rsidR="00487906" w:rsidRPr="007B0B0D">
        <w:rPr>
          <w:szCs w:val="22"/>
          <w:lang w:val="cs-CZ"/>
        </w:rPr>
        <w:t>9</w:t>
      </w:r>
      <w:r w:rsidR="002F3F25" w:rsidRPr="007B0B0D">
        <w:rPr>
          <w:szCs w:val="22"/>
          <w:lang w:val="cs-CZ"/>
        </w:rPr>
        <w:t>1,9</w:t>
      </w:r>
      <w:r w:rsidR="00F216B2" w:rsidRPr="007B0B0D">
        <w:rPr>
          <w:szCs w:val="22"/>
          <w:lang w:val="cs-CZ"/>
        </w:rPr>
        <w:t> </w:t>
      </w:r>
      <w:r w:rsidR="00B53023" w:rsidRPr="007B0B0D">
        <w:rPr>
          <w:szCs w:val="22"/>
          <w:lang w:val="cs-CZ"/>
        </w:rPr>
        <w:t>%), pacienti s histologií</w:t>
      </w:r>
      <w:r w:rsidR="00487906" w:rsidRPr="007B0B0D">
        <w:rPr>
          <w:szCs w:val="22"/>
          <w:lang w:val="cs-CZ"/>
        </w:rPr>
        <w:t xml:space="preserve"> adenokarcinomu (</w:t>
      </w:r>
      <w:r w:rsidR="002F3F25" w:rsidRPr="007B0B0D">
        <w:rPr>
          <w:szCs w:val="22"/>
          <w:lang w:val="cs-CZ"/>
        </w:rPr>
        <w:t>98,6</w:t>
      </w:r>
      <w:r w:rsidR="00A732B5" w:rsidRPr="007B0B0D">
        <w:rPr>
          <w:szCs w:val="22"/>
          <w:lang w:val="cs-CZ"/>
        </w:rPr>
        <w:t> </w:t>
      </w:r>
      <w:r w:rsidR="002F3F25" w:rsidRPr="007B0B0D">
        <w:rPr>
          <w:szCs w:val="22"/>
          <w:lang w:val="cs-CZ"/>
        </w:rPr>
        <w:t xml:space="preserve">% a </w:t>
      </w:r>
      <w:r w:rsidR="00487906" w:rsidRPr="007B0B0D">
        <w:rPr>
          <w:szCs w:val="22"/>
          <w:lang w:val="cs-CZ"/>
        </w:rPr>
        <w:t>9</w:t>
      </w:r>
      <w:r w:rsidR="002F3F25" w:rsidRPr="007B0B0D">
        <w:rPr>
          <w:szCs w:val="22"/>
          <w:lang w:val="cs-CZ"/>
        </w:rPr>
        <w:t>3,2</w:t>
      </w:r>
      <w:r w:rsidR="00B53023" w:rsidRPr="007B0B0D">
        <w:rPr>
          <w:szCs w:val="22"/>
          <w:lang w:val="cs-CZ"/>
        </w:rPr>
        <w:t> </w:t>
      </w:r>
      <w:r w:rsidR="00487906" w:rsidRPr="007B0B0D">
        <w:rPr>
          <w:szCs w:val="22"/>
          <w:lang w:val="cs-CZ"/>
        </w:rPr>
        <w:t xml:space="preserve">%) a </w:t>
      </w:r>
      <w:r w:rsidR="00B53023" w:rsidRPr="007B0B0D">
        <w:rPr>
          <w:szCs w:val="22"/>
          <w:lang w:val="cs-CZ"/>
        </w:rPr>
        <w:t>mozkové metastázy</w:t>
      </w:r>
      <w:r w:rsidR="00487906" w:rsidRPr="007B0B0D">
        <w:rPr>
          <w:szCs w:val="22"/>
          <w:lang w:val="cs-CZ"/>
        </w:rPr>
        <w:t xml:space="preserve"> (</w:t>
      </w:r>
      <w:r w:rsidR="002F3F25" w:rsidRPr="007B0B0D">
        <w:rPr>
          <w:szCs w:val="22"/>
          <w:lang w:val="cs-CZ"/>
        </w:rPr>
        <w:t>32,9</w:t>
      </w:r>
      <w:r w:rsidR="00A732B5" w:rsidRPr="007B0B0D">
        <w:rPr>
          <w:szCs w:val="22"/>
          <w:lang w:val="cs-CZ"/>
        </w:rPr>
        <w:t> </w:t>
      </w:r>
      <w:r w:rsidR="002F3F25" w:rsidRPr="007B0B0D">
        <w:rPr>
          <w:szCs w:val="22"/>
          <w:lang w:val="cs-CZ"/>
        </w:rPr>
        <w:t>% a 28,4</w:t>
      </w:r>
      <w:r w:rsidR="00B53023" w:rsidRPr="007B0B0D">
        <w:rPr>
          <w:szCs w:val="22"/>
          <w:lang w:val="cs-CZ"/>
        </w:rPr>
        <w:t> </w:t>
      </w:r>
      <w:r w:rsidR="00487906" w:rsidRPr="007B0B0D">
        <w:rPr>
          <w:szCs w:val="22"/>
          <w:lang w:val="cs-CZ"/>
        </w:rPr>
        <w:t>%).</w:t>
      </w:r>
    </w:p>
    <w:p w14:paraId="60A1228F" w14:textId="77777777" w:rsidR="00487906" w:rsidRPr="007B0B0D" w:rsidRDefault="00487906" w:rsidP="000E14EE">
      <w:pPr>
        <w:tabs>
          <w:tab w:val="clear" w:pos="567"/>
        </w:tabs>
        <w:autoSpaceDE w:val="0"/>
        <w:autoSpaceDN w:val="0"/>
        <w:adjustRightInd w:val="0"/>
        <w:spacing w:line="240" w:lineRule="auto"/>
        <w:rPr>
          <w:szCs w:val="22"/>
          <w:lang w:val="cs-CZ"/>
        </w:rPr>
      </w:pPr>
    </w:p>
    <w:p w14:paraId="20B7AA8F" w14:textId="77777777" w:rsidR="00487906" w:rsidRPr="007B0B0D" w:rsidRDefault="00983FA5" w:rsidP="000E14EE">
      <w:pPr>
        <w:tabs>
          <w:tab w:val="clear" w:pos="567"/>
        </w:tabs>
        <w:autoSpaceDE w:val="0"/>
        <w:autoSpaceDN w:val="0"/>
        <w:adjustRightInd w:val="0"/>
        <w:spacing w:line="240" w:lineRule="auto"/>
        <w:rPr>
          <w:szCs w:val="22"/>
          <w:lang w:val="cs-CZ"/>
        </w:rPr>
      </w:pPr>
      <w:r w:rsidRPr="007B0B0D">
        <w:rPr>
          <w:szCs w:val="22"/>
          <w:lang w:val="cs-CZ"/>
        </w:rPr>
        <w:t>Přehled výsledků</w:t>
      </w:r>
      <w:r w:rsidR="00487906" w:rsidRPr="007B0B0D">
        <w:rPr>
          <w:szCs w:val="22"/>
          <w:lang w:val="cs-CZ"/>
        </w:rPr>
        <w:t xml:space="preserve"> účinnosti z</w:t>
      </w:r>
      <w:r w:rsidRPr="007B0B0D">
        <w:rPr>
          <w:szCs w:val="22"/>
          <w:lang w:val="cs-CZ"/>
        </w:rPr>
        <w:t> klinické studie ASCEND-8 je uveden v tabulce </w:t>
      </w:r>
      <w:r w:rsidR="00487906" w:rsidRPr="007B0B0D">
        <w:rPr>
          <w:szCs w:val="22"/>
          <w:lang w:val="cs-CZ"/>
        </w:rPr>
        <w:t>5 níže.</w:t>
      </w:r>
    </w:p>
    <w:p w14:paraId="4116E4EC" w14:textId="77777777" w:rsidR="00487906" w:rsidRPr="007B0B0D" w:rsidRDefault="00487906" w:rsidP="000E14EE">
      <w:pPr>
        <w:tabs>
          <w:tab w:val="clear" w:pos="567"/>
        </w:tabs>
        <w:autoSpaceDE w:val="0"/>
        <w:autoSpaceDN w:val="0"/>
        <w:adjustRightInd w:val="0"/>
        <w:spacing w:line="240" w:lineRule="auto"/>
        <w:rPr>
          <w:szCs w:val="22"/>
          <w:lang w:val="cs-CZ"/>
        </w:rPr>
      </w:pPr>
    </w:p>
    <w:p w14:paraId="26591BAF" w14:textId="77777777" w:rsidR="00487906" w:rsidRPr="007B0B0D" w:rsidRDefault="00386D97" w:rsidP="007A08C1">
      <w:pPr>
        <w:keepNext/>
        <w:keepLines/>
        <w:spacing w:line="240" w:lineRule="auto"/>
        <w:ind w:left="1134" w:hanging="1134"/>
        <w:rPr>
          <w:b/>
          <w:bCs/>
          <w:iCs/>
          <w:szCs w:val="22"/>
          <w:lang w:val="cs-CZ"/>
        </w:rPr>
      </w:pPr>
      <w:r w:rsidRPr="007B0B0D">
        <w:rPr>
          <w:b/>
          <w:bCs/>
          <w:iCs/>
          <w:szCs w:val="22"/>
          <w:lang w:val="cs-CZ"/>
        </w:rPr>
        <w:lastRenderedPageBreak/>
        <w:t>Tabulka</w:t>
      </w:r>
      <w:r w:rsidR="00487906" w:rsidRPr="007B0B0D">
        <w:rPr>
          <w:b/>
          <w:bCs/>
          <w:iCs/>
          <w:szCs w:val="22"/>
          <w:lang w:val="cs-CZ"/>
        </w:rPr>
        <w:t> </w:t>
      </w:r>
      <w:r w:rsidRPr="007B0B0D">
        <w:rPr>
          <w:b/>
          <w:bCs/>
          <w:iCs/>
          <w:szCs w:val="22"/>
          <w:lang w:val="cs-CZ"/>
        </w:rPr>
        <w:t>5</w:t>
      </w:r>
      <w:r w:rsidRPr="007B0B0D">
        <w:rPr>
          <w:b/>
          <w:bCs/>
          <w:iCs/>
          <w:szCs w:val="22"/>
          <w:lang w:val="cs-CZ"/>
        </w:rPr>
        <w:tab/>
        <w:t>ASCEND-8 (Klinická studie</w:t>
      </w:r>
      <w:r w:rsidR="00487906" w:rsidRPr="007B0B0D">
        <w:rPr>
          <w:b/>
          <w:bCs/>
          <w:iCs/>
          <w:szCs w:val="22"/>
          <w:lang w:val="cs-CZ"/>
        </w:rPr>
        <w:t xml:space="preserve"> A2112) </w:t>
      </w:r>
      <w:r w:rsidR="00B252ED" w:rsidRPr="007B0B0D">
        <w:rPr>
          <w:b/>
          <w:bCs/>
          <w:iCs/>
          <w:szCs w:val="22"/>
          <w:lang w:val="cs-CZ"/>
        </w:rPr>
        <w:t>–</w:t>
      </w:r>
      <w:r w:rsidR="00487906" w:rsidRPr="007B0B0D">
        <w:rPr>
          <w:b/>
          <w:bCs/>
          <w:iCs/>
          <w:szCs w:val="22"/>
          <w:lang w:val="cs-CZ"/>
        </w:rPr>
        <w:t xml:space="preserve"> </w:t>
      </w:r>
      <w:r w:rsidR="00B252ED" w:rsidRPr="007B0B0D">
        <w:rPr>
          <w:b/>
          <w:bCs/>
          <w:iCs/>
          <w:szCs w:val="22"/>
          <w:lang w:val="cs-CZ"/>
        </w:rPr>
        <w:t>Přehled výsledků ú</w:t>
      </w:r>
      <w:r w:rsidRPr="007B0B0D">
        <w:rPr>
          <w:b/>
          <w:bCs/>
          <w:iCs/>
          <w:szCs w:val="22"/>
          <w:lang w:val="cs-CZ"/>
        </w:rPr>
        <w:t>činnost</w:t>
      </w:r>
      <w:r w:rsidR="00B252ED" w:rsidRPr="007B0B0D">
        <w:rPr>
          <w:b/>
          <w:bCs/>
          <w:iCs/>
          <w:szCs w:val="22"/>
          <w:lang w:val="cs-CZ"/>
        </w:rPr>
        <w:t>i u pacientů s dříve neléčeným pokročilým</w:t>
      </w:r>
      <w:r w:rsidRPr="007B0B0D">
        <w:rPr>
          <w:b/>
          <w:bCs/>
          <w:iCs/>
          <w:szCs w:val="22"/>
          <w:lang w:val="cs-CZ"/>
        </w:rPr>
        <w:t xml:space="preserve"> </w:t>
      </w:r>
      <w:r w:rsidR="00A50BB7" w:rsidRPr="007B0B0D">
        <w:rPr>
          <w:b/>
          <w:bCs/>
          <w:iCs/>
          <w:szCs w:val="22"/>
          <w:lang w:val="cs-CZ"/>
        </w:rPr>
        <w:t>nebo metastatickým</w:t>
      </w:r>
      <w:r w:rsidRPr="007B0B0D">
        <w:rPr>
          <w:b/>
          <w:bCs/>
          <w:iCs/>
          <w:szCs w:val="22"/>
          <w:lang w:val="cs-CZ"/>
        </w:rPr>
        <w:t xml:space="preserve"> ALK pozitivní</w:t>
      </w:r>
      <w:r w:rsidR="00A50BB7" w:rsidRPr="007B0B0D">
        <w:rPr>
          <w:b/>
          <w:bCs/>
          <w:iCs/>
          <w:szCs w:val="22"/>
          <w:lang w:val="cs-CZ"/>
        </w:rPr>
        <w:t>m</w:t>
      </w:r>
      <w:r w:rsidRPr="007B0B0D">
        <w:rPr>
          <w:b/>
          <w:bCs/>
          <w:iCs/>
          <w:szCs w:val="22"/>
          <w:lang w:val="cs-CZ"/>
        </w:rPr>
        <w:t xml:space="preserve"> </w:t>
      </w:r>
      <w:r w:rsidR="00A50BB7" w:rsidRPr="007B0B0D">
        <w:rPr>
          <w:b/>
          <w:bCs/>
          <w:iCs/>
          <w:szCs w:val="22"/>
          <w:lang w:val="cs-CZ"/>
        </w:rPr>
        <w:t>nemalobuněčným karcinomem plic</w:t>
      </w:r>
      <w:r w:rsidR="008B6D98" w:rsidRPr="007B0B0D">
        <w:rPr>
          <w:b/>
          <w:bCs/>
          <w:iCs/>
          <w:szCs w:val="22"/>
          <w:lang w:val="cs-CZ"/>
        </w:rPr>
        <w:t xml:space="preserve"> podle </w:t>
      </w:r>
      <w:r w:rsidRPr="007B0B0D">
        <w:rPr>
          <w:b/>
          <w:bCs/>
          <w:iCs/>
          <w:szCs w:val="22"/>
          <w:lang w:val="cs-CZ"/>
        </w:rPr>
        <w:t>BIR</w:t>
      </w:r>
      <w:r w:rsidR="008B6D98" w:rsidRPr="007B0B0D">
        <w:rPr>
          <w:b/>
          <w:bCs/>
          <w:iCs/>
          <w:szCs w:val="22"/>
          <w:lang w:val="cs-CZ"/>
        </w:rPr>
        <w:t>C</w:t>
      </w:r>
    </w:p>
    <w:p w14:paraId="4387DC45" w14:textId="77777777" w:rsidR="00487906" w:rsidRPr="007B0B0D" w:rsidRDefault="00487906" w:rsidP="007A08C1">
      <w:pPr>
        <w:keepNext/>
        <w:keepLines/>
        <w:spacing w:line="240" w:lineRule="auto"/>
        <w:ind w:left="1134" w:hanging="1134"/>
        <w:rPr>
          <w:bCs/>
          <w:iCs/>
          <w:szCs w:val="22"/>
          <w:lang w:val="cs-CZ"/>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30"/>
        <w:gridCol w:w="2880"/>
        <w:gridCol w:w="2873"/>
      </w:tblGrid>
      <w:tr w:rsidR="00487906" w:rsidRPr="007B0B0D" w14:paraId="4117D0FB" w14:textId="77777777" w:rsidTr="00B30B71">
        <w:trPr>
          <w:cantSplit/>
        </w:trPr>
        <w:tc>
          <w:tcPr>
            <w:tcW w:w="3330" w:type="dxa"/>
            <w:tcBorders>
              <w:top w:val="single" w:sz="4" w:space="0" w:color="auto"/>
              <w:bottom w:val="single" w:sz="4" w:space="0" w:color="auto"/>
            </w:tcBorders>
            <w:shd w:val="clear" w:color="auto" w:fill="auto"/>
          </w:tcPr>
          <w:p w14:paraId="4E1A18C9" w14:textId="77777777" w:rsidR="00487906" w:rsidRPr="007B0B0D" w:rsidRDefault="00F144F4" w:rsidP="007A08C1">
            <w:pPr>
              <w:keepNext/>
              <w:keepLines/>
              <w:spacing w:line="240" w:lineRule="auto"/>
              <w:ind w:left="360"/>
              <w:rPr>
                <w:spacing w:val="-1"/>
                <w:szCs w:val="22"/>
                <w:lang w:eastAsia="ja-JP"/>
              </w:rPr>
            </w:pPr>
            <w:r w:rsidRPr="007B0B0D">
              <w:rPr>
                <w:spacing w:val="-1"/>
                <w:szCs w:val="22"/>
                <w:lang w:eastAsia="ja-JP"/>
              </w:rPr>
              <w:t>Parametr účinnosti</w:t>
            </w:r>
          </w:p>
        </w:tc>
        <w:tc>
          <w:tcPr>
            <w:tcW w:w="2880" w:type="dxa"/>
            <w:tcBorders>
              <w:top w:val="single" w:sz="4" w:space="0" w:color="auto"/>
              <w:bottom w:val="single" w:sz="4" w:space="0" w:color="auto"/>
            </w:tcBorders>
            <w:shd w:val="clear" w:color="auto" w:fill="auto"/>
          </w:tcPr>
          <w:p w14:paraId="5A35A911" w14:textId="66ABEBE1" w:rsidR="00487906" w:rsidRPr="0077366C" w:rsidRDefault="00F144F4" w:rsidP="007A08C1">
            <w:pPr>
              <w:keepNext/>
              <w:keepLines/>
              <w:spacing w:line="240" w:lineRule="auto"/>
              <w:jc w:val="center"/>
              <w:rPr>
                <w:spacing w:val="-1"/>
                <w:szCs w:val="22"/>
                <w:lang w:val="pt-PT" w:eastAsia="ja-JP"/>
              </w:rPr>
            </w:pPr>
            <w:r w:rsidRPr="0077366C">
              <w:rPr>
                <w:spacing w:val="-1"/>
                <w:szCs w:val="22"/>
                <w:lang w:val="pt-PT" w:eastAsia="ja-JP"/>
              </w:rPr>
              <w:t>Ceritinib 450 </w:t>
            </w:r>
            <w:r w:rsidR="00487906" w:rsidRPr="0077366C">
              <w:rPr>
                <w:spacing w:val="-1"/>
                <w:szCs w:val="22"/>
                <w:lang w:val="pt-PT" w:eastAsia="ja-JP"/>
              </w:rPr>
              <w:t xml:space="preserve">mg </w:t>
            </w:r>
            <w:r w:rsidRPr="0077366C">
              <w:rPr>
                <w:spacing w:val="-1"/>
                <w:szCs w:val="22"/>
                <w:lang w:val="pt-PT" w:eastAsia="ja-JP"/>
              </w:rPr>
              <w:t>s jídlem</w:t>
            </w:r>
            <w:r w:rsidR="00487906" w:rsidRPr="0077366C">
              <w:rPr>
                <w:spacing w:val="-1"/>
                <w:szCs w:val="22"/>
                <w:lang w:val="pt-PT" w:eastAsia="ja-JP"/>
              </w:rPr>
              <w:t xml:space="preserve"> (</w:t>
            </w:r>
            <w:r w:rsidR="00560270" w:rsidRPr="0077366C">
              <w:rPr>
                <w:spacing w:val="-1"/>
                <w:szCs w:val="22"/>
                <w:lang w:val="pt-PT" w:eastAsia="ja-JP"/>
              </w:rPr>
              <w:t>n</w:t>
            </w:r>
            <w:r w:rsidR="00487906" w:rsidRPr="0077366C">
              <w:rPr>
                <w:spacing w:val="-1"/>
                <w:szCs w:val="22"/>
                <w:lang w:val="pt-PT" w:eastAsia="ja-JP"/>
              </w:rPr>
              <w:t>=</w:t>
            </w:r>
            <w:r w:rsidR="00534ACF" w:rsidRPr="0077366C">
              <w:rPr>
                <w:spacing w:val="-1"/>
                <w:szCs w:val="22"/>
                <w:lang w:val="pt-PT" w:eastAsia="ja-JP"/>
              </w:rPr>
              <w:t>73</w:t>
            </w:r>
            <w:r w:rsidR="00487906" w:rsidRPr="0077366C">
              <w:rPr>
                <w:spacing w:val="-1"/>
                <w:szCs w:val="22"/>
                <w:lang w:val="pt-PT" w:eastAsia="ja-JP"/>
              </w:rPr>
              <w:t>)</w:t>
            </w:r>
          </w:p>
        </w:tc>
        <w:tc>
          <w:tcPr>
            <w:tcW w:w="2873" w:type="dxa"/>
            <w:tcBorders>
              <w:top w:val="single" w:sz="4" w:space="0" w:color="auto"/>
              <w:bottom w:val="single" w:sz="4" w:space="0" w:color="auto"/>
            </w:tcBorders>
            <w:shd w:val="clear" w:color="auto" w:fill="auto"/>
          </w:tcPr>
          <w:p w14:paraId="57A3C70B" w14:textId="6C84F871" w:rsidR="00487906" w:rsidRPr="007B0B0D" w:rsidRDefault="00487906" w:rsidP="007A08C1">
            <w:pPr>
              <w:keepNext/>
              <w:keepLines/>
              <w:spacing w:line="240" w:lineRule="auto"/>
              <w:ind w:left="360"/>
              <w:jc w:val="center"/>
              <w:rPr>
                <w:spacing w:val="-1"/>
                <w:szCs w:val="22"/>
                <w:lang w:eastAsia="ja-JP"/>
              </w:rPr>
            </w:pPr>
            <w:r w:rsidRPr="007B0B0D">
              <w:rPr>
                <w:spacing w:val="-1"/>
                <w:szCs w:val="22"/>
                <w:lang w:eastAsia="ja-JP"/>
              </w:rPr>
              <w:t>Ceritini</w:t>
            </w:r>
            <w:r w:rsidR="00F144F4" w:rsidRPr="007B0B0D">
              <w:rPr>
                <w:spacing w:val="-1"/>
                <w:szCs w:val="22"/>
                <w:lang w:eastAsia="ja-JP"/>
              </w:rPr>
              <w:t>b 750 </w:t>
            </w:r>
            <w:r w:rsidRPr="007B0B0D">
              <w:rPr>
                <w:spacing w:val="-1"/>
                <w:szCs w:val="22"/>
                <w:lang w:eastAsia="ja-JP"/>
              </w:rPr>
              <w:t xml:space="preserve">mg </w:t>
            </w:r>
            <w:r w:rsidR="00F144F4" w:rsidRPr="007B0B0D">
              <w:rPr>
                <w:spacing w:val="-1"/>
                <w:szCs w:val="22"/>
                <w:lang w:eastAsia="ja-JP"/>
              </w:rPr>
              <w:t>nalačno</w:t>
            </w:r>
            <w:r w:rsidRPr="007B0B0D">
              <w:rPr>
                <w:spacing w:val="-1"/>
                <w:szCs w:val="22"/>
                <w:lang w:eastAsia="ja-JP"/>
              </w:rPr>
              <w:t xml:space="preserve"> (</w:t>
            </w:r>
            <w:r w:rsidR="00560270" w:rsidRPr="007B0B0D">
              <w:rPr>
                <w:spacing w:val="-1"/>
                <w:szCs w:val="22"/>
                <w:lang w:eastAsia="ja-JP"/>
              </w:rPr>
              <w:t>n</w:t>
            </w:r>
            <w:r w:rsidRPr="007B0B0D">
              <w:rPr>
                <w:spacing w:val="-1"/>
                <w:szCs w:val="22"/>
                <w:lang w:eastAsia="ja-JP"/>
              </w:rPr>
              <w:t>=</w:t>
            </w:r>
            <w:r w:rsidR="00534ACF" w:rsidRPr="007B0B0D">
              <w:rPr>
                <w:spacing w:val="-1"/>
                <w:szCs w:val="22"/>
                <w:lang w:eastAsia="ja-JP"/>
              </w:rPr>
              <w:t>74</w:t>
            </w:r>
            <w:r w:rsidRPr="007B0B0D">
              <w:rPr>
                <w:spacing w:val="-1"/>
                <w:szCs w:val="22"/>
                <w:lang w:eastAsia="ja-JP"/>
              </w:rPr>
              <w:t>)</w:t>
            </w:r>
          </w:p>
        </w:tc>
      </w:tr>
      <w:tr w:rsidR="00487906" w:rsidRPr="007B0B0D" w14:paraId="31CA23AE" w14:textId="77777777" w:rsidTr="00B30B71">
        <w:trPr>
          <w:cantSplit/>
        </w:trPr>
        <w:tc>
          <w:tcPr>
            <w:tcW w:w="3330" w:type="dxa"/>
            <w:tcBorders>
              <w:top w:val="single" w:sz="4" w:space="0" w:color="auto"/>
              <w:bottom w:val="single" w:sz="4" w:space="0" w:color="auto"/>
              <w:right w:val="nil"/>
            </w:tcBorders>
            <w:shd w:val="clear" w:color="auto" w:fill="auto"/>
          </w:tcPr>
          <w:p w14:paraId="49B8FACF" w14:textId="77777777" w:rsidR="00487906" w:rsidRPr="007B0B0D" w:rsidRDefault="00761627" w:rsidP="000E14EE">
            <w:pPr>
              <w:keepNext/>
              <w:spacing w:line="240" w:lineRule="auto"/>
              <w:ind w:left="360"/>
              <w:rPr>
                <w:spacing w:val="-1"/>
                <w:szCs w:val="22"/>
                <w:lang w:val="fr-CH" w:eastAsia="ja-JP"/>
              </w:rPr>
            </w:pPr>
            <w:r w:rsidRPr="007B0B0D">
              <w:rPr>
                <w:spacing w:val="-1"/>
                <w:szCs w:val="22"/>
                <w:lang w:val="fr-CH" w:eastAsia="ja-JP"/>
              </w:rPr>
              <w:t>Výskyt</w:t>
            </w:r>
            <w:r w:rsidR="00270E24" w:rsidRPr="007B0B0D">
              <w:rPr>
                <w:spacing w:val="-1"/>
                <w:szCs w:val="22"/>
                <w:lang w:val="fr-CH" w:eastAsia="ja-JP"/>
              </w:rPr>
              <w:t xml:space="preserve"> objektivní odpovědi</w:t>
            </w:r>
            <w:r w:rsidR="00487906" w:rsidRPr="007B0B0D">
              <w:rPr>
                <w:spacing w:val="-1"/>
                <w:szCs w:val="22"/>
                <w:lang w:val="fr-CH" w:eastAsia="ja-JP"/>
              </w:rPr>
              <w:t xml:space="preserve"> (ORR: CR+PR), n (%) (95% CI)</w:t>
            </w:r>
            <w:r w:rsidR="00487906" w:rsidRPr="007B0B0D">
              <w:rPr>
                <w:spacing w:val="-1"/>
                <w:szCs w:val="22"/>
                <w:vertAlign w:val="superscript"/>
                <w:lang w:val="fr-CH" w:eastAsia="ja-JP"/>
              </w:rPr>
              <w:t>a</w:t>
            </w:r>
          </w:p>
        </w:tc>
        <w:tc>
          <w:tcPr>
            <w:tcW w:w="2880" w:type="dxa"/>
            <w:tcBorders>
              <w:top w:val="single" w:sz="4" w:space="0" w:color="auto"/>
              <w:left w:val="nil"/>
              <w:bottom w:val="single" w:sz="4" w:space="0" w:color="auto"/>
              <w:right w:val="nil"/>
            </w:tcBorders>
            <w:shd w:val="clear" w:color="auto" w:fill="auto"/>
          </w:tcPr>
          <w:p w14:paraId="587AB7EE" w14:textId="4D2023AC" w:rsidR="00487906" w:rsidRPr="007B0B0D" w:rsidRDefault="00534ACF" w:rsidP="000E14EE">
            <w:pPr>
              <w:keepNext/>
              <w:spacing w:line="240" w:lineRule="auto"/>
              <w:ind w:left="360"/>
              <w:jc w:val="center"/>
              <w:rPr>
                <w:spacing w:val="-1"/>
                <w:szCs w:val="22"/>
                <w:lang w:eastAsia="ja-JP"/>
              </w:rPr>
            </w:pPr>
            <w:r w:rsidRPr="007B0B0D">
              <w:rPr>
                <w:spacing w:val="-1"/>
                <w:szCs w:val="22"/>
                <w:lang w:eastAsia="ja-JP"/>
              </w:rPr>
              <w:t>57</w:t>
            </w:r>
            <w:r w:rsidR="00F144F4" w:rsidRPr="007B0B0D">
              <w:rPr>
                <w:spacing w:val="-1"/>
                <w:szCs w:val="22"/>
                <w:lang w:eastAsia="ja-JP"/>
              </w:rPr>
              <w:t xml:space="preserve"> (78,</w:t>
            </w:r>
            <w:r w:rsidRPr="007B0B0D">
              <w:rPr>
                <w:spacing w:val="-1"/>
                <w:szCs w:val="22"/>
                <w:lang w:eastAsia="ja-JP"/>
              </w:rPr>
              <w:t>1</w:t>
            </w:r>
            <w:r w:rsidR="00487906" w:rsidRPr="007B0B0D">
              <w:rPr>
                <w:spacing w:val="-1"/>
                <w:szCs w:val="22"/>
                <w:lang w:eastAsia="ja-JP"/>
              </w:rPr>
              <w:t>)</w:t>
            </w:r>
          </w:p>
          <w:p w14:paraId="76EF1267" w14:textId="374E6E49" w:rsidR="00487906" w:rsidRPr="007B0B0D" w:rsidRDefault="00F144F4" w:rsidP="000E14EE">
            <w:pPr>
              <w:keepNext/>
              <w:spacing w:line="240" w:lineRule="auto"/>
              <w:ind w:left="360"/>
              <w:jc w:val="center"/>
              <w:rPr>
                <w:spacing w:val="-1"/>
                <w:szCs w:val="22"/>
                <w:lang w:eastAsia="ja-JP"/>
              </w:rPr>
            </w:pPr>
            <w:r w:rsidRPr="007B0B0D">
              <w:rPr>
                <w:spacing w:val="-1"/>
                <w:szCs w:val="22"/>
                <w:lang w:eastAsia="ja-JP"/>
              </w:rPr>
              <w:t>(6</w:t>
            </w:r>
            <w:r w:rsidR="00534ACF" w:rsidRPr="007B0B0D">
              <w:rPr>
                <w:spacing w:val="-1"/>
                <w:szCs w:val="22"/>
                <w:lang w:eastAsia="ja-JP"/>
              </w:rPr>
              <w:t>6</w:t>
            </w:r>
            <w:r w:rsidRPr="007B0B0D">
              <w:rPr>
                <w:spacing w:val="-1"/>
                <w:szCs w:val="22"/>
                <w:lang w:eastAsia="ja-JP"/>
              </w:rPr>
              <w:t>,</w:t>
            </w:r>
            <w:r w:rsidR="00534ACF" w:rsidRPr="007B0B0D">
              <w:rPr>
                <w:spacing w:val="-1"/>
                <w:szCs w:val="22"/>
                <w:lang w:eastAsia="ja-JP"/>
              </w:rPr>
              <w:t>9</w:t>
            </w:r>
            <w:r w:rsidR="00EC40E1" w:rsidRPr="007B0B0D">
              <w:rPr>
                <w:spacing w:val="-1"/>
                <w:szCs w:val="22"/>
                <w:lang w:eastAsia="ja-JP"/>
              </w:rPr>
              <w:t>;</w:t>
            </w:r>
            <w:r w:rsidRPr="007B0B0D">
              <w:rPr>
                <w:spacing w:val="-1"/>
                <w:szCs w:val="22"/>
                <w:lang w:eastAsia="ja-JP"/>
              </w:rPr>
              <w:t xml:space="preserve"> 8</w:t>
            </w:r>
            <w:r w:rsidR="00534ACF" w:rsidRPr="007B0B0D">
              <w:rPr>
                <w:spacing w:val="-1"/>
                <w:szCs w:val="22"/>
                <w:lang w:eastAsia="ja-JP"/>
              </w:rPr>
              <w:t>6</w:t>
            </w:r>
            <w:r w:rsidRPr="007B0B0D">
              <w:rPr>
                <w:spacing w:val="-1"/>
                <w:szCs w:val="22"/>
                <w:lang w:eastAsia="ja-JP"/>
              </w:rPr>
              <w:t>,</w:t>
            </w:r>
            <w:r w:rsidR="00534ACF" w:rsidRPr="007B0B0D">
              <w:rPr>
                <w:spacing w:val="-1"/>
                <w:szCs w:val="22"/>
                <w:lang w:eastAsia="ja-JP"/>
              </w:rPr>
              <w:t>9</w:t>
            </w:r>
            <w:r w:rsidR="00487906" w:rsidRPr="007B0B0D">
              <w:rPr>
                <w:spacing w:val="-1"/>
                <w:szCs w:val="22"/>
                <w:lang w:eastAsia="ja-JP"/>
              </w:rPr>
              <w:t>)</w:t>
            </w:r>
          </w:p>
        </w:tc>
        <w:tc>
          <w:tcPr>
            <w:tcW w:w="2873" w:type="dxa"/>
            <w:tcBorders>
              <w:top w:val="single" w:sz="4" w:space="0" w:color="auto"/>
              <w:left w:val="nil"/>
              <w:bottom w:val="single" w:sz="4" w:space="0" w:color="auto"/>
            </w:tcBorders>
            <w:shd w:val="clear" w:color="auto" w:fill="auto"/>
          </w:tcPr>
          <w:p w14:paraId="4CA1FDAA" w14:textId="537237C8" w:rsidR="00487906" w:rsidRPr="007B0B0D" w:rsidRDefault="00534ACF" w:rsidP="000E14EE">
            <w:pPr>
              <w:keepNext/>
              <w:spacing w:line="240" w:lineRule="auto"/>
              <w:ind w:left="360"/>
              <w:jc w:val="center"/>
              <w:rPr>
                <w:spacing w:val="-1"/>
                <w:szCs w:val="22"/>
                <w:lang w:eastAsia="ja-JP"/>
              </w:rPr>
            </w:pPr>
            <w:r w:rsidRPr="007B0B0D">
              <w:rPr>
                <w:spacing w:val="-1"/>
                <w:szCs w:val="22"/>
                <w:lang w:eastAsia="ja-JP"/>
              </w:rPr>
              <w:t>56</w:t>
            </w:r>
            <w:r w:rsidR="00F144F4" w:rsidRPr="007B0B0D">
              <w:rPr>
                <w:spacing w:val="-1"/>
                <w:szCs w:val="22"/>
                <w:lang w:eastAsia="ja-JP"/>
              </w:rPr>
              <w:t xml:space="preserve"> (7</w:t>
            </w:r>
            <w:r w:rsidRPr="007B0B0D">
              <w:rPr>
                <w:spacing w:val="-1"/>
                <w:szCs w:val="22"/>
                <w:lang w:eastAsia="ja-JP"/>
              </w:rPr>
              <w:t>5</w:t>
            </w:r>
            <w:r w:rsidR="00F144F4" w:rsidRPr="007B0B0D">
              <w:rPr>
                <w:spacing w:val="-1"/>
                <w:szCs w:val="22"/>
                <w:lang w:eastAsia="ja-JP"/>
              </w:rPr>
              <w:t>,</w:t>
            </w:r>
            <w:r w:rsidRPr="007B0B0D">
              <w:rPr>
                <w:spacing w:val="-1"/>
                <w:szCs w:val="22"/>
                <w:lang w:eastAsia="ja-JP"/>
              </w:rPr>
              <w:t>7</w:t>
            </w:r>
            <w:r w:rsidR="00487906" w:rsidRPr="007B0B0D">
              <w:rPr>
                <w:spacing w:val="-1"/>
                <w:szCs w:val="22"/>
                <w:lang w:eastAsia="ja-JP"/>
              </w:rPr>
              <w:t>)</w:t>
            </w:r>
          </w:p>
          <w:p w14:paraId="7D8D5385" w14:textId="0B2BDB95" w:rsidR="00487906" w:rsidRPr="007B0B0D" w:rsidRDefault="00F144F4" w:rsidP="000E14EE">
            <w:pPr>
              <w:keepNext/>
              <w:spacing w:line="240" w:lineRule="auto"/>
              <w:ind w:left="360"/>
              <w:jc w:val="center"/>
              <w:rPr>
                <w:spacing w:val="-1"/>
                <w:szCs w:val="22"/>
                <w:lang w:eastAsia="ja-JP"/>
              </w:rPr>
            </w:pPr>
            <w:r w:rsidRPr="007B0B0D">
              <w:rPr>
                <w:spacing w:val="-1"/>
                <w:szCs w:val="22"/>
                <w:lang w:eastAsia="ja-JP"/>
              </w:rPr>
              <w:t>(</w:t>
            </w:r>
            <w:r w:rsidR="00534ACF" w:rsidRPr="007B0B0D">
              <w:rPr>
                <w:spacing w:val="-1"/>
                <w:szCs w:val="22"/>
                <w:lang w:eastAsia="ja-JP"/>
              </w:rPr>
              <w:t>64</w:t>
            </w:r>
            <w:r w:rsidRPr="007B0B0D">
              <w:rPr>
                <w:spacing w:val="-1"/>
                <w:szCs w:val="22"/>
                <w:lang w:eastAsia="ja-JP"/>
              </w:rPr>
              <w:t>,</w:t>
            </w:r>
            <w:r w:rsidR="00534ACF" w:rsidRPr="007B0B0D">
              <w:rPr>
                <w:spacing w:val="-1"/>
                <w:szCs w:val="22"/>
                <w:lang w:eastAsia="ja-JP"/>
              </w:rPr>
              <w:t>3</w:t>
            </w:r>
            <w:r w:rsidR="00EC40E1" w:rsidRPr="007B0B0D">
              <w:rPr>
                <w:spacing w:val="-1"/>
                <w:szCs w:val="22"/>
                <w:lang w:eastAsia="ja-JP"/>
              </w:rPr>
              <w:t>;</w:t>
            </w:r>
            <w:r w:rsidRPr="007B0B0D">
              <w:rPr>
                <w:spacing w:val="-1"/>
                <w:szCs w:val="22"/>
                <w:lang w:eastAsia="ja-JP"/>
              </w:rPr>
              <w:t xml:space="preserve"> 8</w:t>
            </w:r>
            <w:r w:rsidR="00534ACF" w:rsidRPr="007B0B0D">
              <w:rPr>
                <w:spacing w:val="-1"/>
                <w:szCs w:val="22"/>
                <w:lang w:eastAsia="ja-JP"/>
              </w:rPr>
              <w:t>4</w:t>
            </w:r>
            <w:r w:rsidRPr="007B0B0D">
              <w:rPr>
                <w:spacing w:val="-1"/>
                <w:szCs w:val="22"/>
                <w:lang w:eastAsia="ja-JP"/>
              </w:rPr>
              <w:t>,</w:t>
            </w:r>
            <w:r w:rsidR="00534ACF" w:rsidRPr="007B0B0D">
              <w:rPr>
                <w:spacing w:val="-1"/>
                <w:szCs w:val="22"/>
                <w:lang w:eastAsia="ja-JP"/>
              </w:rPr>
              <w:t>9</w:t>
            </w:r>
            <w:r w:rsidR="00487906" w:rsidRPr="007B0B0D">
              <w:rPr>
                <w:spacing w:val="-1"/>
                <w:szCs w:val="22"/>
                <w:lang w:eastAsia="ja-JP"/>
              </w:rPr>
              <w:t>)</w:t>
            </w:r>
          </w:p>
        </w:tc>
      </w:tr>
      <w:tr w:rsidR="00487906" w:rsidRPr="007B0B0D" w14:paraId="3624F274" w14:textId="77777777" w:rsidTr="00B30B71">
        <w:trPr>
          <w:cantSplit/>
        </w:trPr>
        <w:tc>
          <w:tcPr>
            <w:tcW w:w="9083" w:type="dxa"/>
            <w:gridSpan w:val="3"/>
            <w:tcBorders>
              <w:top w:val="single" w:sz="4" w:space="0" w:color="auto"/>
              <w:bottom w:val="single" w:sz="4" w:space="0" w:color="auto"/>
            </w:tcBorders>
            <w:shd w:val="clear" w:color="auto" w:fill="auto"/>
          </w:tcPr>
          <w:p w14:paraId="32C7A88C" w14:textId="77777777" w:rsidR="00487906" w:rsidRPr="007B0B0D" w:rsidRDefault="00270E24" w:rsidP="000E14EE">
            <w:pPr>
              <w:spacing w:line="240" w:lineRule="auto"/>
              <w:rPr>
                <w:szCs w:val="22"/>
                <w:lang w:eastAsia="ja-JP"/>
              </w:rPr>
            </w:pPr>
            <w:r w:rsidRPr="007B0B0D">
              <w:rPr>
                <w:szCs w:val="22"/>
                <w:lang w:eastAsia="ja-JP"/>
              </w:rPr>
              <w:t>CI: Interval spolehlivosti</w:t>
            </w:r>
          </w:p>
          <w:p w14:paraId="3099D0A3" w14:textId="77777777" w:rsidR="00487906" w:rsidRPr="007B0B0D" w:rsidRDefault="004757B5" w:rsidP="000E14EE">
            <w:pPr>
              <w:spacing w:line="240" w:lineRule="auto"/>
              <w:rPr>
                <w:szCs w:val="22"/>
                <w:lang w:eastAsia="ja-JP"/>
              </w:rPr>
            </w:pPr>
            <w:r w:rsidRPr="007B0B0D">
              <w:rPr>
                <w:szCs w:val="22"/>
                <w:lang w:eastAsia="ja-JP"/>
              </w:rPr>
              <w:t>Kompletní odpověď</w:t>
            </w:r>
            <w:r w:rsidR="00487906" w:rsidRPr="007B0B0D">
              <w:rPr>
                <w:szCs w:val="22"/>
                <w:lang w:eastAsia="ja-JP"/>
              </w:rPr>
              <w:t xml:space="preserve"> (CR), </w:t>
            </w:r>
            <w:r w:rsidRPr="007B0B0D">
              <w:rPr>
                <w:szCs w:val="22"/>
                <w:lang w:eastAsia="ja-JP"/>
              </w:rPr>
              <w:t>Částečná odpověď</w:t>
            </w:r>
            <w:r w:rsidR="00487906" w:rsidRPr="007B0B0D">
              <w:rPr>
                <w:szCs w:val="22"/>
                <w:lang w:eastAsia="ja-JP"/>
              </w:rPr>
              <w:t xml:space="preserve"> (PR) </w:t>
            </w:r>
            <w:r w:rsidR="00EF5DCC" w:rsidRPr="007B0B0D">
              <w:rPr>
                <w:szCs w:val="22"/>
                <w:lang w:eastAsia="ja-JP"/>
              </w:rPr>
              <w:t>potvrzeno opakovaným hodnocením provedeným</w:t>
            </w:r>
            <w:r w:rsidRPr="007B0B0D">
              <w:rPr>
                <w:szCs w:val="22"/>
                <w:lang w:eastAsia="ja-JP"/>
              </w:rPr>
              <w:t xml:space="preserve"> nejdříve 4</w:t>
            </w:r>
            <w:r w:rsidR="009777A9" w:rsidRPr="007B0B0D">
              <w:rPr>
                <w:szCs w:val="22"/>
                <w:lang w:eastAsia="ja-JP"/>
              </w:rPr>
              <w:t> </w:t>
            </w:r>
            <w:r w:rsidRPr="007B0B0D">
              <w:rPr>
                <w:szCs w:val="22"/>
                <w:lang w:eastAsia="ja-JP"/>
              </w:rPr>
              <w:t xml:space="preserve">týdny po splnění kritérií </w:t>
            </w:r>
            <w:r w:rsidR="00EF5DCC" w:rsidRPr="007B0B0D">
              <w:rPr>
                <w:szCs w:val="22"/>
                <w:lang w:eastAsia="ja-JP"/>
              </w:rPr>
              <w:t xml:space="preserve">pro </w:t>
            </w:r>
            <w:r w:rsidRPr="007B0B0D">
              <w:rPr>
                <w:szCs w:val="22"/>
                <w:lang w:eastAsia="ja-JP"/>
              </w:rPr>
              <w:t>odpově</w:t>
            </w:r>
            <w:r w:rsidR="00EF5DCC" w:rsidRPr="007B0B0D">
              <w:rPr>
                <w:szCs w:val="22"/>
                <w:lang w:eastAsia="ja-JP"/>
              </w:rPr>
              <w:t>ď</w:t>
            </w:r>
          </w:p>
          <w:p w14:paraId="17E5C586" w14:textId="77777777" w:rsidR="00487906" w:rsidRPr="007B0B0D" w:rsidRDefault="00761627" w:rsidP="000E14EE">
            <w:pPr>
              <w:spacing w:line="240" w:lineRule="auto"/>
              <w:rPr>
                <w:szCs w:val="22"/>
                <w:lang w:eastAsia="ja-JP"/>
              </w:rPr>
            </w:pPr>
            <w:r w:rsidRPr="007B0B0D">
              <w:rPr>
                <w:szCs w:val="22"/>
                <w:lang w:eastAsia="ja-JP"/>
              </w:rPr>
              <w:t>Výskyt</w:t>
            </w:r>
            <w:r w:rsidR="005641ED" w:rsidRPr="007B0B0D">
              <w:rPr>
                <w:szCs w:val="22"/>
                <w:lang w:eastAsia="ja-JP"/>
              </w:rPr>
              <w:t xml:space="preserve"> objektivní odpovědi</w:t>
            </w:r>
            <w:r w:rsidR="00487906" w:rsidRPr="007B0B0D">
              <w:rPr>
                <w:szCs w:val="22"/>
                <w:lang w:eastAsia="ja-JP"/>
              </w:rPr>
              <w:t xml:space="preserve"> </w:t>
            </w:r>
            <w:r w:rsidR="005641ED" w:rsidRPr="007B0B0D">
              <w:rPr>
                <w:szCs w:val="22"/>
                <w:lang w:eastAsia="ja-JP"/>
              </w:rPr>
              <w:t>byl stanoven podle kritérií RECIST 1.1 na základě hodnocení</w:t>
            </w:r>
            <w:r w:rsidR="00487906" w:rsidRPr="007B0B0D">
              <w:rPr>
                <w:szCs w:val="22"/>
                <w:lang w:eastAsia="ja-JP"/>
              </w:rPr>
              <w:t xml:space="preserve"> BIRC</w:t>
            </w:r>
          </w:p>
          <w:p w14:paraId="64D76405" w14:textId="77777777" w:rsidR="00487906" w:rsidRPr="007B0B0D" w:rsidRDefault="00487906" w:rsidP="000E14EE">
            <w:pPr>
              <w:spacing w:line="240" w:lineRule="auto"/>
              <w:rPr>
                <w:szCs w:val="22"/>
                <w:lang w:eastAsia="ja-JP"/>
              </w:rPr>
            </w:pPr>
            <w:r w:rsidRPr="007B0B0D">
              <w:rPr>
                <w:szCs w:val="22"/>
                <w:vertAlign w:val="superscript"/>
                <w:lang w:eastAsia="ja-JP"/>
              </w:rPr>
              <w:t>a</w:t>
            </w:r>
            <w:r w:rsidR="00F20C62" w:rsidRPr="007B0B0D">
              <w:rPr>
                <w:szCs w:val="22"/>
                <w:lang w:eastAsia="ja-JP"/>
              </w:rPr>
              <w:t>B</w:t>
            </w:r>
            <w:r w:rsidRPr="007B0B0D">
              <w:rPr>
                <w:szCs w:val="22"/>
                <w:lang w:eastAsia="ja-JP"/>
              </w:rPr>
              <w:t>inomi</w:t>
            </w:r>
            <w:r w:rsidR="00F20C62" w:rsidRPr="007B0B0D">
              <w:rPr>
                <w:szCs w:val="22"/>
                <w:lang w:eastAsia="ja-JP"/>
              </w:rPr>
              <w:t>ná</w:t>
            </w:r>
            <w:r w:rsidRPr="007B0B0D">
              <w:rPr>
                <w:szCs w:val="22"/>
                <w:lang w:eastAsia="ja-JP"/>
              </w:rPr>
              <w:t>l</w:t>
            </w:r>
            <w:r w:rsidR="00F20C62" w:rsidRPr="007B0B0D">
              <w:rPr>
                <w:szCs w:val="22"/>
                <w:lang w:eastAsia="ja-JP"/>
              </w:rPr>
              <w:t>ní přesný</w:t>
            </w:r>
            <w:r w:rsidRPr="007B0B0D">
              <w:rPr>
                <w:szCs w:val="22"/>
                <w:lang w:eastAsia="ja-JP"/>
              </w:rPr>
              <w:t xml:space="preserve"> 95% </w:t>
            </w:r>
            <w:r w:rsidR="00F20C62" w:rsidRPr="007B0B0D">
              <w:rPr>
                <w:szCs w:val="22"/>
                <w:lang w:eastAsia="ja-JP"/>
              </w:rPr>
              <w:t>interval spolehlivosti</w:t>
            </w:r>
          </w:p>
        </w:tc>
      </w:tr>
    </w:tbl>
    <w:p w14:paraId="42760F6D" w14:textId="77777777" w:rsidR="00487906" w:rsidRPr="007B0B0D" w:rsidRDefault="00487906" w:rsidP="000E14EE">
      <w:pPr>
        <w:pStyle w:val="Text"/>
        <w:spacing w:before="0"/>
        <w:jc w:val="left"/>
        <w:rPr>
          <w:bCs/>
          <w:sz w:val="22"/>
          <w:szCs w:val="22"/>
          <w:lang w:val="cs-CZ"/>
        </w:rPr>
      </w:pPr>
    </w:p>
    <w:p w14:paraId="463AA6C8" w14:textId="77777777" w:rsidR="00370D48" w:rsidRPr="007B0B0D" w:rsidRDefault="00370D48" w:rsidP="000E14EE">
      <w:pPr>
        <w:pStyle w:val="Text"/>
        <w:keepNext/>
        <w:spacing w:before="0"/>
        <w:jc w:val="left"/>
        <w:rPr>
          <w:szCs w:val="22"/>
          <w:lang w:val="it-IT"/>
        </w:rPr>
      </w:pPr>
      <w:r w:rsidRPr="007B0B0D">
        <w:rPr>
          <w:bCs/>
          <w:i/>
          <w:sz w:val="22"/>
          <w:szCs w:val="22"/>
          <w:u w:val="single"/>
          <w:lang w:val="it-IT"/>
        </w:rPr>
        <w:t>Jednoramenné klinické studie X2101 a A2201</w:t>
      </w:r>
    </w:p>
    <w:p w14:paraId="531D2CDC" w14:textId="64625146" w:rsidR="007219ED" w:rsidRPr="007B0B0D" w:rsidRDefault="007219ED" w:rsidP="000E14EE">
      <w:pPr>
        <w:tabs>
          <w:tab w:val="clear" w:pos="567"/>
        </w:tabs>
        <w:autoSpaceDE w:val="0"/>
        <w:autoSpaceDN w:val="0"/>
        <w:adjustRightInd w:val="0"/>
        <w:spacing w:line="240" w:lineRule="auto"/>
        <w:rPr>
          <w:szCs w:val="22"/>
          <w:lang w:val="cs-CZ"/>
        </w:rPr>
      </w:pPr>
      <w:r w:rsidRPr="007B0B0D">
        <w:rPr>
          <w:szCs w:val="22"/>
          <w:lang w:val="cs-CZ"/>
        </w:rPr>
        <w:t xml:space="preserve">Použití </w:t>
      </w:r>
      <w:r w:rsidR="00AE20E4">
        <w:rPr>
          <w:szCs w:val="22"/>
          <w:lang w:val="cs-CZ"/>
        </w:rPr>
        <w:t xml:space="preserve">ceritinibu </w:t>
      </w:r>
      <w:r w:rsidRPr="007B0B0D">
        <w:rPr>
          <w:szCs w:val="22"/>
          <w:lang w:val="cs-CZ"/>
        </w:rPr>
        <w:t xml:space="preserve">při léčbě pacientů s ALK pozitivním nemalobuněčným karcinomem plic </w:t>
      </w:r>
      <w:r w:rsidR="00146A44" w:rsidRPr="007B0B0D">
        <w:rPr>
          <w:szCs w:val="22"/>
          <w:lang w:val="cs-CZ"/>
        </w:rPr>
        <w:t xml:space="preserve">dříve léčených ALK inhibitorem </w:t>
      </w:r>
      <w:r w:rsidRPr="007B0B0D">
        <w:rPr>
          <w:szCs w:val="22"/>
          <w:lang w:val="cs-CZ"/>
        </w:rPr>
        <w:t xml:space="preserve">bylo hodnoceno ve </w:t>
      </w:r>
      <w:r w:rsidR="00146A44" w:rsidRPr="007B0B0D">
        <w:rPr>
          <w:szCs w:val="22"/>
          <w:lang w:val="cs-CZ"/>
        </w:rPr>
        <w:t>dvou</w:t>
      </w:r>
      <w:r w:rsidRPr="007B0B0D">
        <w:rPr>
          <w:szCs w:val="22"/>
          <w:lang w:val="cs-CZ"/>
        </w:rPr>
        <w:t xml:space="preserve"> globálních, multicentrických, otevřených, jednoramenných studiích </w:t>
      </w:r>
      <w:r w:rsidR="0005346F" w:rsidRPr="007B0B0D">
        <w:rPr>
          <w:szCs w:val="22"/>
          <w:lang w:val="cs-CZ"/>
        </w:rPr>
        <w:t xml:space="preserve">fáze 1/2 </w:t>
      </w:r>
      <w:r w:rsidRPr="007B0B0D">
        <w:rPr>
          <w:szCs w:val="22"/>
          <w:lang w:val="cs-CZ"/>
        </w:rPr>
        <w:t>(Studie </w:t>
      </w:r>
      <w:r w:rsidR="0005346F" w:rsidRPr="007B0B0D">
        <w:rPr>
          <w:szCs w:val="22"/>
          <w:lang w:val="cs-CZ"/>
        </w:rPr>
        <w:t>X2101</w:t>
      </w:r>
      <w:r w:rsidR="00146A44" w:rsidRPr="007B0B0D">
        <w:rPr>
          <w:szCs w:val="22"/>
          <w:lang w:val="cs-CZ"/>
        </w:rPr>
        <w:t xml:space="preserve"> a</w:t>
      </w:r>
      <w:r w:rsidRPr="007B0B0D">
        <w:rPr>
          <w:szCs w:val="22"/>
          <w:lang w:val="cs-CZ"/>
        </w:rPr>
        <w:t xml:space="preserve"> Studie </w:t>
      </w:r>
      <w:r w:rsidR="0005346F" w:rsidRPr="007B0B0D">
        <w:rPr>
          <w:szCs w:val="22"/>
          <w:lang w:val="cs-CZ"/>
        </w:rPr>
        <w:t>A2201</w:t>
      </w:r>
      <w:r w:rsidRPr="007B0B0D">
        <w:rPr>
          <w:szCs w:val="22"/>
          <w:lang w:val="cs-CZ"/>
        </w:rPr>
        <w:t>).</w:t>
      </w:r>
    </w:p>
    <w:p w14:paraId="214EC479" w14:textId="77777777" w:rsidR="00527196" w:rsidRPr="007B0B0D" w:rsidRDefault="00527196" w:rsidP="000E14EE">
      <w:pPr>
        <w:tabs>
          <w:tab w:val="clear" w:pos="567"/>
        </w:tabs>
        <w:autoSpaceDE w:val="0"/>
        <w:autoSpaceDN w:val="0"/>
        <w:adjustRightInd w:val="0"/>
        <w:spacing w:line="240" w:lineRule="auto"/>
        <w:rPr>
          <w:szCs w:val="22"/>
          <w:lang w:val="cs-CZ"/>
        </w:rPr>
      </w:pPr>
    </w:p>
    <w:p w14:paraId="65D4138C" w14:textId="2AD4E41D" w:rsidR="00146A44" w:rsidRPr="007B0B0D" w:rsidRDefault="00090944" w:rsidP="000E14EE">
      <w:pPr>
        <w:tabs>
          <w:tab w:val="clear" w:pos="567"/>
        </w:tabs>
        <w:autoSpaceDE w:val="0"/>
        <w:autoSpaceDN w:val="0"/>
        <w:adjustRightInd w:val="0"/>
        <w:spacing w:line="240" w:lineRule="auto"/>
        <w:rPr>
          <w:szCs w:val="22"/>
          <w:lang w:val="cs-CZ"/>
        </w:rPr>
      </w:pPr>
      <w:r w:rsidRPr="007B0B0D">
        <w:rPr>
          <w:szCs w:val="22"/>
          <w:lang w:val="cs-CZ"/>
        </w:rPr>
        <w:t>Ve s</w:t>
      </w:r>
      <w:r w:rsidR="007219ED" w:rsidRPr="007B0B0D">
        <w:rPr>
          <w:szCs w:val="22"/>
          <w:lang w:val="cs-CZ"/>
        </w:rPr>
        <w:t>tudi</w:t>
      </w:r>
      <w:r w:rsidRPr="007B0B0D">
        <w:rPr>
          <w:szCs w:val="22"/>
          <w:lang w:val="cs-CZ"/>
        </w:rPr>
        <w:t>i</w:t>
      </w:r>
      <w:r w:rsidR="007219ED" w:rsidRPr="007B0B0D">
        <w:rPr>
          <w:szCs w:val="22"/>
          <w:lang w:val="cs-CZ"/>
        </w:rPr>
        <w:t> </w:t>
      </w:r>
      <w:r w:rsidRPr="007B0B0D">
        <w:rPr>
          <w:szCs w:val="22"/>
          <w:lang w:val="cs-CZ"/>
        </w:rPr>
        <w:t>X2101 bylo léčeno c</w:t>
      </w:r>
      <w:r w:rsidR="007219ED" w:rsidRPr="007B0B0D">
        <w:rPr>
          <w:szCs w:val="22"/>
          <w:lang w:val="cs-CZ"/>
        </w:rPr>
        <w:t>elkem 246</w:t>
      </w:r>
      <w:r w:rsidR="009A55F8" w:rsidRPr="007B0B0D">
        <w:rPr>
          <w:szCs w:val="22"/>
          <w:lang w:val="cs-CZ"/>
        </w:rPr>
        <w:t> </w:t>
      </w:r>
      <w:r w:rsidR="007219ED" w:rsidRPr="007B0B0D">
        <w:rPr>
          <w:szCs w:val="22"/>
          <w:lang w:val="cs-CZ"/>
        </w:rPr>
        <w:t>pacientů s</w:t>
      </w:r>
      <w:r w:rsidR="001E2919" w:rsidRPr="007B0B0D">
        <w:rPr>
          <w:szCs w:val="22"/>
          <w:lang w:val="cs-CZ"/>
        </w:rPr>
        <w:t> </w:t>
      </w:r>
      <w:r w:rsidR="007219ED" w:rsidRPr="007B0B0D">
        <w:rPr>
          <w:szCs w:val="22"/>
          <w:lang w:val="cs-CZ"/>
        </w:rPr>
        <w:t xml:space="preserve">ALK pozitivním nemalobuněčným karcinomem plic, </w:t>
      </w:r>
      <w:r w:rsidRPr="007B0B0D">
        <w:rPr>
          <w:szCs w:val="22"/>
          <w:lang w:val="cs-CZ"/>
        </w:rPr>
        <w:t xml:space="preserve">přičemž </w:t>
      </w:r>
      <w:r w:rsidR="007219ED" w:rsidRPr="007B0B0D">
        <w:rPr>
          <w:szCs w:val="22"/>
          <w:lang w:val="cs-CZ"/>
        </w:rPr>
        <w:t>byl</w:t>
      </w:r>
      <w:r w:rsidRPr="007B0B0D">
        <w:rPr>
          <w:szCs w:val="22"/>
          <w:lang w:val="cs-CZ"/>
        </w:rPr>
        <w:t>i</w:t>
      </w:r>
      <w:r w:rsidR="007219ED" w:rsidRPr="007B0B0D">
        <w:rPr>
          <w:szCs w:val="22"/>
          <w:lang w:val="cs-CZ"/>
        </w:rPr>
        <w:t xml:space="preserve"> léčen</w:t>
      </w:r>
      <w:r w:rsidRPr="007B0B0D">
        <w:rPr>
          <w:szCs w:val="22"/>
          <w:lang w:val="cs-CZ"/>
        </w:rPr>
        <w:t>i</w:t>
      </w:r>
      <w:r w:rsidR="007219ED" w:rsidRPr="007B0B0D">
        <w:rPr>
          <w:szCs w:val="22"/>
          <w:lang w:val="cs-CZ"/>
        </w:rPr>
        <w:t xml:space="preserve"> </w:t>
      </w:r>
      <w:r w:rsidR="00AE20E4">
        <w:rPr>
          <w:szCs w:val="22"/>
          <w:lang w:val="cs-CZ"/>
        </w:rPr>
        <w:t xml:space="preserve">ceritinibem </w:t>
      </w:r>
      <w:r w:rsidR="007219ED" w:rsidRPr="007B0B0D">
        <w:rPr>
          <w:szCs w:val="22"/>
          <w:lang w:val="cs-CZ"/>
        </w:rPr>
        <w:t>v dávce 750 mg</w:t>
      </w:r>
      <w:r w:rsidR="004D3A19" w:rsidRPr="007B0B0D">
        <w:rPr>
          <w:szCs w:val="22"/>
          <w:lang w:val="cs-CZ"/>
        </w:rPr>
        <w:t xml:space="preserve"> jednou denně nalačno</w:t>
      </w:r>
      <w:r w:rsidR="007219ED" w:rsidRPr="007B0B0D">
        <w:rPr>
          <w:szCs w:val="22"/>
          <w:lang w:val="cs-CZ"/>
        </w:rPr>
        <w:t>: 163</w:t>
      </w:r>
      <w:r w:rsidR="001E2919" w:rsidRPr="007B0B0D">
        <w:rPr>
          <w:szCs w:val="22"/>
          <w:lang w:val="cs-CZ"/>
        </w:rPr>
        <w:t> </w:t>
      </w:r>
      <w:r w:rsidR="007219ED" w:rsidRPr="007B0B0D">
        <w:rPr>
          <w:szCs w:val="22"/>
          <w:lang w:val="cs-CZ"/>
        </w:rPr>
        <w:t>pacientů</w:t>
      </w:r>
      <w:r w:rsidR="00256717" w:rsidRPr="007B0B0D">
        <w:rPr>
          <w:szCs w:val="22"/>
          <w:lang w:val="cs-CZ"/>
        </w:rPr>
        <w:t xml:space="preserve"> s </w:t>
      </w:r>
      <w:r w:rsidR="007219ED" w:rsidRPr="007B0B0D">
        <w:rPr>
          <w:szCs w:val="22"/>
          <w:lang w:val="cs-CZ"/>
        </w:rPr>
        <w:t>předchozí léčb</w:t>
      </w:r>
      <w:r w:rsidR="00256717" w:rsidRPr="007B0B0D">
        <w:rPr>
          <w:szCs w:val="22"/>
          <w:lang w:val="cs-CZ"/>
        </w:rPr>
        <w:t>o</w:t>
      </w:r>
      <w:r w:rsidR="007219ED" w:rsidRPr="007B0B0D">
        <w:rPr>
          <w:szCs w:val="22"/>
          <w:lang w:val="cs-CZ"/>
        </w:rPr>
        <w:t>u ALK inhibitorem a 83 dosud neléčených ALK inhibitorem.</w:t>
      </w:r>
      <w:r w:rsidR="00FE2736" w:rsidRPr="007B0B0D">
        <w:rPr>
          <w:szCs w:val="22"/>
          <w:lang w:val="cs-CZ"/>
        </w:rPr>
        <w:t xml:space="preserve"> </w:t>
      </w:r>
      <w:r w:rsidR="001B566D" w:rsidRPr="007B0B0D">
        <w:rPr>
          <w:szCs w:val="22"/>
          <w:lang w:val="cs-CZ"/>
        </w:rPr>
        <w:t>U </w:t>
      </w:r>
      <w:r w:rsidR="00146A44" w:rsidRPr="007B0B0D">
        <w:rPr>
          <w:szCs w:val="22"/>
          <w:lang w:val="cs-CZ"/>
        </w:rPr>
        <w:t>163 </w:t>
      </w:r>
      <w:r w:rsidR="00090328" w:rsidRPr="007B0B0D">
        <w:rPr>
          <w:szCs w:val="22"/>
          <w:lang w:val="cs-CZ"/>
        </w:rPr>
        <w:t>pacientů s </w:t>
      </w:r>
      <w:r w:rsidR="001B566D" w:rsidRPr="007B0B0D">
        <w:rPr>
          <w:szCs w:val="22"/>
          <w:lang w:val="cs-CZ"/>
        </w:rPr>
        <w:t>ALK pozitivním nemalobuněčným karcinomem plic dříve léčený</w:t>
      </w:r>
      <w:r w:rsidR="00090328" w:rsidRPr="007B0B0D">
        <w:rPr>
          <w:szCs w:val="22"/>
          <w:lang w:val="cs-CZ"/>
        </w:rPr>
        <w:t>m</w:t>
      </w:r>
      <w:r w:rsidR="001B566D" w:rsidRPr="007B0B0D">
        <w:rPr>
          <w:szCs w:val="22"/>
          <w:lang w:val="cs-CZ"/>
        </w:rPr>
        <w:t xml:space="preserve"> ALK inhibitorem byl</w:t>
      </w:r>
      <w:r w:rsidR="00146A44" w:rsidRPr="007B0B0D">
        <w:rPr>
          <w:szCs w:val="22"/>
          <w:lang w:val="cs-CZ"/>
        </w:rPr>
        <w:t xml:space="preserve"> medi</w:t>
      </w:r>
      <w:r w:rsidR="00B35F60" w:rsidRPr="007B0B0D">
        <w:rPr>
          <w:szCs w:val="22"/>
          <w:lang w:val="cs-CZ"/>
        </w:rPr>
        <w:t>á</w:t>
      </w:r>
      <w:r w:rsidR="00146A44" w:rsidRPr="007B0B0D">
        <w:rPr>
          <w:szCs w:val="22"/>
          <w:lang w:val="cs-CZ"/>
        </w:rPr>
        <w:t xml:space="preserve">n </w:t>
      </w:r>
      <w:r w:rsidR="001B566D" w:rsidRPr="007B0B0D">
        <w:rPr>
          <w:szCs w:val="22"/>
          <w:lang w:val="cs-CZ"/>
        </w:rPr>
        <w:t>věku</w:t>
      </w:r>
      <w:r w:rsidR="00146A44" w:rsidRPr="007B0B0D">
        <w:rPr>
          <w:szCs w:val="22"/>
          <w:lang w:val="cs-CZ"/>
        </w:rPr>
        <w:t xml:space="preserve"> 52</w:t>
      </w:r>
      <w:r w:rsidR="00B35F60" w:rsidRPr="007B0B0D">
        <w:rPr>
          <w:szCs w:val="22"/>
          <w:lang w:val="cs-CZ"/>
        </w:rPr>
        <w:t> </w:t>
      </w:r>
      <w:r w:rsidR="001B566D" w:rsidRPr="007B0B0D">
        <w:rPr>
          <w:szCs w:val="22"/>
          <w:lang w:val="cs-CZ"/>
        </w:rPr>
        <w:t>let</w:t>
      </w:r>
      <w:r w:rsidR="00B35F60" w:rsidRPr="007B0B0D">
        <w:rPr>
          <w:szCs w:val="22"/>
          <w:lang w:val="cs-CZ"/>
        </w:rPr>
        <w:t xml:space="preserve"> (rozmezí: 24</w:t>
      </w:r>
      <w:r w:rsidR="00B35F60" w:rsidRPr="007B0B0D">
        <w:rPr>
          <w:szCs w:val="22"/>
          <w:lang w:val="cs-CZ"/>
        </w:rPr>
        <w:noBreakHyphen/>
        <w:t>80 let); 86,</w:t>
      </w:r>
      <w:r w:rsidR="00146A44" w:rsidRPr="007B0B0D">
        <w:rPr>
          <w:szCs w:val="22"/>
          <w:lang w:val="cs-CZ"/>
        </w:rPr>
        <w:t>5</w:t>
      </w:r>
      <w:r w:rsidR="001B566D" w:rsidRPr="007B0B0D">
        <w:rPr>
          <w:szCs w:val="22"/>
          <w:lang w:val="cs-CZ"/>
        </w:rPr>
        <w:t> </w:t>
      </w:r>
      <w:r w:rsidR="00146A44" w:rsidRPr="007B0B0D">
        <w:rPr>
          <w:szCs w:val="22"/>
          <w:lang w:val="cs-CZ"/>
        </w:rPr>
        <w:t>% pa</w:t>
      </w:r>
      <w:r w:rsidR="00B35F60" w:rsidRPr="007B0B0D">
        <w:rPr>
          <w:szCs w:val="22"/>
          <w:lang w:val="cs-CZ"/>
        </w:rPr>
        <w:t>cientů bylo mladších než</w:t>
      </w:r>
      <w:r w:rsidR="00146A44" w:rsidRPr="007B0B0D">
        <w:rPr>
          <w:szCs w:val="22"/>
          <w:lang w:val="cs-CZ"/>
        </w:rPr>
        <w:t xml:space="preserve"> 65 </w:t>
      </w:r>
      <w:r w:rsidR="00B35F60" w:rsidRPr="007B0B0D">
        <w:rPr>
          <w:szCs w:val="22"/>
          <w:lang w:val="cs-CZ"/>
        </w:rPr>
        <w:t>let</w:t>
      </w:r>
      <w:r w:rsidR="00146810" w:rsidRPr="007B0B0D">
        <w:rPr>
          <w:szCs w:val="22"/>
          <w:lang w:val="cs-CZ"/>
        </w:rPr>
        <w:t xml:space="preserve"> a </w:t>
      </w:r>
      <w:r w:rsidR="00146A44" w:rsidRPr="007B0B0D">
        <w:rPr>
          <w:szCs w:val="22"/>
          <w:lang w:val="cs-CZ"/>
        </w:rPr>
        <w:t>54</w:t>
      </w:r>
      <w:r w:rsidR="001B566D" w:rsidRPr="007B0B0D">
        <w:rPr>
          <w:szCs w:val="22"/>
          <w:lang w:val="cs-CZ"/>
        </w:rPr>
        <w:t> </w:t>
      </w:r>
      <w:r w:rsidR="00146A44" w:rsidRPr="007B0B0D">
        <w:rPr>
          <w:szCs w:val="22"/>
          <w:lang w:val="cs-CZ"/>
        </w:rPr>
        <w:t xml:space="preserve">% </w:t>
      </w:r>
      <w:r w:rsidR="00AF621F" w:rsidRPr="007B0B0D">
        <w:rPr>
          <w:szCs w:val="22"/>
          <w:lang w:val="cs-CZ"/>
        </w:rPr>
        <w:t>pacientů tvořily ženy</w:t>
      </w:r>
      <w:r w:rsidR="00146A44" w:rsidRPr="007B0B0D">
        <w:rPr>
          <w:szCs w:val="22"/>
          <w:lang w:val="cs-CZ"/>
        </w:rPr>
        <w:t xml:space="preserve">. </w:t>
      </w:r>
      <w:r w:rsidR="00AF621F" w:rsidRPr="007B0B0D">
        <w:rPr>
          <w:szCs w:val="22"/>
          <w:lang w:val="cs-CZ"/>
        </w:rPr>
        <w:t>Většinu pacientů tvořili</w:t>
      </w:r>
      <w:r w:rsidR="00146A44" w:rsidRPr="007B0B0D">
        <w:rPr>
          <w:szCs w:val="22"/>
          <w:lang w:val="cs-CZ"/>
        </w:rPr>
        <w:t xml:space="preserve"> </w:t>
      </w:r>
      <w:r w:rsidR="00AF621F" w:rsidRPr="007B0B0D">
        <w:rPr>
          <w:szCs w:val="22"/>
          <w:lang w:val="cs-CZ"/>
        </w:rPr>
        <w:t>běloši</w:t>
      </w:r>
      <w:r w:rsidR="00146A44" w:rsidRPr="007B0B0D">
        <w:rPr>
          <w:szCs w:val="22"/>
          <w:lang w:val="cs-CZ"/>
        </w:rPr>
        <w:t xml:space="preserve"> (66</w:t>
      </w:r>
      <w:r w:rsidR="00AF621F" w:rsidRPr="007B0B0D">
        <w:rPr>
          <w:szCs w:val="22"/>
          <w:lang w:val="cs-CZ"/>
        </w:rPr>
        <w:t>,</w:t>
      </w:r>
      <w:r w:rsidR="00146A44" w:rsidRPr="007B0B0D">
        <w:rPr>
          <w:szCs w:val="22"/>
          <w:lang w:val="cs-CZ"/>
        </w:rPr>
        <w:t>3</w:t>
      </w:r>
      <w:r w:rsidR="001B566D" w:rsidRPr="007B0B0D">
        <w:rPr>
          <w:szCs w:val="22"/>
          <w:lang w:val="cs-CZ"/>
        </w:rPr>
        <w:t> </w:t>
      </w:r>
      <w:r w:rsidR="00146A44" w:rsidRPr="007B0B0D">
        <w:rPr>
          <w:szCs w:val="22"/>
          <w:lang w:val="cs-CZ"/>
        </w:rPr>
        <w:t xml:space="preserve">%) </w:t>
      </w:r>
      <w:r w:rsidR="00AF621F" w:rsidRPr="007B0B0D">
        <w:rPr>
          <w:szCs w:val="22"/>
          <w:lang w:val="cs-CZ"/>
        </w:rPr>
        <w:t>nebo Asiati</w:t>
      </w:r>
      <w:r w:rsidR="00146A44" w:rsidRPr="007B0B0D">
        <w:rPr>
          <w:szCs w:val="22"/>
          <w:lang w:val="cs-CZ"/>
        </w:rPr>
        <w:t xml:space="preserve"> (28</w:t>
      </w:r>
      <w:r w:rsidR="00AF621F" w:rsidRPr="007B0B0D">
        <w:rPr>
          <w:szCs w:val="22"/>
          <w:lang w:val="cs-CZ"/>
        </w:rPr>
        <w:t>,</w:t>
      </w:r>
      <w:r w:rsidR="00146A44" w:rsidRPr="007B0B0D">
        <w:rPr>
          <w:szCs w:val="22"/>
          <w:lang w:val="cs-CZ"/>
        </w:rPr>
        <w:t>8</w:t>
      </w:r>
      <w:r w:rsidR="001B566D" w:rsidRPr="007B0B0D">
        <w:rPr>
          <w:szCs w:val="22"/>
          <w:lang w:val="cs-CZ"/>
        </w:rPr>
        <w:t> </w:t>
      </w:r>
      <w:r w:rsidR="00146A44" w:rsidRPr="007B0B0D">
        <w:rPr>
          <w:szCs w:val="22"/>
          <w:lang w:val="cs-CZ"/>
        </w:rPr>
        <w:t xml:space="preserve">%). </w:t>
      </w:r>
      <w:r w:rsidR="00146810" w:rsidRPr="007B0B0D">
        <w:rPr>
          <w:szCs w:val="22"/>
          <w:lang w:val="cs-CZ"/>
        </w:rPr>
        <w:t xml:space="preserve">Celkem </w:t>
      </w:r>
      <w:r w:rsidR="00146A44" w:rsidRPr="007B0B0D">
        <w:rPr>
          <w:szCs w:val="22"/>
          <w:lang w:val="cs-CZ"/>
        </w:rPr>
        <w:t>93</w:t>
      </w:r>
      <w:r w:rsidR="00AF621F" w:rsidRPr="007B0B0D">
        <w:rPr>
          <w:szCs w:val="22"/>
          <w:lang w:val="cs-CZ"/>
        </w:rPr>
        <w:t>,</w:t>
      </w:r>
      <w:r w:rsidR="00146A44" w:rsidRPr="007B0B0D">
        <w:rPr>
          <w:szCs w:val="22"/>
          <w:lang w:val="cs-CZ"/>
        </w:rPr>
        <w:t>3</w:t>
      </w:r>
      <w:r w:rsidR="001B566D" w:rsidRPr="007B0B0D">
        <w:rPr>
          <w:szCs w:val="22"/>
          <w:lang w:val="cs-CZ"/>
        </w:rPr>
        <w:t> </w:t>
      </w:r>
      <w:r w:rsidR="00146A44" w:rsidRPr="007B0B0D">
        <w:rPr>
          <w:szCs w:val="22"/>
          <w:lang w:val="cs-CZ"/>
        </w:rPr>
        <w:t>%</w:t>
      </w:r>
      <w:r w:rsidR="00146810" w:rsidRPr="007B0B0D">
        <w:rPr>
          <w:szCs w:val="22"/>
          <w:lang w:val="cs-CZ"/>
        </w:rPr>
        <w:t xml:space="preserve"> pacientů mělo adenokarcinom</w:t>
      </w:r>
      <w:r w:rsidR="00146A44" w:rsidRPr="007B0B0D">
        <w:rPr>
          <w:szCs w:val="22"/>
          <w:lang w:val="cs-CZ"/>
        </w:rPr>
        <w:t xml:space="preserve"> a</w:t>
      </w:r>
      <w:r w:rsidR="00AF621F" w:rsidRPr="007B0B0D">
        <w:rPr>
          <w:szCs w:val="22"/>
          <w:lang w:val="cs-CZ"/>
        </w:rPr>
        <w:t xml:space="preserve"> </w:t>
      </w:r>
      <w:r w:rsidR="00146810" w:rsidRPr="007B0B0D">
        <w:rPr>
          <w:szCs w:val="22"/>
          <w:lang w:val="cs-CZ"/>
        </w:rPr>
        <w:t xml:space="preserve">v 96,9 % </w:t>
      </w:r>
      <w:r w:rsidR="00AF621F" w:rsidRPr="007B0B0D">
        <w:rPr>
          <w:szCs w:val="22"/>
          <w:lang w:val="cs-CZ"/>
        </w:rPr>
        <w:t>šlo o</w:t>
      </w:r>
      <w:r w:rsidR="001B566D" w:rsidRPr="007B0B0D">
        <w:rPr>
          <w:szCs w:val="22"/>
          <w:lang w:val="cs-CZ"/>
        </w:rPr>
        <w:t> </w:t>
      </w:r>
      <w:r w:rsidR="00AF621F" w:rsidRPr="007B0B0D">
        <w:rPr>
          <w:szCs w:val="22"/>
          <w:lang w:val="cs-CZ"/>
        </w:rPr>
        <w:t>nekuřáky nebo bývalé kuřáky</w:t>
      </w:r>
      <w:r w:rsidR="00146A44" w:rsidRPr="007B0B0D">
        <w:rPr>
          <w:szCs w:val="22"/>
          <w:lang w:val="cs-CZ"/>
        </w:rPr>
        <w:t xml:space="preserve">. </w:t>
      </w:r>
      <w:r w:rsidR="00AF621F" w:rsidRPr="007B0B0D">
        <w:rPr>
          <w:szCs w:val="22"/>
          <w:lang w:val="cs-CZ"/>
        </w:rPr>
        <w:t>Všichni pacienti byli před zařazením do studie léčeni</w:t>
      </w:r>
      <w:r w:rsidR="00146A44" w:rsidRPr="007B0B0D">
        <w:rPr>
          <w:szCs w:val="22"/>
          <w:lang w:val="cs-CZ"/>
        </w:rPr>
        <w:t xml:space="preserve"> </w:t>
      </w:r>
      <w:r w:rsidR="00AF621F" w:rsidRPr="007B0B0D">
        <w:rPr>
          <w:szCs w:val="22"/>
          <w:lang w:val="cs-CZ"/>
        </w:rPr>
        <w:t>nejméně jedním režimem léčby</w:t>
      </w:r>
      <w:r w:rsidR="00B15B11" w:rsidRPr="007B0B0D">
        <w:rPr>
          <w:szCs w:val="22"/>
          <w:lang w:val="cs-CZ"/>
        </w:rPr>
        <w:t xml:space="preserve"> </w:t>
      </w:r>
      <w:r w:rsidR="00146A44" w:rsidRPr="007B0B0D">
        <w:rPr>
          <w:szCs w:val="22"/>
          <w:lang w:val="cs-CZ"/>
        </w:rPr>
        <w:t>a 84</w:t>
      </w:r>
      <w:r w:rsidR="00B15B11" w:rsidRPr="007B0B0D">
        <w:rPr>
          <w:szCs w:val="22"/>
          <w:lang w:val="cs-CZ"/>
        </w:rPr>
        <w:t>,0</w:t>
      </w:r>
      <w:r w:rsidR="001B566D" w:rsidRPr="007B0B0D">
        <w:rPr>
          <w:szCs w:val="22"/>
          <w:lang w:val="cs-CZ"/>
        </w:rPr>
        <w:t> </w:t>
      </w:r>
      <w:r w:rsidR="00146A44" w:rsidRPr="007B0B0D">
        <w:rPr>
          <w:szCs w:val="22"/>
          <w:lang w:val="cs-CZ"/>
        </w:rPr>
        <w:t xml:space="preserve">% </w:t>
      </w:r>
      <w:r w:rsidR="00AF621F" w:rsidRPr="007B0B0D">
        <w:rPr>
          <w:szCs w:val="22"/>
          <w:lang w:val="cs-CZ"/>
        </w:rPr>
        <w:t>dvěma nebo více</w:t>
      </w:r>
      <w:r w:rsidR="00146A44" w:rsidRPr="007B0B0D">
        <w:rPr>
          <w:szCs w:val="22"/>
          <w:lang w:val="cs-CZ"/>
        </w:rPr>
        <w:t xml:space="preserve"> re</w:t>
      </w:r>
      <w:r w:rsidR="00AF621F" w:rsidRPr="007B0B0D">
        <w:rPr>
          <w:szCs w:val="22"/>
          <w:lang w:val="cs-CZ"/>
        </w:rPr>
        <w:t>žimy</w:t>
      </w:r>
      <w:r w:rsidR="00146A44" w:rsidRPr="007B0B0D">
        <w:rPr>
          <w:szCs w:val="22"/>
          <w:lang w:val="cs-CZ"/>
        </w:rPr>
        <w:t>.</w:t>
      </w:r>
    </w:p>
    <w:p w14:paraId="13FEC78A" w14:textId="77777777" w:rsidR="007219ED" w:rsidRPr="007B0B0D" w:rsidRDefault="007219ED" w:rsidP="000E14EE">
      <w:pPr>
        <w:tabs>
          <w:tab w:val="clear" w:pos="567"/>
        </w:tabs>
        <w:autoSpaceDE w:val="0"/>
        <w:autoSpaceDN w:val="0"/>
        <w:adjustRightInd w:val="0"/>
        <w:spacing w:line="240" w:lineRule="auto"/>
        <w:rPr>
          <w:szCs w:val="22"/>
          <w:lang w:val="cs-CZ"/>
        </w:rPr>
      </w:pPr>
    </w:p>
    <w:p w14:paraId="5E6D3E22" w14:textId="035E44A2" w:rsidR="00B131F8" w:rsidRPr="007B0B0D" w:rsidRDefault="00665D89" w:rsidP="000E14EE">
      <w:pPr>
        <w:tabs>
          <w:tab w:val="clear" w:pos="567"/>
        </w:tabs>
        <w:autoSpaceDE w:val="0"/>
        <w:autoSpaceDN w:val="0"/>
        <w:adjustRightInd w:val="0"/>
        <w:spacing w:line="240" w:lineRule="auto"/>
        <w:rPr>
          <w:szCs w:val="22"/>
          <w:lang w:val="cs-CZ"/>
        </w:rPr>
      </w:pPr>
      <w:r w:rsidRPr="007B0B0D">
        <w:rPr>
          <w:szCs w:val="22"/>
          <w:lang w:val="cs-CZ"/>
        </w:rPr>
        <w:t>Do studie </w:t>
      </w:r>
      <w:r w:rsidR="00375465" w:rsidRPr="007B0B0D">
        <w:rPr>
          <w:szCs w:val="22"/>
          <w:lang w:val="cs-CZ"/>
        </w:rPr>
        <w:t>A2201</w:t>
      </w:r>
      <w:r w:rsidRPr="007B0B0D">
        <w:rPr>
          <w:szCs w:val="22"/>
          <w:lang w:val="cs-CZ"/>
        </w:rPr>
        <w:t xml:space="preserve"> </w:t>
      </w:r>
      <w:r w:rsidR="007219ED" w:rsidRPr="007B0B0D">
        <w:rPr>
          <w:szCs w:val="22"/>
          <w:lang w:val="cs-CZ"/>
        </w:rPr>
        <w:t>bylo zahrnuto 140 pacientů, kteří byli předtím léčeni 1</w:t>
      </w:r>
      <w:r w:rsidR="003C1063" w:rsidRPr="007B0B0D">
        <w:rPr>
          <w:szCs w:val="22"/>
          <w:lang w:val="cs-CZ"/>
        </w:rPr>
        <w:noBreakHyphen/>
      </w:r>
      <w:r w:rsidR="007219ED" w:rsidRPr="007B0B0D">
        <w:rPr>
          <w:szCs w:val="22"/>
          <w:lang w:val="cs-CZ"/>
        </w:rPr>
        <w:t xml:space="preserve">3 liniemi cytotoxické chemoterapie následované léčbou krizotinibem a kteří poté progredovali na </w:t>
      </w:r>
      <w:r w:rsidR="007219ED" w:rsidRPr="003577D8">
        <w:rPr>
          <w:szCs w:val="22"/>
          <w:lang w:val="cs-CZ"/>
        </w:rPr>
        <w:t>krizotinibu.</w:t>
      </w:r>
      <w:r w:rsidR="00187A57" w:rsidRPr="003577D8">
        <w:rPr>
          <w:szCs w:val="22"/>
          <w:lang w:val="cs-CZ"/>
        </w:rPr>
        <w:t xml:space="preserve"> </w:t>
      </w:r>
      <w:r w:rsidR="00375465" w:rsidRPr="003577D8">
        <w:rPr>
          <w:szCs w:val="22"/>
          <w:lang w:val="cs-CZ"/>
        </w:rPr>
        <w:t>M</w:t>
      </w:r>
      <w:r w:rsidR="002C2CBE" w:rsidRPr="003577D8">
        <w:rPr>
          <w:szCs w:val="22"/>
          <w:lang w:val="cs-CZ"/>
        </w:rPr>
        <w:t>e</w:t>
      </w:r>
      <w:r w:rsidR="002C2CBE" w:rsidRPr="007B0B0D">
        <w:rPr>
          <w:szCs w:val="22"/>
          <w:lang w:val="cs-CZ"/>
        </w:rPr>
        <w:t>di</w:t>
      </w:r>
      <w:r w:rsidR="00090328" w:rsidRPr="007B0B0D">
        <w:rPr>
          <w:szCs w:val="22"/>
          <w:lang w:val="cs-CZ"/>
        </w:rPr>
        <w:t>á</w:t>
      </w:r>
      <w:r w:rsidR="002C2CBE" w:rsidRPr="007B0B0D">
        <w:rPr>
          <w:szCs w:val="22"/>
          <w:lang w:val="cs-CZ"/>
        </w:rPr>
        <w:t>n věku</w:t>
      </w:r>
      <w:r w:rsidR="00B131F8" w:rsidRPr="007B0B0D">
        <w:rPr>
          <w:szCs w:val="22"/>
          <w:lang w:val="cs-CZ"/>
        </w:rPr>
        <w:t xml:space="preserve"> </w:t>
      </w:r>
      <w:r w:rsidR="00375465" w:rsidRPr="007B0B0D">
        <w:rPr>
          <w:szCs w:val="22"/>
          <w:lang w:val="cs-CZ"/>
        </w:rPr>
        <w:t xml:space="preserve">byl </w:t>
      </w:r>
      <w:r w:rsidR="00B131F8" w:rsidRPr="007B0B0D">
        <w:rPr>
          <w:szCs w:val="22"/>
          <w:lang w:val="cs-CZ"/>
        </w:rPr>
        <w:t>51 </w:t>
      </w:r>
      <w:r w:rsidR="002C2CBE" w:rsidRPr="007B0B0D">
        <w:rPr>
          <w:szCs w:val="22"/>
          <w:lang w:val="cs-CZ"/>
        </w:rPr>
        <w:t>let</w:t>
      </w:r>
      <w:r w:rsidR="00B131F8" w:rsidRPr="007B0B0D">
        <w:rPr>
          <w:szCs w:val="22"/>
          <w:lang w:val="cs-CZ"/>
        </w:rPr>
        <w:t xml:space="preserve"> (</w:t>
      </w:r>
      <w:r w:rsidR="002C2CBE" w:rsidRPr="007B0B0D">
        <w:rPr>
          <w:szCs w:val="22"/>
          <w:lang w:val="cs-CZ"/>
        </w:rPr>
        <w:t>rozmezí</w:t>
      </w:r>
      <w:r w:rsidR="00B131F8" w:rsidRPr="007B0B0D">
        <w:rPr>
          <w:szCs w:val="22"/>
          <w:lang w:val="cs-CZ"/>
        </w:rPr>
        <w:t>: 29</w:t>
      </w:r>
      <w:r w:rsidR="00B131F8" w:rsidRPr="007B0B0D">
        <w:rPr>
          <w:szCs w:val="22"/>
          <w:lang w:val="cs-CZ"/>
        </w:rPr>
        <w:noBreakHyphen/>
        <w:t>80 </w:t>
      </w:r>
      <w:r w:rsidR="002C2CBE" w:rsidRPr="007B0B0D">
        <w:rPr>
          <w:szCs w:val="22"/>
          <w:lang w:val="cs-CZ"/>
        </w:rPr>
        <w:t>let</w:t>
      </w:r>
      <w:r w:rsidR="00B131F8" w:rsidRPr="007B0B0D">
        <w:rPr>
          <w:szCs w:val="22"/>
          <w:lang w:val="cs-CZ"/>
        </w:rPr>
        <w:t>); 87</w:t>
      </w:r>
      <w:r w:rsidR="002C2CBE" w:rsidRPr="007B0B0D">
        <w:rPr>
          <w:szCs w:val="22"/>
          <w:lang w:val="cs-CZ"/>
        </w:rPr>
        <w:t>,</w:t>
      </w:r>
      <w:r w:rsidR="00B131F8" w:rsidRPr="007B0B0D">
        <w:rPr>
          <w:szCs w:val="22"/>
          <w:lang w:val="cs-CZ"/>
        </w:rPr>
        <w:t>1</w:t>
      </w:r>
      <w:r w:rsidR="00AF621F" w:rsidRPr="007B0B0D">
        <w:rPr>
          <w:szCs w:val="22"/>
          <w:lang w:val="cs-CZ"/>
        </w:rPr>
        <w:t> </w:t>
      </w:r>
      <w:r w:rsidR="00B131F8" w:rsidRPr="007B0B0D">
        <w:rPr>
          <w:szCs w:val="22"/>
          <w:lang w:val="cs-CZ"/>
        </w:rPr>
        <w:t xml:space="preserve">% </w:t>
      </w:r>
      <w:r w:rsidR="002C2CBE" w:rsidRPr="007B0B0D">
        <w:rPr>
          <w:szCs w:val="22"/>
          <w:lang w:val="cs-CZ"/>
        </w:rPr>
        <w:t>pacientů</w:t>
      </w:r>
      <w:r w:rsidR="00B131F8" w:rsidRPr="007B0B0D">
        <w:rPr>
          <w:szCs w:val="22"/>
          <w:lang w:val="cs-CZ"/>
        </w:rPr>
        <w:t xml:space="preserve"> </w:t>
      </w:r>
      <w:r w:rsidR="002C2CBE" w:rsidRPr="007B0B0D">
        <w:rPr>
          <w:szCs w:val="22"/>
          <w:lang w:val="cs-CZ"/>
        </w:rPr>
        <w:t>bylo mladších než</w:t>
      </w:r>
      <w:r w:rsidR="00B131F8" w:rsidRPr="007B0B0D">
        <w:rPr>
          <w:szCs w:val="22"/>
          <w:lang w:val="cs-CZ"/>
        </w:rPr>
        <w:t xml:space="preserve"> 65 </w:t>
      </w:r>
      <w:r w:rsidR="002C2CBE" w:rsidRPr="007B0B0D">
        <w:rPr>
          <w:szCs w:val="22"/>
          <w:lang w:val="cs-CZ"/>
        </w:rPr>
        <w:t>let</w:t>
      </w:r>
      <w:r w:rsidR="00375465" w:rsidRPr="007B0B0D">
        <w:rPr>
          <w:szCs w:val="22"/>
          <w:lang w:val="cs-CZ"/>
        </w:rPr>
        <w:t xml:space="preserve"> a </w:t>
      </w:r>
      <w:r w:rsidR="00B131F8" w:rsidRPr="007B0B0D">
        <w:rPr>
          <w:szCs w:val="22"/>
          <w:lang w:val="cs-CZ"/>
        </w:rPr>
        <w:t>50</w:t>
      </w:r>
      <w:r w:rsidR="002C2CBE" w:rsidRPr="007B0B0D">
        <w:rPr>
          <w:szCs w:val="22"/>
          <w:lang w:val="cs-CZ"/>
        </w:rPr>
        <w:t>,</w:t>
      </w:r>
      <w:r w:rsidR="00B131F8" w:rsidRPr="007B0B0D">
        <w:rPr>
          <w:szCs w:val="22"/>
          <w:lang w:val="cs-CZ"/>
        </w:rPr>
        <w:t>0</w:t>
      </w:r>
      <w:r w:rsidR="00AF621F" w:rsidRPr="007B0B0D">
        <w:rPr>
          <w:szCs w:val="22"/>
          <w:lang w:val="cs-CZ"/>
        </w:rPr>
        <w:t> </w:t>
      </w:r>
      <w:r w:rsidR="00B131F8" w:rsidRPr="007B0B0D">
        <w:rPr>
          <w:szCs w:val="22"/>
          <w:lang w:val="cs-CZ"/>
        </w:rPr>
        <w:t xml:space="preserve">% </w:t>
      </w:r>
      <w:r w:rsidR="002C2CBE" w:rsidRPr="007B0B0D">
        <w:rPr>
          <w:szCs w:val="22"/>
          <w:lang w:val="cs-CZ"/>
        </w:rPr>
        <w:t>pacientů tvořily ženy</w:t>
      </w:r>
      <w:r w:rsidR="00B131F8" w:rsidRPr="007B0B0D">
        <w:rPr>
          <w:szCs w:val="22"/>
          <w:lang w:val="cs-CZ"/>
        </w:rPr>
        <w:t xml:space="preserve">. </w:t>
      </w:r>
      <w:r w:rsidR="00AF621F" w:rsidRPr="007B0B0D">
        <w:rPr>
          <w:szCs w:val="22"/>
          <w:lang w:val="cs-CZ"/>
        </w:rPr>
        <w:t>Většinu pacientů tvořili běloši</w:t>
      </w:r>
      <w:r w:rsidR="00B131F8" w:rsidRPr="007B0B0D">
        <w:rPr>
          <w:szCs w:val="22"/>
          <w:lang w:val="cs-CZ"/>
        </w:rPr>
        <w:t xml:space="preserve"> (60</w:t>
      </w:r>
      <w:r w:rsidR="00AF621F" w:rsidRPr="007B0B0D">
        <w:rPr>
          <w:szCs w:val="22"/>
          <w:lang w:val="cs-CZ"/>
        </w:rPr>
        <w:t>,</w:t>
      </w:r>
      <w:r w:rsidR="00B131F8" w:rsidRPr="007B0B0D">
        <w:rPr>
          <w:szCs w:val="22"/>
          <w:lang w:val="cs-CZ"/>
        </w:rPr>
        <w:t>0</w:t>
      </w:r>
      <w:r w:rsidR="00AF621F" w:rsidRPr="007B0B0D">
        <w:rPr>
          <w:szCs w:val="22"/>
          <w:lang w:val="cs-CZ"/>
        </w:rPr>
        <w:t> </w:t>
      </w:r>
      <w:r w:rsidR="00B131F8" w:rsidRPr="007B0B0D">
        <w:rPr>
          <w:szCs w:val="22"/>
          <w:lang w:val="cs-CZ"/>
        </w:rPr>
        <w:t xml:space="preserve">%) </w:t>
      </w:r>
      <w:r w:rsidR="00AF621F" w:rsidRPr="007B0B0D">
        <w:rPr>
          <w:szCs w:val="22"/>
          <w:lang w:val="cs-CZ"/>
        </w:rPr>
        <w:t>nebo</w:t>
      </w:r>
      <w:r w:rsidR="00B131F8" w:rsidRPr="007B0B0D">
        <w:rPr>
          <w:szCs w:val="22"/>
          <w:lang w:val="cs-CZ"/>
        </w:rPr>
        <w:t xml:space="preserve"> </w:t>
      </w:r>
      <w:r w:rsidR="00AF621F" w:rsidRPr="007B0B0D">
        <w:rPr>
          <w:szCs w:val="22"/>
          <w:lang w:val="cs-CZ"/>
        </w:rPr>
        <w:t>Asiaté</w:t>
      </w:r>
      <w:r w:rsidR="00B131F8" w:rsidRPr="007B0B0D">
        <w:rPr>
          <w:szCs w:val="22"/>
          <w:lang w:val="cs-CZ"/>
        </w:rPr>
        <w:t xml:space="preserve"> (</w:t>
      </w:r>
      <w:r w:rsidR="00AF621F" w:rsidRPr="007B0B0D">
        <w:rPr>
          <w:szCs w:val="22"/>
          <w:lang w:val="cs-CZ"/>
        </w:rPr>
        <w:t>37,</w:t>
      </w:r>
      <w:r w:rsidR="00B131F8" w:rsidRPr="007B0B0D">
        <w:rPr>
          <w:szCs w:val="22"/>
          <w:lang w:val="cs-CZ"/>
        </w:rPr>
        <w:t>9</w:t>
      </w:r>
      <w:r w:rsidR="00AF621F" w:rsidRPr="007B0B0D">
        <w:rPr>
          <w:szCs w:val="22"/>
          <w:lang w:val="cs-CZ"/>
        </w:rPr>
        <w:t> </w:t>
      </w:r>
      <w:r w:rsidR="00B131F8" w:rsidRPr="007B0B0D">
        <w:rPr>
          <w:szCs w:val="22"/>
          <w:lang w:val="cs-CZ"/>
        </w:rPr>
        <w:t xml:space="preserve">%). </w:t>
      </w:r>
      <w:r w:rsidR="00DD305A" w:rsidRPr="007B0B0D">
        <w:rPr>
          <w:szCs w:val="22"/>
          <w:lang w:val="cs-CZ"/>
        </w:rPr>
        <w:t>Celkem 92,1 % pacientů</w:t>
      </w:r>
      <w:r w:rsidR="00B131F8" w:rsidRPr="007B0B0D">
        <w:rPr>
          <w:szCs w:val="22"/>
          <w:lang w:val="cs-CZ"/>
        </w:rPr>
        <w:t xml:space="preserve"> </w:t>
      </w:r>
      <w:r w:rsidR="00AF621F" w:rsidRPr="007B0B0D">
        <w:rPr>
          <w:szCs w:val="22"/>
          <w:lang w:val="cs-CZ"/>
        </w:rPr>
        <w:t>měl</w:t>
      </w:r>
      <w:r w:rsidR="00421D25" w:rsidRPr="007B0B0D">
        <w:rPr>
          <w:szCs w:val="22"/>
          <w:lang w:val="cs-CZ"/>
        </w:rPr>
        <w:t>o</w:t>
      </w:r>
      <w:r w:rsidR="00AF621F" w:rsidRPr="007B0B0D">
        <w:rPr>
          <w:szCs w:val="22"/>
          <w:lang w:val="cs-CZ"/>
        </w:rPr>
        <w:t xml:space="preserve"> </w:t>
      </w:r>
      <w:r w:rsidR="00B131F8" w:rsidRPr="007B0B0D">
        <w:rPr>
          <w:szCs w:val="22"/>
          <w:lang w:val="cs-CZ"/>
        </w:rPr>
        <w:t>adeno</w:t>
      </w:r>
      <w:r w:rsidR="00AF621F" w:rsidRPr="007B0B0D">
        <w:rPr>
          <w:szCs w:val="22"/>
          <w:lang w:val="cs-CZ"/>
        </w:rPr>
        <w:t>k</w:t>
      </w:r>
      <w:r w:rsidR="00B131F8" w:rsidRPr="007B0B0D">
        <w:rPr>
          <w:szCs w:val="22"/>
          <w:lang w:val="cs-CZ"/>
        </w:rPr>
        <w:t>arcinom.</w:t>
      </w:r>
    </w:p>
    <w:p w14:paraId="1FF57D23" w14:textId="77777777" w:rsidR="00535E9A" w:rsidRPr="007B0B0D" w:rsidRDefault="00535E9A" w:rsidP="000E14EE">
      <w:pPr>
        <w:tabs>
          <w:tab w:val="clear" w:pos="567"/>
        </w:tabs>
        <w:autoSpaceDE w:val="0"/>
        <w:autoSpaceDN w:val="0"/>
        <w:adjustRightInd w:val="0"/>
        <w:spacing w:line="240" w:lineRule="auto"/>
        <w:rPr>
          <w:szCs w:val="22"/>
          <w:lang w:val="cs-CZ"/>
        </w:rPr>
      </w:pPr>
    </w:p>
    <w:p w14:paraId="27CE78F0" w14:textId="6CAAEBE5" w:rsidR="002C2CBE" w:rsidRPr="007B0B0D" w:rsidRDefault="00A34039" w:rsidP="000E14EE">
      <w:pPr>
        <w:keepNext/>
        <w:keepLines/>
        <w:tabs>
          <w:tab w:val="clear" w:pos="567"/>
        </w:tabs>
        <w:autoSpaceDE w:val="0"/>
        <w:autoSpaceDN w:val="0"/>
        <w:adjustRightInd w:val="0"/>
        <w:spacing w:line="240" w:lineRule="auto"/>
        <w:rPr>
          <w:szCs w:val="22"/>
          <w:lang w:val="cs-CZ"/>
        </w:rPr>
      </w:pPr>
      <w:bookmarkStart w:id="7" w:name="IDX"/>
      <w:bookmarkEnd w:id="7"/>
      <w:r w:rsidRPr="003577D8">
        <w:rPr>
          <w:szCs w:val="22"/>
          <w:lang w:val="cs-CZ"/>
        </w:rPr>
        <w:lastRenderedPageBreak/>
        <w:t>Hl</w:t>
      </w:r>
      <w:r w:rsidR="00062DD4" w:rsidRPr="003577D8">
        <w:rPr>
          <w:szCs w:val="22"/>
          <w:lang w:val="cs-CZ"/>
        </w:rPr>
        <w:t>a</w:t>
      </w:r>
      <w:r w:rsidRPr="003577D8">
        <w:rPr>
          <w:szCs w:val="22"/>
          <w:lang w:val="cs-CZ"/>
        </w:rPr>
        <w:t xml:space="preserve">vní údaje o </w:t>
      </w:r>
      <w:r w:rsidR="007219ED" w:rsidRPr="003577D8">
        <w:rPr>
          <w:szCs w:val="22"/>
          <w:lang w:val="cs-CZ"/>
        </w:rPr>
        <w:t>účinnost</w:t>
      </w:r>
      <w:r w:rsidR="00B967A7" w:rsidRPr="003577D8">
        <w:rPr>
          <w:szCs w:val="22"/>
          <w:lang w:val="cs-CZ"/>
        </w:rPr>
        <w:t xml:space="preserve">i pro </w:t>
      </w:r>
      <w:r w:rsidR="002C2CBE" w:rsidRPr="003577D8">
        <w:rPr>
          <w:szCs w:val="22"/>
          <w:lang w:val="cs-CZ"/>
        </w:rPr>
        <w:t>obě</w:t>
      </w:r>
      <w:r w:rsidR="00B967A7" w:rsidRPr="003577D8">
        <w:rPr>
          <w:szCs w:val="22"/>
          <w:lang w:val="cs-CZ"/>
        </w:rPr>
        <w:t xml:space="preserve"> studie</w:t>
      </w:r>
      <w:r w:rsidRPr="003577D8">
        <w:rPr>
          <w:szCs w:val="22"/>
          <w:lang w:val="cs-CZ"/>
        </w:rPr>
        <w:t xml:space="preserve"> jsou shrnuty v </w:t>
      </w:r>
      <w:r w:rsidR="00BB69B7" w:rsidRPr="003577D8">
        <w:rPr>
          <w:szCs w:val="22"/>
          <w:lang w:val="cs-CZ"/>
        </w:rPr>
        <w:t>t</w:t>
      </w:r>
      <w:r w:rsidRPr="003577D8">
        <w:rPr>
          <w:szCs w:val="22"/>
          <w:lang w:val="cs-CZ"/>
        </w:rPr>
        <w:t>abulce</w:t>
      </w:r>
      <w:r w:rsidR="00C140E5" w:rsidRPr="003577D8">
        <w:rPr>
          <w:szCs w:val="22"/>
          <w:lang w:val="cs-CZ"/>
        </w:rPr>
        <w:t> </w:t>
      </w:r>
      <w:r w:rsidR="004D3A19" w:rsidRPr="003577D8">
        <w:rPr>
          <w:szCs w:val="22"/>
          <w:lang w:val="cs-CZ"/>
        </w:rPr>
        <w:t>6</w:t>
      </w:r>
      <w:r w:rsidR="00981564" w:rsidRPr="003577D8">
        <w:rPr>
          <w:szCs w:val="22"/>
          <w:lang w:val="cs-CZ"/>
        </w:rPr>
        <w:t>.</w:t>
      </w:r>
      <w:r w:rsidR="002C2CBE" w:rsidRPr="003577D8">
        <w:rPr>
          <w:szCs w:val="22"/>
          <w:lang w:val="cs-CZ"/>
        </w:rPr>
        <w:t xml:space="preserve"> </w:t>
      </w:r>
      <w:r w:rsidR="005C677F" w:rsidRPr="003577D8">
        <w:rPr>
          <w:szCs w:val="22"/>
          <w:lang w:val="cs-CZ"/>
        </w:rPr>
        <w:t xml:space="preserve">Data o konečném celkovém přežití </w:t>
      </w:r>
      <w:r w:rsidR="003C3140" w:rsidRPr="003577D8">
        <w:rPr>
          <w:szCs w:val="22"/>
          <w:lang w:val="cs-CZ"/>
        </w:rPr>
        <w:t xml:space="preserve">jsou </w:t>
      </w:r>
      <w:r w:rsidR="005C677F" w:rsidRPr="003577D8">
        <w:rPr>
          <w:szCs w:val="22"/>
          <w:lang w:val="cs-CZ"/>
        </w:rPr>
        <w:t xml:space="preserve">uvedena pro studii </w:t>
      </w:r>
      <w:r w:rsidR="00301C94" w:rsidRPr="003577D8">
        <w:rPr>
          <w:szCs w:val="22"/>
          <w:lang w:val="cs-CZ"/>
        </w:rPr>
        <w:t>A2201</w:t>
      </w:r>
      <w:r w:rsidR="005C677F" w:rsidRPr="003577D8">
        <w:rPr>
          <w:szCs w:val="22"/>
          <w:lang w:val="cs-CZ"/>
        </w:rPr>
        <w:t xml:space="preserve">. </w:t>
      </w:r>
      <w:r w:rsidR="00210706" w:rsidRPr="003577D8">
        <w:rPr>
          <w:szCs w:val="22"/>
          <w:lang w:val="cs-CZ"/>
        </w:rPr>
        <w:t xml:space="preserve">V době vyhodnocení </w:t>
      </w:r>
      <w:r w:rsidR="005C677F" w:rsidRPr="003577D8">
        <w:rPr>
          <w:szCs w:val="22"/>
          <w:lang w:val="cs-CZ"/>
        </w:rPr>
        <w:t xml:space="preserve">studie </w:t>
      </w:r>
      <w:r w:rsidR="00301C94" w:rsidRPr="003577D8">
        <w:rPr>
          <w:szCs w:val="22"/>
          <w:lang w:val="cs-CZ"/>
        </w:rPr>
        <w:t>X2101</w:t>
      </w:r>
      <w:r w:rsidR="005C677F" w:rsidRPr="003577D8">
        <w:rPr>
          <w:szCs w:val="22"/>
          <w:lang w:val="cs-CZ"/>
        </w:rPr>
        <w:t xml:space="preserve"> </w:t>
      </w:r>
      <w:r w:rsidR="00210706" w:rsidRPr="003577D8">
        <w:rPr>
          <w:szCs w:val="22"/>
          <w:lang w:val="cs-CZ"/>
        </w:rPr>
        <w:t>nebyla data o </w:t>
      </w:r>
      <w:r w:rsidR="00A069AA" w:rsidRPr="003577D8">
        <w:rPr>
          <w:szCs w:val="22"/>
          <w:lang w:val="cs-CZ"/>
        </w:rPr>
        <w:t xml:space="preserve">celkovém </w:t>
      </w:r>
      <w:r w:rsidR="00210706" w:rsidRPr="003577D8">
        <w:rPr>
          <w:szCs w:val="22"/>
          <w:lang w:val="cs-CZ"/>
        </w:rPr>
        <w:t xml:space="preserve">přežití </w:t>
      </w:r>
      <w:r w:rsidR="00090328" w:rsidRPr="003577D8">
        <w:rPr>
          <w:szCs w:val="22"/>
          <w:lang w:val="cs-CZ"/>
        </w:rPr>
        <w:t>ještě zralá.</w:t>
      </w:r>
    </w:p>
    <w:p w14:paraId="37026522" w14:textId="77777777" w:rsidR="00C140E5" w:rsidRPr="007B0B0D" w:rsidRDefault="00C140E5" w:rsidP="000E14EE">
      <w:pPr>
        <w:keepNext/>
        <w:keepLines/>
        <w:tabs>
          <w:tab w:val="clear" w:pos="567"/>
        </w:tabs>
        <w:autoSpaceDE w:val="0"/>
        <w:autoSpaceDN w:val="0"/>
        <w:adjustRightInd w:val="0"/>
        <w:spacing w:line="240" w:lineRule="auto"/>
        <w:rPr>
          <w:szCs w:val="22"/>
          <w:lang w:val="cs-CZ"/>
        </w:rPr>
      </w:pPr>
    </w:p>
    <w:p w14:paraId="71EE89F0" w14:textId="77777777" w:rsidR="00C140E5" w:rsidRPr="007B0B0D" w:rsidRDefault="007219ED" w:rsidP="000E14EE">
      <w:pPr>
        <w:keepNext/>
        <w:keepLines/>
        <w:tabs>
          <w:tab w:val="clear" w:pos="567"/>
        </w:tabs>
        <w:spacing w:line="240" w:lineRule="auto"/>
        <w:ind w:left="1134" w:hanging="1134"/>
        <w:rPr>
          <w:szCs w:val="22"/>
          <w:lang w:val="cs-CZ"/>
        </w:rPr>
      </w:pPr>
      <w:r w:rsidRPr="007B0B0D">
        <w:rPr>
          <w:b/>
          <w:bCs/>
          <w:iCs/>
          <w:szCs w:val="22"/>
          <w:lang w:val="cs-CZ"/>
        </w:rPr>
        <w:t>Tabulka </w:t>
      </w:r>
      <w:r w:rsidR="004D3A19" w:rsidRPr="007B0B0D">
        <w:rPr>
          <w:b/>
          <w:bCs/>
          <w:iCs/>
          <w:szCs w:val="22"/>
          <w:lang w:val="cs-CZ"/>
        </w:rPr>
        <w:t>6</w:t>
      </w:r>
      <w:r w:rsidRPr="007B0B0D">
        <w:rPr>
          <w:b/>
          <w:bCs/>
          <w:iCs/>
          <w:szCs w:val="22"/>
          <w:lang w:val="cs-CZ"/>
        </w:rPr>
        <w:tab/>
      </w:r>
      <w:r w:rsidR="00A41247" w:rsidRPr="007B0B0D">
        <w:rPr>
          <w:b/>
          <w:bCs/>
          <w:iCs/>
          <w:szCs w:val="22"/>
          <w:lang w:val="cs-CZ"/>
        </w:rPr>
        <w:t>ALK pozitivní nemalobuněčný karcinom plic - p</w:t>
      </w:r>
      <w:r w:rsidRPr="007B0B0D">
        <w:rPr>
          <w:b/>
          <w:bCs/>
          <w:iCs/>
          <w:szCs w:val="22"/>
          <w:lang w:val="cs-CZ"/>
        </w:rPr>
        <w:t xml:space="preserve">řehled </w:t>
      </w:r>
      <w:r w:rsidR="00A41247" w:rsidRPr="007B0B0D">
        <w:rPr>
          <w:b/>
          <w:bCs/>
          <w:iCs/>
          <w:szCs w:val="22"/>
          <w:lang w:val="cs-CZ"/>
        </w:rPr>
        <w:t xml:space="preserve">výsledků </w:t>
      </w:r>
      <w:r w:rsidRPr="007B0B0D">
        <w:rPr>
          <w:b/>
          <w:bCs/>
          <w:iCs/>
          <w:szCs w:val="22"/>
          <w:lang w:val="cs-CZ"/>
        </w:rPr>
        <w:t xml:space="preserve">účinnosti </w:t>
      </w:r>
      <w:r w:rsidR="00A41247" w:rsidRPr="007B0B0D">
        <w:rPr>
          <w:b/>
          <w:bCs/>
          <w:iCs/>
          <w:szCs w:val="22"/>
          <w:lang w:val="cs-CZ"/>
        </w:rPr>
        <w:t xml:space="preserve">ze </w:t>
      </w:r>
      <w:r w:rsidR="00F73F59" w:rsidRPr="007B0B0D">
        <w:rPr>
          <w:b/>
          <w:bCs/>
          <w:iCs/>
          <w:szCs w:val="22"/>
          <w:lang w:val="cs-CZ"/>
        </w:rPr>
        <w:t>s</w:t>
      </w:r>
      <w:r w:rsidR="00A41247" w:rsidRPr="007B0B0D">
        <w:rPr>
          <w:b/>
          <w:bCs/>
          <w:iCs/>
          <w:szCs w:val="22"/>
          <w:lang w:val="cs-CZ"/>
        </w:rPr>
        <w:t xml:space="preserve">tudií </w:t>
      </w:r>
      <w:r w:rsidR="00E57899" w:rsidRPr="007B0B0D">
        <w:rPr>
          <w:b/>
          <w:bCs/>
          <w:iCs/>
          <w:szCs w:val="22"/>
          <w:lang w:val="cs-CZ"/>
        </w:rPr>
        <w:t>X2101</w:t>
      </w:r>
      <w:r w:rsidR="00B131F8" w:rsidRPr="007B0B0D">
        <w:rPr>
          <w:b/>
          <w:bCs/>
          <w:iCs/>
          <w:szCs w:val="22"/>
          <w:lang w:val="cs-CZ"/>
        </w:rPr>
        <w:t xml:space="preserve"> a</w:t>
      </w:r>
      <w:r w:rsidR="00A41247" w:rsidRPr="007B0B0D">
        <w:rPr>
          <w:b/>
          <w:bCs/>
          <w:iCs/>
          <w:szCs w:val="22"/>
          <w:lang w:val="cs-CZ"/>
        </w:rPr>
        <w:t xml:space="preserve"> </w:t>
      </w:r>
      <w:r w:rsidR="00E57899" w:rsidRPr="007B0B0D">
        <w:rPr>
          <w:b/>
          <w:bCs/>
          <w:iCs/>
          <w:szCs w:val="22"/>
          <w:lang w:val="cs-CZ"/>
        </w:rPr>
        <w:t>A2201</w:t>
      </w:r>
    </w:p>
    <w:p w14:paraId="672EAC0E" w14:textId="77777777" w:rsidR="00B131F8" w:rsidRPr="007B0B0D" w:rsidRDefault="00B131F8" w:rsidP="000E14EE">
      <w:pPr>
        <w:keepNext/>
        <w:keepLines/>
        <w:tabs>
          <w:tab w:val="clear" w:pos="567"/>
        </w:tabs>
        <w:spacing w:line="240" w:lineRule="auto"/>
        <w:ind w:left="1134" w:hanging="1134"/>
        <w:rPr>
          <w:szCs w:val="22"/>
          <w:lang w:val="cs-CZ"/>
        </w:rPr>
      </w:pPr>
    </w:p>
    <w:tbl>
      <w:tblPr>
        <w:tblW w:w="4714" w:type="pct"/>
        <w:tblLook w:val="01E0" w:firstRow="1" w:lastRow="1" w:firstColumn="1" w:lastColumn="1" w:noHBand="0" w:noVBand="0"/>
      </w:tblPr>
      <w:tblGrid>
        <w:gridCol w:w="3266"/>
        <w:gridCol w:w="2655"/>
        <w:gridCol w:w="2631"/>
      </w:tblGrid>
      <w:tr w:rsidR="00210706" w:rsidRPr="007B0B0D" w14:paraId="2F6C9902" w14:textId="77777777" w:rsidTr="00B30B71">
        <w:trPr>
          <w:cantSplit/>
          <w:trHeight w:val="544"/>
        </w:trPr>
        <w:tc>
          <w:tcPr>
            <w:tcW w:w="1910" w:type="pct"/>
            <w:tcBorders>
              <w:top w:val="single" w:sz="4" w:space="0" w:color="auto"/>
            </w:tcBorders>
            <w:shd w:val="clear" w:color="auto" w:fill="auto"/>
          </w:tcPr>
          <w:p w14:paraId="048B7646" w14:textId="77777777" w:rsidR="00210706" w:rsidRPr="007B0B0D" w:rsidRDefault="00210706" w:rsidP="000E14EE">
            <w:pPr>
              <w:pStyle w:val="Table"/>
              <w:keepNext/>
              <w:keepLines w:val="0"/>
              <w:spacing w:before="0" w:after="0"/>
              <w:rPr>
                <w:rFonts w:ascii="Times New Roman" w:hAnsi="Times New Roman"/>
                <w:b/>
                <w:sz w:val="22"/>
                <w:szCs w:val="22"/>
                <w:lang w:val="cs-CZ"/>
              </w:rPr>
            </w:pPr>
          </w:p>
        </w:tc>
        <w:tc>
          <w:tcPr>
            <w:tcW w:w="1552" w:type="pct"/>
            <w:tcBorders>
              <w:top w:val="single" w:sz="4" w:space="0" w:color="auto"/>
            </w:tcBorders>
            <w:shd w:val="clear" w:color="auto" w:fill="auto"/>
          </w:tcPr>
          <w:p w14:paraId="7544FF18" w14:textId="77777777" w:rsidR="00210706" w:rsidRPr="007B0B0D" w:rsidRDefault="00210706"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Studie </w:t>
            </w:r>
            <w:r w:rsidR="002C1EE3" w:rsidRPr="007B0B0D">
              <w:rPr>
                <w:rFonts w:ascii="Times New Roman" w:hAnsi="Times New Roman"/>
                <w:b/>
                <w:sz w:val="22"/>
                <w:szCs w:val="22"/>
                <w:lang w:val="cs-CZ"/>
              </w:rPr>
              <w:t>X2101</w:t>
            </w:r>
          </w:p>
          <w:p w14:paraId="72FB273D" w14:textId="77777777" w:rsidR="00210706" w:rsidRPr="007B0B0D" w:rsidRDefault="00210706"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ceritinib 750 mg</w:t>
            </w:r>
          </w:p>
        </w:tc>
        <w:tc>
          <w:tcPr>
            <w:tcW w:w="1538" w:type="pct"/>
            <w:tcBorders>
              <w:top w:val="single" w:sz="4" w:space="0" w:color="auto"/>
            </w:tcBorders>
            <w:shd w:val="clear" w:color="auto" w:fill="auto"/>
          </w:tcPr>
          <w:p w14:paraId="281D422D" w14:textId="77777777" w:rsidR="00210706" w:rsidRPr="007B0B0D" w:rsidRDefault="00210706"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Studie </w:t>
            </w:r>
            <w:r w:rsidR="002C1EE3" w:rsidRPr="007B0B0D">
              <w:rPr>
                <w:rFonts w:ascii="Times New Roman" w:hAnsi="Times New Roman"/>
                <w:b/>
                <w:sz w:val="22"/>
                <w:szCs w:val="22"/>
                <w:lang w:val="cs-CZ"/>
              </w:rPr>
              <w:t>A2201</w:t>
            </w:r>
          </w:p>
          <w:p w14:paraId="05808B4C" w14:textId="77777777" w:rsidR="00210706" w:rsidRPr="007B0B0D" w:rsidRDefault="00210706"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ceritinib 750 mg</w:t>
            </w:r>
          </w:p>
        </w:tc>
      </w:tr>
      <w:tr w:rsidR="00210706" w:rsidRPr="007B0B0D" w14:paraId="689E801F" w14:textId="77777777" w:rsidTr="00B30B71">
        <w:trPr>
          <w:cantSplit/>
        </w:trPr>
        <w:tc>
          <w:tcPr>
            <w:tcW w:w="1910" w:type="pct"/>
            <w:tcBorders>
              <w:bottom w:val="single" w:sz="4" w:space="0" w:color="auto"/>
            </w:tcBorders>
            <w:shd w:val="clear" w:color="auto" w:fill="auto"/>
          </w:tcPr>
          <w:p w14:paraId="7436B69E" w14:textId="77777777" w:rsidR="00210706" w:rsidRPr="007B0B0D" w:rsidRDefault="00210706" w:rsidP="000E14EE">
            <w:pPr>
              <w:pStyle w:val="Table"/>
              <w:keepNext/>
              <w:keepLines w:val="0"/>
              <w:spacing w:before="0" w:after="0"/>
              <w:rPr>
                <w:rFonts w:ascii="Times New Roman" w:hAnsi="Times New Roman"/>
                <w:b/>
                <w:sz w:val="22"/>
                <w:szCs w:val="22"/>
                <w:lang w:val="cs-CZ"/>
              </w:rPr>
            </w:pPr>
          </w:p>
        </w:tc>
        <w:tc>
          <w:tcPr>
            <w:tcW w:w="1552" w:type="pct"/>
            <w:tcBorders>
              <w:bottom w:val="single" w:sz="4" w:space="0" w:color="auto"/>
            </w:tcBorders>
            <w:shd w:val="clear" w:color="auto" w:fill="auto"/>
          </w:tcPr>
          <w:p w14:paraId="7208C3E1" w14:textId="77777777" w:rsidR="00210706" w:rsidRPr="007B0B0D" w:rsidRDefault="00560270"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n</w:t>
            </w:r>
            <w:r w:rsidR="00210706" w:rsidRPr="007B0B0D">
              <w:rPr>
                <w:rFonts w:ascii="Times New Roman" w:hAnsi="Times New Roman"/>
                <w:b/>
                <w:sz w:val="22"/>
                <w:szCs w:val="22"/>
                <w:lang w:val="cs-CZ"/>
              </w:rPr>
              <w:t>=163</w:t>
            </w:r>
          </w:p>
        </w:tc>
        <w:tc>
          <w:tcPr>
            <w:tcW w:w="1538" w:type="pct"/>
            <w:tcBorders>
              <w:bottom w:val="single" w:sz="4" w:space="0" w:color="auto"/>
            </w:tcBorders>
            <w:shd w:val="clear" w:color="auto" w:fill="auto"/>
          </w:tcPr>
          <w:p w14:paraId="554F91F0" w14:textId="77777777" w:rsidR="00210706" w:rsidRPr="007B0B0D" w:rsidRDefault="00560270"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n</w:t>
            </w:r>
            <w:r w:rsidR="00210706" w:rsidRPr="007B0B0D">
              <w:rPr>
                <w:rFonts w:ascii="Times New Roman" w:hAnsi="Times New Roman"/>
                <w:b/>
                <w:sz w:val="22"/>
                <w:szCs w:val="22"/>
                <w:lang w:val="cs-CZ"/>
              </w:rPr>
              <w:t>=140</w:t>
            </w:r>
          </w:p>
        </w:tc>
      </w:tr>
      <w:tr w:rsidR="00210706" w:rsidRPr="007B0B0D" w14:paraId="301156A5" w14:textId="77777777" w:rsidTr="00B30B71">
        <w:trPr>
          <w:cantSplit/>
        </w:trPr>
        <w:tc>
          <w:tcPr>
            <w:tcW w:w="1910" w:type="pct"/>
            <w:tcBorders>
              <w:top w:val="single" w:sz="4" w:space="0" w:color="auto"/>
              <w:bottom w:val="single" w:sz="4" w:space="0" w:color="auto"/>
            </w:tcBorders>
            <w:shd w:val="clear" w:color="auto" w:fill="auto"/>
          </w:tcPr>
          <w:p w14:paraId="23A62099" w14:textId="77777777" w:rsidR="00210706" w:rsidRPr="007B0B0D" w:rsidRDefault="00210706" w:rsidP="000E14EE">
            <w:pPr>
              <w:pStyle w:val="Table"/>
              <w:keepNext/>
              <w:keepLines w:val="0"/>
              <w:spacing w:before="0" w:after="0"/>
              <w:ind w:left="270" w:hanging="270"/>
              <w:rPr>
                <w:rFonts w:ascii="Times New Roman" w:hAnsi="Times New Roman"/>
                <w:sz w:val="22"/>
                <w:szCs w:val="22"/>
                <w:lang w:val="cs-CZ"/>
              </w:rPr>
            </w:pPr>
            <w:r w:rsidRPr="007B0B0D">
              <w:rPr>
                <w:rFonts w:ascii="Times New Roman" w:hAnsi="Times New Roman"/>
                <w:sz w:val="22"/>
                <w:szCs w:val="22"/>
                <w:lang w:val="cs-CZ"/>
              </w:rPr>
              <w:t>Délka sledování</w:t>
            </w:r>
          </w:p>
          <w:p w14:paraId="373D404F" w14:textId="77777777" w:rsidR="00210706" w:rsidRPr="007B0B0D" w:rsidRDefault="00210706" w:rsidP="000E14EE">
            <w:pPr>
              <w:pStyle w:val="Table"/>
              <w:keepNext/>
              <w:keepLines w:val="0"/>
              <w:tabs>
                <w:tab w:val="clear" w:pos="284"/>
              </w:tabs>
              <w:spacing w:before="0" w:after="0"/>
              <w:ind w:left="270" w:firstLine="14"/>
              <w:rPr>
                <w:rFonts w:ascii="Times New Roman" w:hAnsi="Times New Roman"/>
                <w:sz w:val="22"/>
                <w:szCs w:val="22"/>
                <w:lang w:val="cs-CZ"/>
              </w:rPr>
            </w:pPr>
            <w:r w:rsidRPr="007B0B0D">
              <w:rPr>
                <w:rFonts w:ascii="Times New Roman" w:hAnsi="Times New Roman"/>
                <w:sz w:val="22"/>
                <w:szCs w:val="22"/>
                <w:lang w:val="cs-CZ"/>
              </w:rPr>
              <w:t>Medián (měsíce) (min – max)</w:t>
            </w:r>
          </w:p>
        </w:tc>
        <w:tc>
          <w:tcPr>
            <w:tcW w:w="1552" w:type="pct"/>
            <w:tcBorders>
              <w:top w:val="single" w:sz="4" w:space="0" w:color="auto"/>
              <w:bottom w:val="single" w:sz="4" w:space="0" w:color="auto"/>
            </w:tcBorders>
            <w:shd w:val="clear" w:color="auto" w:fill="auto"/>
          </w:tcPr>
          <w:p w14:paraId="43D8EF6A"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10,2</w:t>
            </w:r>
          </w:p>
          <w:p w14:paraId="746591BE"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(0,1 – 24,1)</w:t>
            </w:r>
          </w:p>
        </w:tc>
        <w:tc>
          <w:tcPr>
            <w:tcW w:w="1538" w:type="pct"/>
            <w:tcBorders>
              <w:top w:val="single" w:sz="4" w:space="0" w:color="auto"/>
              <w:bottom w:val="single" w:sz="4" w:space="0" w:color="auto"/>
            </w:tcBorders>
            <w:shd w:val="clear" w:color="auto" w:fill="auto"/>
          </w:tcPr>
          <w:p w14:paraId="779516DD" w14:textId="77777777" w:rsidR="00210706" w:rsidRPr="007B0B0D" w:rsidRDefault="00A069A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14,1</w:t>
            </w:r>
          </w:p>
          <w:p w14:paraId="2D9B0B68"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 xml:space="preserve">(0,1 – </w:t>
            </w:r>
            <w:r w:rsidR="00A069AA" w:rsidRPr="007B0B0D">
              <w:rPr>
                <w:rFonts w:ascii="Times New Roman" w:hAnsi="Times New Roman"/>
                <w:sz w:val="22"/>
                <w:szCs w:val="22"/>
                <w:lang w:val="cs-CZ"/>
              </w:rPr>
              <w:t>35,5</w:t>
            </w:r>
            <w:r w:rsidRPr="007B0B0D">
              <w:rPr>
                <w:rFonts w:ascii="Times New Roman" w:hAnsi="Times New Roman"/>
                <w:sz w:val="22"/>
                <w:szCs w:val="22"/>
                <w:lang w:val="cs-CZ"/>
              </w:rPr>
              <w:t>)</w:t>
            </w:r>
          </w:p>
        </w:tc>
      </w:tr>
      <w:tr w:rsidR="00210706" w:rsidRPr="0077366C" w14:paraId="2464616E" w14:textId="77777777" w:rsidTr="00B30B71">
        <w:trPr>
          <w:cantSplit/>
        </w:trPr>
        <w:tc>
          <w:tcPr>
            <w:tcW w:w="1910" w:type="pct"/>
            <w:shd w:val="clear" w:color="auto" w:fill="auto"/>
          </w:tcPr>
          <w:p w14:paraId="2435C4D2" w14:textId="77777777" w:rsidR="00210706" w:rsidRPr="007B0B0D" w:rsidRDefault="00210706" w:rsidP="000E14EE">
            <w:pPr>
              <w:pStyle w:val="Table"/>
              <w:keepNext/>
              <w:keepLines w:val="0"/>
              <w:spacing w:before="0" w:after="0"/>
              <w:rPr>
                <w:rFonts w:ascii="Times New Roman" w:hAnsi="Times New Roman"/>
                <w:sz w:val="22"/>
                <w:szCs w:val="22"/>
                <w:lang w:val="cs-CZ"/>
              </w:rPr>
            </w:pPr>
            <w:r w:rsidRPr="007B0B0D">
              <w:rPr>
                <w:rFonts w:ascii="Times New Roman" w:hAnsi="Times New Roman"/>
                <w:spacing w:val="-1"/>
                <w:sz w:val="22"/>
                <w:szCs w:val="22"/>
                <w:lang w:val="cs-CZ"/>
              </w:rPr>
              <w:t>Celková míra odpovědi</w:t>
            </w:r>
            <w:r w:rsidRPr="007B0B0D">
              <w:rPr>
                <w:rFonts w:ascii="Times New Roman" w:hAnsi="Times New Roman"/>
                <w:spacing w:val="-5"/>
                <w:sz w:val="22"/>
                <w:szCs w:val="22"/>
                <w:lang w:val="cs-CZ"/>
              </w:rPr>
              <w:t xml:space="preserve"> </w:t>
            </w:r>
            <w:r w:rsidRPr="007B0B0D">
              <w:rPr>
                <w:rFonts w:ascii="Times New Roman" w:hAnsi="Times New Roman"/>
                <w:spacing w:val="-2"/>
                <w:sz w:val="22"/>
                <w:szCs w:val="22"/>
                <w:lang w:val="cs-CZ"/>
              </w:rPr>
              <w:t>(</w:t>
            </w:r>
            <w:r w:rsidRPr="007B0B0D">
              <w:rPr>
                <w:rFonts w:ascii="Times New Roman" w:hAnsi="Times New Roman"/>
                <w:spacing w:val="1"/>
                <w:sz w:val="22"/>
                <w:szCs w:val="22"/>
                <w:lang w:val="cs-CZ"/>
              </w:rPr>
              <w:t>C</w:t>
            </w:r>
            <w:r w:rsidRPr="007B0B0D">
              <w:rPr>
                <w:rFonts w:ascii="Times New Roman" w:hAnsi="Times New Roman"/>
                <w:sz w:val="22"/>
                <w:szCs w:val="22"/>
                <w:lang w:val="cs-CZ"/>
              </w:rPr>
              <w:t>R</w:t>
            </w:r>
            <w:r w:rsidRPr="007B0B0D">
              <w:rPr>
                <w:rFonts w:ascii="Times New Roman" w:hAnsi="Times New Roman"/>
                <w:spacing w:val="4"/>
                <w:sz w:val="22"/>
                <w:szCs w:val="22"/>
                <w:lang w:val="cs-CZ"/>
              </w:rPr>
              <w:t xml:space="preserve"> </w:t>
            </w:r>
            <w:r w:rsidRPr="007B0B0D">
              <w:rPr>
                <w:rFonts w:ascii="Times New Roman" w:hAnsi="Times New Roman"/>
                <w:sz w:val="22"/>
                <w:szCs w:val="22"/>
                <w:lang w:val="cs-CZ"/>
              </w:rPr>
              <w:t>+</w:t>
            </w:r>
            <w:r w:rsidRPr="007B0B0D">
              <w:rPr>
                <w:rFonts w:ascii="Times New Roman" w:hAnsi="Times New Roman"/>
                <w:spacing w:val="-7"/>
                <w:sz w:val="22"/>
                <w:szCs w:val="22"/>
                <w:lang w:val="cs-CZ"/>
              </w:rPr>
              <w:t xml:space="preserve"> </w:t>
            </w:r>
            <w:r w:rsidRPr="007B0B0D">
              <w:rPr>
                <w:rFonts w:ascii="Times New Roman" w:hAnsi="Times New Roman"/>
                <w:spacing w:val="2"/>
                <w:sz w:val="22"/>
                <w:szCs w:val="22"/>
                <w:lang w:val="cs-CZ"/>
              </w:rPr>
              <w:t>P</w:t>
            </w:r>
            <w:r w:rsidRPr="007B0B0D">
              <w:rPr>
                <w:rFonts w:ascii="Times New Roman" w:hAnsi="Times New Roman"/>
                <w:spacing w:val="1"/>
                <w:sz w:val="22"/>
                <w:szCs w:val="22"/>
                <w:lang w:val="cs-CZ"/>
              </w:rPr>
              <w:t>R</w:t>
            </w:r>
            <w:r w:rsidRPr="007B0B0D">
              <w:rPr>
                <w:rFonts w:ascii="Times New Roman" w:hAnsi="Times New Roman"/>
                <w:spacing w:val="-2"/>
                <w:sz w:val="22"/>
                <w:szCs w:val="22"/>
                <w:lang w:val="cs-CZ"/>
              </w:rPr>
              <w:t>)</w:t>
            </w:r>
          </w:p>
        </w:tc>
        <w:tc>
          <w:tcPr>
            <w:tcW w:w="1552" w:type="pct"/>
            <w:shd w:val="clear" w:color="auto" w:fill="auto"/>
          </w:tcPr>
          <w:p w14:paraId="3DCC6DB4"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p>
        </w:tc>
        <w:tc>
          <w:tcPr>
            <w:tcW w:w="1538" w:type="pct"/>
            <w:shd w:val="clear" w:color="auto" w:fill="auto"/>
          </w:tcPr>
          <w:p w14:paraId="66995BD1"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p>
        </w:tc>
      </w:tr>
      <w:tr w:rsidR="00210706" w:rsidRPr="007B0B0D" w14:paraId="77035515" w14:textId="77777777" w:rsidTr="00B30B71">
        <w:trPr>
          <w:cantSplit/>
        </w:trPr>
        <w:tc>
          <w:tcPr>
            <w:tcW w:w="1910" w:type="pct"/>
            <w:shd w:val="clear" w:color="auto" w:fill="auto"/>
          </w:tcPr>
          <w:p w14:paraId="39FA8025" w14:textId="77777777" w:rsidR="00210706" w:rsidRPr="007B0B0D" w:rsidDel="003C41BF" w:rsidRDefault="00210706"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Hodnocení investigátorem</w:t>
            </w:r>
            <w:r w:rsidR="00C47798" w:rsidRPr="007B0B0D">
              <w:rPr>
                <w:rFonts w:ascii="Times New Roman" w:hAnsi="Times New Roman"/>
                <w:sz w:val="22"/>
                <w:szCs w:val="20"/>
                <w:lang w:val="cs-CZ"/>
              </w:rPr>
              <w:t xml:space="preserve"> </w:t>
            </w:r>
            <w:r w:rsidR="00C47798" w:rsidRPr="007B0B0D">
              <w:rPr>
                <w:rFonts w:ascii="Times New Roman" w:hAnsi="Times New Roman"/>
                <w:spacing w:val="-2"/>
                <w:sz w:val="22"/>
                <w:szCs w:val="22"/>
                <w:lang w:val="cs-CZ"/>
              </w:rPr>
              <w:t>(</w:t>
            </w:r>
            <w:r w:rsidR="00C47798" w:rsidRPr="007B0B0D">
              <w:rPr>
                <w:rFonts w:ascii="Times New Roman" w:hAnsi="Times New Roman"/>
                <w:sz w:val="22"/>
                <w:szCs w:val="22"/>
                <w:lang w:val="cs-CZ"/>
              </w:rPr>
              <w:t>95%</w:t>
            </w:r>
            <w:r w:rsidR="00C47798" w:rsidRPr="007B0B0D">
              <w:rPr>
                <w:rFonts w:ascii="Times New Roman" w:hAnsi="Times New Roman"/>
                <w:spacing w:val="1"/>
                <w:sz w:val="22"/>
                <w:szCs w:val="22"/>
                <w:lang w:val="cs-CZ"/>
              </w:rPr>
              <w:t xml:space="preserve"> C</w:t>
            </w:r>
            <w:r w:rsidR="00C47798" w:rsidRPr="007B0B0D">
              <w:rPr>
                <w:rFonts w:ascii="Times New Roman" w:hAnsi="Times New Roman"/>
                <w:spacing w:val="-2"/>
                <w:sz w:val="22"/>
                <w:szCs w:val="22"/>
                <w:lang w:val="cs-CZ"/>
              </w:rPr>
              <w:t>I</w:t>
            </w:r>
            <w:r w:rsidR="00FE2736" w:rsidRPr="007B0B0D">
              <w:rPr>
                <w:rFonts w:ascii="Times New Roman" w:hAnsi="Times New Roman"/>
                <w:sz w:val="22"/>
                <w:szCs w:val="22"/>
                <w:lang w:val="cs-CZ"/>
              </w:rPr>
              <w:t>)</w:t>
            </w:r>
          </w:p>
        </w:tc>
        <w:tc>
          <w:tcPr>
            <w:tcW w:w="1552" w:type="pct"/>
            <w:shd w:val="clear" w:color="auto" w:fill="auto"/>
          </w:tcPr>
          <w:p w14:paraId="5A12D458" w14:textId="77777777" w:rsidR="00C47798" w:rsidRPr="007B0B0D" w:rsidRDefault="00C47798" w:rsidP="000E14EE">
            <w:pPr>
              <w:pStyle w:val="Table"/>
              <w:keepNext/>
              <w:keepLines w:val="0"/>
              <w:spacing w:before="0" w:after="0"/>
              <w:jc w:val="center"/>
              <w:rPr>
                <w:rFonts w:ascii="Times New Roman" w:hAnsi="Times New Roman"/>
                <w:sz w:val="22"/>
                <w:szCs w:val="22"/>
                <w:lang w:val="cs-CZ"/>
              </w:rPr>
            </w:pPr>
          </w:p>
          <w:p w14:paraId="1F692A0F" w14:textId="77777777" w:rsidR="00210706" w:rsidRPr="007B0B0D" w:rsidDel="003C41BF" w:rsidRDefault="00C47798"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56,4</w:t>
            </w:r>
            <w:r w:rsidR="001F5216" w:rsidRPr="007B0B0D">
              <w:rPr>
                <w:rFonts w:ascii="Times New Roman" w:hAnsi="Times New Roman"/>
                <w:sz w:val="22"/>
                <w:szCs w:val="22"/>
                <w:lang w:val="cs-CZ"/>
              </w:rPr>
              <w:t>%</w:t>
            </w:r>
            <w:r w:rsidRPr="007B0B0D">
              <w:rPr>
                <w:rFonts w:ascii="Times New Roman" w:hAnsi="Times New Roman"/>
                <w:sz w:val="22"/>
                <w:szCs w:val="22"/>
                <w:lang w:val="cs-CZ"/>
              </w:rPr>
              <w:t xml:space="preserve"> (48,5</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64,2</w:t>
            </w:r>
            <w:r w:rsidR="00FE2736" w:rsidRPr="007B0B0D">
              <w:rPr>
                <w:rFonts w:ascii="Times New Roman" w:hAnsi="Times New Roman"/>
                <w:sz w:val="22"/>
                <w:szCs w:val="22"/>
                <w:lang w:val="cs-CZ"/>
              </w:rPr>
              <w:t>)</w:t>
            </w:r>
          </w:p>
        </w:tc>
        <w:tc>
          <w:tcPr>
            <w:tcW w:w="1538" w:type="pct"/>
            <w:shd w:val="clear" w:color="auto" w:fill="auto"/>
          </w:tcPr>
          <w:p w14:paraId="207F3F1E"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p>
          <w:p w14:paraId="4CA5282E" w14:textId="77777777" w:rsidR="00C47798" w:rsidRPr="007B0B0D" w:rsidDel="003C41BF" w:rsidRDefault="00C47798"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40,7 % (32,5</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49,3)</w:t>
            </w:r>
          </w:p>
        </w:tc>
      </w:tr>
      <w:tr w:rsidR="00210706" w:rsidRPr="007B0B0D" w14:paraId="7166D865" w14:textId="77777777" w:rsidTr="00B30B71">
        <w:trPr>
          <w:cantSplit/>
        </w:trPr>
        <w:tc>
          <w:tcPr>
            <w:tcW w:w="1910" w:type="pct"/>
            <w:shd w:val="clear" w:color="auto" w:fill="auto"/>
          </w:tcPr>
          <w:p w14:paraId="55E407CE" w14:textId="77777777" w:rsidR="00210706" w:rsidRPr="007B0B0D" w:rsidDel="003C41BF" w:rsidRDefault="00210706"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Hodnocení BIRC</w:t>
            </w:r>
            <w:r w:rsidR="00C47798" w:rsidRPr="007B0B0D">
              <w:rPr>
                <w:rFonts w:ascii="Times New Roman" w:hAnsi="Times New Roman"/>
                <w:sz w:val="22"/>
                <w:szCs w:val="20"/>
                <w:lang w:val="cs-CZ"/>
              </w:rPr>
              <w:t xml:space="preserve"> </w:t>
            </w:r>
            <w:r w:rsidR="00C47798" w:rsidRPr="007B0B0D">
              <w:rPr>
                <w:rFonts w:ascii="Times New Roman" w:hAnsi="Times New Roman"/>
                <w:spacing w:val="-2"/>
                <w:sz w:val="22"/>
                <w:szCs w:val="22"/>
                <w:lang w:val="cs-CZ"/>
              </w:rPr>
              <w:t>(</w:t>
            </w:r>
            <w:r w:rsidR="00C47798" w:rsidRPr="007B0B0D">
              <w:rPr>
                <w:rFonts w:ascii="Times New Roman" w:hAnsi="Times New Roman"/>
                <w:sz w:val="22"/>
                <w:szCs w:val="22"/>
                <w:lang w:val="cs-CZ"/>
              </w:rPr>
              <w:t>95%</w:t>
            </w:r>
            <w:r w:rsidR="00C47798" w:rsidRPr="007B0B0D">
              <w:rPr>
                <w:rFonts w:ascii="Times New Roman" w:hAnsi="Times New Roman"/>
                <w:spacing w:val="1"/>
                <w:sz w:val="22"/>
                <w:szCs w:val="22"/>
                <w:lang w:val="cs-CZ"/>
              </w:rPr>
              <w:t xml:space="preserve"> C</w:t>
            </w:r>
            <w:r w:rsidR="00C47798" w:rsidRPr="007B0B0D">
              <w:rPr>
                <w:rFonts w:ascii="Times New Roman" w:hAnsi="Times New Roman"/>
                <w:spacing w:val="-2"/>
                <w:sz w:val="22"/>
                <w:szCs w:val="22"/>
                <w:lang w:val="cs-CZ"/>
              </w:rPr>
              <w:t>I</w:t>
            </w:r>
            <w:r w:rsidR="00C47798" w:rsidRPr="007B0B0D">
              <w:rPr>
                <w:rFonts w:ascii="Times New Roman" w:hAnsi="Times New Roman"/>
                <w:sz w:val="22"/>
                <w:szCs w:val="22"/>
                <w:lang w:val="cs-CZ"/>
              </w:rPr>
              <w:t>)</w:t>
            </w:r>
          </w:p>
        </w:tc>
        <w:tc>
          <w:tcPr>
            <w:tcW w:w="1552" w:type="pct"/>
            <w:shd w:val="clear" w:color="auto" w:fill="auto"/>
          </w:tcPr>
          <w:p w14:paraId="280C495F" w14:textId="77777777" w:rsidR="00210706" w:rsidRPr="007B0B0D" w:rsidDel="003C41BF" w:rsidRDefault="00C47798"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46,0 % (38,2</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54,0)</w:t>
            </w:r>
          </w:p>
        </w:tc>
        <w:tc>
          <w:tcPr>
            <w:tcW w:w="1538" w:type="pct"/>
            <w:shd w:val="clear" w:color="auto" w:fill="auto"/>
          </w:tcPr>
          <w:p w14:paraId="7A678BB0" w14:textId="77777777" w:rsidR="00210706" w:rsidRPr="007B0B0D" w:rsidDel="003C41BF" w:rsidRDefault="00C47798"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35,7 % (27,8</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44,2)</w:t>
            </w:r>
          </w:p>
        </w:tc>
      </w:tr>
      <w:tr w:rsidR="00210706" w:rsidRPr="007B0B0D" w14:paraId="0C9EF9FA" w14:textId="77777777" w:rsidTr="00B30B71">
        <w:trPr>
          <w:cantSplit/>
        </w:trPr>
        <w:tc>
          <w:tcPr>
            <w:tcW w:w="1910" w:type="pct"/>
            <w:tcBorders>
              <w:top w:val="single" w:sz="4" w:space="0" w:color="auto"/>
            </w:tcBorders>
            <w:shd w:val="clear" w:color="auto" w:fill="auto"/>
          </w:tcPr>
          <w:p w14:paraId="11888578" w14:textId="77777777" w:rsidR="00210706" w:rsidRPr="007B0B0D" w:rsidDel="003C41BF" w:rsidRDefault="00210706" w:rsidP="000E14EE">
            <w:pPr>
              <w:pStyle w:val="Table"/>
              <w:keepNext/>
              <w:keepLines w:val="0"/>
              <w:spacing w:before="0" w:after="0"/>
              <w:rPr>
                <w:rFonts w:ascii="Times New Roman" w:hAnsi="Times New Roman"/>
                <w:sz w:val="22"/>
                <w:szCs w:val="22"/>
                <w:lang w:val="cs-CZ"/>
              </w:rPr>
            </w:pPr>
            <w:r w:rsidRPr="007B0B0D">
              <w:rPr>
                <w:rFonts w:ascii="Times New Roman" w:hAnsi="Times New Roman"/>
                <w:sz w:val="22"/>
                <w:szCs w:val="22"/>
                <w:lang w:val="cs-CZ"/>
              </w:rPr>
              <w:t>Trvání odpovědi*</w:t>
            </w:r>
          </w:p>
        </w:tc>
        <w:tc>
          <w:tcPr>
            <w:tcW w:w="1552" w:type="pct"/>
            <w:tcBorders>
              <w:top w:val="single" w:sz="4" w:space="0" w:color="auto"/>
            </w:tcBorders>
            <w:shd w:val="clear" w:color="auto" w:fill="auto"/>
          </w:tcPr>
          <w:p w14:paraId="3D74F9ED" w14:textId="77777777" w:rsidR="00210706" w:rsidRPr="007B0B0D" w:rsidDel="003C41BF" w:rsidRDefault="00210706" w:rsidP="000E14EE">
            <w:pPr>
              <w:pStyle w:val="Table"/>
              <w:keepNext/>
              <w:keepLines w:val="0"/>
              <w:spacing w:before="0" w:after="0"/>
              <w:jc w:val="center"/>
              <w:rPr>
                <w:rFonts w:ascii="Times New Roman" w:hAnsi="Times New Roman"/>
                <w:sz w:val="22"/>
                <w:szCs w:val="22"/>
                <w:lang w:val="cs-CZ"/>
              </w:rPr>
            </w:pPr>
          </w:p>
        </w:tc>
        <w:tc>
          <w:tcPr>
            <w:tcW w:w="1538" w:type="pct"/>
            <w:tcBorders>
              <w:top w:val="single" w:sz="4" w:space="0" w:color="auto"/>
            </w:tcBorders>
            <w:shd w:val="clear" w:color="auto" w:fill="auto"/>
          </w:tcPr>
          <w:p w14:paraId="4BA4CED1" w14:textId="77777777" w:rsidR="00210706" w:rsidRPr="007B0B0D" w:rsidDel="003C41BF" w:rsidRDefault="00210706" w:rsidP="000E14EE">
            <w:pPr>
              <w:pStyle w:val="Table"/>
              <w:keepNext/>
              <w:keepLines w:val="0"/>
              <w:spacing w:before="0" w:after="0"/>
              <w:jc w:val="center"/>
              <w:rPr>
                <w:rFonts w:ascii="Times New Roman" w:hAnsi="Times New Roman"/>
                <w:sz w:val="22"/>
                <w:szCs w:val="22"/>
                <w:lang w:val="cs-CZ"/>
              </w:rPr>
            </w:pPr>
          </w:p>
        </w:tc>
      </w:tr>
      <w:tr w:rsidR="00210706" w:rsidRPr="007B0B0D" w14:paraId="332F6453" w14:textId="77777777" w:rsidTr="00B30B71">
        <w:trPr>
          <w:cantSplit/>
        </w:trPr>
        <w:tc>
          <w:tcPr>
            <w:tcW w:w="1910" w:type="pct"/>
            <w:shd w:val="clear" w:color="auto" w:fill="auto"/>
          </w:tcPr>
          <w:p w14:paraId="49E89B53" w14:textId="77777777" w:rsidR="00210706" w:rsidRPr="007B0B0D" w:rsidDel="003C41BF" w:rsidRDefault="00210706"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Hodnocení investigátorem</w:t>
            </w:r>
            <w:r w:rsidR="006B3849" w:rsidRPr="007B0B0D">
              <w:rPr>
                <w:rFonts w:ascii="Times New Roman" w:hAnsi="Times New Roman"/>
                <w:sz w:val="22"/>
                <w:szCs w:val="20"/>
                <w:lang w:val="cs-CZ"/>
              </w:rPr>
              <w:t xml:space="preserve"> (měsíce, </w:t>
            </w:r>
            <w:r w:rsidR="006B3849" w:rsidRPr="007B0B0D">
              <w:rPr>
                <w:rFonts w:ascii="Times New Roman" w:hAnsi="Times New Roman"/>
                <w:sz w:val="22"/>
                <w:szCs w:val="22"/>
                <w:lang w:val="cs-CZ"/>
              </w:rPr>
              <w:t>95%</w:t>
            </w:r>
            <w:r w:rsidR="006B3849" w:rsidRPr="007B0B0D">
              <w:rPr>
                <w:rFonts w:ascii="Times New Roman" w:hAnsi="Times New Roman"/>
                <w:spacing w:val="1"/>
                <w:sz w:val="22"/>
                <w:szCs w:val="22"/>
                <w:lang w:val="cs-CZ"/>
              </w:rPr>
              <w:t xml:space="preserve"> C</w:t>
            </w:r>
            <w:r w:rsidR="006B3849" w:rsidRPr="007B0B0D">
              <w:rPr>
                <w:rFonts w:ascii="Times New Roman" w:hAnsi="Times New Roman"/>
                <w:spacing w:val="-2"/>
                <w:sz w:val="22"/>
                <w:szCs w:val="22"/>
                <w:lang w:val="cs-CZ"/>
              </w:rPr>
              <w:t>I)</w:t>
            </w:r>
          </w:p>
        </w:tc>
        <w:tc>
          <w:tcPr>
            <w:tcW w:w="1552" w:type="pct"/>
            <w:shd w:val="clear" w:color="auto" w:fill="auto"/>
          </w:tcPr>
          <w:p w14:paraId="7B9B9F22"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p>
          <w:p w14:paraId="1C34CF58" w14:textId="77777777" w:rsidR="006B3849" w:rsidRPr="007B0B0D" w:rsidDel="003C41BF" w:rsidRDefault="006B3849"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8,3 (6,8</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9,7)</w:t>
            </w:r>
          </w:p>
        </w:tc>
        <w:tc>
          <w:tcPr>
            <w:tcW w:w="1538" w:type="pct"/>
            <w:shd w:val="clear" w:color="auto" w:fill="auto"/>
          </w:tcPr>
          <w:p w14:paraId="31031D57"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p>
          <w:p w14:paraId="5F895930" w14:textId="77777777" w:rsidR="006B3849" w:rsidRPr="007B0B0D" w:rsidDel="003C41BF" w:rsidRDefault="006B3849"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10,6 (7,4</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14,7)</w:t>
            </w:r>
          </w:p>
        </w:tc>
      </w:tr>
      <w:tr w:rsidR="00210706" w:rsidRPr="007B0B0D" w14:paraId="340BE7BD" w14:textId="77777777" w:rsidTr="00B30B71">
        <w:trPr>
          <w:cantSplit/>
        </w:trPr>
        <w:tc>
          <w:tcPr>
            <w:tcW w:w="1910" w:type="pct"/>
            <w:shd w:val="clear" w:color="auto" w:fill="auto"/>
          </w:tcPr>
          <w:p w14:paraId="3C288E7B" w14:textId="77777777" w:rsidR="00210706" w:rsidRPr="007B0B0D" w:rsidDel="003C41BF" w:rsidRDefault="00210706"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Hodnocení BIRC</w:t>
            </w:r>
            <w:r w:rsidR="006B3849" w:rsidRPr="007B0B0D">
              <w:rPr>
                <w:rFonts w:ascii="Times New Roman" w:hAnsi="Times New Roman"/>
                <w:sz w:val="22"/>
                <w:szCs w:val="20"/>
                <w:lang w:val="cs-CZ"/>
              </w:rPr>
              <w:t xml:space="preserve"> (měsíce, </w:t>
            </w:r>
            <w:r w:rsidR="006B3849" w:rsidRPr="007B0B0D">
              <w:rPr>
                <w:rFonts w:ascii="Times New Roman" w:hAnsi="Times New Roman"/>
                <w:sz w:val="22"/>
                <w:szCs w:val="22"/>
                <w:lang w:val="cs-CZ"/>
              </w:rPr>
              <w:t>95%</w:t>
            </w:r>
            <w:r w:rsidR="006B3849" w:rsidRPr="007B0B0D">
              <w:rPr>
                <w:rFonts w:ascii="Times New Roman" w:hAnsi="Times New Roman"/>
                <w:spacing w:val="1"/>
                <w:sz w:val="22"/>
                <w:szCs w:val="22"/>
                <w:lang w:val="cs-CZ"/>
              </w:rPr>
              <w:t> C</w:t>
            </w:r>
            <w:r w:rsidR="006B3849" w:rsidRPr="007B0B0D">
              <w:rPr>
                <w:rFonts w:ascii="Times New Roman" w:hAnsi="Times New Roman"/>
                <w:spacing w:val="-2"/>
                <w:sz w:val="22"/>
                <w:szCs w:val="22"/>
                <w:lang w:val="cs-CZ"/>
              </w:rPr>
              <w:t>I)</w:t>
            </w:r>
          </w:p>
        </w:tc>
        <w:tc>
          <w:tcPr>
            <w:tcW w:w="1552" w:type="pct"/>
            <w:shd w:val="clear" w:color="auto" w:fill="auto"/>
          </w:tcPr>
          <w:p w14:paraId="7AEEE5B6" w14:textId="77777777" w:rsidR="00210706" w:rsidRPr="007B0B0D" w:rsidDel="003C41BF" w:rsidRDefault="006B3849"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8,8 (6,0</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13,1)</w:t>
            </w:r>
          </w:p>
        </w:tc>
        <w:tc>
          <w:tcPr>
            <w:tcW w:w="1538" w:type="pct"/>
            <w:shd w:val="clear" w:color="auto" w:fill="auto"/>
          </w:tcPr>
          <w:p w14:paraId="39EF7FF0" w14:textId="77777777" w:rsidR="00210706" w:rsidRPr="007B0B0D" w:rsidDel="003C41BF" w:rsidRDefault="006B3849"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12,9 (9,3</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18,4)</w:t>
            </w:r>
          </w:p>
        </w:tc>
      </w:tr>
      <w:tr w:rsidR="00210706" w:rsidRPr="007B0B0D" w14:paraId="5A9B60E5" w14:textId="77777777" w:rsidTr="00B30B71">
        <w:trPr>
          <w:cantSplit/>
        </w:trPr>
        <w:tc>
          <w:tcPr>
            <w:tcW w:w="1910" w:type="pct"/>
            <w:tcBorders>
              <w:top w:val="single" w:sz="4" w:space="0" w:color="auto"/>
            </w:tcBorders>
            <w:shd w:val="clear" w:color="auto" w:fill="auto"/>
          </w:tcPr>
          <w:p w14:paraId="47C6176D" w14:textId="77777777" w:rsidR="00210706" w:rsidRPr="007B0B0D" w:rsidRDefault="00210706" w:rsidP="000E14EE">
            <w:pPr>
              <w:pStyle w:val="Table"/>
              <w:keepNext/>
              <w:keepLines w:val="0"/>
              <w:spacing w:before="0" w:after="0"/>
              <w:rPr>
                <w:rFonts w:ascii="Times New Roman" w:hAnsi="Times New Roman"/>
                <w:sz w:val="22"/>
                <w:szCs w:val="22"/>
                <w:lang w:val="cs-CZ"/>
              </w:rPr>
            </w:pPr>
            <w:r w:rsidRPr="007B0B0D">
              <w:rPr>
                <w:rFonts w:ascii="Times New Roman" w:hAnsi="Times New Roman"/>
                <w:spacing w:val="2"/>
                <w:sz w:val="22"/>
                <w:szCs w:val="22"/>
                <w:lang w:val="cs-CZ"/>
              </w:rPr>
              <w:t>Přežití bez progrese</w:t>
            </w:r>
          </w:p>
        </w:tc>
        <w:tc>
          <w:tcPr>
            <w:tcW w:w="1552" w:type="pct"/>
            <w:tcBorders>
              <w:top w:val="single" w:sz="4" w:space="0" w:color="auto"/>
            </w:tcBorders>
            <w:shd w:val="clear" w:color="auto" w:fill="auto"/>
          </w:tcPr>
          <w:p w14:paraId="157D7B4E"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p>
        </w:tc>
        <w:tc>
          <w:tcPr>
            <w:tcW w:w="1538" w:type="pct"/>
            <w:tcBorders>
              <w:top w:val="single" w:sz="4" w:space="0" w:color="auto"/>
            </w:tcBorders>
            <w:shd w:val="clear" w:color="auto" w:fill="auto"/>
          </w:tcPr>
          <w:p w14:paraId="09F0167D"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p>
        </w:tc>
      </w:tr>
      <w:tr w:rsidR="00210706" w:rsidRPr="007B0B0D" w14:paraId="567001B3" w14:textId="77777777" w:rsidTr="00B30B71">
        <w:trPr>
          <w:cantSplit/>
        </w:trPr>
        <w:tc>
          <w:tcPr>
            <w:tcW w:w="1910" w:type="pct"/>
            <w:shd w:val="clear" w:color="auto" w:fill="auto"/>
          </w:tcPr>
          <w:p w14:paraId="15E126D5" w14:textId="77777777" w:rsidR="00210706" w:rsidRPr="007B0B0D" w:rsidRDefault="00210706"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Hodnocení investigátorem</w:t>
            </w:r>
            <w:r w:rsidR="00AF55FF" w:rsidRPr="007B0B0D">
              <w:rPr>
                <w:rFonts w:ascii="Times New Roman" w:hAnsi="Times New Roman"/>
                <w:sz w:val="22"/>
                <w:szCs w:val="20"/>
                <w:lang w:val="cs-CZ"/>
              </w:rPr>
              <w:t xml:space="preserve"> (měsíce, </w:t>
            </w:r>
            <w:r w:rsidR="00AF55FF" w:rsidRPr="007B0B0D">
              <w:rPr>
                <w:rFonts w:ascii="Times New Roman" w:hAnsi="Times New Roman"/>
                <w:sz w:val="22"/>
                <w:szCs w:val="22"/>
                <w:lang w:val="cs-CZ"/>
              </w:rPr>
              <w:t>95%</w:t>
            </w:r>
            <w:r w:rsidR="00AF55FF" w:rsidRPr="007B0B0D">
              <w:rPr>
                <w:rFonts w:ascii="Times New Roman" w:hAnsi="Times New Roman"/>
                <w:spacing w:val="1"/>
                <w:sz w:val="22"/>
                <w:szCs w:val="22"/>
                <w:lang w:val="cs-CZ"/>
              </w:rPr>
              <w:t xml:space="preserve"> C</w:t>
            </w:r>
            <w:r w:rsidR="00AF55FF" w:rsidRPr="007B0B0D">
              <w:rPr>
                <w:rFonts w:ascii="Times New Roman" w:hAnsi="Times New Roman"/>
                <w:spacing w:val="-2"/>
                <w:sz w:val="22"/>
                <w:szCs w:val="22"/>
                <w:lang w:val="cs-CZ"/>
              </w:rPr>
              <w:t>I)</w:t>
            </w:r>
          </w:p>
        </w:tc>
        <w:tc>
          <w:tcPr>
            <w:tcW w:w="1552" w:type="pct"/>
            <w:shd w:val="clear" w:color="auto" w:fill="auto"/>
          </w:tcPr>
          <w:p w14:paraId="799B7398"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p>
          <w:p w14:paraId="5BAE9397" w14:textId="77777777" w:rsidR="00AF55FF" w:rsidRPr="007B0B0D" w:rsidRDefault="00AF55FF"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6,9 (5,6</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8,7)</w:t>
            </w:r>
          </w:p>
        </w:tc>
        <w:tc>
          <w:tcPr>
            <w:tcW w:w="1538" w:type="pct"/>
            <w:shd w:val="clear" w:color="auto" w:fill="auto"/>
          </w:tcPr>
          <w:p w14:paraId="5360EDFB" w14:textId="77777777" w:rsidR="00210706" w:rsidRPr="007B0B0D" w:rsidRDefault="00210706" w:rsidP="000E14EE">
            <w:pPr>
              <w:pStyle w:val="Table"/>
              <w:keepNext/>
              <w:keepLines w:val="0"/>
              <w:spacing w:before="0" w:after="0"/>
              <w:jc w:val="center"/>
              <w:rPr>
                <w:rFonts w:ascii="Times New Roman" w:hAnsi="Times New Roman"/>
                <w:sz w:val="22"/>
                <w:szCs w:val="22"/>
                <w:lang w:val="cs-CZ"/>
              </w:rPr>
            </w:pPr>
          </w:p>
          <w:p w14:paraId="4896A620" w14:textId="77777777" w:rsidR="00AF55FF" w:rsidRPr="007B0B0D" w:rsidRDefault="00AF55FF"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5,8 (5,4</w:t>
            </w:r>
            <w:r w:rsidR="00CE255E" w:rsidRPr="007B0B0D">
              <w:rPr>
                <w:rFonts w:ascii="Times New Roman" w:hAnsi="Times New Roman"/>
                <w:sz w:val="22"/>
                <w:szCs w:val="22"/>
                <w:lang w:val="cs-CZ"/>
              </w:rPr>
              <w:t xml:space="preserve">; </w:t>
            </w:r>
            <w:r w:rsidRPr="007B0B0D">
              <w:rPr>
                <w:rFonts w:ascii="Times New Roman" w:hAnsi="Times New Roman"/>
                <w:sz w:val="22"/>
                <w:szCs w:val="22"/>
                <w:lang w:val="cs-CZ"/>
              </w:rPr>
              <w:t>7,6)</w:t>
            </w:r>
          </w:p>
        </w:tc>
      </w:tr>
      <w:tr w:rsidR="00210706" w:rsidRPr="007B0B0D" w14:paraId="7A6ECBF5" w14:textId="77777777" w:rsidTr="00B30B71">
        <w:trPr>
          <w:cantSplit/>
        </w:trPr>
        <w:tc>
          <w:tcPr>
            <w:tcW w:w="1910" w:type="pct"/>
            <w:shd w:val="clear" w:color="auto" w:fill="auto"/>
          </w:tcPr>
          <w:p w14:paraId="21FE1555" w14:textId="77777777" w:rsidR="00210706" w:rsidRPr="007B0B0D" w:rsidDel="003C41BF" w:rsidRDefault="00210706"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Hodnocení BIRC</w:t>
            </w:r>
            <w:r w:rsidR="00AF55FF" w:rsidRPr="007B0B0D">
              <w:rPr>
                <w:rFonts w:ascii="Times New Roman" w:hAnsi="Times New Roman"/>
                <w:sz w:val="22"/>
                <w:szCs w:val="20"/>
                <w:lang w:val="cs-CZ"/>
              </w:rPr>
              <w:t xml:space="preserve"> (měsíce, </w:t>
            </w:r>
            <w:r w:rsidR="00AF55FF" w:rsidRPr="007B0B0D">
              <w:rPr>
                <w:rFonts w:ascii="Times New Roman" w:hAnsi="Times New Roman"/>
                <w:sz w:val="22"/>
                <w:szCs w:val="22"/>
                <w:lang w:val="cs-CZ"/>
              </w:rPr>
              <w:t>95%</w:t>
            </w:r>
            <w:r w:rsidR="00AF55FF" w:rsidRPr="007B0B0D">
              <w:rPr>
                <w:rFonts w:ascii="Times New Roman" w:hAnsi="Times New Roman"/>
                <w:spacing w:val="1"/>
                <w:sz w:val="22"/>
                <w:szCs w:val="22"/>
                <w:lang w:val="cs-CZ"/>
              </w:rPr>
              <w:t> C</w:t>
            </w:r>
            <w:r w:rsidR="00AF55FF" w:rsidRPr="007B0B0D">
              <w:rPr>
                <w:rFonts w:ascii="Times New Roman" w:hAnsi="Times New Roman"/>
                <w:spacing w:val="-2"/>
                <w:sz w:val="22"/>
                <w:szCs w:val="22"/>
                <w:lang w:val="cs-CZ"/>
              </w:rPr>
              <w:t>I)</w:t>
            </w:r>
          </w:p>
        </w:tc>
        <w:tc>
          <w:tcPr>
            <w:tcW w:w="1552" w:type="pct"/>
            <w:shd w:val="clear" w:color="auto" w:fill="auto"/>
          </w:tcPr>
          <w:p w14:paraId="2B852789" w14:textId="77777777" w:rsidR="00210706" w:rsidRPr="007B0B0D" w:rsidRDefault="00AF55FF"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7,0 (5,7</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8,7)</w:t>
            </w:r>
          </w:p>
        </w:tc>
        <w:tc>
          <w:tcPr>
            <w:tcW w:w="1538" w:type="pct"/>
            <w:shd w:val="clear" w:color="auto" w:fill="auto"/>
          </w:tcPr>
          <w:p w14:paraId="2E4A7B74" w14:textId="77777777" w:rsidR="00210706" w:rsidRPr="007B0B0D" w:rsidRDefault="00AF55FF"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7,4 (5,6</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10,9)</w:t>
            </w:r>
          </w:p>
        </w:tc>
      </w:tr>
      <w:tr w:rsidR="00210706" w:rsidRPr="007B0B0D" w14:paraId="6230D7DA" w14:textId="77777777" w:rsidTr="00B30B71">
        <w:trPr>
          <w:cantSplit/>
        </w:trPr>
        <w:tc>
          <w:tcPr>
            <w:tcW w:w="1910" w:type="pct"/>
            <w:tcBorders>
              <w:top w:val="single" w:sz="4" w:space="0" w:color="auto"/>
              <w:bottom w:val="single" w:sz="4" w:space="0" w:color="auto"/>
            </w:tcBorders>
            <w:shd w:val="clear" w:color="auto" w:fill="auto"/>
          </w:tcPr>
          <w:p w14:paraId="07936666" w14:textId="77777777" w:rsidR="00210706" w:rsidRPr="007B0B0D" w:rsidRDefault="00210706" w:rsidP="000E14EE">
            <w:pPr>
              <w:pStyle w:val="Table"/>
              <w:keepNext/>
              <w:keepLines w:val="0"/>
              <w:spacing w:before="0" w:after="0"/>
              <w:rPr>
                <w:rFonts w:ascii="Times New Roman" w:hAnsi="Times New Roman"/>
                <w:sz w:val="22"/>
                <w:szCs w:val="22"/>
                <w:lang w:val="cs-CZ"/>
              </w:rPr>
            </w:pPr>
            <w:r w:rsidRPr="007B0B0D">
              <w:rPr>
                <w:rFonts w:ascii="Times New Roman" w:hAnsi="Times New Roman"/>
                <w:sz w:val="22"/>
                <w:szCs w:val="22"/>
                <w:lang w:val="cs-CZ"/>
              </w:rPr>
              <w:t>Celkové přežití</w:t>
            </w:r>
            <w:r w:rsidR="009530DA" w:rsidRPr="007B0B0D">
              <w:rPr>
                <w:rFonts w:ascii="Times New Roman" w:hAnsi="Times New Roman"/>
                <w:sz w:val="22"/>
                <w:szCs w:val="22"/>
                <w:lang w:val="cs-CZ"/>
              </w:rPr>
              <w:t xml:space="preserve"> (měsíce, 95 % CI)</w:t>
            </w:r>
          </w:p>
        </w:tc>
        <w:tc>
          <w:tcPr>
            <w:tcW w:w="1552" w:type="pct"/>
            <w:tcBorders>
              <w:top w:val="single" w:sz="4" w:space="0" w:color="auto"/>
              <w:bottom w:val="single" w:sz="4" w:space="0" w:color="auto"/>
            </w:tcBorders>
            <w:shd w:val="clear" w:color="auto" w:fill="auto"/>
          </w:tcPr>
          <w:p w14:paraId="3CCC1C37" w14:textId="77777777" w:rsidR="00210706" w:rsidRPr="007B0B0D" w:rsidRDefault="009530D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16,7 (14,8</w:t>
            </w:r>
            <w:r w:rsidR="00CE255E" w:rsidRPr="007B0B0D">
              <w:rPr>
                <w:rFonts w:ascii="Times New Roman" w:hAnsi="Times New Roman"/>
                <w:sz w:val="22"/>
                <w:szCs w:val="22"/>
                <w:lang w:val="cs-CZ"/>
              </w:rPr>
              <w:t>;</w:t>
            </w:r>
            <w:r w:rsidRPr="007B0B0D">
              <w:rPr>
                <w:rFonts w:ascii="Times New Roman" w:hAnsi="Times New Roman"/>
                <w:sz w:val="22"/>
                <w:szCs w:val="22"/>
                <w:lang w:val="cs-CZ"/>
              </w:rPr>
              <w:t xml:space="preserve"> NE)</w:t>
            </w:r>
          </w:p>
        </w:tc>
        <w:tc>
          <w:tcPr>
            <w:tcW w:w="1538" w:type="pct"/>
            <w:tcBorders>
              <w:top w:val="single" w:sz="4" w:space="0" w:color="auto"/>
              <w:bottom w:val="single" w:sz="4" w:space="0" w:color="auto"/>
            </w:tcBorders>
            <w:shd w:val="clear" w:color="auto" w:fill="auto"/>
          </w:tcPr>
          <w:p w14:paraId="7D63368E" w14:textId="77777777" w:rsidR="00210706" w:rsidRPr="007B0B0D" w:rsidRDefault="009530D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15,6 (13,6</w:t>
            </w:r>
            <w:r w:rsidR="00CE255E" w:rsidRPr="007B0B0D">
              <w:rPr>
                <w:rFonts w:ascii="Times New Roman" w:hAnsi="Times New Roman"/>
                <w:sz w:val="22"/>
                <w:szCs w:val="22"/>
                <w:lang w:val="cs-CZ"/>
              </w:rPr>
              <w:t xml:space="preserve">; </w:t>
            </w:r>
            <w:r w:rsidRPr="007B0B0D">
              <w:rPr>
                <w:rFonts w:ascii="Times New Roman" w:hAnsi="Times New Roman"/>
                <w:sz w:val="22"/>
                <w:szCs w:val="22"/>
                <w:lang w:val="cs-CZ"/>
              </w:rPr>
              <w:t>24,2)</w:t>
            </w:r>
          </w:p>
        </w:tc>
      </w:tr>
      <w:tr w:rsidR="00210706" w:rsidRPr="007B0B0D" w14:paraId="130143C9" w14:textId="77777777" w:rsidTr="00B30B71">
        <w:trPr>
          <w:cantSplit/>
        </w:trPr>
        <w:tc>
          <w:tcPr>
            <w:tcW w:w="5000" w:type="pct"/>
            <w:gridSpan w:val="3"/>
            <w:tcBorders>
              <w:top w:val="single" w:sz="4" w:space="0" w:color="auto"/>
              <w:bottom w:val="single" w:sz="4" w:space="0" w:color="auto"/>
            </w:tcBorders>
            <w:shd w:val="clear" w:color="auto" w:fill="auto"/>
            <w:vAlign w:val="bottom"/>
          </w:tcPr>
          <w:p w14:paraId="06D5A030" w14:textId="77777777" w:rsidR="00090328" w:rsidRPr="007B0B0D" w:rsidRDefault="00090328" w:rsidP="000E14EE">
            <w:pPr>
              <w:pStyle w:val="Table"/>
              <w:keepLines w:val="0"/>
              <w:tabs>
                <w:tab w:val="clear" w:pos="284"/>
              </w:tabs>
              <w:spacing w:before="0" w:after="0"/>
              <w:rPr>
                <w:rFonts w:ascii="Times New Roman" w:hAnsi="Times New Roman"/>
                <w:sz w:val="22"/>
                <w:szCs w:val="20"/>
                <w:lang w:val="cs-CZ"/>
              </w:rPr>
            </w:pPr>
            <w:r w:rsidRPr="007B0B0D">
              <w:rPr>
                <w:rFonts w:ascii="Times New Roman" w:hAnsi="Times New Roman"/>
                <w:sz w:val="22"/>
                <w:szCs w:val="20"/>
                <w:lang w:val="cs-CZ"/>
              </w:rPr>
              <w:t>NE = nehodnotitelné</w:t>
            </w:r>
          </w:p>
          <w:p w14:paraId="4C6F0AAF" w14:textId="77777777" w:rsidR="00090328" w:rsidRPr="007B0B0D" w:rsidRDefault="00090328" w:rsidP="000E14EE">
            <w:pPr>
              <w:pStyle w:val="Table"/>
              <w:keepLines w:val="0"/>
              <w:tabs>
                <w:tab w:val="clear" w:pos="284"/>
              </w:tabs>
              <w:spacing w:before="0" w:after="0"/>
              <w:rPr>
                <w:rFonts w:ascii="Times New Roman" w:hAnsi="Times New Roman"/>
                <w:sz w:val="22"/>
                <w:szCs w:val="20"/>
                <w:lang w:val="cs-CZ"/>
              </w:rPr>
            </w:pPr>
            <w:r w:rsidRPr="007B0B0D">
              <w:rPr>
                <w:rFonts w:ascii="Times New Roman" w:hAnsi="Times New Roman"/>
                <w:sz w:val="22"/>
                <w:szCs w:val="20"/>
                <w:lang w:val="cs-CZ"/>
              </w:rPr>
              <w:t>Studie </w:t>
            </w:r>
            <w:r w:rsidR="00A34EC3" w:rsidRPr="007B0B0D">
              <w:rPr>
                <w:rFonts w:ascii="Times New Roman" w:hAnsi="Times New Roman"/>
                <w:sz w:val="22"/>
                <w:szCs w:val="20"/>
                <w:lang w:val="cs-CZ"/>
              </w:rPr>
              <w:t>X2101</w:t>
            </w:r>
            <w:r w:rsidRPr="007B0B0D">
              <w:rPr>
                <w:rFonts w:ascii="Times New Roman" w:hAnsi="Times New Roman"/>
                <w:sz w:val="22"/>
                <w:szCs w:val="20"/>
                <w:lang w:val="cs-CZ"/>
              </w:rPr>
              <w:t>: Odpověď vyhodnocena pomocí RECIST 1.0</w:t>
            </w:r>
          </w:p>
          <w:p w14:paraId="5AF9ACB8" w14:textId="77777777" w:rsidR="00090328" w:rsidRPr="007B0B0D" w:rsidRDefault="00090328" w:rsidP="000E14EE">
            <w:pPr>
              <w:pStyle w:val="Table"/>
              <w:keepLines w:val="0"/>
              <w:tabs>
                <w:tab w:val="clear" w:pos="284"/>
              </w:tabs>
              <w:spacing w:before="0" w:after="0"/>
              <w:rPr>
                <w:rFonts w:ascii="Times New Roman" w:hAnsi="Times New Roman"/>
                <w:sz w:val="22"/>
                <w:szCs w:val="20"/>
                <w:lang w:val="cs-CZ"/>
              </w:rPr>
            </w:pPr>
            <w:r w:rsidRPr="007B0B0D">
              <w:rPr>
                <w:rFonts w:ascii="Times New Roman" w:hAnsi="Times New Roman"/>
                <w:sz w:val="22"/>
                <w:szCs w:val="20"/>
                <w:lang w:val="cs-CZ"/>
              </w:rPr>
              <w:t>Studie </w:t>
            </w:r>
            <w:r w:rsidR="00A34EC3" w:rsidRPr="007B0B0D">
              <w:rPr>
                <w:rFonts w:ascii="Times New Roman" w:hAnsi="Times New Roman"/>
                <w:sz w:val="22"/>
                <w:szCs w:val="20"/>
                <w:lang w:val="cs-CZ"/>
              </w:rPr>
              <w:t>A2201</w:t>
            </w:r>
            <w:r w:rsidRPr="007B0B0D">
              <w:rPr>
                <w:rFonts w:ascii="Times New Roman" w:hAnsi="Times New Roman"/>
                <w:sz w:val="22"/>
                <w:szCs w:val="20"/>
                <w:lang w:val="cs-CZ"/>
              </w:rPr>
              <w:t>: Odpověď vyhodnocena pomocí RECIST 1.1</w:t>
            </w:r>
          </w:p>
          <w:p w14:paraId="3764042F" w14:textId="77777777" w:rsidR="00210706" w:rsidRPr="007B0B0D" w:rsidRDefault="00090328" w:rsidP="000E14EE">
            <w:pPr>
              <w:pStyle w:val="Table"/>
              <w:keepLines w:val="0"/>
              <w:spacing w:before="0" w:after="0"/>
              <w:rPr>
                <w:rFonts w:ascii="Times New Roman" w:hAnsi="Times New Roman"/>
                <w:sz w:val="22"/>
                <w:szCs w:val="22"/>
                <w:lang w:val="cs-CZ"/>
              </w:rPr>
            </w:pPr>
            <w:r w:rsidRPr="007B0B0D">
              <w:rPr>
                <w:rFonts w:ascii="Times New Roman" w:hAnsi="Times New Roman"/>
                <w:sz w:val="22"/>
                <w:szCs w:val="20"/>
                <w:lang w:val="cs-CZ"/>
              </w:rPr>
              <w:t>*Zahrnuje pouze pacienty s potvrzenou CR, PR</w:t>
            </w:r>
          </w:p>
        </w:tc>
      </w:tr>
    </w:tbl>
    <w:p w14:paraId="32923F27" w14:textId="77777777" w:rsidR="008265FB" w:rsidRPr="007B0B0D" w:rsidRDefault="008265FB" w:rsidP="000E14EE">
      <w:pPr>
        <w:tabs>
          <w:tab w:val="clear" w:pos="567"/>
        </w:tabs>
        <w:autoSpaceDE w:val="0"/>
        <w:autoSpaceDN w:val="0"/>
        <w:adjustRightInd w:val="0"/>
        <w:spacing w:line="240" w:lineRule="auto"/>
        <w:rPr>
          <w:szCs w:val="22"/>
          <w:lang w:val="cs-CZ"/>
        </w:rPr>
      </w:pPr>
    </w:p>
    <w:p w14:paraId="2F8D796F" w14:textId="77777777" w:rsidR="00AF4374" w:rsidRPr="007B0B0D" w:rsidRDefault="006B3430" w:rsidP="000E14EE">
      <w:pPr>
        <w:tabs>
          <w:tab w:val="clear" w:pos="567"/>
        </w:tabs>
        <w:autoSpaceDE w:val="0"/>
        <w:autoSpaceDN w:val="0"/>
        <w:adjustRightInd w:val="0"/>
        <w:spacing w:line="240" w:lineRule="auto"/>
        <w:rPr>
          <w:szCs w:val="22"/>
          <w:lang w:val="cs-CZ"/>
        </w:rPr>
      </w:pPr>
      <w:bookmarkStart w:id="8" w:name="_5545579Figure_44519Best_percentag"/>
      <w:bookmarkStart w:id="9" w:name="_5545737Figure_44519Best_percentag"/>
      <w:bookmarkStart w:id="10" w:name="_5674286Figure_44539Best_percentag"/>
      <w:bookmarkStart w:id="11" w:name="_5674672Figure_44539Best_percentag"/>
      <w:bookmarkStart w:id="12" w:name="_5674907Figure_44539Best_percentag"/>
      <w:bookmarkStart w:id="13" w:name="_5674928Figure_44539Best_percentag"/>
      <w:bookmarkStart w:id="14" w:name="_5774255Figure_44539Best_percentag"/>
      <w:bookmarkStart w:id="15" w:name="_5154891Figure_44539Best_percentag"/>
      <w:bookmarkStart w:id="16" w:name="_Toc401675502"/>
      <w:bookmarkStart w:id="17" w:name="_Toc403054380"/>
      <w:bookmarkStart w:id="18" w:name="_Toc390685997"/>
      <w:bookmarkStart w:id="19" w:name="_5877609Figure_44559Kaplan45Meier_"/>
      <w:bookmarkStart w:id="20" w:name="_5877995Figure_44559Kaplan45Meier_"/>
      <w:bookmarkStart w:id="21" w:name="_5878230Figure_44559Kaplan45Meier_"/>
      <w:bookmarkStart w:id="22" w:name="_5878363Figure_44559Kaplan45Meier_"/>
      <w:bookmarkStart w:id="23" w:name="_5977851Figure_44559Kaplan45Meier_"/>
      <w:bookmarkStart w:id="24" w:name="_5358375Figure_44559Kaplan45Meier_"/>
      <w:bookmarkStart w:id="25" w:name="_4235560Figure_34559Kaplan45Meier_"/>
      <w:bookmarkStart w:id="26" w:name="_4235616Figure_34559Kaplan45Meier_"/>
      <w:bookmarkStart w:id="27" w:name="_4235728Figure_34559Kaplan45Meier_"/>
      <w:bookmarkStart w:id="28" w:name="_4235784Figure_34559Kaplan45Meier_"/>
      <w:bookmarkStart w:id="29" w:name="_4235840Figure_34559Kaplan45Meier_"/>
      <w:bookmarkStart w:id="30" w:name="_4235896Figure_34559Kaplan45Meier_"/>
      <w:bookmarkStart w:id="31" w:name="_4235952Figure_34559Kaplan45Meier_"/>
      <w:bookmarkStart w:id="32" w:name="_4236008Figure_34559Kaplan45Meier_"/>
      <w:bookmarkStart w:id="33" w:name="_4236064Figure_34559Kaplan45Meier_"/>
      <w:bookmarkStart w:id="34" w:name="_4236120Figure_34559Kaplan45Meier_"/>
      <w:bookmarkStart w:id="35" w:name="_4236176Figure_34559Kaplan45Meier_"/>
      <w:bookmarkStart w:id="36" w:name="_4236232Figure_34559Kaplan45Meier_"/>
      <w:bookmarkStart w:id="37" w:name="_4236288Figure_34559Kaplan45Meier_"/>
      <w:bookmarkStart w:id="38" w:name="_4337201Figure_34559Kaplan45Meier_"/>
      <w:bookmarkStart w:id="39" w:name="_4439771Figure_34559Kaplan45Meier_"/>
      <w:bookmarkStart w:id="40" w:name="_4439772Figure_34559Kaplan45Meier_"/>
      <w:bookmarkStart w:id="41" w:name="_4439828Figure_34559Kaplan45Meier_"/>
      <w:bookmarkStart w:id="42" w:name="_4439983Figure_34559Kaplan45Meier_"/>
      <w:bookmarkStart w:id="43" w:name="_4440039Figure_34559Kaplan45Meier_"/>
      <w:bookmarkStart w:id="44" w:name="_4541174Figure_34559Kaplan45Meier_"/>
      <w:bookmarkStart w:id="45" w:name="_4541225Figure_34559Kaplan45Meier_"/>
      <w:bookmarkStart w:id="46" w:name="_4541226Figure_34559Kaplan45Meier_"/>
      <w:bookmarkStart w:id="47" w:name="_4541227Figure_34559Kaplan45Meier_"/>
      <w:bookmarkStart w:id="48" w:name="_4541184Figure_34559Kaplan45Meier_"/>
      <w:bookmarkStart w:id="49" w:name="_4541240Figure_34559Kaplan45Meier_"/>
      <w:bookmarkStart w:id="50" w:name="_4540322Figure_34559Kaplan45Meier_"/>
      <w:bookmarkStart w:id="51" w:name="_4540323Figure_34559Kaplan45Meier_"/>
      <w:bookmarkStart w:id="52" w:name="_5339893Figure_34559Kaplan45Meier_"/>
      <w:bookmarkStart w:id="53" w:name="_5339895Figure_34559Kaplan45Meier_"/>
      <w:bookmarkStart w:id="54" w:name="_5339897Figure_34559Kaplan45Meier_"/>
      <w:bookmarkStart w:id="55" w:name="_5441719Figure_34559Kaplan45Meier_"/>
      <w:bookmarkStart w:id="56" w:name="_5341658Figure_34559Kaplan45Meier_"/>
      <w:bookmarkStart w:id="57" w:name="_5140494Figure_34559Kaplan45Meier_"/>
      <w:bookmarkStart w:id="58" w:name="_5140346Figure_34559Kaplan45Meier_"/>
      <w:bookmarkStart w:id="59" w:name="_5140402Figure_34559Kaplan45Meier_"/>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7B0B0D">
        <w:rPr>
          <w:szCs w:val="22"/>
          <w:lang w:val="cs-CZ"/>
        </w:rPr>
        <w:t xml:space="preserve">Ve </w:t>
      </w:r>
      <w:r w:rsidR="00F73F59" w:rsidRPr="007B0B0D">
        <w:rPr>
          <w:szCs w:val="22"/>
          <w:lang w:val="cs-CZ"/>
        </w:rPr>
        <w:t>s</w:t>
      </w:r>
      <w:r w:rsidRPr="007B0B0D">
        <w:rPr>
          <w:szCs w:val="22"/>
          <w:lang w:val="cs-CZ"/>
        </w:rPr>
        <w:t>tudiích</w:t>
      </w:r>
      <w:r w:rsidR="00062D51" w:rsidRPr="007B0B0D">
        <w:rPr>
          <w:szCs w:val="22"/>
          <w:lang w:val="cs-CZ"/>
        </w:rPr>
        <w:t> </w:t>
      </w:r>
      <w:r w:rsidR="00CA5F35" w:rsidRPr="007B0B0D">
        <w:rPr>
          <w:szCs w:val="22"/>
          <w:lang w:val="cs-CZ"/>
        </w:rPr>
        <w:t>X2101</w:t>
      </w:r>
      <w:r w:rsidR="00B131F8" w:rsidRPr="007B0B0D">
        <w:rPr>
          <w:szCs w:val="22"/>
          <w:lang w:val="cs-CZ"/>
        </w:rPr>
        <w:t xml:space="preserve"> a</w:t>
      </w:r>
      <w:r w:rsidR="00351EF4" w:rsidRPr="007B0B0D">
        <w:rPr>
          <w:szCs w:val="22"/>
          <w:lang w:val="cs-CZ"/>
        </w:rPr>
        <w:t xml:space="preserve"> </w:t>
      </w:r>
      <w:r w:rsidR="00CA5F35" w:rsidRPr="007B0B0D">
        <w:rPr>
          <w:szCs w:val="22"/>
          <w:lang w:val="cs-CZ"/>
        </w:rPr>
        <w:t>A2201</w:t>
      </w:r>
      <w:r w:rsidR="00351EF4" w:rsidRPr="007B0B0D">
        <w:rPr>
          <w:szCs w:val="22"/>
          <w:lang w:val="cs-CZ"/>
        </w:rPr>
        <w:t xml:space="preserve"> </w:t>
      </w:r>
      <w:r w:rsidR="00B131F8" w:rsidRPr="007B0B0D">
        <w:rPr>
          <w:szCs w:val="22"/>
          <w:lang w:val="cs-CZ"/>
        </w:rPr>
        <w:t>b</w:t>
      </w:r>
      <w:r w:rsidRPr="007B0B0D">
        <w:rPr>
          <w:szCs w:val="22"/>
          <w:lang w:val="cs-CZ"/>
        </w:rPr>
        <w:t>yly metastázy v</w:t>
      </w:r>
      <w:r w:rsidR="00814A3E" w:rsidRPr="007B0B0D">
        <w:rPr>
          <w:szCs w:val="22"/>
          <w:lang w:val="cs-CZ"/>
        </w:rPr>
        <w:t> </w:t>
      </w:r>
      <w:r w:rsidRPr="007B0B0D">
        <w:rPr>
          <w:szCs w:val="22"/>
          <w:lang w:val="cs-CZ"/>
        </w:rPr>
        <w:t>mozku pozorovány u</w:t>
      </w:r>
      <w:r w:rsidR="00814A3E" w:rsidRPr="007B0B0D">
        <w:rPr>
          <w:szCs w:val="22"/>
          <w:lang w:val="cs-CZ"/>
        </w:rPr>
        <w:t> </w:t>
      </w:r>
      <w:r w:rsidR="00B131F8" w:rsidRPr="007B0B0D">
        <w:rPr>
          <w:szCs w:val="22"/>
          <w:lang w:val="cs-CZ"/>
        </w:rPr>
        <w:t>60</w:t>
      </w:r>
      <w:r w:rsidR="00814A3E" w:rsidRPr="007B0B0D">
        <w:rPr>
          <w:szCs w:val="22"/>
          <w:lang w:val="cs-CZ"/>
        </w:rPr>
        <w:t>,</w:t>
      </w:r>
      <w:r w:rsidR="00B131F8" w:rsidRPr="007B0B0D">
        <w:rPr>
          <w:szCs w:val="22"/>
          <w:lang w:val="cs-CZ"/>
        </w:rPr>
        <w:t>1</w:t>
      </w:r>
      <w:r w:rsidR="00814A3E" w:rsidRPr="007B0B0D">
        <w:rPr>
          <w:szCs w:val="22"/>
          <w:lang w:val="cs-CZ"/>
        </w:rPr>
        <w:t> </w:t>
      </w:r>
      <w:r w:rsidR="00351EF4" w:rsidRPr="007B0B0D">
        <w:rPr>
          <w:szCs w:val="22"/>
          <w:lang w:val="cs-CZ"/>
        </w:rPr>
        <w:t xml:space="preserve">% </w:t>
      </w:r>
      <w:r w:rsidR="00B131F8" w:rsidRPr="007B0B0D">
        <w:rPr>
          <w:szCs w:val="22"/>
          <w:lang w:val="cs-CZ"/>
        </w:rPr>
        <w:t>respektive</w:t>
      </w:r>
      <w:r w:rsidRPr="007B0B0D">
        <w:rPr>
          <w:szCs w:val="22"/>
          <w:lang w:val="cs-CZ"/>
        </w:rPr>
        <w:t xml:space="preserve"> </w:t>
      </w:r>
      <w:r w:rsidR="00351EF4" w:rsidRPr="007B0B0D">
        <w:rPr>
          <w:szCs w:val="22"/>
          <w:lang w:val="cs-CZ"/>
        </w:rPr>
        <w:t>71</w:t>
      </w:r>
      <w:r w:rsidR="00814A3E" w:rsidRPr="007B0B0D">
        <w:rPr>
          <w:szCs w:val="22"/>
          <w:lang w:val="cs-CZ"/>
        </w:rPr>
        <w:t>,</w:t>
      </w:r>
      <w:r w:rsidR="00351EF4" w:rsidRPr="007B0B0D">
        <w:rPr>
          <w:szCs w:val="22"/>
          <w:lang w:val="cs-CZ"/>
        </w:rPr>
        <w:t>4</w:t>
      </w:r>
      <w:r w:rsidR="00814A3E" w:rsidRPr="007B0B0D">
        <w:rPr>
          <w:szCs w:val="22"/>
          <w:lang w:val="cs-CZ"/>
        </w:rPr>
        <w:t> </w:t>
      </w:r>
      <w:r w:rsidR="00351EF4" w:rsidRPr="007B0B0D">
        <w:rPr>
          <w:szCs w:val="22"/>
          <w:lang w:val="cs-CZ"/>
        </w:rPr>
        <w:t xml:space="preserve">% </w:t>
      </w:r>
      <w:r w:rsidRPr="007B0B0D">
        <w:rPr>
          <w:szCs w:val="22"/>
          <w:lang w:val="cs-CZ"/>
        </w:rPr>
        <w:t>pacientů</w:t>
      </w:r>
      <w:r w:rsidR="00B131F8" w:rsidRPr="007B0B0D">
        <w:rPr>
          <w:szCs w:val="22"/>
          <w:lang w:val="cs-CZ"/>
        </w:rPr>
        <w:t>.</w:t>
      </w:r>
      <w:r w:rsidR="00AF4374" w:rsidRPr="007B0B0D">
        <w:rPr>
          <w:szCs w:val="22"/>
          <w:lang w:val="cs-CZ"/>
        </w:rPr>
        <w:t xml:space="preserve"> ORR, DOR a PFS </w:t>
      </w:r>
      <w:r w:rsidR="00460483" w:rsidRPr="007B0B0D">
        <w:rPr>
          <w:szCs w:val="22"/>
          <w:lang w:val="cs-CZ"/>
        </w:rPr>
        <w:t>(</w:t>
      </w:r>
      <w:r w:rsidR="00B51A1A" w:rsidRPr="007B0B0D">
        <w:rPr>
          <w:szCs w:val="22"/>
          <w:lang w:val="cs-CZ"/>
        </w:rPr>
        <w:t>vyhodnocené B</w:t>
      </w:r>
      <w:r w:rsidR="00AF4374" w:rsidRPr="007B0B0D">
        <w:rPr>
          <w:szCs w:val="22"/>
          <w:lang w:val="cs-CZ"/>
        </w:rPr>
        <w:t>IRC</w:t>
      </w:r>
      <w:r w:rsidR="00460483" w:rsidRPr="007B0B0D">
        <w:rPr>
          <w:szCs w:val="22"/>
          <w:lang w:val="cs-CZ"/>
        </w:rPr>
        <w:t>)</w:t>
      </w:r>
      <w:r w:rsidR="00AF4374" w:rsidRPr="007B0B0D">
        <w:rPr>
          <w:szCs w:val="22"/>
          <w:lang w:val="cs-CZ"/>
        </w:rPr>
        <w:t xml:space="preserve"> </w:t>
      </w:r>
      <w:r w:rsidR="0054516A" w:rsidRPr="007B0B0D">
        <w:rPr>
          <w:szCs w:val="22"/>
          <w:lang w:val="cs-CZ"/>
        </w:rPr>
        <w:t>u</w:t>
      </w:r>
      <w:r w:rsidR="00601421" w:rsidRPr="007B0B0D">
        <w:rPr>
          <w:color w:val="000000"/>
          <w:szCs w:val="22"/>
          <w:lang w:val="cs-CZ"/>
        </w:rPr>
        <w:t> </w:t>
      </w:r>
      <w:r w:rsidR="00B51A1A" w:rsidRPr="007B0B0D">
        <w:rPr>
          <w:szCs w:val="22"/>
          <w:lang w:val="cs-CZ"/>
        </w:rPr>
        <w:t>pacient</w:t>
      </w:r>
      <w:r w:rsidR="0054516A" w:rsidRPr="007B0B0D">
        <w:rPr>
          <w:szCs w:val="22"/>
          <w:lang w:val="cs-CZ"/>
        </w:rPr>
        <w:t>ů</w:t>
      </w:r>
      <w:r w:rsidR="00B51A1A" w:rsidRPr="007B0B0D">
        <w:rPr>
          <w:szCs w:val="22"/>
          <w:lang w:val="cs-CZ"/>
        </w:rPr>
        <w:t xml:space="preserve"> s metastázami v mozku ve výchozím stavu </w:t>
      </w:r>
      <w:r w:rsidR="00B131F8" w:rsidRPr="007B0B0D">
        <w:rPr>
          <w:szCs w:val="22"/>
          <w:lang w:val="cs-CZ"/>
        </w:rPr>
        <w:t>se nelišily od dat hlášených pro celkovou populaci v těchto studiích</w:t>
      </w:r>
      <w:r w:rsidR="00B51A1A" w:rsidRPr="007B0B0D">
        <w:rPr>
          <w:szCs w:val="22"/>
          <w:lang w:val="cs-CZ"/>
        </w:rPr>
        <w:t>.</w:t>
      </w:r>
    </w:p>
    <w:p w14:paraId="61786EFD" w14:textId="77777777" w:rsidR="004B0F65" w:rsidRPr="007B0B0D" w:rsidRDefault="004B0F65" w:rsidP="000E14EE">
      <w:pPr>
        <w:tabs>
          <w:tab w:val="clear" w:pos="567"/>
        </w:tabs>
        <w:autoSpaceDE w:val="0"/>
        <w:autoSpaceDN w:val="0"/>
        <w:adjustRightInd w:val="0"/>
        <w:spacing w:line="240" w:lineRule="auto"/>
        <w:rPr>
          <w:noProof/>
          <w:szCs w:val="22"/>
          <w:u w:val="single"/>
          <w:lang w:val="cs-CZ"/>
        </w:rPr>
      </w:pPr>
    </w:p>
    <w:p w14:paraId="6446CDAE" w14:textId="77777777" w:rsidR="00E854E0" w:rsidRPr="007B0B0D" w:rsidRDefault="00E854E0" w:rsidP="000E14EE">
      <w:pPr>
        <w:keepNext/>
        <w:tabs>
          <w:tab w:val="clear" w:pos="567"/>
        </w:tabs>
        <w:autoSpaceDE w:val="0"/>
        <w:autoSpaceDN w:val="0"/>
        <w:adjustRightInd w:val="0"/>
        <w:spacing w:line="240" w:lineRule="auto"/>
        <w:rPr>
          <w:noProof/>
          <w:szCs w:val="22"/>
          <w:u w:val="single"/>
          <w:lang w:val="cs-CZ"/>
        </w:rPr>
      </w:pPr>
      <w:r w:rsidRPr="007B0B0D">
        <w:rPr>
          <w:noProof/>
          <w:szCs w:val="22"/>
          <w:u w:val="single"/>
          <w:lang w:val="cs-CZ"/>
        </w:rPr>
        <w:t>Histologie non</w:t>
      </w:r>
      <w:r w:rsidRPr="007B0B0D">
        <w:rPr>
          <w:noProof/>
          <w:szCs w:val="22"/>
          <w:u w:val="single"/>
          <w:lang w:val="cs-CZ"/>
        </w:rPr>
        <w:noBreakHyphen/>
        <w:t>adenokarcinomu</w:t>
      </w:r>
    </w:p>
    <w:p w14:paraId="0B4D6A06" w14:textId="77777777" w:rsidR="00E854E0" w:rsidRPr="007B0B0D" w:rsidRDefault="00E854E0" w:rsidP="000E14EE">
      <w:pPr>
        <w:keepNext/>
        <w:tabs>
          <w:tab w:val="clear" w:pos="567"/>
        </w:tabs>
        <w:spacing w:line="240" w:lineRule="auto"/>
        <w:ind w:left="567" w:hanging="567"/>
        <w:rPr>
          <w:noProof/>
          <w:szCs w:val="22"/>
          <w:lang w:val="cs-CZ"/>
        </w:rPr>
      </w:pPr>
    </w:p>
    <w:p w14:paraId="33E92B8B" w14:textId="77777777" w:rsidR="00E854E0" w:rsidRPr="007B0B0D" w:rsidRDefault="00E854E0" w:rsidP="000E14EE">
      <w:pPr>
        <w:tabs>
          <w:tab w:val="clear" w:pos="567"/>
        </w:tabs>
        <w:spacing w:line="240" w:lineRule="auto"/>
        <w:rPr>
          <w:noProof/>
          <w:szCs w:val="22"/>
          <w:lang w:val="cs-CZ"/>
        </w:rPr>
      </w:pPr>
      <w:r w:rsidRPr="007B0B0D">
        <w:rPr>
          <w:noProof/>
          <w:szCs w:val="22"/>
          <w:lang w:val="cs-CZ"/>
        </w:rPr>
        <w:t>O</w:t>
      </w:r>
      <w:r w:rsidRPr="007B0B0D">
        <w:rPr>
          <w:szCs w:val="22"/>
          <w:lang w:val="cs-CZ"/>
        </w:rPr>
        <w:t> </w:t>
      </w:r>
      <w:r w:rsidRPr="007B0B0D">
        <w:rPr>
          <w:noProof/>
          <w:szCs w:val="22"/>
          <w:lang w:val="cs-CZ"/>
        </w:rPr>
        <w:t>pacientech s</w:t>
      </w:r>
      <w:r w:rsidRPr="007B0B0D">
        <w:rPr>
          <w:szCs w:val="22"/>
          <w:lang w:val="cs-CZ"/>
        </w:rPr>
        <w:t xml:space="preserve"> ALK pozitivním </w:t>
      </w:r>
      <w:r w:rsidRPr="007B0B0D">
        <w:rPr>
          <w:noProof/>
          <w:szCs w:val="22"/>
          <w:lang w:val="cs-CZ"/>
        </w:rPr>
        <w:t>nemalobuněčným karcinomem plic s</w:t>
      </w:r>
      <w:r w:rsidRPr="007B0B0D">
        <w:rPr>
          <w:szCs w:val="22"/>
          <w:lang w:val="cs-CZ"/>
        </w:rPr>
        <w:t> </w:t>
      </w:r>
      <w:r w:rsidRPr="007B0B0D">
        <w:rPr>
          <w:noProof/>
          <w:szCs w:val="22"/>
          <w:lang w:val="cs-CZ"/>
        </w:rPr>
        <w:t>histologií non-adenokarcinomu jsou dostupné omezené informace.</w:t>
      </w:r>
    </w:p>
    <w:p w14:paraId="1338324A" w14:textId="77777777" w:rsidR="00B131F8" w:rsidRPr="007B0B0D" w:rsidRDefault="00B131F8" w:rsidP="000E14EE">
      <w:pPr>
        <w:tabs>
          <w:tab w:val="clear" w:pos="567"/>
        </w:tabs>
        <w:spacing w:line="240" w:lineRule="auto"/>
        <w:rPr>
          <w:noProof/>
          <w:szCs w:val="22"/>
          <w:u w:val="single"/>
          <w:lang w:val="cs-CZ"/>
        </w:rPr>
      </w:pPr>
    </w:p>
    <w:p w14:paraId="6DEDFC99" w14:textId="77777777" w:rsidR="00B131F8" w:rsidRPr="007B0B0D" w:rsidRDefault="00B131F8" w:rsidP="000E14EE">
      <w:pPr>
        <w:keepNext/>
        <w:tabs>
          <w:tab w:val="clear" w:pos="567"/>
        </w:tabs>
        <w:spacing w:line="240" w:lineRule="auto"/>
        <w:rPr>
          <w:noProof/>
          <w:szCs w:val="22"/>
          <w:u w:val="single"/>
          <w:lang w:val="cs-CZ"/>
        </w:rPr>
      </w:pPr>
      <w:r w:rsidRPr="007B0B0D">
        <w:rPr>
          <w:noProof/>
          <w:szCs w:val="22"/>
          <w:u w:val="single"/>
          <w:lang w:val="cs-CZ"/>
        </w:rPr>
        <w:t>Starší pacienti</w:t>
      </w:r>
    </w:p>
    <w:p w14:paraId="5E0070DE" w14:textId="77777777" w:rsidR="00B131F8" w:rsidRPr="007B0B0D" w:rsidRDefault="00B131F8" w:rsidP="000E14EE">
      <w:pPr>
        <w:keepNext/>
        <w:tabs>
          <w:tab w:val="clear" w:pos="567"/>
        </w:tabs>
        <w:spacing w:line="240" w:lineRule="auto"/>
        <w:rPr>
          <w:iCs/>
          <w:szCs w:val="22"/>
          <w:lang w:val="cs-CZ"/>
        </w:rPr>
      </w:pPr>
    </w:p>
    <w:p w14:paraId="51F6D515" w14:textId="77777777" w:rsidR="00B131F8" w:rsidRPr="007B0B0D" w:rsidRDefault="00B131F8" w:rsidP="000E14EE">
      <w:pPr>
        <w:tabs>
          <w:tab w:val="clear" w:pos="567"/>
        </w:tabs>
        <w:spacing w:line="240" w:lineRule="auto"/>
        <w:rPr>
          <w:noProof/>
          <w:szCs w:val="22"/>
          <w:lang w:val="cs-CZ"/>
        </w:rPr>
      </w:pPr>
      <w:r w:rsidRPr="007B0B0D">
        <w:rPr>
          <w:noProof/>
          <w:szCs w:val="22"/>
          <w:lang w:val="cs-CZ"/>
        </w:rPr>
        <w:t>O</w:t>
      </w:r>
      <w:r w:rsidR="001B566D" w:rsidRPr="007B0B0D">
        <w:rPr>
          <w:szCs w:val="22"/>
          <w:lang w:val="cs-CZ"/>
        </w:rPr>
        <w:t> </w:t>
      </w:r>
      <w:r w:rsidRPr="007B0B0D">
        <w:rPr>
          <w:noProof/>
          <w:szCs w:val="22"/>
          <w:lang w:val="cs-CZ"/>
        </w:rPr>
        <w:t>starších pacientech jsou dostupné omezené informace</w:t>
      </w:r>
      <w:r w:rsidRPr="007B0B0D">
        <w:rPr>
          <w:iCs/>
          <w:szCs w:val="22"/>
          <w:lang w:val="cs-CZ"/>
        </w:rPr>
        <w:t>. U</w:t>
      </w:r>
      <w:r w:rsidRPr="007B0B0D">
        <w:rPr>
          <w:b/>
          <w:bCs/>
          <w:iCs/>
          <w:szCs w:val="22"/>
          <w:lang w:val="cs-CZ"/>
        </w:rPr>
        <w:t> </w:t>
      </w:r>
      <w:r w:rsidRPr="007B0B0D">
        <w:rPr>
          <w:iCs/>
          <w:szCs w:val="22"/>
          <w:lang w:val="cs-CZ"/>
        </w:rPr>
        <w:t xml:space="preserve">pacientů </w:t>
      </w:r>
      <w:r w:rsidR="00975E95" w:rsidRPr="007B0B0D">
        <w:rPr>
          <w:iCs/>
          <w:szCs w:val="22"/>
          <w:lang w:val="cs-CZ"/>
        </w:rPr>
        <w:t>nad</w:t>
      </w:r>
      <w:r w:rsidRPr="007B0B0D">
        <w:rPr>
          <w:iCs/>
          <w:szCs w:val="22"/>
          <w:lang w:val="cs-CZ"/>
        </w:rPr>
        <w:t xml:space="preserve"> 85</w:t>
      </w:r>
      <w:r w:rsidR="009A55F8" w:rsidRPr="007B0B0D">
        <w:rPr>
          <w:iCs/>
          <w:szCs w:val="22"/>
          <w:lang w:val="cs-CZ"/>
        </w:rPr>
        <w:t> </w:t>
      </w:r>
      <w:r w:rsidRPr="007B0B0D">
        <w:rPr>
          <w:iCs/>
          <w:szCs w:val="22"/>
          <w:lang w:val="cs-CZ"/>
        </w:rPr>
        <w:t>let nejsou k</w:t>
      </w:r>
      <w:r w:rsidRPr="007B0B0D">
        <w:rPr>
          <w:b/>
          <w:bCs/>
          <w:iCs/>
          <w:szCs w:val="22"/>
          <w:lang w:val="cs-CZ"/>
        </w:rPr>
        <w:t> </w:t>
      </w:r>
      <w:r w:rsidRPr="007B0B0D">
        <w:rPr>
          <w:iCs/>
          <w:szCs w:val="22"/>
          <w:lang w:val="cs-CZ"/>
        </w:rPr>
        <w:t>dispozici žádn</w:t>
      </w:r>
      <w:r w:rsidR="00934068" w:rsidRPr="007B0B0D">
        <w:rPr>
          <w:iCs/>
          <w:szCs w:val="22"/>
          <w:lang w:val="cs-CZ"/>
        </w:rPr>
        <w:t>á</w:t>
      </w:r>
      <w:r w:rsidRPr="007B0B0D">
        <w:rPr>
          <w:iCs/>
          <w:szCs w:val="22"/>
          <w:lang w:val="cs-CZ"/>
        </w:rPr>
        <w:t xml:space="preserve"> data o</w:t>
      </w:r>
      <w:r w:rsidRPr="007B0B0D">
        <w:rPr>
          <w:b/>
          <w:bCs/>
          <w:iCs/>
          <w:szCs w:val="22"/>
          <w:lang w:val="cs-CZ"/>
        </w:rPr>
        <w:t> </w:t>
      </w:r>
      <w:r w:rsidRPr="007B0B0D">
        <w:rPr>
          <w:iCs/>
          <w:szCs w:val="22"/>
          <w:lang w:val="cs-CZ"/>
        </w:rPr>
        <w:t>účinnosti.</w:t>
      </w:r>
    </w:p>
    <w:p w14:paraId="055957B5" w14:textId="77777777" w:rsidR="00835719" w:rsidRPr="007B0B0D" w:rsidRDefault="00835719" w:rsidP="000E14EE">
      <w:pPr>
        <w:tabs>
          <w:tab w:val="clear" w:pos="567"/>
        </w:tabs>
        <w:spacing w:line="240" w:lineRule="auto"/>
        <w:rPr>
          <w:bCs/>
          <w:iCs/>
          <w:szCs w:val="22"/>
          <w:lang w:val="cs-CZ"/>
        </w:rPr>
      </w:pPr>
    </w:p>
    <w:p w14:paraId="4F865C65" w14:textId="77777777" w:rsidR="00812D16" w:rsidRPr="007B0B0D" w:rsidRDefault="00812D16" w:rsidP="000E14EE">
      <w:pPr>
        <w:keepNext/>
        <w:tabs>
          <w:tab w:val="clear" w:pos="567"/>
        </w:tabs>
        <w:spacing w:line="240" w:lineRule="auto"/>
        <w:rPr>
          <w:bCs/>
          <w:iCs/>
          <w:szCs w:val="22"/>
          <w:lang w:val="cs-CZ"/>
        </w:rPr>
      </w:pPr>
      <w:r w:rsidRPr="007B0B0D">
        <w:rPr>
          <w:bCs/>
          <w:iCs/>
          <w:szCs w:val="22"/>
          <w:u w:val="single"/>
          <w:lang w:val="cs-CZ"/>
        </w:rPr>
        <w:t>Pediatric</w:t>
      </w:r>
      <w:r w:rsidR="009B3590" w:rsidRPr="007B0B0D">
        <w:rPr>
          <w:bCs/>
          <w:iCs/>
          <w:szCs w:val="22"/>
          <w:u w:val="single"/>
          <w:lang w:val="cs-CZ"/>
        </w:rPr>
        <w:t>ká</w:t>
      </w:r>
      <w:r w:rsidRPr="007B0B0D">
        <w:rPr>
          <w:bCs/>
          <w:iCs/>
          <w:szCs w:val="22"/>
          <w:u w:val="single"/>
          <w:lang w:val="cs-CZ"/>
        </w:rPr>
        <w:t xml:space="preserve"> popula</w:t>
      </w:r>
      <w:r w:rsidR="009B3590" w:rsidRPr="007B0B0D">
        <w:rPr>
          <w:bCs/>
          <w:iCs/>
          <w:szCs w:val="22"/>
          <w:u w:val="single"/>
          <w:lang w:val="cs-CZ"/>
        </w:rPr>
        <w:t>ce</w:t>
      </w:r>
    </w:p>
    <w:p w14:paraId="70937DE2" w14:textId="77777777" w:rsidR="008D6BE8" w:rsidRPr="007B0B0D" w:rsidRDefault="008D6BE8" w:rsidP="000E14EE">
      <w:pPr>
        <w:keepNext/>
        <w:tabs>
          <w:tab w:val="clear" w:pos="567"/>
        </w:tabs>
        <w:spacing w:line="240" w:lineRule="auto"/>
        <w:rPr>
          <w:bCs/>
          <w:iCs/>
          <w:szCs w:val="22"/>
          <w:lang w:val="cs-CZ"/>
        </w:rPr>
      </w:pPr>
    </w:p>
    <w:p w14:paraId="65513638" w14:textId="546C0DD2" w:rsidR="008D6BE8" w:rsidRPr="007B0B0D" w:rsidRDefault="009B3590" w:rsidP="000E14EE">
      <w:pPr>
        <w:tabs>
          <w:tab w:val="clear" w:pos="567"/>
        </w:tabs>
        <w:autoSpaceDE w:val="0"/>
        <w:autoSpaceDN w:val="0"/>
        <w:adjustRightInd w:val="0"/>
        <w:spacing w:line="240" w:lineRule="auto"/>
        <w:rPr>
          <w:rFonts w:ascii="TimesNewRoman" w:eastAsia="SimSun" w:hAnsi="TimesNewRoman" w:cs="TimesNewRoman"/>
          <w:szCs w:val="22"/>
          <w:lang w:val="cs-CZ"/>
        </w:rPr>
      </w:pPr>
      <w:r w:rsidRPr="007B0B0D">
        <w:rPr>
          <w:szCs w:val="22"/>
          <w:lang w:val="cs-CZ"/>
        </w:rPr>
        <w:t>Evropská agentura pro léčivé přípravky rozhodla o</w:t>
      </w:r>
      <w:r w:rsidR="000D01E1" w:rsidRPr="007B0B0D">
        <w:rPr>
          <w:b/>
          <w:bCs/>
          <w:iCs/>
          <w:szCs w:val="22"/>
          <w:lang w:val="cs-CZ"/>
        </w:rPr>
        <w:t> </w:t>
      </w:r>
      <w:r w:rsidRPr="007B0B0D">
        <w:rPr>
          <w:szCs w:val="22"/>
          <w:lang w:val="cs-CZ"/>
        </w:rPr>
        <w:t>zproštění povinnosti předložit výsledky studií s </w:t>
      </w:r>
      <w:r w:rsidR="00502861">
        <w:rPr>
          <w:szCs w:val="22"/>
          <w:lang w:val="cs-CZ"/>
        </w:rPr>
        <w:t>ceritinibem</w:t>
      </w:r>
      <w:r w:rsidR="00D231E1" w:rsidRPr="007B0B0D">
        <w:rPr>
          <w:szCs w:val="22"/>
          <w:lang w:val="cs-CZ"/>
        </w:rPr>
        <w:t xml:space="preserve"> </w:t>
      </w:r>
      <w:r w:rsidRPr="007B0B0D">
        <w:rPr>
          <w:szCs w:val="22"/>
          <w:lang w:val="cs-CZ"/>
        </w:rPr>
        <w:t>u</w:t>
      </w:r>
      <w:r w:rsidR="000D01E1" w:rsidRPr="007B0B0D">
        <w:rPr>
          <w:b/>
          <w:bCs/>
          <w:iCs/>
          <w:szCs w:val="22"/>
          <w:lang w:val="cs-CZ"/>
        </w:rPr>
        <w:t> </w:t>
      </w:r>
      <w:r w:rsidRPr="007B0B0D">
        <w:rPr>
          <w:szCs w:val="22"/>
          <w:lang w:val="cs-CZ"/>
        </w:rPr>
        <w:t xml:space="preserve">všech podskupin pediatrické populace s plicním karcinomem </w:t>
      </w:r>
      <w:r w:rsidR="00795DCF" w:rsidRPr="007B0B0D">
        <w:rPr>
          <w:szCs w:val="22"/>
          <w:lang w:val="cs-CZ"/>
        </w:rPr>
        <w:t>(</w:t>
      </w:r>
      <w:r w:rsidRPr="007B0B0D">
        <w:rPr>
          <w:szCs w:val="22"/>
          <w:lang w:val="cs-CZ"/>
        </w:rPr>
        <w:t>malobuněčný a nemalobuněčný karcinom</w:t>
      </w:r>
      <w:r w:rsidR="00795DCF" w:rsidRPr="007B0B0D">
        <w:rPr>
          <w:szCs w:val="22"/>
          <w:lang w:val="cs-CZ"/>
        </w:rPr>
        <w:t xml:space="preserve">) </w:t>
      </w:r>
      <w:r w:rsidRPr="007B0B0D">
        <w:rPr>
          <w:szCs w:val="22"/>
          <w:lang w:val="cs-CZ"/>
        </w:rPr>
        <w:t>(informace o</w:t>
      </w:r>
      <w:r w:rsidR="000D01E1" w:rsidRPr="007B0B0D">
        <w:rPr>
          <w:b/>
          <w:bCs/>
          <w:iCs/>
          <w:szCs w:val="22"/>
          <w:lang w:val="cs-CZ"/>
        </w:rPr>
        <w:t> </w:t>
      </w:r>
      <w:r w:rsidRPr="007B0B0D">
        <w:rPr>
          <w:szCs w:val="22"/>
          <w:lang w:val="cs-CZ"/>
        </w:rPr>
        <w:t>použití u</w:t>
      </w:r>
      <w:r w:rsidR="000D01E1" w:rsidRPr="007B0B0D">
        <w:rPr>
          <w:b/>
          <w:bCs/>
          <w:iCs/>
          <w:szCs w:val="22"/>
          <w:lang w:val="cs-CZ"/>
        </w:rPr>
        <w:t> </w:t>
      </w:r>
      <w:r w:rsidRPr="007B0B0D">
        <w:rPr>
          <w:szCs w:val="22"/>
          <w:lang w:val="cs-CZ"/>
        </w:rPr>
        <w:t>dětí viz bod 4.2).</w:t>
      </w:r>
    </w:p>
    <w:p w14:paraId="7799EA91" w14:textId="77777777" w:rsidR="00812D16" w:rsidRPr="007B0B0D" w:rsidRDefault="00812D16" w:rsidP="000E14EE">
      <w:pPr>
        <w:numPr>
          <w:ilvl w:val="12"/>
          <w:numId w:val="0"/>
        </w:numPr>
        <w:tabs>
          <w:tab w:val="clear" w:pos="567"/>
        </w:tabs>
        <w:spacing w:line="240" w:lineRule="auto"/>
        <w:rPr>
          <w:iCs/>
          <w:noProof/>
          <w:szCs w:val="22"/>
          <w:lang w:val="cs-CZ"/>
        </w:rPr>
      </w:pPr>
    </w:p>
    <w:p w14:paraId="66C8AFEA" w14:textId="77777777" w:rsidR="00812D16" w:rsidRPr="007B0B0D" w:rsidRDefault="00812D16" w:rsidP="000E14EE">
      <w:pPr>
        <w:keepNext/>
        <w:tabs>
          <w:tab w:val="clear" w:pos="567"/>
        </w:tabs>
        <w:spacing w:line="240" w:lineRule="auto"/>
        <w:ind w:left="567" w:hanging="567"/>
        <w:rPr>
          <w:b/>
          <w:noProof/>
          <w:szCs w:val="22"/>
          <w:lang w:val="cs-CZ"/>
        </w:rPr>
      </w:pPr>
      <w:r w:rsidRPr="007B0B0D">
        <w:rPr>
          <w:b/>
          <w:noProof/>
          <w:szCs w:val="22"/>
          <w:lang w:val="cs-CZ"/>
        </w:rPr>
        <w:lastRenderedPageBreak/>
        <w:t>5.2</w:t>
      </w:r>
      <w:r w:rsidRPr="007B0B0D">
        <w:rPr>
          <w:b/>
          <w:noProof/>
          <w:szCs w:val="22"/>
          <w:lang w:val="cs-CZ"/>
        </w:rPr>
        <w:tab/>
      </w:r>
      <w:r w:rsidR="002C0ED6" w:rsidRPr="007B0B0D">
        <w:rPr>
          <w:b/>
          <w:szCs w:val="22"/>
          <w:lang w:val="cs-CZ"/>
        </w:rPr>
        <w:t>Farmakokinetické vlastnosti</w:t>
      </w:r>
    </w:p>
    <w:p w14:paraId="3C118BEF" w14:textId="77777777" w:rsidR="00812D16" w:rsidRPr="007B0B0D" w:rsidRDefault="00812D16" w:rsidP="000E14EE">
      <w:pPr>
        <w:keepNext/>
        <w:tabs>
          <w:tab w:val="clear" w:pos="567"/>
        </w:tabs>
        <w:spacing w:line="240" w:lineRule="auto"/>
        <w:ind w:left="567" w:hanging="567"/>
        <w:rPr>
          <w:noProof/>
          <w:szCs w:val="22"/>
          <w:lang w:val="cs-CZ"/>
        </w:rPr>
      </w:pPr>
    </w:p>
    <w:p w14:paraId="08322732" w14:textId="77777777" w:rsidR="00B47473" w:rsidRPr="007B0B0D" w:rsidRDefault="00B47473" w:rsidP="000E14EE">
      <w:pPr>
        <w:keepNext/>
        <w:numPr>
          <w:ilvl w:val="12"/>
          <w:numId w:val="0"/>
        </w:numPr>
        <w:tabs>
          <w:tab w:val="clear" w:pos="567"/>
        </w:tabs>
        <w:spacing w:line="240" w:lineRule="auto"/>
        <w:ind w:right="-2"/>
        <w:rPr>
          <w:szCs w:val="22"/>
          <w:u w:val="single"/>
          <w:lang w:val="cs-CZ"/>
        </w:rPr>
      </w:pPr>
      <w:r w:rsidRPr="007B0B0D">
        <w:rPr>
          <w:szCs w:val="22"/>
          <w:u w:val="single"/>
          <w:lang w:val="cs-CZ"/>
        </w:rPr>
        <w:t>Absorpce</w:t>
      </w:r>
    </w:p>
    <w:p w14:paraId="071654B4" w14:textId="77777777" w:rsidR="00B47473" w:rsidRPr="007B0B0D" w:rsidRDefault="00B47473" w:rsidP="000E14EE">
      <w:pPr>
        <w:keepNext/>
        <w:numPr>
          <w:ilvl w:val="12"/>
          <w:numId w:val="0"/>
        </w:numPr>
        <w:tabs>
          <w:tab w:val="clear" w:pos="567"/>
        </w:tabs>
        <w:spacing w:line="240" w:lineRule="auto"/>
        <w:ind w:right="-2"/>
        <w:rPr>
          <w:szCs w:val="22"/>
          <w:lang w:val="cs-CZ"/>
        </w:rPr>
      </w:pPr>
    </w:p>
    <w:p w14:paraId="7EBC1EF4" w14:textId="77777777" w:rsidR="00B47473" w:rsidRPr="007B0B0D" w:rsidRDefault="00B47473" w:rsidP="000E14EE">
      <w:pPr>
        <w:numPr>
          <w:ilvl w:val="12"/>
          <w:numId w:val="0"/>
        </w:numPr>
        <w:tabs>
          <w:tab w:val="clear" w:pos="567"/>
        </w:tabs>
        <w:spacing w:line="240" w:lineRule="auto"/>
        <w:rPr>
          <w:szCs w:val="22"/>
          <w:lang w:val="cs-CZ"/>
        </w:rPr>
      </w:pPr>
      <w:r w:rsidRPr="007B0B0D">
        <w:rPr>
          <w:szCs w:val="22"/>
          <w:lang w:val="cs-CZ"/>
        </w:rPr>
        <w:t>Maximální koncentrace ceritinibu v plazmě (C</w:t>
      </w:r>
      <w:r w:rsidRPr="007B0B0D">
        <w:rPr>
          <w:szCs w:val="22"/>
          <w:vertAlign w:val="subscript"/>
          <w:lang w:val="cs-CZ"/>
        </w:rPr>
        <w:t>max</w:t>
      </w:r>
      <w:r w:rsidRPr="007B0B0D">
        <w:rPr>
          <w:szCs w:val="22"/>
          <w:lang w:val="cs-CZ"/>
        </w:rPr>
        <w:t xml:space="preserve">) jsou dosaženy </w:t>
      </w:r>
      <w:r w:rsidR="00665D89" w:rsidRPr="007B0B0D">
        <w:rPr>
          <w:szCs w:val="22"/>
          <w:lang w:val="cs-CZ"/>
        </w:rPr>
        <w:t>přibližně</w:t>
      </w:r>
      <w:r w:rsidRPr="007B0B0D">
        <w:rPr>
          <w:szCs w:val="22"/>
          <w:lang w:val="cs-CZ"/>
        </w:rPr>
        <w:t xml:space="preserve"> 4 až 6 hodin po </w:t>
      </w:r>
      <w:r w:rsidR="00364406" w:rsidRPr="007B0B0D">
        <w:rPr>
          <w:szCs w:val="22"/>
          <w:lang w:val="cs-CZ"/>
        </w:rPr>
        <w:t xml:space="preserve">jednodávkovém </w:t>
      </w:r>
      <w:r w:rsidRPr="007B0B0D">
        <w:rPr>
          <w:szCs w:val="22"/>
          <w:lang w:val="cs-CZ"/>
        </w:rPr>
        <w:t>perorálním podání pacientům. Perorální absorpce byla odhadnuta na ≥25 % na základě procentní hodnoty metabolitů ve stolici. Absolutní biologická dostupnost ceritinibu nebyla stanovena.</w:t>
      </w:r>
    </w:p>
    <w:p w14:paraId="11FC853B" w14:textId="77777777" w:rsidR="00B47473" w:rsidRPr="007B0B0D" w:rsidRDefault="00B47473" w:rsidP="000E14EE">
      <w:pPr>
        <w:numPr>
          <w:ilvl w:val="12"/>
          <w:numId w:val="0"/>
        </w:numPr>
        <w:tabs>
          <w:tab w:val="clear" w:pos="567"/>
        </w:tabs>
        <w:spacing w:line="240" w:lineRule="auto"/>
        <w:rPr>
          <w:szCs w:val="22"/>
          <w:lang w:val="cs-CZ"/>
        </w:rPr>
      </w:pPr>
    </w:p>
    <w:p w14:paraId="1F8FF563" w14:textId="505B201B" w:rsidR="00B47473" w:rsidRPr="007B0B0D" w:rsidRDefault="00B47473" w:rsidP="000E14EE">
      <w:pPr>
        <w:numPr>
          <w:ilvl w:val="12"/>
          <w:numId w:val="0"/>
        </w:numPr>
        <w:tabs>
          <w:tab w:val="clear" w:pos="567"/>
        </w:tabs>
        <w:spacing w:line="240" w:lineRule="auto"/>
        <w:rPr>
          <w:szCs w:val="22"/>
          <w:lang w:val="cs-CZ"/>
        </w:rPr>
      </w:pPr>
      <w:r w:rsidRPr="007B0B0D">
        <w:rPr>
          <w:szCs w:val="22"/>
          <w:lang w:val="cs-CZ"/>
        </w:rPr>
        <w:t xml:space="preserve">Systémová expozice ceritinibu </w:t>
      </w:r>
      <w:r w:rsidR="00364406" w:rsidRPr="007B0B0D">
        <w:rPr>
          <w:szCs w:val="22"/>
          <w:lang w:val="cs-CZ"/>
        </w:rPr>
        <w:t>byla</w:t>
      </w:r>
      <w:r w:rsidRPr="007B0B0D">
        <w:rPr>
          <w:szCs w:val="22"/>
          <w:lang w:val="cs-CZ"/>
        </w:rPr>
        <w:t xml:space="preserve"> vyšší při podání s jídlem. Hodnoty AUC</w:t>
      </w:r>
      <w:r w:rsidRPr="007B0B0D">
        <w:rPr>
          <w:szCs w:val="22"/>
          <w:vertAlign w:val="subscript"/>
          <w:lang w:val="cs-CZ"/>
        </w:rPr>
        <w:t>inf</w:t>
      </w:r>
      <w:r w:rsidRPr="007B0B0D">
        <w:rPr>
          <w:szCs w:val="22"/>
          <w:lang w:val="cs-CZ"/>
        </w:rPr>
        <w:t xml:space="preserve"> ceritinibu </w:t>
      </w:r>
      <w:r w:rsidR="008005A0" w:rsidRPr="007B0B0D">
        <w:rPr>
          <w:szCs w:val="22"/>
          <w:lang w:val="cs-CZ"/>
        </w:rPr>
        <w:t xml:space="preserve">u zdravých jedinců při podání jedné dávky 500 mg ceritinibu </w:t>
      </w:r>
      <w:r w:rsidRPr="007B0B0D">
        <w:rPr>
          <w:szCs w:val="22"/>
          <w:lang w:val="cs-CZ"/>
        </w:rPr>
        <w:t>byly přibližně o 58 % vyšší a C</w:t>
      </w:r>
      <w:r w:rsidRPr="007B0B0D">
        <w:rPr>
          <w:szCs w:val="22"/>
          <w:vertAlign w:val="subscript"/>
          <w:lang w:val="cs-CZ"/>
        </w:rPr>
        <w:t>max</w:t>
      </w:r>
      <w:r w:rsidRPr="007B0B0D">
        <w:rPr>
          <w:szCs w:val="22"/>
          <w:lang w:val="cs-CZ"/>
        </w:rPr>
        <w:t xml:space="preserve"> přibližně o 43 % vyšší při podání s jídlem s nízkým obsahem tuků</w:t>
      </w:r>
      <w:r w:rsidR="000829D5" w:rsidRPr="007B0B0D">
        <w:rPr>
          <w:szCs w:val="22"/>
          <w:lang w:val="cs-CZ"/>
        </w:rPr>
        <w:t xml:space="preserve"> (přibližně 330 </w:t>
      </w:r>
      <w:r w:rsidR="000818E7" w:rsidRPr="007B0B0D">
        <w:rPr>
          <w:szCs w:val="22"/>
          <w:lang w:val="cs-CZ"/>
        </w:rPr>
        <w:t>kilo</w:t>
      </w:r>
      <w:r w:rsidR="000829D5" w:rsidRPr="007B0B0D">
        <w:rPr>
          <w:szCs w:val="22"/>
          <w:lang w:val="cs-CZ"/>
        </w:rPr>
        <w:t>kalorií a 9 gramů tuku)</w:t>
      </w:r>
      <w:r w:rsidRPr="007B0B0D">
        <w:rPr>
          <w:szCs w:val="22"/>
          <w:lang w:val="cs-CZ"/>
        </w:rPr>
        <w:t>, hodnoty AUC</w:t>
      </w:r>
      <w:r w:rsidRPr="007B0B0D">
        <w:rPr>
          <w:szCs w:val="22"/>
          <w:vertAlign w:val="subscript"/>
          <w:lang w:val="cs-CZ"/>
        </w:rPr>
        <w:t>inf</w:t>
      </w:r>
      <w:r w:rsidRPr="007B0B0D">
        <w:rPr>
          <w:szCs w:val="22"/>
          <w:lang w:val="cs-CZ"/>
        </w:rPr>
        <w:t xml:space="preserve"> ceritinibu byly přibližně o 73 % vyšší a C</w:t>
      </w:r>
      <w:r w:rsidRPr="007B0B0D">
        <w:rPr>
          <w:szCs w:val="22"/>
          <w:vertAlign w:val="subscript"/>
          <w:lang w:val="cs-CZ"/>
        </w:rPr>
        <w:t>max</w:t>
      </w:r>
      <w:r w:rsidRPr="007B0B0D">
        <w:rPr>
          <w:szCs w:val="22"/>
          <w:lang w:val="cs-CZ"/>
        </w:rPr>
        <w:t xml:space="preserve"> přibližně o 41 % vyšší při podání s jídlem s vysokým obsahem tuků</w:t>
      </w:r>
      <w:r w:rsidR="000829D5" w:rsidRPr="007B0B0D">
        <w:rPr>
          <w:szCs w:val="22"/>
          <w:lang w:val="cs-CZ"/>
        </w:rPr>
        <w:t xml:space="preserve"> (</w:t>
      </w:r>
      <w:r w:rsidR="000829D5" w:rsidRPr="003577D8">
        <w:rPr>
          <w:szCs w:val="22"/>
          <w:lang w:val="cs-CZ"/>
        </w:rPr>
        <w:t>přibližně 1</w:t>
      </w:r>
      <w:r w:rsidR="003577D8">
        <w:rPr>
          <w:szCs w:val="22"/>
          <w:lang w:val="cs-CZ"/>
        </w:rPr>
        <w:t> </w:t>
      </w:r>
      <w:r w:rsidR="000829D5" w:rsidRPr="003577D8">
        <w:rPr>
          <w:szCs w:val="22"/>
          <w:lang w:val="cs-CZ"/>
        </w:rPr>
        <w:t>000 </w:t>
      </w:r>
      <w:r w:rsidR="000818E7" w:rsidRPr="003577D8">
        <w:rPr>
          <w:szCs w:val="22"/>
          <w:lang w:val="cs-CZ"/>
        </w:rPr>
        <w:t>kilo</w:t>
      </w:r>
      <w:r w:rsidR="000829D5" w:rsidRPr="003577D8">
        <w:rPr>
          <w:szCs w:val="22"/>
          <w:lang w:val="cs-CZ"/>
        </w:rPr>
        <w:t>kalorií</w:t>
      </w:r>
      <w:r w:rsidR="000829D5" w:rsidRPr="007B0B0D">
        <w:rPr>
          <w:szCs w:val="22"/>
          <w:lang w:val="cs-CZ"/>
        </w:rPr>
        <w:t xml:space="preserve"> a 58 gramů tuku)</w:t>
      </w:r>
      <w:r w:rsidR="00B56D6A" w:rsidRPr="007B0B0D">
        <w:rPr>
          <w:szCs w:val="22"/>
          <w:lang w:val="cs-CZ"/>
        </w:rPr>
        <w:t xml:space="preserve"> oproti podání dávky nalačno</w:t>
      </w:r>
      <w:r w:rsidRPr="007B0B0D">
        <w:rPr>
          <w:szCs w:val="22"/>
          <w:lang w:val="cs-CZ"/>
        </w:rPr>
        <w:t>.</w:t>
      </w:r>
    </w:p>
    <w:p w14:paraId="70C59F58" w14:textId="77777777" w:rsidR="00CE18DC" w:rsidRPr="007B0B0D" w:rsidRDefault="00CE18DC" w:rsidP="000E14EE">
      <w:pPr>
        <w:numPr>
          <w:ilvl w:val="12"/>
          <w:numId w:val="0"/>
        </w:numPr>
        <w:tabs>
          <w:tab w:val="clear" w:pos="567"/>
        </w:tabs>
        <w:spacing w:line="240" w:lineRule="auto"/>
        <w:rPr>
          <w:szCs w:val="22"/>
          <w:lang w:val="cs-CZ"/>
        </w:rPr>
      </w:pPr>
    </w:p>
    <w:p w14:paraId="687EDEA3" w14:textId="5C50F405" w:rsidR="00CE18DC" w:rsidRPr="007B0B0D" w:rsidRDefault="00E90E97" w:rsidP="000E14EE">
      <w:pPr>
        <w:numPr>
          <w:ilvl w:val="12"/>
          <w:numId w:val="0"/>
        </w:numPr>
        <w:tabs>
          <w:tab w:val="clear" w:pos="567"/>
        </w:tabs>
        <w:spacing w:line="240" w:lineRule="auto"/>
        <w:rPr>
          <w:szCs w:val="22"/>
          <w:lang w:val="cs-CZ"/>
        </w:rPr>
      </w:pPr>
      <w:r w:rsidRPr="007B0B0D">
        <w:rPr>
          <w:szCs w:val="22"/>
          <w:lang w:val="cs-CZ"/>
        </w:rPr>
        <w:t xml:space="preserve">V klinické studii </w:t>
      </w:r>
      <w:r w:rsidR="00CE18DC" w:rsidRPr="007B0B0D">
        <w:rPr>
          <w:szCs w:val="22"/>
          <w:lang w:val="cs-CZ"/>
        </w:rPr>
        <w:t xml:space="preserve">A2112 (ASCEND-8) </w:t>
      </w:r>
      <w:r w:rsidRPr="007B0B0D">
        <w:rPr>
          <w:szCs w:val="22"/>
          <w:lang w:val="cs-CZ"/>
        </w:rPr>
        <w:t xml:space="preserve">zabývající se optimalizací dávky </w:t>
      </w:r>
      <w:r w:rsidR="004E2009" w:rsidRPr="007B0B0D">
        <w:rPr>
          <w:szCs w:val="22"/>
          <w:lang w:val="cs-CZ"/>
        </w:rPr>
        <w:t xml:space="preserve">byli porovnáni pacienti užívající </w:t>
      </w:r>
      <w:r w:rsidR="00C013A9">
        <w:rPr>
          <w:szCs w:val="22"/>
          <w:lang w:val="cs-CZ"/>
        </w:rPr>
        <w:t xml:space="preserve">ceritinib </w:t>
      </w:r>
      <w:r w:rsidR="004E2009" w:rsidRPr="007B0B0D">
        <w:rPr>
          <w:szCs w:val="22"/>
          <w:lang w:val="cs-CZ"/>
        </w:rPr>
        <w:t>v dávce 450 </w:t>
      </w:r>
      <w:r w:rsidR="00CE18DC" w:rsidRPr="007B0B0D">
        <w:rPr>
          <w:szCs w:val="22"/>
          <w:lang w:val="cs-CZ"/>
        </w:rPr>
        <w:t xml:space="preserve">mg nebo </w:t>
      </w:r>
      <w:r w:rsidR="004E2009" w:rsidRPr="007B0B0D">
        <w:rPr>
          <w:szCs w:val="22"/>
          <w:lang w:val="cs-CZ"/>
        </w:rPr>
        <w:t>v dávce 600 </w:t>
      </w:r>
      <w:r w:rsidR="00CE18DC" w:rsidRPr="007B0B0D">
        <w:rPr>
          <w:szCs w:val="22"/>
          <w:lang w:val="cs-CZ"/>
        </w:rPr>
        <w:t xml:space="preserve">mg </w:t>
      </w:r>
      <w:r w:rsidR="0059600E" w:rsidRPr="007B0B0D">
        <w:rPr>
          <w:szCs w:val="22"/>
          <w:lang w:val="cs-CZ"/>
        </w:rPr>
        <w:t xml:space="preserve">jednou </w:t>
      </w:r>
      <w:r w:rsidR="00CE18DC" w:rsidRPr="007B0B0D">
        <w:rPr>
          <w:szCs w:val="22"/>
          <w:lang w:val="cs-CZ"/>
        </w:rPr>
        <w:t>denně s jídlem (</w:t>
      </w:r>
      <w:r w:rsidR="0059600E" w:rsidRPr="007B0B0D">
        <w:rPr>
          <w:szCs w:val="22"/>
          <w:lang w:val="cs-CZ"/>
        </w:rPr>
        <w:t xml:space="preserve">obsahující </w:t>
      </w:r>
      <w:r w:rsidR="00CE18DC" w:rsidRPr="007B0B0D">
        <w:rPr>
          <w:szCs w:val="22"/>
          <w:lang w:val="cs-CZ"/>
        </w:rPr>
        <w:t>přibližně 100 až 500</w:t>
      </w:r>
      <w:r w:rsidR="00795981" w:rsidRPr="007B0B0D">
        <w:rPr>
          <w:szCs w:val="22"/>
          <w:lang w:val="cs-CZ"/>
        </w:rPr>
        <w:t> </w:t>
      </w:r>
      <w:r w:rsidR="000818E7" w:rsidRPr="007B0B0D">
        <w:rPr>
          <w:szCs w:val="22"/>
          <w:lang w:val="cs-CZ"/>
        </w:rPr>
        <w:t>kilo</w:t>
      </w:r>
      <w:r w:rsidR="00CE18DC" w:rsidRPr="007B0B0D">
        <w:rPr>
          <w:szCs w:val="22"/>
          <w:lang w:val="cs-CZ"/>
        </w:rPr>
        <w:t>kalorií a 1,5 až 15</w:t>
      </w:r>
      <w:r w:rsidR="00795981" w:rsidRPr="007B0B0D">
        <w:rPr>
          <w:szCs w:val="22"/>
          <w:lang w:val="cs-CZ"/>
        </w:rPr>
        <w:t> </w:t>
      </w:r>
      <w:r w:rsidR="00CE18DC" w:rsidRPr="007B0B0D">
        <w:rPr>
          <w:szCs w:val="22"/>
          <w:lang w:val="cs-CZ"/>
        </w:rPr>
        <w:t xml:space="preserve">gramů tuku) </w:t>
      </w:r>
      <w:r w:rsidR="004E2009" w:rsidRPr="007B0B0D">
        <w:rPr>
          <w:szCs w:val="22"/>
          <w:lang w:val="cs-CZ"/>
        </w:rPr>
        <w:t>oproti pacientům užívajících dávku 750 </w:t>
      </w:r>
      <w:r w:rsidR="00CE18DC" w:rsidRPr="007B0B0D">
        <w:rPr>
          <w:szCs w:val="22"/>
          <w:lang w:val="cs-CZ"/>
        </w:rPr>
        <w:t xml:space="preserve">mg </w:t>
      </w:r>
      <w:r w:rsidR="004E2009" w:rsidRPr="007B0B0D">
        <w:rPr>
          <w:szCs w:val="22"/>
          <w:lang w:val="cs-CZ"/>
        </w:rPr>
        <w:t xml:space="preserve">jednou </w:t>
      </w:r>
      <w:r w:rsidR="00CE18DC" w:rsidRPr="007B0B0D">
        <w:rPr>
          <w:szCs w:val="22"/>
          <w:lang w:val="cs-CZ"/>
        </w:rPr>
        <w:t>denně</w:t>
      </w:r>
      <w:r w:rsidR="004E2009" w:rsidRPr="007B0B0D">
        <w:rPr>
          <w:szCs w:val="22"/>
          <w:lang w:val="cs-CZ"/>
        </w:rPr>
        <w:t xml:space="preserve"> nalačno</w:t>
      </w:r>
      <w:r w:rsidR="000818E7" w:rsidRPr="007B0B0D">
        <w:rPr>
          <w:szCs w:val="22"/>
          <w:lang w:val="cs-CZ"/>
        </w:rPr>
        <w:t xml:space="preserve"> (původně dohodnutá dávka a režim užívání)</w:t>
      </w:r>
      <w:r w:rsidR="000E17F8" w:rsidRPr="007B0B0D">
        <w:rPr>
          <w:szCs w:val="22"/>
          <w:lang w:val="cs-CZ"/>
        </w:rPr>
        <w:t>, přičemž</w:t>
      </w:r>
      <w:r w:rsidR="004E2009" w:rsidRPr="007B0B0D">
        <w:rPr>
          <w:szCs w:val="22"/>
          <w:lang w:val="cs-CZ"/>
        </w:rPr>
        <w:t xml:space="preserve"> </w:t>
      </w:r>
      <w:r w:rsidR="000E17F8" w:rsidRPr="007B0B0D">
        <w:rPr>
          <w:szCs w:val="22"/>
          <w:lang w:val="cs-CZ"/>
        </w:rPr>
        <w:t>nebyly</w:t>
      </w:r>
      <w:r w:rsidR="00CE18DC" w:rsidRPr="007B0B0D">
        <w:rPr>
          <w:szCs w:val="22"/>
          <w:lang w:val="cs-CZ"/>
        </w:rPr>
        <w:t xml:space="preserve"> </w:t>
      </w:r>
      <w:r w:rsidR="000E17F8" w:rsidRPr="007B0B0D">
        <w:rPr>
          <w:szCs w:val="22"/>
          <w:lang w:val="cs-CZ"/>
        </w:rPr>
        <w:t>pozorovány žádné klinicky významné</w:t>
      </w:r>
      <w:r w:rsidR="00CE18DC" w:rsidRPr="007B0B0D">
        <w:rPr>
          <w:szCs w:val="22"/>
          <w:lang w:val="cs-CZ"/>
        </w:rPr>
        <w:t xml:space="preserve"> rozdíly v</w:t>
      </w:r>
      <w:r w:rsidR="00330F74" w:rsidRPr="007B0B0D">
        <w:rPr>
          <w:szCs w:val="22"/>
          <w:lang w:val="cs-CZ"/>
        </w:rPr>
        <w:t xml:space="preserve"> expozici ceritinibu v rovnovážném stavu v rameni </w:t>
      </w:r>
      <w:r w:rsidR="00CE18DC" w:rsidRPr="007B0B0D">
        <w:rPr>
          <w:szCs w:val="22"/>
          <w:lang w:val="cs-CZ"/>
        </w:rPr>
        <w:t>s</w:t>
      </w:r>
      <w:r w:rsidR="00330F74" w:rsidRPr="007B0B0D">
        <w:rPr>
          <w:szCs w:val="22"/>
          <w:lang w:val="cs-CZ"/>
        </w:rPr>
        <w:t> dávkou 450 mg užívanou spolu s jídlem</w:t>
      </w:r>
      <w:r w:rsidR="00CE18DC" w:rsidRPr="007B0B0D">
        <w:rPr>
          <w:szCs w:val="22"/>
          <w:lang w:val="cs-CZ"/>
        </w:rPr>
        <w:t xml:space="preserve"> (</w:t>
      </w:r>
      <w:r w:rsidR="00560270" w:rsidRPr="007B0B0D">
        <w:rPr>
          <w:szCs w:val="22"/>
          <w:lang w:val="cs-CZ"/>
        </w:rPr>
        <w:t>n</w:t>
      </w:r>
      <w:r w:rsidR="00CE18DC" w:rsidRPr="007B0B0D">
        <w:rPr>
          <w:szCs w:val="22"/>
          <w:lang w:val="cs-CZ"/>
        </w:rPr>
        <w:t xml:space="preserve">=36) ve srovnání se skupinou </w:t>
      </w:r>
      <w:r w:rsidR="00DB223A" w:rsidRPr="007B0B0D">
        <w:rPr>
          <w:szCs w:val="22"/>
          <w:lang w:val="cs-CZ"/>
        </w:rPr>
        <w:t>užívající dávku</w:t>
      </w:r>
      <w:r w:rsidR="00CE18DC" w:rsidRPr="007B0B0D">
        <w:rPr>
          <w:szCs w:val="22"/>
          <w:lang w:val="cs-CZ"/>
        </w:rPr>
        <w:t xml:space="preserve"> </w:t>
      </w:r>
      <w:r w:rsidR="00DB223A" w:rsidRPr="007B0B0D">
        <w:rPr>
          <w:szCs w:val="22"/>
          <w:lang w:val="cs-CZ"/>
        </w:rPr>
        <w:t xml:space="preserve">750 mg </w:t>
      </w:r>
      <w:r w:rsidR="00CE18DC" w:rsidRPr="007B0B0D">
        <w:rPr>
          <w:szCs w:val="22"/>
          <w:lang w:val="cs-CZ"/>
        </w:rPr>
        <w:t>nalačno (</w:t>
      </w:r>
      <w:r w:rsidR="00560270" w:rsidRPr="007B0B0D">
        <w:rPr>
          <w:szCs w:val="22"/>
          <w:lang w:val="cs-CZ"/>
        </w:rPr>
        <w:t>n</w:t>
      </w:r>
      <w:r w:rsidR="00DB223A" w:rsidRPr="007B0B0D">
        <w:rPr>
          <w:szCs w:val="22"/>
          <w:lang w:val="cs-CZ"/>
        </w:rPr>
        <w:t>=31)</w:t>
      </w:r>
      <w:r w:rsidR="00FB048B" w:rsidRPr="007B0B0D">
        <w:rPr>
          <w:szCs w:val="22"/>
          <w:lang w:val="cs-CZ"/>
        </w:rPr>
        <w:t xml:space="preserve">, pouze </w:t>
      </w:r>
      <w:r w:rsidR="00CE18DC" w:rsidRPr="007B0B0D">
        <w:rPr>
          <w:szCs w:val="22"/>
          <w:lang w:val="cs-CZ"/>
        </w:rPr>
        <w:t xml:space="preserve">s malým zvýšením AUC v rovnovážném stavu (90% CI) </w:t>
      </w:r>
      <w:r w:rsidR="00FB048B" w:rsidRPr="007B0B0D">
        <w:rPr>
          <w:szCs w:val="22"/>
          <w:lang w:val="cs-CZ"/>
        </w:rPr>
        <w:t xml:space="preserve">o </w:t>
      </w:r>
      <w:r w:rsidR="00CE18DC" w:rsidRPr="007B0B0D">
        <w:rPr>
          <w:szCs w:val="22"/>
          <w:lang w:val="cs-CZ"/>
        </w:rPr>
        <w:t>4</w:t>
      </w:r>
      <w:r w:rsidR="00FB048B" w:rsidRPr="007B0B0D">
        <w:rPr>
          <w:szCs w:val="22"/>
          <w:lang w:val="cs-CZ"/>
        </w:rPr>
        <w:t> </w:t>
      </w:r>
      <w:r w:rsidR="00CE18DC" w:rsidRPr="007B0B0D">
        <w:rPr>
          <w:szCs w:val="22"/>
          <w:lang w:val="cs-CZ"/>
        </w:rPr>
        <w:t>% (</w:t>
      </w:r>
      <w:r w:rsidR="00FB048B" w:rsidRPr="007B0B0D">
        <w:rPr>
          <w:szCs w:val="22"/>
          <w:lang w:val="cs-CZ"/>
        </w:rPr>
        <w:t>-</w:t>
      </w:r>
      <w:r w:rsidR="00CE18DC" w:rsidRPr="007B0B0D">
        <w:rPr>
          <w:szCs w:val="22"/>
          <w:lang w:val="cs-CZ"/>
        </w:rPr>
        <w:t>13</w:t>
      </w:r>
      <w:r w:rsidR="00FB048B" w:rsidRPr="007B0B0D">
        <w:rPr>
          <w:szCs w:val="22"/>
          <w:lang w:val="cs-CZ"/>
        </w:rPr>
        <w:t> </w:t>
      </w:r>
      <w:r w:rsidR="00CE18DC" w:rsidRPr="007B0B0D">
        <w:rPr>
          <w:szCs w:val="22"/>
          <w:lang w:val="cs-CZ"/>
        </w:rPr>
        <w:t>%, 24</w:t>
      </w:r>
      <w:r w:rsidR="00FB048B" w:rsidRPr="007B0B0D">
        <w:rPr>
          <w:szCs w:val="22"/>
          <w:lang w:val="cs-CZ"/>
        </w:rPr>
        <w:t> </w:t>
      </w:r>
      <w:r w:rsidR="00CE18DC" w:rsidRPr="007B0B0D">
        <w:rPr>
          <w:szCs w:val="22"/>
          <w:lang w:val="cs-CZ"/>
        </w:rPr>
        <w:t>%) a C</w:t>
      </w:r>
      <w:r w:rsidR="00CE18DC" w:rsidRPr="007B0B0D">
        <w:rPr>
          <w:szCs w:val="22"/>
          <w:vertAlign w:val="subscript"/>
          <w:lang w:val="cs-CZ"/>
        </w:rPr>
        <w:t>max</w:t>
      </w:r>
      <w:r w:rsidR="00CE18DC" w:rsidRPr="007B0B0D">
        <w:rPr>
          <w:szCs w:val="22"/>
          <w:lang w:val="cs-CZ"/>
        </w:rPr>
        <w:t xml:space="preserve"> (90% CI) o 3</w:t>
      </w:r>
      <w:r w:rsidR="00FB048B" w:rsidRPr="007B0B0D">
        <w:rPr>
          <w:szCs w:val="22"/>
          <w:lang w:val="cs-CZ"/>
        </w:rPr>
        <w:t> </w:t>
      </w:r>
      <w:r w:rsidR="00CE18DC" w:rsidRPr="007B0B0D">
        <w:rPr>
          <w:szCs w:val="22"/>
          <w:lang w:val="cs-CZ"/>
        </w:rPr>
        <w:t>% (</w:t>
      </w:r>
      <w:r w:rsidR="00FB048B" w:rsidRPr="007B0B0D">
        <w:rPr>
          <w:szCs w:val="22"/>
          <w:lang w:val="cs-CZ"/>
        </w:rPr>
        <w:t>-</w:t>
      </w:r>
      <w:r w:rsidR="00CE18DC" w:rsidRPr="007B0B0D">
        <w:rPr>
          <w:szCs w:val="22"/>
          <w:lang w:val="cs-CZ"/>
        </w:rPr>
        <w:t>14</w:t>
      </w:r>
      <w:r w:rsidR="00FB048B" w:rsidRPr="007B0B0D">
        <w:rPr>
          <w:szCs w:val="22"/>
          <w:lang w:val="cs-CZ"/>
        </w:rPr>
        <w:t> </w:t>
      </w:r>
      <w:r w:rsidR="00CE18DC" w:rsidRPr="007B0B0D">
        <w:rPr>
          <w:szCs w:val="22"/>
          <w:lang w:val="cs-CZ"/>
        </w:rPr>
        <w:t>%, 22</w:t>
      </w:r>
      <w:r w:rsidR="00FB048B" w:rsidRPr="007B0B0D">
        <w:rPr>
          <w:szCs w:val="22"/>
          <w:lang w:val="cs-CZ"/>
        </w:rPr>
        <w:t> </w:t>
      </w:r>
      <w:r w:rsidR="00CE18DC" w:rsidRPr="007B0B0D">
        <w:rPr>
          <w:szCs w:val="22"/>
          <w:lang w:val="cs-CZ"/>
        </w:rPr>
        <w:t xml:space="preserve">%). </w:t>
      </w:r>
      <w:r w:rsidR="00106CF7" w:rsidRPr="007B0B0D">
        <w:rPr>
          <w:szCs w:val="22"/>
          <w:lang w:val="cs-CZ"/>
        </w:rPr>
        <w:t>Naopak u skupiny pacientů užívajících dávku 600 mg spolu s jídlem (</w:t>
      </w:r>
      <w:r w:rsidR="00560270" w:rsidRPr="007B0B0D">
        <w:rPr>
          <w:szCs w:val="22"/>
          <w:lang w:val="cs-CZ"/>
        </w:rPr>
        <w:t>n</w:t>
      </w:r>
      <w:r w:rsidR="00106CF7" w:rsidRPr="007B0B0D">
        <w:rPr>
          <w:szCs w:val="22"/>
          <w:lang w:val="cs-CZ"/>
        </w:rPr>
        <w:t xml:space="preserve">=30) se v porovnání s pacienty s dávkou 750 mg nalačno zvýšilo </w:t>
      </w:r>
      <w:r w:rsidR="00CE18DC" w:rsidRPr="007B0B0D">
        <w:rPr>
          <w:szCs w:val="22"/>
          <w:lang w:val="cs-CZ"/>
        </w:rPr>
        <w:t>AUC v rovnovážném stavu (90% CI)</w:t>
      </w:r>
      <w:r w:rsidR="00106CF7" w:rsidRPr="007B0B0D">
        <w:rPr>
          <w:szCs w:val="22"/>
          <w:lang w:val="cs-CZ"/>
        </w:rPr>
        <w:t xml:space="preserve"> o 24 % (3 %, 49 %) </w:t>
      </w:r>
      <w:r w:rsidR="00CE18DC" w:rsidRPr="007B0B0D">
        <w:rPr>
          <w:szCs w:val="22"/>
          <w:lang w:val="cs-CZ"/>
        </w:rPr>
        <w:t>a C</w:t>
      </w:r>
      <w:r w:rsidR="00CE18DC" w:rsidRPr="007B0B0D">
        <w:rPr>
          <w:szCs w:val="22"/>
          <w:vertAlign w:val="subscript"/>
          <w:lang w:val="cs-CZ"/>
        </w:rPr>
        <w:t>max</w:t>
      </w:r>
      <w:r w:rsidR="00CE18DC" w:rsidRPr="007B0B0D">
        <w:rPr>
          <w:szCs w:val="22"/>
          <w:lang w:val="cs-CZ"/>
        </w:rPr>
        <w:t xml:space="preserve"> (90% CI)</w:t>
      </w:r>
      <w:r w:rsidR="00106CF7" w:rsidRPr="007B0B0D">
        <w:rPr>
          <w:szCs w:val="22"/>
          <w:lang w:val="cs-CZ"/>
        </w:rPr>
        <w:t xml:space="preserve"> o </w:t>
      </w:r>
      <w:r w:rsidR="00CE18DC" w:rsidRPr="007B0B0D">
        <w:rPr>
          <w:szCs w:val="22"/>
          <w:lang w:val="cs-CZ"/>
        </w:rPr>
        <w:t>25</w:t>
      </w:r>
      <w:r w:rsidR="00106CF7" w:rsidRPr="007B0B0D">
        <w:rPr>
          <w:szCs w:val="22"/>
          <w:lang w:val="cs-CZ"/>
        </w:rPr>
        <w:t> </w:t>
      </w:r>
      <w:r w:rsidR="00CE18DC" w:rsidRPr="007B0B0D">
        <w:rPr>
          <w:szCs w:val="22"/>
          <w:lang w:val="cs-CZ"/>
        </w:rPr>
        <w:t xml:space="preserve">% </w:t>
      </w:r>
      <w:r w:rsidR="00106CF7" w:rsidRPr="007B0B0D">
        <w:rPr>
          <w:szCs w:val="22"/>
          <w:lang w:val="cs-CZ"/>
        </w:rPr>
        <w:t xml:space="preserve">(4 %, </w:t>
      </w:r>
      <w:r w:rsidR="00CE18DC" w:rsidRPr="007B0B0D">
        <w:rPr>
          <w:szCs w:val="22"/>
          <w:lang w:val="cs-CZ"/>
        </w:rPr>
        <w:t>49</w:t>
      </w:r>
      <w:r w:rsidR="00106CF7" w:rsidRPr="007B0B0D">
        <w:rPr>
          <w:szCs w:val="22"/>
          <w:lang w:val="cs-CZ"/>
        </w:rPr>
        <w:t xml:space="preserve"> %). </w:t>
      </w:r>
      <w:r w:rsidR="00CE18DC" w:rsidRPr="007B0B0D">
        <w:rPr>
          <w:szCs w:val="22"/>
          <w:lang w:val="cs-CZ"/>
        </w:rPr>
        <w:t>Maximální doporučená</w:t>
      </w:r>
      <w:r w:rsidR="008A2A2E" w:rsidRPr="007B0B0D">
        <w:rPr>
          <w:szCs w:val="22"/>
          <w:lang w:val="cs-CZ"/>
        </w:rPr>
        <w:t xml:space="preserve"> dávka </w:t>
      </w:r>
      <w:r w:rsidR="00C013A9">
        <w:rPr>
          <w:szCs w:val="22"/>
          <w:lang w:val="cs-CZ"/>
        </w:rPr>
        <w:t xml:space="preserve">ceritinibu </w:t>
      </w:r>
      <w:r w:rsidR="008A2A2E" w:rsidRPr="007B0B0D">
        <w:rPr>
          <w:szCs w:val="22"/>
          <w:lang w:val="cs-CZ"/>
        </w:rPr>
        <w:t>je 450 </w:t>
      </w:r>
      <w:r w:rsidR="00CE18DC" w:rsidRPr="007B0B0D">
        <w:rPr>
          <w:szCs w:val="22"/>
          <w:lang w:val="cs-CZ"/>
        </w:rPr>
        <w:t>mg perorálně jednou denně s jídlem (viz bod</w:t>
      </w:r>
      <w:r w:rsidR="00795981" w:rsidRPr="007B0B0D">
        <w:rPr>
          <w:szCs w:val="22"/>
          <w:lang w:val="cs-CZ"/>
        </w:rPr>
        <w:t> </w:t>
      </w:r>
      <w:r w:rsidR="00CE18DC" w:rsidRPr="007B0B0D">
        <w:rPr>
          <w:szCs w:val="22"/>
          <w:lang w:val="cs-CZ"/>
        </w:rPr>
        <w:t>4.2).</w:t>
      </w:r>
    </w:p>
    <w:p w14:paraId="6630142A" w14:textId="77777777" w:rsidR="00B47473" w:rsidRPr="007B0B0D" w:rsidRDefault="00B47473" w:rsidP="000E14EE">
      <w:pPr>
        <w:numPr>
          <w:ilvl w:val="12"/>
          <w:numId w:val="0"/>
        </w:numPr>
        <w:tabs>
          <w:tab w:val="clear" w:pos="567"/>
        </w:tabs>
        <w:spacing w:line="240" w:lineRule="auto"/>
        <w:rPr>
          <w:szCs w:val="22"/>
          <w:lang w:val="cs-CZ"/>
        </w:rPr>
      </w:pPr>
    </w:p>
    <w:p w14:paraId="5D828040" w14:textId="77777777" w:rsidR="008265FB" w:rsidRPr="007B0B0D" w:rsidRDefault="00B47473" w:rsidP="000E14EE">
      <w:pPr>
        <w:numPr>
          <w:ilvl w:val="12"/>
          <w:numId w:val="0"/>
        </w:numPr>
        <w:tabs>
          <w:tab w:val="clear" w:pos="567"/>
        </w:tabs>
        <w:spacing w:line="240" w:lineRule="auto"/>
        <w:rPr>
          <w:szCs w:val="22"/>
          <w:lang w:val="cs-CZ"/>
        </w:rPr>
      </w:pPr>
      <w:r w:rsidRPr="007B0B0D">
        <w:rPr>
          <w:szCs w:val="22"/>
          <w:lang w:val="cs-CZ"/>
        </w:rPr>
        <w:t>Po jednorázovém perorálním podání ceritinibu pacientům vzrůstala plasmatická expozice ceritinibu, reprezentovaná C</w:t>
      </w:r>
      <w:r w:rsidRPr="007B0B0D">
        <w:rPr>
          <w:szCs w:val="22"/>
          <w:vertAlign w:val="subscript"/>
          <w:lang w:val="cs-CZ"/>
        </w:rPr>
        <w:t>max</w:t>
      </w:r>
      <w:r w:rsidRPr="007B0B0D">
        <w:rPr>
          <w:szCs w:val="22"/>
          <w:lang w:val="cs-CZ"/>
        </w:rPr>
        <w:t xml:space="preserve"> a AUC</w:t>
      </w:r>
      <w:r w:rsidRPr="007B0B0D">
        <w:rPr>
          <w:szCs w:val="22"/>
          <w:vertAlign w:val="subscript"/>
          <w:lang w:val="cs-CZ"/>
        </w:rPr>
        <w:t>last</w:t>
      </w:r>
      <w:r w:rsidRPr="007B0B0D">
        <w:rPr>
          <w:szCs w:val="22"/>
          <w:lang w:val="cs-CZ"/>
        </w:rPr>
        <w:t>, proporčně dávce v</w:t>
      </w:r>
      <w:r w:rsidR="00EC4ECB" w:rsidRPr="007B0B0D">
        <w:rPr>
          <w:b/>
          <w:bCs/>
          <w:iCs/>
          <w:szCs w:val="22"/>
          <w:lang w:val="cs-CZ"/>
        </w:rPr>
        <w:t> </w:t>
      </w:r>
      <w:r w:rsidRPr="007B0B0D">
        <w:rPr>
          <w:szCs w:val="22"/>
          <w:lang w:val="cs-CZ"/>
        </w:rPr>
        <w:t>rozpětí nad 50</w:t>
      </w:r>
      <w:r w:rsidR="006D2F5F" w:rsidRPr="007B0B0D">
        <w:rPr>
          <w:szCs w:val="22"/>
          <w:lang w:val="cs-CZ"/>
        </w:rPr>
        <w:t> </w:t>
      </w:r>
      <w:r w:rsidRPr="007B0B0D">
        <w:rPr>
          <w:szCs w:val="22"/>
          <w:lang w:val="cs-CZ"/>
        </w:rPr>
        <w:t>mg do 750</w:t>
      </w:r>
      <w:r w:rsidR="006D2F5F" w:rsidRPr="007B0B0D">
        <w:rPr>
          <w:szCs w:val="22"/>
          <w:lang w:val="cs-CZ"/>
        </w:rPr>
        <w:t> </w:t>
      </w:r>
      <w:r w:rsidRPr="007B0B0D">
        <w:rPr>
          <w:szCs w:val="22"/>
          <w:lang w:val="cs-CZ"/>
        </w:rPr>
        <w:t>mg</w:t>
      </w:r>
      <w:r w:rsidR="006D2F5F" w:rsidRPr="007B0B0D">
        <w:rPr>
          <w:szCs w:val="22"/>
          <w:lang w:val="cs-CZ"/>
        </w:rPr>
        <w:t xml:space="preserve"> nalačno</w:t>
      </w:r>
      <w:r w:rsidRPr="007B0B0D">
        <w:rPr>
          <w:szCs w:val="22"/>
          <w:lang w:val="cs-CZ"/>
        </w:rPr>
        <w:t xml:space="preserve">. </w:t>
      </w:r>
      <w:r w:rsidR="00665D89" w:rsidRPr="007B0B0D">
        <w:rPr>
          <w:color w:val="222222"/>
          <w:szCs w:val="22"/>
          <w:lang w:val="cs-CZ"/>
        </w:rPr>
        <w:t>V</w:t>
      </w:r>
      <w:r w:rsidR="00EC4ECB" w:rsidRPr="007B0B0D">
        <w:rPr>
          <w:b/>
          <w:bCs/>
          <w:iCs/>
          <w:szCs w:val="22"/>
          <w:lang w:val="cs-CZ"/>
        </w:rPr>
        <w:t> </w:t>
      </w:r>
      <w:r w:rsidR="00665D89" w:rsidRPr="007B0B0D">
        <w:rPr>
          <w:color w:val="222222"/>
          <w:szCs w:val="22"/>
          <w:lang w:val="cs-CZ"/>
        </w:rPr>
        <w:t>rozporu s</w:t>
      </w:r>
      <w:r w:rsidR="00EC4ECB" w:rsidRPr="007B0B0D">
        <w:rPr>
          <w:b/>
          <w:bCs/>
          <w:iCs/>
          <w:szCs w:val="22"/>
          <w:lang w:val="cs-CZ"/>
        </w:rPr>
        <w:t> </w:t>
      </w:r>
      <w:r w:rsidR="00665D89" w:rsidRPr="007B0B0D">
        <w:rPr>
          <w:color w:val="222222"/>
          <w:szCs w:val="22"/>
          <w:lang w:val="cs-CZ"/>
        </w:rPr>
        <w:t>údaji z podání jednotlivé dávky se zdálo, že se koncentrace před dávkou (C</w:t>
      </w:r>
      <w:r w:rsidR="00665D89" w:rsidRPr="007B0B0D">
        <w:rPr>
          <w:color w:val="222222"/>
          <w:szCs w:val="22"/>
          <w:vertAlign w:val="subscript"/>
          <w:lang w:val="cs-CZ"/>
        </w:rPr>
        <w:t>min</w:t>
      </w:r>
      <w:r w:rsidR="00665D89" w:rsidRPr="007B0B0D">
        <w:rPr>
          <w:color w:val="222222"/>
          <w:szCs w:val="22"/>
          <w:lang w:val="cs-CZ"/>
        </w:rPr>
        <w:t>) po opakovaném denním podávání zvyšovaly vyšším než úměrným způsobem</w:t>
      </w:r>
      <w:r w:rsidR="00934068" w:rsidRPr="007B0B0D">
        <w:rPr>
          <w:color w:val="222222"/>
          <w:szCs w:val="22"/>
          <w:lang w:val="cs-CZ"/>
        </w:rPr>
        <w:t>.</w:t>
      </w:r>
    </w:p>
    <w:p w14:paraId="727EEDCA" w14:textId="77777777" w:rsidR="00B47473" w:rsidRPr="007B0B0D" w:rsidRDefault="00B47473" w:rsidP="000E14EE">
      <w:pPr>
        <w:numPr>
          <w:ilvl w:val="12"/>
          <w:numId w:val="0"/>
        </w:numPr>
        <w:tabs>
          <w:tab w:val="clear" w:pos="567"/>
        </w:tabs>
        <w:spacing w:line="240" w:lineRule="auto"/>
        <w:rPr>
          <w:szCs w:val="22"/>
          <w:u w:val="single"/>
          <w:lang w:val="cs-CZ"/>
        </w:rPr>
      </w:pPr>
    </w:p>
    <w:p w14:paraId="0A7556B9" w14:textId="77777777" w:rsidR="00B47473" w:rsidRPr="007B0B0D" w:rsidRDefault="00B47473" w:rsidP="000E14EE">
      <w:pPr>
        <w:keepNext/>
        <w:numPr>
          <w:ilvl w:val="12"/>
          <w:numId w:val="0"/>
        </w:numPr>
        <w:tabs>
          <w:tab w:val="clear" w:pos="567"/>
        </w:tabs>
        <w:spacing w:line="240" w:lineRule="auto"/>
        <w:rPr>
          <w:szCs w:val="22"/>
          <w:u w:val="single"/>
          <w:lang w:val="cs-CZ"/>
        </w:rPr>
      </w:pPr>
      <w:r w:rsidRPr="007B0B0D">
        <w:rPr>
          <w:szCs w:val="22"/>
          <w:u w:val="single"/>
          <w:lang w:val="cs-CZ"/>
        </w:rPr>
        <w:t>Distribuce</w:t>
      </w:r>
    </w:p>
    <w:p w14:paraId="528C9FE4" w14:textId="77777777" w:rsidR="00B47473" w:rsidRPr="007B0B0D" w:rsidRDefault="00B47473" w:rsidP="000E14EE">
      <w:pPr>
        <w:keepNext/>
        <w:numPr>
          <w:ilvl w:val="12"/>
          <w:numId w:val="0"/>
        </w:numPr>
        <w:tabs>
          <w:tab w:val="clear" w:pos="567"/>
        </w:tabs>
        <w:spacing w:line="240" w:lineRule="auto"/>
        <w:rPr>
          <w:szCs w:val="22"/>
          <w:lang w:val="cs-CZ"/>
        </w:rPr>
      </w:pPr>
    </w:p>
    <w:p w14:paraId="77DEDFDE" w14:textId="698ECB6D" w:rsidR="00B47473" w:rsidRPr="007B0B0D" w:rsidRDefault="00B47473" w:rsidP="000E14EE">
      <w:pPr>
        <w:numPr>
          <w:ilvl w:val="12"/>
          <w:numId w:val="0"/>
        </w:numPr>
        <w:tabs>
          <w:tab w:val="clear" w:pos="567"/>
        </w:tabs>
        <w:spacing w:line="240" w:lineRule="auto"/>
        <w:rPr>
          <w:szCs w:val="22"/>
          <w:lang w:val="cs-CZ"/>
        </w:rPr>
      </w:pPr>
      <w:r w:rsidRPr="007B0B0D">
        <w:rPr>
          <w:szCs w:val="22"/>
          <w:lang w:val="cs-CZ"/>
        </w:rPr>
        <w:t>Ceritinib se váže na proteiny v</w:t>
      </w:r>
      <w:r w:rsidR="00EC4ECB" w:rsidRPr="007B0B0D">
        <w:rPr>
          <w:b/>
          <w:bCs/>
          <w:iCs/>
          <w:szCs w:val="22"/>
          <w:lang w:val="cs-CZ"/>
        </w:rPr>
        <w:t> </w:t>
      </w:r>
      <w:r w:rsidRPr="007B0B0D">
        <w:rPr>
          <w:szCs w:val="22"/>
          <w:lang w:val="cs-CZ"/>
        </w:rPr>
        <w:t xml:space="preserve">lidské plazmě </w:t>
      </w:r>
      <w:r w:rsidRPr="007B0B0D">
        <w:rPr>
          <w:i/>
          <w:szCs w:val="22"/>
          <w:lang w:val="cs-CZ"/>
        </w:rPr>
        <w:t>in vitro</w:t>
      </w:r>
      <w:r w:rsidRPr="007B0B0D">
        <w:rPr>
          <w:szCs w:val="22"/>
          <w:lang w:val="cs-CZ"/>
        </w:rPr>
        <w:t xml:space="preserve"> </w:t>
      </w:r>
      <w:r w:rsidRPr="003577D8">
        <w:rPr>
          <w:szCs w:val="22"/>
          <w:lang w:val="cs-CZ"/>
        </w:rPr>
        <w:t>přibližně z</w:t>
      </w:r>
      <w:r w:rsidR="00EC4ECB" w:rsidRPr="003577D8">
        <w:rPr>
          <w:b/>
          <w:bCs/>
          <w:iCs/>
          <w:szCs w:val="22"/>
          <w:lang w:val="cs-CZ"/>
        </w:rPr>
        <w:t> </w:t>
      </w:r>
      <w:r w:rsidRPr="003577D8">
        <w:rPr>
          <w:szCs w:val="22"/>
          <w:lang w:val="cs-CZ"/>
        </w:rPr>
        <w:t>97 %, od 50 ng/ml do 10</w:t>
      </w:r>
      <w:r w:rsidR="003577D8" w:rsidRPr="003577D8">
        <w:rPr>
          <w:szCs w:val="22"/>
          <w:lang w:val="cs-CZ"/>
        </w:rPr>
        <w:t> </w:t>
      </w:r>
      <w:r w:rsidRPr="003577D8">
        <w:rPr>
          <w:szCs w:val="22"/>
          <w:lang w:val="cs-CZ"/>
        </w:rPr>
        <w:t xml:space="preserve">000 ng/ml na koncentraci nezávislým způsobem. Ceritinib se také </w:t>
      </w:r>
      <w:r w:rsidR="00411840" w:rsidRPr="003577D8">
        <w:rPr>
          <w:szCs w:val="22"/>
          <w:lang w:val="cs-CZ"/>
        </w:rPr>
        <w:t>mírně</w:t>
      </w:r>
      <w:r w:rsidRPr="003577D8">
        <w:rPr>
          <w:szCs w:val="22"/>
          <w:lang w:val="cs-CZ"/>
        </w:rPr>
        <w:t xml:space="preserve"> </w:t>
      </w:r>
      <w:r w:rsidR="00411840" w:rsidRPr="003577D8">
        <w:rPr>
          <w:szCs w:val="22"/>
          <w:lang w:val="cs-CZ"/>
        </w:rPr>
        <w:t xml:space="preserve">preferenčně </w:t>
      </w:r>
      <w:r w:rsidRPr="003577D8">
        <w:rPr>
          <w:szCs w:val="22"/>
          <w:lang w:val="cs-CZ"/>
        </w:rPr>
        <w:t xml:space="preserve">váže na erytrocyty </w:t>
      </w:r>
      <w:r w:rsidR="00411840" w:rsidRPr="003577D8">
        <w:rPr>
          <w:szCs w:val="22"/>
          <w:lang w:val="cs-CZ"/>
        </w:rPr>
        <w:t>ve srovnání s</w:t>
      </w:r>
      <w:r w:rsidR="00EC4ECB" w:rsidRPr="003577D8">
        <w:rPr>
          <w:b/>
          <w:bCs/>
          <w:iCs/>
          <w:szCs w:val="22"/>
          <w:lang w:val="cs-CZ"/>
        </w:rPr>
        <w:t> </w:t>
      </w:r>
      <w:r w:rsidRPr="003577D8">
        <w:rPr>
          <w:szCs w:val="22"/>
          <w:lang w:val="cs-CZ"/>
        </w:rPr>
        <w:t>plazm</w:t>
      </w:r>
      <w:r w:rsidR="00411840" w:rsidRPr="003577D8">
        <w:rPr>
          <w:szCs w:val="22"/>
          <w:lang w:val="cs-CZ"/>
        </w:rPr>
        <w:t>ou</w:t>
      </w:r>
      <w:r w:rsidRPr="003577D8">
        <w:rPr>
          <w:szCs w:val="22"/>
          <w:lang w:val="cs-CZ"/>
        </w:rPr>
        <w:t xml:space="preserve"> s průměrným </w:t>
      </w:r>
      <w:r w:rsidRPr="003577D8">
        <w:rPr>
          <w:i/>
          <w:szCs w:val="22"/>
          <w:lang w:val="cs-CZ"/>
        </w:rPr>
        <w:t>in vitro</w:t>
      </w:r>
      <w:r w:rsidRPr="003577D8">
        <w:rPr>
          <w:szCs w:val="22"/>
          <w:lang w:val="cs-CZ"/>
        </w:rPr>
        <w:t xml:space="preserve"> poměrem krev/plazma 1,35. </w:t>
      </w:r>
      <w:r w:rsidRPr="003577D8">
        <w:rPr>
          <w:i/>
          <w:szCs w:val="22"/>
          <w:lang w:val="cs-CZ"/>
        </w:rPr>
        <w:t>In vitro</w:t>
      </w:r>
      <w:r w:rsidRPr="003577D8">
        <w:rPr>
          <w:szCs w:val="22"/>
          <w:lang w:val="cs-CZ"/>
        </w:rPr>
        <w:t xml:space="preserve"> studie naznačují, že ceritinib je substrát P</w:t>
      </w:r>
      <w:r w:rsidRPr="003577D8">
        <w:rPr>
          <w:szCs w:val="22"/>
          <w:lang w:val="cs-CZ"/>
        </w:rPr>
        <w:noBreakHyphen/>
        <w:t>glykoproteinu (P</w:t>
      </w:r>
      <w:r w:rsidRPr="003577D8">
        <w:rPr>
          <w:szCs w:val="22"/>
          <w:lang w:val="cs-CZ"/>
        </w:rPr>
        <w:noBreakHyphen/>
        <w:t>gp), ale n</w:t>
      </w:r>
      <w:r w:rsidR="0054516A" w:rsidRPr="003577D8">
        <w:rPr>
          <w:szCs w:val="22"/>
          <w:lang w:val="cs-CZ"/>
        </w:rPr>
        <w:t>ikoli</w:t>
      </w:r>
      <w:r w:rsidRPr="003577D8">
        <w:rPr>
          <w:szCs w:val="22"/>
          <w:lang w:val="cs-CZ"/>
        </w:rPr>
        <w:t xml:space="preserve"> proteinu </w:t>
      </w:r>
      <w:r w:rsidR="000D747C" w:rsidRPr="003577D8">
        <w:rPr>
          <w:szCs w:val="22"/>
          <w:lang w:val="cs-CZ"/>
        </w:rPr>
        <w:t>rezist</w:t>
      </w:r>
      <w:r w:rsidR="00411840" w:rsidRPr="003577D8">
        <w:rPr>
          <w:szCs w:val="22"/>
          <w:lang w:val="cs-CZ"/>
        </w:rPr>
        <w:t>ence</w:t>
      </w:r>
      <w:r w:rsidR="000D747C" w:rsidRPr="003577D8">
        <w:rPr>
          <w:szCs w:val="22"/>
          <w:lang w:val="cs-CZ"/>
        </w:rPr>
        <w:t xml:space="preserve"> u rakoviny prsu</w:t>
      </w:r>
      <w:r w:rsidR="00411840" w:rsidRPr="003577D8">
        <w:rPr>
          <w:szCs w:val="22"/>
          <w:lang w:val="cs-CZ"/>
        </w:rPr>
        <w:t xml:space="preserve"> </w:t>
      </w:r>
      <w:r w:rsidRPr="003577D8">
        <w:rPr>
          <w:szCs w:val="22"/>
          <w:lang w:val="cs-CZ"/>
        </w:rPr>
        <w:t xml:space="preserve">(BCRP) nebo </w:t>
      </w:r>
      <w:r w:rsidR="00F76F96" w:rsidRPr="003577D8">
        <w:rPr>
          <w:szCs w:val="22"/>
          <w:lang w:val="cs-CZ"/>
        </w:rPr>
        <w:t>proteinu mnohočetné lékové rezistence</w:t>
      </w:r>
      <w:r w:rsidRPr="003577D8">
        <w:rPr>
          <w:szCs w:val="22"/>
          <w:lang w:val="cs-CZ"/>
        </w:rPr>
        <w:t xml:space="preserve"> 2 (MRP2). </w:t>
      </w:r>
      <w:r w:rsidRPr="003577D8">
        <w:rPr>
          <w:i/>
          <w:szCs w:val="22"/>
          <w:lang w:val="cs-CZ"/>
        </w:rPr>
        <w:t>In vitro</w:t>
      </w:r>
      <w:r w:rsidRPr="007B0B0D">
        <w:rPr>
          <w:szCs w:val="22"/>
          <w:lang w:val="cs-CZ"/>
        </w:rPr>
        <w:t xml:space="preserve"> zřejmá pasivní permeabilita ceritinibu byla určena jako nízká.</w:t>
      </w:r>
    </w:p>
    <w:p w14:paraId="3C3F3305" w14:textId="77777777" w:rsidR="00B47473" w:rsidRPr="007B0B0D" w:rsidRDefault="00B47473" w:rsidP="000E14EE">
      <w:pPr>
        <w:numPr>
          <w:ilvl w:val="12"/>
          <w:numId w:val="0"/>
        </w:numPr>
        <w:tabs>
          <w:tab w:val="clear" w:pos="567"/>
        </w:tabs>
        <w:spacing w:line="240" w:lineRule="auto"/>
        <w:rPr>
          <w:szCs w:val="22"/>
          <w:lang w:val="cs-CZ"/>
        </w:rPr>
      </w:pPr>
    </w:p>
    <w:p w14:paraId="5F952BE5" w14:textId="77777777" w:rsidR="00B47473" w:rsidRPr="007B0B0D" w:rsidRDefault="00B47473" w:rsidP="000E14EE">
      <w:pPr>
        <w:numPr>
          <w:ilvl w:val="12"/>
          <w:numId w:val="0"/>
        </w:numPr>
        <w:tabs>
          <w:tab w:val="clear" w:pos="567"/>
        </w:tabs>
        <w:spacing w:line="240" w:lineRule="auto"/>
        <w:rPr>
          <w:szCs w:val="22"/>
          <w:lang w:val="cs-CZ"/>
        </w:rPr>
      </w:pPr>
      <w:r w:rsidRPr="007B0B0D">
        <w:rPr>
          <w:szCs w:val="22"/>
          <w:lang w:val="cs-CZ"/>
        </w:rPr>
        <w:t>U potkanů prochází ceritinib neporušenou hematoencefalickou bariérou s poměrem expozicí (AUC</w:t>
      </w:r>
      <w:r w:rsidRPr="007B0B0D">
        <w:rPr>
          <w:szCs w:val="22"/>
          <w:vertAlign w:val="subscript"/>
          <w:lang w:val="cs-CZ"/>
        </w:rPr>
        <w:t>inf</w:t>
      </w:r>
      <w:r w:rsidRPr="007B0B0D">
        <w:rPr>
          <w:szCs w:val="22"/>
          <w:lang w:val="cs-CZ"/>
        </w:rPr>
        <w:t xml:space="preserve">) mozek-krev přibližně 15 %. </w:t>
      </w:r>
      <w:r w:rsidR="00975E95" w:rsidRPr="007B0B0D">
        <w:rPr>
          <w:szCs w:val="22"/>
          <w:lang w:val="cs-CZ"/>
        </w:rPr>
        <w:t xml:space="preserve">Údaje </w:t>
      </w:r>
      <w:r w:rsidRPr="007B0B0D">
        <w:rPr>
          <w:szCs w:val="22"/>
          <w:lang w:val="cs-CZ"/>
        </w:rPr>
        <w:t>o poměru expozicí mozek-krev u </w:t>
      </w:r>
      <w:r w:rsidR="00F12DFB" w:rsidRPr="007B0B0D">
        <w:rPr>
          <w:szCs w:val="22"/>
          <w:lang w:val="cs-CZ"/>
        </w:rPr>
        <w:t>člověka</w:t>
      </w:r>
      <w:r w:rsidRPr="007B0B0D">
        <w:rPr>
          <w:szCs w:val="22"/>
          <w:lang w:val="cs-CZ"/>
        </w:rPr>
        <w:t xml:space="preserve"> nejsou k dispozici.</w:t>
      </w:r>
    </w:p>
    <w:p w14:paraId="78C1CB4D" w14:textId="77777777" w:rsidR="00AE7D99" w:rsidRPr="007B0B0D" w:rsidRDefault="00AE7D99" w:rsidP="000E14EE">
      <w:pPr>
        <w:numPr>
          <w:ilvl w:val="12"/>
          <w:numId w:val="0"/>
        </w:numPr>
        <w:tabs>
          <w:tab w:val="clear" w:pos="567"/>
        </w:tabs>
        <w:spacing w:line="240" w:lineRule="auto"/>
        <w:rPr>
          <w:szCs w:val="22"/>
          <w:lang w:val="cs-CZ"/>
        </w:rPr>
      </w:pPr>
    </w:p>
    <w:p w14:paraId="3DA14461" w14:textId="77777777" w:rsidR="00B47473" w:rsidRPr="007B0B0D" w:rsidRDefault="00B47473" w:rsidP="000E14EE">
      <w:pPr>
        <w:keepNext/>
        <w:numPr>
          <w:ilvl w:val="12"/>
          <w:numId w:val="0"/>
        </w:numPr>
        <w:tabs>
          <w:tab w:val="clear" w:pos="567"/>
        </w:tabs>
        <w:spacing w:line="240" w:lineRule="auto"/>
        <w:rPr>
          <w:szCs w:val="22"/>
          <w:u w:val="single"/>
          <w:lang w:val="cs-CZ"/>
        </w:rPr>
      </w:pPr>
      <w:r w:rsidRPr="007B0B0D">
        <w:rPr>
          <w:szCs w:val="22"/>
          <w:u w:val="single"/>
          <w:lang w:val="cs-CZ"/>
        </w:rPr>
        <w:t>Biotransformace</w:t>
      </w:r>
    </w:p>
    <w:p w14:paraId="6EC91D5E" w14:textId="77777777" w:rsidR="00B47473" w:rsidRPr="007B0B0D" w:rsidRDefault="00B47473" w:rsidP="000E14EE">
      <w:pPr>
        <w:keepNext/>
        <w:numPr>
          <w:ilvl w:val="12"/>
          <w:numId w:val="0"/>
        </w:numPr>
        <w:tabs>
          <w:tab w:val="clear" w:pos="567"/>
        </w:tabs>
        <w:spacing w:line="240" w:lineRule="auto"/>
        <w:rPr>
          <w:szCs w:val="22"/>
          <w:lang w:val="cs-CZ"/>
        </w:rPr>
      </w:pPr>
    </w:p>
    <w:p w14:paraId="3478A113" w14:textId="77777777" w:rsidR="00B47473" w:rsidRPr="007B0B0D" w:rsidRDefault="00B47473" w:rsidP="000E14EE">
      <w:pPr>
        <w:numPr>
          <w:ilvl w:val="12"/>
          <w:numId w:val="0"/>
        </w:numPr>
        <w:tabs>
          <w:tab w:val="clear" w:pos="567"/>
        </w:tabs>
        <w:spacing w:line="240" w:lineRule="auto"/>
        <w:rPr>
          <w:szCs w:val="22"/>
          <w:lang w:val="cs-CZ"/>
        </w:rPr>
      </w:pPr>
      <w:r w:rsidRPr="007B0B0D">
        <w:rPr>
          <w:i/>
          <w:szCs w:val="22"/>
          <w:lang w:val="cs-CZ"/>
        </w:rPr>
        <w:t>In vitro</w:t>
      </w:r>
      <w:r w:rsidRPr="007B0B0D">
        <w:rPr>
          <w:szCs w:val="22"/>
          <w:lang w:val="cs-CZ"/>
        </w:rPr>
        <w:t xml:space="preserve"> studie prokázaly, že CYP3A byl hlavním enzymem zapojeným do metabolické clearance ceritinibu.</w:t>
      </w:r>
    </w:p>
    <w:p w14:paraId="12C82E8C" w14:textId="77777777" w:rsidR="00B47473" w:rsidRPr="007B0B0D" w:rsidRDefault="00B47473" w:rsidP="000E14EE">
      <w:pPr>
        <w:numPr>
          <w:ilvl w:val="12"/>
          <w:numId w:val="0"/>
        </w:numPr>
        <w:tabs>
          <w:tab w:val="clear" w:pos="567"/>
        </w:tabs>
        <w:spacing w:line="240" w:lineRule="auto"/>
        <w:rPr>
          <w:szCs w:val="22"/>
          <w:lang w:val="cs-CZ"/>
        </w:rPr>
      </w:pPr>
    </w:p>
    <w:p w14:paraId="24AE5FC4" w14:textId="77777777" w:rsidR="00B47473" w:rsidRPr="007B0B0D" w:rsidRDefault="00B47473" w:rsidP="000E14EE">
      <w:pPr>
        <w:numPr>
          <w:ilvl w:val="12"/>
          <w:numId w:val="0"/>
        </w:numPr>
        <w:tabs>
          <w:tab w:val="clear" w:pos="567"/>
        </w:tabs>
        <w:spacing w:line="240" w:lineRule="auto"/>
        <w:rPr>
          <w:szCs w:val="22"/>
          <w:lang w:val="cs-CZ"/>
        </w:rPr>
      </w:pPr>
      <w:r w:rsidRPr="007B0B0D">
        <w:rPr>
          <w:szCs w:val="22"/>
          <w:lang w:val="cs-CZ"/>
        </w:rPr>
        <w:t>Po jednorázovém perorálním podání radioaktivně značené dávky 750 mg ceritinibu</w:t>
      </w:r>
      <w:r w:rsidR="006D2F5F" w:rsidRPr="007B0B0D">
        <w:rPr>
          <w:szCs w:val="22"/>
          <w:lang w:val="cs-CZ"/>
        </w:rPr>
        <w:t xml:space="preserve"> nalačno</w:t>
      </w:r>
      <w:r w:rsidRPr="007B0B0D">
        <w:rPr>
          <w:szCs w:val="22"/>
          <w:lang w:val="cs-CZ"/>
        </w:rPr>
        <w:t xml:space="preserve"> byl ceritinib hlavní cirkulující složkou v lidské plazmě. </w:t>
      </w:r>
      <w:r w:rsidR="0054516A" w:rsidRPr="007B0B0D">
        <w:rPr>
          <w:szCs w:val="22"/>
          <w:lang w:val="cs-CZ"/>
        </w:rPr>
        <w:t>B</w:t>
      </w:r>
      <w:r w:rsidRPr="007B0B0D">
        <w:rPr>
          <w:szCs w:val="22"/>
          <w:lang w:val="cs-CZ"/>
        </w:rPr>
        <w:t>ylo zjištěno celkem 11 metabolitů cirkulujících v plazmě v nízkých hladinách s průměrným příspěvkem k radioaktivitě AUC ≤2,3 % pro každý metabolit. Hlavní biotransformační dráhy identifikované u zdravých subjektů byly monooxygenace, O</w:t>
      </w:r>
      <w:r w:rsidRPr="007B0B0D">
        <w:rPr>
          <w:szCs w:val="22"/>
          <w:lang w:val="cs-CZ"/>
        </w:rPr>
        <w:noBreakHyphen/>
        <w:t>dealkylace a N</w:t>
      </w:r>
      <w:r w:rsidRPr="007B0B0D">
        <w:rPr>
          <w:szCs w:val="22"/>
          <w:lang w:val="cs-CZ"/>
        </w:rPr>
        <w:noBreakHyphen/>
        <w:t>formylace. Sekundární biotransformační dráhy zahrnující primární produkty biotransformace zahrnovaly glukuronidaci a dehydrogenaci. Také bylo pozorováno doplnění thiolové skupiny do O</w:t>
      </w:r>
      <w:r w:rsidRPr="007B0B0D">
        <w:rPr>
          <w:szCs w:val="22"/>
          <w:lang w:val="cs-CZ"/>
        </w:rPr>
        <w:noBreakHyphen/>
        <w:t>dealkylovaného ceritinibu.</w:t>
      </w:r>
    </w:p>
    <w:p w14:paraId="509CB0CD" w14:textId="77777777" w:rsidR="00B47473" w:rsidRPr="007B0B0D" w:rsidRDefault="00B47473" w:rsidP="000E14EE">
      <w:pPr>
        <w:numPr>
          <w:ilvl w:val="12"/>
          <w:numId w:val="0"/>
        </w:numPr>
        <w:tabs>
          <w:tab w:val="clear" w:pos="567"/>
        </w:tabs>
        <w:spacing w:line="240" w:lineRule="auto"/>
        <w:rPr>
          <w:szCs w:val="22"/>
          <w:lang w:val="cs-CZ"/>
        </w:rPr>
      </w:pPr>
    </w:p>
    <w:p w14:paraId="26379712" w14:textId="77777777" w:rsidR="00B47473" w:rsidRPr="007B0B0D" w:rsidRDefault="00B47473" w:rsidP="000E14EE">
      <w:pPr>
        <w:keepNext/>
        <w:numPr>
          <w:ilvl w:val="12"/>
          <w:numId w:val="0"/>
        </w:numPr>
        <w:tabs>
          <w:tab w:val="clear" w:pos="567"/>
        </w:tabs>
        <w:spacing w:line="240" w:lineRule="auto"/>
        <w:rPr>
          <w:szCs w:val="22"/>
          <w:u w:val="single"/>
          <w:lang w:val="cs-CZ"/>
        </w:rPr>
      </w:pPr>
      <w:r w:rsidRPr="007B0B0D">
        <w:rPr>
          <w:szCs w:val="22"/>
          <w:u w:val="single"/>
          <w:lang w:val="cs-CZ"/>
        </w:rPr>
        <w:t>Eliminace</w:t>
      </w:r>
    </w:p>
    <w:p w14:paraId="3DAB44E9" w14:textId="77777777" w:rsidR="00B47473" w:rsidRPr="007B0B0D" w:rsidRDefault="00B47473" w:rsidP="000E14EE">
      <w:pPr>
        <w:keepNext/>
        <w:numPr>
          <w:ilvl w:val="12"/>
          <w:numId w:val="0"/>
        </w:numPr>
        <w:tabs>
          <w:tab w:val="clear" w:pos="567"/>
        </w:tabs>
        <w:spacing w:line="240" w:lineRule="auto"/>
        <w:rPr>
          <w:szCs w:val="22"/>
          <w:lang w:val="cs-CZ"/>
        </w:rPr>
      </w:pPr>
    </w:p>
    <w:p w14:paraId="6E7F8166" w14:textId="261F055E" w:rsidR="00B47473" w:rsidRPr="003577D8" w:rsidRDefault="00B47473" w:rsidP="000E14EE">
      <w:pPr>
        <w:numPr>
          <w:ilvl w:val="12"/>
          <w:numId w:val="0"/>
        </w:numPr>
        <w:tabs>
          <w:tab w:val="clear" w:pos="567"/>
        </w:tabs>
        <w:spacing w:line="240" w:lineRule="auto"/>
        <w:rPr>
          <w:szCs w:val="22"/>
          <w:lang w:val="cs-CZ"/>
        </w:rPr>
      </w:pPr>
      <w:r w:rsidRPr="007B0B0D">
        <w:rPr>
          <w:szCs w:val="22"/>
          <w:lang w:val="cs-CZ"/>
        </w:rPr>
        <w:t xml:space="preserve">Po podání jednorázových dávek ceritinibu </w:t>
      </w:r>
      <w:r w:rsidR="006C52AA" w:rsidRPr="007B0B0D">
        <w:rPr>
          <w:szCs w:val="22"/>
          <w:lang w:val="cs-CZ"/>
        </w:rPr>
        <w:t xml:space="preserve">nalačno </w:t>
      </w:r>
      <w:r w:rsidRPr="007B0B0D">
        <w:rPr>
          <w:szCs w:val="22"/>
          <w:lang w:val="cs-CZ"/>
        </w:rPr>
        <w:t>v</w:t>
      </w:r>
      <w:r w:rsidR="00EC4ECB" w:rsidRPr="007B0B0D">
        <w:rPr>
          <w:b/>
          <w:bCs/>
          <w:iCs/>
          <w:szCs w:val="22"/>
          <w:lang w:val="cs-CZ"/>
        </w:rPr>
        <w:t> </w:t>
      </w:r>
      <w:r w:rsidRPr="007B0B0D">
        <w:rPr>
          <w:szCs w:val="22"/>
          <w:lang w:val="cs-CZ"/>
        </w:rPr>
        <w:t>rozpětí nad 400</w:t>
      </w:r>
      <w:r w:rsidR="00EC4ECB" w:rsidRPr="007B0B0D">
        <w:rPr>
          <w:b/>
          <w:bCs/>
          <w:iCs/>
          <w:szCs w:val="22"/>
          <w:lang w:val="cs-CZ"/>
        </w:rPr>
        <w:t> </w:t>
      </w:r>
      <w:r w:rsidRPr="007B0B0D">
        <w:rPr>
          <w:szCs w:val="22"/>
          <w:lang w:val="cs-CZ"/>
        </w:rPr>
        <w:t>mg až 750 mg činil u pacientů geometrický průměr plazmatického terminálního poločasu (T</w:t>
      </w:r>
      <w:r w:rsidRPr="007B0B0D">
        <w:rPr>
          <w:szCs w:val="22"/>
          <w:vertAlign w:val="subscript"/>
          <w:lang w:val="cs-CZ"/>
        </w:rPr>
        <w:t>½</w:t>
      </w:r>
      <w:r w:rsidRPr="007B0B0D">
        <w:rPr>
          <w:szCs w:val="22"/>
          <w:lang w:val="cs-CZ"/>
        </w:rPr>
        <w:t xml:space="preserve">) ceritinibu 31 až 41 hodin. Denní perorální podávání ceritinibu vedlo k dosažení ustáleného stavu po přibližně 15 dnech, který poté zůstal stabilní s geometrickým průměrem akumulačního poměru 6,2 po 3 týdnech denního podávání. Geometrický průměr </w:t>
      </w:r>
      <w:r w:rsidRPr="003577D8">
        <w:rPr>
          <w:szCs w:val="22"/>
          <w:lang w:val="cs-CZ"/>
        </w:rPr>
        <w:t>clearance (C</w:t>
      </w:r>
      <w:r w:rsidR="000D747C" w:rsidRPr="003577D8">
        <w:rPr>
          <w:szCs w:val="22"/>
          <w:lang w:val="cs-CZ"/>
        </w:rPr>
        <w:t>l</w:t>
      </w:r>
      <w:r w:rsidRPr="003577D8">
        <w:rPr>
          <w:szCs w:val="22"/>
          <w:lang w:val="cs-CZ"/>
        </w:rPr>
        <w:t>/F) ceritinibu byl nižší v ustáleném stavu (33,2 litrů/hodinu) po perorálním podávání dávky 750 mg denně</w:t>
      </w:r>
      <w:r w:rsidR="00F12DFB" w:rsidRPr="003577D8">
        <w:rPr>
          <w:szCs w:val="22"/>
          <w:lang w:val="cs-CZ"/>
        </w:rPr>
        <w:t>,</w:t>
      </w:r>
      <w:r w:rsidRPr="003577D8">
        <w:rPr>
          <w:szCs w:val="22"/>
          <w:lang w:val="cs-CZ"/>
        </w:rPr>
        <w:t xml:space="preserve"> než po podání jednorázové perorální dávky 750 mg (88,5 litrů/hodinu), což dokládá nelineární farmakokinetiku ceritinibu v čase.</w:t>
      </w:r>
    </w:p>
    <w:p w14:paraId="2C940F55" w14:textId="77777777" w:rsidR="00B47473" w:rsidRPr="003577D8" w:rsidRDefault="00B47473" w:rsidP="000E14EE">
      <w:pPr>
        <w:numPr>
          <w:ilvl w:val="12"/>
          <w:numId w:val="0"/>
        </w:numPr>
        <w:tabs>
          <w:tab w:val="clear" w:pos="567"/>
        </w:tabs>
        <w:spacing w:line="240" w:lineRule="auto"/>
        <w:rPr>
          <w:szCs w:val="22"/>
          <w:lang w:val="cs-CZ"/>
        </w:rPr>
      </w:pPr>
    </w:p>
    <w:p w14:paraId="471CEB4C" w14:textId="0F1DA8CA" w:rsidR="00B47473" w:rsidRPr="007B0B0D" w:rsidRDefault="00B47473" w:rsidP="000E14EE">
      <w:pPr>
        <w:numPr>
          <w:ilvl w:val="12"/>
          <w:numId w:val="0"/>
        </w:numPr>
        <w:tabs>
          <w:tab w:val="clear" w:pos="567"/>
        </w:tabs>
        <w:spacing w:line="240" w:lineRule="auto"/>
        <w:rPr>
          <w:szCs w:val="22"/>
          <w:lang w:val="cs-CZ"/>
        </w:rPr>
      </w:pPr>
      <w:r w:rsidRPr="003577D8">
        <w:rPr>
          <w:szCs w:val="22"/>
          <w:lang w:val="cs-CZ"/>
        </w:rPr>
        <w:t xml:space="preserve">Ceritinib a jeho metabolity se primárně vylučují stolicí. </w:t>
      </w:r>
      <w:r w:rsidR="00BC7987" w:rsidRPr="003577D8">
        <w:rPr>
          <w:szCs w:val="22"/>
          <w:lang w:val="cs-CZ"/>
        </w:rPr>
        <w:t>Záchyt</w:t>
      </w:r>
      <w:r w:rsidRPr="003577D8">
        <w:rPr>
          <w:szCs w:val="22"/>
          <w:lang w:val="cs-CZ"/>
        </w:rPr>
        <w:t xml:space="preserve"> nezměněného ceritinibu ve stolici tvoří průměrně 68 % perorální dávky. Pouze 1,3 % podané perorální dávky je</w:t>
      </w:r>
      <w:r w:rsidRPr="007B0B0D">
        <w:rPr>
          <w:szCs w:val="22"/>
          <w:lang w:val="cs-CZ"/>
        </w:rPr>
        <w:t xml:space="preserve"> vyloučeno močí.</w:t>
      </w:r>
    </w:p>
    <w:p w14:paraId="3B7B9E06" w14:textId="77777777" w:rsidR="00B47473" w:rsidRPr="007B0B0D" w:rsidRDefault="00B47473" w:rsidP="000E14EE">
      <w:pPr>
        <w:numPr>
          <w:ilvl w:val="12"/>
          <w:numId w:val="0"/>
        </w:numPr>
        <w:tabs>
          <w:tab w:val="clear" w:pos="567"/>
        </w:tabs>
        <w:spacing w:line="240" w:lineRule="auto"/>
        <w:rPr>
          <w:iCs/>
          <w:noProof/>
          <w:szCs w:val="22"/>
          <w:lang w:val="cs-CZ"/>
        </w:rPr>
      </w:pPr>
    </w:p>
    <w:p w14:paraId="106A16BD" w14:textId="77777777" w:rsidR="00B47473" w:rsidRPr="007B0B0D" w:rsidRDefault="00B47473" w:rsidP="000E14EE">
      <w:pPr>
        <w:keepNext/>
        <w:tabs>
          <w:tab w:val="clear" w:pos="567"/>
        </w:tabs>
        <w:spacing w:line="240" w:lineRule="auto"/>
        <w:rPr>
          <w:iCs/>
          <w:noProof/>
          <w:szCs w:val="22"/>
          <w:u w:val="single"/>
          <w:lang w:val="cs-CZ"/>
        </w:rPr>
      </w:pPr>
      <w:r w:rsidRPr="007B0B0D">
        <w:rPr>
          <w:iCs/>
          <w:noProof/>
          <w:szCs w:val="22"/>
          <w:u w:val="single"/>
          <w:lang w:val="cs-CZ"/>
        </w:rPr>
        <w:t>Zvláštní populace</w:t>
      </w:r>
    </w:p>
    <w:p w14:paraId="50F6F9DF" w14:textId="77777777" w:rsidR="00B47473" w:rsidRPr="007B0B0D" w:rsidRDefault="00B47473" w:rsidP="000E14EE">
      <w:pPr>
        <w:keepNext/>
        <w:tabs>
          <w:tab w:val="clear" w:pos="567"/>
        </w:tabs>
        <w:spacing w:line="240" w:lineRule="auto"/>
        <w:rPr>
          <w:iCs/>
          <w:noProof/>
          <w:szCs w:val="22"/>
          <w:lang w:val="cs-CZ"/>
        </w:rPr>
      </w:pPr>
    </w:p>
    <w:p w14:paraId="2DDCB61B" w14:textId="77777777" w:rsidR="006C52AA" w:rsidRPr="007B0B0D" w:rsidRDefault="00B47473" w:rsidP="000E14EE">
      <w:pPr>
        <w:keepNext/>
        <w:tabs>
          <w:tab w:val="clear" w:pos="567"/>
        </w:tabs>
        <w:spacing w:line="240" w:lineRule="auto"/>
        <w:rPr>
          <w:iCs/>
          <w:noProof/>
          <w:szCs w:val="22"/>
          <w:lang w:val="cs-CZ"/>
        </w:rPr>
      </w:pPr>
      <w:r w:rsidRPr="007B0B0D">
        <w:rPr>
          <w:i/>
          <w:iCs/>
          <w:noProof/>
          <w:szCs w:val="22"/>
          <w:lang w:val="cs-CZ"/>
        </w:rPr>
        <w:t>Po</w:t>
      </w:r>
      <w:r w:rsidR="00F12DFB" w:rsidRPr="007B0B0D">
        <w:rPr>
          <w:i/>
          <w:iCs/>
          <w:noProof/>
          <w:szCs w:val="22"/>
          <w:lang w:val="cs-CZ"/>
        </w:rPr>
        <w:t>rucha</w:t>
      </w:r>
      <w:r w:rsidRPr="007B0B0D">
        <w:rPr>
          <w:i/>
          <w:iCs/>
          <w:noProof/>
          <w:szCs w:val="22"/>
          <w:lang w:val="cs-CZ"/>
        </w:rPr>
        <w:t xml:space="preserve"> funkce jater</w:t>
      </w:r>
    </w:p>
    <w:p w14:paraId="0742F856" w14:textId="77777777" w:rsidR="00CA7CEF" w:rsidRPr="007B0B0D" w:rsidRDefault="00CA7CEF" w:rsidP="000E14EE">
      <w:pPr>
        <w:tabs>
          <w:tab w:val="clear" w:pos="567"/>
        </w:tabs>
        <w:spacing w:line="240" w:lineRule="auto"/>
        <w:rPr>
          <w:iCs/>
          <w:noProof/>
          <w:szCs w:val="22"/>
          <w:lang w:val="cs-CZ"/>
        </w:rPr>
      </w:pPr>
      <w:r w:rsidRPr="007B0B0D">
        <w:rPr>
          <w:iCs/>
          <w:noProof/>
          <w:szCs w:val="22"/>
          <w:lang w:val="cs-CZ"/>
        </w:rPr>
        <w:t xml:space="preserve">Vliv poruchy funkce jater na farmakokinetiku jednorázově podané dávky ceritinibu (750 mg nalačno) byl hodnocen u jedinců s </w:t>
      </w:r>
      <w:r w:rsidR="00731DF8" w:rsidRPr="007B0B0D">
        <w:rPr>
          <w:iCs/>
          <w:noProof/>
          <w:szCs w:val="22"/>
          <w:lang w:val="cs-CZ"/>
        </w:rPr>
        <w:t>lehkou</w:t>
      </w:r>
      <w:r w:rsidRPr="007B0B0D">
        <w:rPr>
          <w:iCs/>
          <w:noProof/>
          <w:szCs w:val="22"/>
          <w:lang w:val="cs-CZ"/>
        </w:rPr>
        <w:t xml:space="preserve"> (Child-Pugh třída A, </w:t>
      </w:r>
      <w:r w:rsidR="00560270" w:rsidRPr="007B0B0D">
        <w:rPr>
          <w:iCs/>
          <w:noProof/>
          <w:szCs w:val="22"/>
          <w:lang w:val="cs-CZ"/>
        </w:rPr>
        <w:t>n</w:t>
      </w:r>
      <w:r w:rsidRPr="007B0B0D">
        <w:rPr>
          <w:iCs/>
          <w:noProof/>
          <w:szCs w:val="22"/>
          <w:lang w:val="cs-CZ"/>
        </w:rPr>
        <w:t xml:space="preserve">=8), středně těžkou (Child-Pugh třída B, </w:t>
      </w:r>
      <w:r w:rsidR="00560270" w:rsidRPr="007B0B0D">
        <w:rPr>
          <w:iCs/>
          <w:noProof/>
          <w:szCs w:val="22"/>
          <w:lang w:val="cs-CZ"/>
        </w:rPr>
        <w:t>n</w:t>
      </w:r>
      <w:r w:rsidRPr="007B0B0D">
        <w:rPr>
          <w:iCs/>
          <w:noProof/>
          <w:szCs w:val="22"/>
          <w:lang w:val="cs-CZ"/>
        </w:rPr>
        <w:t xml:space="preserve">=7) nebo těžkou (Child-Pugh třída C; </w:t>
      </w:r>
      <w:r w:rsidR="00560270" w:rsidRPr="007B0B0D">
        <w:rPr>
          <w:iCs/>
          <w:noProof/>
          <w:szCs w:val="22"/>
          <w:lang w:val="cs-CZ"/>
        </w:rPr>
        <w:t>n</w:t>
      </w:r>
      <w:r w:rsidRPr="007B0B0D">
        <w:rPr>
          <w:iCs/>
          <w:noProof/>
          <w:szCs w:val="22"/>
          <w:lang w:val="cs-CZ"/>
        </w:rPr>
        <w:t>=7) poruchou funkce jater a dále u 8 zdravých dobrovolníků s normální funkcí jater. Geometrický průměr AUC</w:t>
      </w:r>
      <w:r w:rsidRPr="007B0B0D">
        <w:rPr>
          <w:iCs/>
          <w:noProof/>
          <w:szCs w:val="22"/>
          <w:vertAlign w:val="subscript"/>
          <w:lang w:val="cs-CZ"/>
        </w:rPr>
        <w:t>inf</w:t>
      </w:r>
      <w:r w:rsidRPr="007B0B0D">
        <w:rPr>
          <w:iCs/>
          <w:noProof/>
          <w:szCs w:val="22"/>
          <w:lang w:val="cs-CZ"/>
        </w:rPr>
        <w:t xml:space="preserve"> (nevázaný AUC</w:t>
      </w:r>
      <w:r w:rsidRPr="007B0B0D">
        <w:rPr>
          <w:iCs/>
          <w:noProof/>
          <w:szCs w:val="22"/>
          <w:vertAlign w:val="subscript"/>
          <w:lang w:val="cs-CZ"/>
        </w:rPr>
        <w:t>inf</w:t>
      </w:r>
      <w:r w:rsidRPr="007B0B0D">
        <w:rPr>
          <w:iCs/>
          <w:noProof/>
          <w:szCs w:val="22"/>
          <w:lang w:val="cs-CZ"/>
        </w:rPr>
        <w:t xml:space="preserve">) ceritinibu byl u pacientů s </w:t>
      </w:r>
      <w:r w:rsidR="00731DF8" w:rsidRPr="007B0B0D">
        <w:rPr>
          <w:iCs/>
          <w:noProof/>
          <w:szCs w:val="22"/>
          <w:lang w:val="cs-CZ"/>
        </w:rPr>
        <w:t>lehkou</w:t>
      </w:r>
      <w:r w:rsidRPr="007B0B0D">
        <w:rPr>
          <w:iCs/>
          <w:noProof/>
          <w:szCs w:val="22"/>
          <w:lang w:val="cs-CZ"/>
        </w:rPr>
        <w:t xml:space="preserve"> a středně těžkou poruchou funkce jater zvýšen o 18 % (35 %) oproti 2 % (22 %) u osob s normální funkcí jater.</w:t>
      </w:r>
    </w:p>
    <w:p w14:paraId="2F3DBC82" w14:textId="77777777" w:rsidR="00CA7CEF" w:rsidRPr="007B0B0D" w:rsidRDefault="00CA7CEF" w:rsidP="000E14EE">
      <w:pPr>
        <w:tabs>
          <w:tab w:val="clear" w:pos="567"/>
        </w:tabs>
        <w:spacing w:line="240" w:lineRule="auto"/>
        <w:rPr>
          <w:iCs/>
          <w:noProof/>
          <w:szCs w:val="22"/>
          <w:lang w:val="cs-CZ"/>
        </w:rPr>
      </w:pPr>
    </w:p>
    <w:p w14:paraId="6E7582B8" w14:textId="7FE1055A" w:rsidR="00B47473" w:rsidRPr="003577D8" w:rsidRDefault="00CA7CEF" w:rsidP="000E14EE">
      <w:pPr>
        <w:numPr>
          <w:ilvl w:val="12"/>
          <w:numId w:val="0"/>
        </w:numPr>
        <w:tabs>
          <w:tab w:val="clear" w:pos="567"/>
        </w:tabs>
        <w:spacing w:line="240" w:lineRule="auto"/>
        <w:ind w:right="-2"/>
        <w:rPr>
          <w:szCs w:val="22"/>
          <w:lang w:val="cs-CZ"/>
        </w:rPr>
      </w:pPr>
      <w:r w:rsidRPr="007B0B0D">
        <w:rPr>
          <w:iCs/>
          <w:noProof/>
          <w:szCs w:val="22"/>
          <w:lang w:val="cs-CZ"/>
        </w:rPr>
        <w:t>Geometrický průměr AUC</w:t>
      </w:r>
      <w:r w:rsidRPr="007B0B0D">
        <w:rPr>
          <w:iCs/>
          <w:noProof/>
          <w:szCs w:val="22"/>
          <w:vertAlign w:val="subscript"/>
          <w:lang w:val="cs-CZ"/>
        </w:rPr>
        <w:t>inf</w:t>
      </w:r>
      <w:r w:rsidRPr="007B0B0D">
        <w:rPr>
          <w:iCs/>
          <w:noProof/>
          <w:szCs w:val="22"/>
          <w:lang w:val="cs-CZ"/>
        </w:rPr>
        <w:t xml:space="preserve"> (nevázaný AUC</w:t>
      </w:r>
      <w:r w:rsidRPr="007B0B0D">
        <w:rPr>
          <w:iCs/>
          <w:noProof/>
          <w:szCs w:val="22"/>
          <w:vertAlign w:val="subscript"/>
          <w:lang w:val="cs-CZ"/>
        </w:rPr>
        <w:t>inf</w:t>
      </w:r>
      <w:r w:rsidRPr="007B0B0D">
        <w:rPr>
          <w:iCs/>
          <w:noProof/>
          <w:szCs w:val="22"/>
          <w:lang w:val="cs-CZ"/>
        </w:rPr>
        <w:t xml:space="preserve">) ceritinibu byl u pacientů s těžkou poruchou funkce jater </w:t>
      </w:r>
      <w:r w:rsidRPr="003577D8">
        <w:rPr>
          <w:iCs/>
          <w:noProof/>
          <w:szCs w:val="22"/>
          <w:lang w:val="cs-CZ"/>
        </w:rPr>
        <w:t>zvýšen o 66 % (108 %) ve srovnání s osobami s normální funkcí jater (viz bod 4.2).</w:t>
      </w:r>
      <w:r w:rsidRPr="003577D8">
        <w:rPr>
          <w:rFonts w:ascii="Arial" w:hAnsi="Arial" w:cs="Arial"/>
          <w:color w:val="222222"/>
          <w:lang w:val="cs-CZ"/>
        </w:rPr>
        <w:t xml:space="preserve"> </w:t>
      </w:r>
      <w:r w:rsidR="00913259" w:rsidRPr="003577D8">
        <w:rPr>
          <w:iCs/>
          <w:noProof/>
          <w:szCs w:val="22"/>
          <w:lang w:val="cs-CZ"/>
        </w:rPr>
        <w:t xml:space="preserve">Nebyla provedena </w:t>
      </w:r>
      <w:r w:rsidR="008941D7" w:rsidRPr="003577D8">
        <w:rPr>
          <w:iCs/>
          <w:noProof/>
          <w:szCs w:val="22"/>
          <w:lang w:val="cs-CZ"/>
        </w:rPr>
        <w:t>specializovaná</w:t>
      </w:r>
      <w:r w:rsidR="00913259" w:rsidRPr="003577D8">
        <w:rPr>
          <w:iCs/>
          <w:noProof/>
          <w:szCs w:val="22"/>
          <w:lang w:val="cs-CZ"/>
        </w:rPr>
        <w:t xml:space="preserve"> studie </w:t>
      </w:r>
      <w:r w:rsidRPr="003577D8">
        <w:rPr>
          <w:iCs/>
          <w:noProof/>
          <w:szCs w:val="22"/>
          <w:lang w:val="cs-CZ"/>
        </w:rPr>
        <w:t xml:space="preserve">v ustáleném stavu </w:t>
      </w:r>
      <w:r w:rsidR="00B47473" w:rsidRPr="003577D8">
        <w:rPr>
          <w:iCs/>
          <w:noProof/>
          <w:szCs w:val="22"/>
          <w:lang w:val="cs-CZ"/>
        </w:rPr>
        <w:t>u</w:t>
      </w:r>
      <w:r w:rsidR="00B47473" w:rsidRPr="003577D8">
        <w:rPr>
          <w:szCs w:val="22"/>
          <w:lang w:val="cs-CZ"/>
        </w:rPr>
        <w:t> </w:t>
      </w:r>
      <w:r w:rsidR="00B47473" w:rsidRPr="003577D8">
        <w:rPr>
          <w:iCs/>
          <w:noProof/>
          <w:szCs w:val="22"/>
          <w:lang w:val="cs-CZ"/>
        </w:rPr>
        <w:t>pacientů s</w:t>
      </w:r>
      <w:r w:rsidR="00EC4ECB" w:rsidRPr="003577D8">
        <w:rPr>
          <w:b/>
          <w:bCs/>
          <w:iCs/>
          <w:szCs w:val="22"/>
          <w:lang w:val="cs-CZ"/>
        </w:rPr>
        <w:t> </w:t>
      </w:r>
      <w:r w:rsidR="00B47473" w:rsidRPr="003577D8">
        <w:rPr>
          <w:iCs/>
          <w:noProof/>
          <w:szCs w:val="22"/>
          <w:lang w:val="cs-CZ"/>
        </w:rPr>
        <w:t>po</w:t>
      </w:r>
      <w:r w:rsidR="00F12DFB" w:rsidRPr="003577D8">
        <w:rPr>
          <w:iCs/>
          <w:noProof/>
          <w:szCs w:val="22"/>
          <w:lang w:val="cs-CZ"/>
        </w:rPr>
        <w:t>ruchou</w:t>
      </w:r>
      <w:r w:rsidR="00B47473" w:rsidRPr="003577D8">
        <w:rPr>
          <w:iCs/>
          <w:noProof/>
          <w:szCs w:val="22"/>
          <w:lang w:val="cs-CZ"/>
        </w:rPr>
        <w:t xml:space="preserve"> jaterních funkcí.</w:t>
      </w:r>
    </w:p>
    <w:p w14:paraId="2D24AF3A" w14:textId="77777777" w:rsidR="00B47473" w:rsidRPr="003577D8" w:rsidRDefault="00B47473" w:rsidP="000E14EE">
      <w:pPr>
        <w:tabs>
          <w:tab w:val="clear" w:pos="567"/>
        </w:tabs>
        <w:spacing w:line="240" w:lineRule="auto"/>
        <w:rPr>
          <w:iCs/>
          <w:noProof/>
          <w:szCs w:val="22"/>
          <w:lang w:val="cs-CZ"/>
        </w:rPr>
      </w:pPr>
    </w:p>
    <w:p w14:paraId="73630A93" w14:textId="77777777" w:rsidR="00B47473" w:rsidRPr="003577D8" w:rsidRDefault="00B47473" w:rsidP="000E14EE">
      <w:pPr>
        <w:keepNext/>
        <w:tabs>
          <w:tab w:val="clear" w:pos="567"/>
        </w:tabs>
        <w:spacing w:line="240" w:lineRule="auto"/>
        <w:rPr>
          <w:i/>
          <w:iCs/>
          <w:noProof/>
          <w:szCs w:val="22"/>
          <w:lang w:val="cs-CZ"/>
        </w:rPr>
      </w:pPr>
      <w:r w:rsidRPr="003577D8">
        <w:rPr>
          <w:i/>
          <w:iCs/>
          <w:noProof/>
          <w:szCs w:val="22"/>
          <w:lang w:val="cs-CZ"/>
        </w:rPr>
        <w:t>Po</w:t>
      </w:r>
      <w:r w:rsidR="00F12DFB" w:rsidRPr="003577D8">
        <w:rPr>
          <w:i/>
          <w:iCs/>
          <w:noProof/>
          <w:szCs w:val="22"/>
          <w:lang w:val="cs-CZ"/>
        </w:rPr>
        <w:t>rucha</w:t>
      </w:r>
      <w:r w:rsidRPr="003577D8">
        <w:rPr>
          <w:i/>
          <w:iCs/>
          <w:noProof/>
          <w:szCs w:val="22"/>
          <w:lang w:val="cs-CZ"/>
        </w:rPr>
        <w:t xml:space="preserve"> funkce ledvin</w:t>
      </w:r>
    </w:p>
    <w:p w14:paraId="3999A6AF" w14:textId="769741D5" w:rsidR="00B47473" w:rsidRPr="003577D8" w:rsidRDefault="00913259" w:rsidP="000E14EE">
      <w:pPr>
        <w:tabs>
          <w:tab w:val="clear" w:pos="567"/>
        </w:tabs>
        <w:spacing w:line="240" w:lineRule="auto"/>
        <w:rPr>
          <w:iCs/>
          <w:noProof/>
          <w:szCs w:val="22"/>
          <w:lang w:val="cs-CZ"/>
        </w:rPr>
      </w:pPr>
      <w:r w:rsidRPr="003577D8">
        <w:rPr>
          <w:iCs/>
          <w:noProof/>
          <w:szCs w:val="22"/>
          <w:lang w:val="cs-CZ"/>
        </w:rPr>
        <w:t xml:space="preserve">Nebyla provedena </w:t>
      </w:r>
      <w:r w:rsidR="008941D7" w:rsidRPr="003577D8">
        <w:rPr>
          <w:iCs/>
          <w:noProof/>
          <w:szCs w:val="22"/>
          <w:lang w:val="cs-CZ"/>
        </w:rPr>
        <w:t>specializovaná</w:t>
      </w:r>
      <w:r w:rsidRPr="003577D8">
        <w:rPr>
          <w:iCs/>
          <w:noProof/>
          <w:szCs w:val="22"/>
          <w:lang w:val="cs-CZ"/>
        </w:rPr>
        <w:t xml:space="preserve"> studie</w:t>
      </w:r>
      <w:r w:rsidR="00F12DFB" w:rsidRPr="003577D8">
        <w:rPr>
          <w:iCs/>
          <w:noProof/>
          <w:szCs w:val="22"/>
          <w:lang w:val="cs-CZ"/>
        </w:rPr>
        <w:t xml:space="preserve"> </w:t>
      </w:r>
      <w:r w:rsidR="00B47473" w:rsidRPr="003577D8">
        <w:rPr>
          <w:iCs/>
          <w:noProof/>
          <w:szCs w:val="22"/>
          <w:lang w:val="cs-CZ"/>
        </w:rPr>
        <w:t>u</w:t>
      </w:r>
      <w:r w:rsidR="00B47473" w:rsidRPr="003577D8">
        <w:rPr>
          <w:szCs w:val="22"/>
          <w:lang w:val="cs-CZ"/>
        </w:rPr>
        <w:t> </w:t>
      </w:r>
      <w:r w:rsidR="00B47473" w:rsidRPr="003577D8">
        <w:rPr>
          <w:iCs/>
          <w:noProof/>
          <w:szCs w:val="22"/>
          <w:lang w:val="cs-CZ"/>
        </w:rPr>
        <w:t>pacientů s</w:t>
      </w:r>
      <w:r w:rsidR="00B47473" w:rsidRPr="003577D8">
        <w:rPr>
          <w:szCs w:val="22"/>
          <w:lang w:val="cs-CZ"/>
        </w:rPr>
        <w:t> </w:t>
      </w:r>
      <w:r w:rsidR="00B47473" w:rsidRPr="003577D8">
        <w:rPr>
          <w:iCs/>
          <w:noProof/>
          <w:szCs w:val="22"/>
          <w:lang w:val="cs-CZ"/>
        </w:rPr>
        <w:t>po</w:t>
      </w:r>
      <w:r w:rsidR="00F12DFB" w:rsidRPr="003577D8">
        <w:rPr>
          <w:iCs/>
          <w:noProof/>
          <w:szCs w:val="22"/>
          <w:lang w:val="cs-CZ"/>
        </w:rPr>
        <w:t>ruchou</w:t>
      </w:r>
      <w:r w:rsidR="00B47473" w:rsidRPr="003577D8">
        <w:rPr>
          <w:iCs/>
          <w:noProof/>
          <w:szCs w:val="22"/>
          <w:lang w:val="cs-CZ"/>
        </w:rPr>
        <w:t xml:space="preserve"> funkce ledvin. </w:t>
      </w:r>
      <w:r w:rsidR="002B26F1" w:rsidRPr="003577D8">
        <w:rPr>
          <w:iCs/>
          <w:noProof/>
          <w:szCs w:val="22"/>
          <w:lang w:val="cs-CZ"/>
        </w:rPr>
        <w:t>Na</w:t>
      </w:r>
      <w:r w:rsidR="00B47473" w:rsidRPr="003577D8">
        <w:rPr>
          <w:iCs/>
          <w:noProof/>
          <w:szCs w:val="22"/>
          <w:lang w:val="cs-CZ"/>
        </w:rPr>
        <w:t xml:space="preserve"> základě dostupných </w:t>
      </w:r>
      <w:r w:rsidR="00975E95" w:rsidRPr="003577D8">
        <w:rPr>
          <w:iCs/>
          <w:noProof/>
          <w:szCs w:val="22"/>
          <w:lang w:val="cs-CZ"/>
        </w:rPr>
        <w:t>údajů</w:t>
      </w:r>
      <w:r w:rsidR="00B47473" w:rsidRPr="003577D8">
        <w:rPr>
          <w:iCs/>
          <w:noProof/>
          <w:szCs w:val="22"/>
          <w:lang w:val="cs-CZ"/>
        </w:rPr>
        <w:t xml:space="preserve"> je možnost vylučování ceritinibu ledvinami zanedbatelná (1,3</w:t>
      </w:r>
      <w:r w:rsidR="00B47473" w:rsidRPr="003577D8">
        <w:rPr>
          <w:szCs w:val="22"/>
          <w:lang w:val="cs-CZ"/>
        </w:rPr>
        <w:t> </w:t>
      </w:r>
      <w:r w:rsidR="00B47473" w:rsidRPr="003577D8">
        <w:rPr>
          <w:iCs/>
          <w:noProof/>
          <w:szCs w:val="22"/>
          <w:lang w:val="cs-CZ"/>
        </w:rPr>
        <w:t>% jednorázové perorálně podáváné dávky).</w:t>
      </w:r>
    </w:p>
    <w:p w14:paraId="569C5606" w14:textId="77777777" w:rsidR="00B47473" w:rsidRPr="003577D8" w:rsidRDefault="00B47473" w:rsidP="000E14EE">
      <w:pPr>
        <w:tabs>
          <w:tab w:val="clear" w:pos="567"/>
        </w:tabs>
        <w:spacing w:line="240" w:lineRule="auto"/>
        <w:rPr>
          <w:iCs/>
          <w:noProof/>
          <w:szCs w:val="22"/>
          <w:lang w:val="cs-CZ"/>
        </w:rPr>
      </w:pPr>
    </w:p>
    <w:p w14:paraId="469D04D6" w14:textId="5BAA095C" w:rsidR="00B47473" w:rsidRPr="007B0B0D" w:rsidRDefault="00B47473" w:rsidP="000E14EE">
      <w:pPr>
        <w:tabs>
          <w:tab w:val="clear" w:pos="567"/>
        </w:tabs>
        <w:spacing w:line="240" w:lineRule="auto"/>
        <w:rPr>
          <w:iCs/>
          <w:noProof/>
          <w:szCs w:val="22"/>
          <w:lang w:val="cs-CZ"/>
        </w:rPr>
      </w:pPr>
      <w:r w:rsidRPr="003577D8">
        <w:rPr>
          <w:iCs/>
          <w:noProof/>
          <w:szCs w:val="22"/>
          <w:lang w:val="cs-CZ"/>
        </w:rPr>
        <w:t xml:space="preserve">Na základě populační analýzy farmakokinetiky </w:t>
      </w:r>
      <w:r w:rsidR="00EE3EFF" w:rsidRPr="003577D8">
        <w:rPr>
          <w:iCs/>
          <w:noProof/>
          <w:szCs w:val="22"/>
          <w:lang w:val="cs-CZ"/>
        </w:rPr>
        <w:t>345</w:t>
      </w:r>
      <w:r w:rsidRPr="003577D8">
        <w:rPr>
          <w:iCs/>
          <w:noProof/>
          <w:szCs w:val="22"/>
          <w:lang w:val="cs-CZ"/>
        </w:rPr>
        <w:t> pacientů s</w:t>
      </w:r>
      <w:r w:rsidR="00F12DFB" w:rsidRPr="003577D8">
        <w:rPr>
          <w:szCs w:val="22"/>
          <w:lang w:val="cs-CZ"/>
        </w:rPr>
        <w:t> </w:t>
      </w:r>
      <w:r w:rsidR="00560270" w:rsidRPr="003577D8">
        <w:rPr>
          <w:iCs/>
          <w:noProof/>
          <w:szCs w:val="22"/>
          <w:lang w:val="cs-CZ"/>
        </w:rPr>
        <w:t xml:space="preserve">lehkou </w:t>
      </w:r>
      <w:r w:rsidR="00F12DFB" w:rsidRPr="003577D8">
        <w:rPr>
          <w:iCs/>
          <w:noProof/>
          <w:szCs w:val="22"/>
          <w:lang w:val="cs-CZ"/>
        </w:rPr>
        <w:t>poruchou</w:t>
      </w:r>
      <w:r w:rsidRPr="003577D8">
        <w:rPr>
          <w:iCs/>
          <w:noProof/>
          <w:szCs w:val="22"/>
          <w:lang w:val="cs-CZ"/>
        </w:rPr>
        <w:t xml:space="preserve"> funkce ledvin (C</w:t>
      </w:r>
      <w:r w:rsidR="008941D7" w:rsidRPr="003577D8">
        <w:rPr>
          <w:iCs/>
          <w:noProof/>
          <w:szCs w:val="22"/>
          <w:lang w:val="cs-CZ"/>
        </w:rPr>
        <w:t>l</w:t>
      </w:r>
      <w:r w:rsidRPr="003577D8">
        <w:rPr>
          <w:iCs/>
          <w:noProof/>
          <w:szCs w:val="22"/>
          <w:lang w:val="cs-CZ"/>
        </w:rPr>
        <w:t xml:space="preserve">cr 60 až &lt;90 ml/min), </w:t>
      </w:r>
      <w:r w:rsidR="00EE3EFF" w:rsidRPr="003577D8">
        <w:rPr>
          <w:iCs/>
          <w:noProof/>
          <w:szCs w:val="22"/>
          <w:lang w:val="cs-CZ"/>
        </w:rPr>
        <w:t>8</w:t>
      </w:r>
      <w:r w:rsidRPr="003577D8">
        <w:rPr>
          <w:iCs/>
          <w:noProof/>
          <w:szCs w:val="22"/>
          <w:lang w:val="cs-CZ"/>
        </w:rPr>
        <w:t>2 pacientů se středn</w:t>
      </w:r>
      <w:r w:rsidR="00E57CB9" w:rsidRPr="003577D8">
        <w:rPr>
          <w:iCs/>
          <w:noProof/>
          <w:szCs w:val="22"/>
          <w:lang w:val="cs-CZ"/>
        </w:rPr>
        <w:t>ě</w:t>
      </w:r>
      <w:r w:rsidR="00F12DFB" w:rsidRPr="003577D8">
        <w:rPr>
          <w:iCs/>
          <w:noProof/>
          <w:szCs w:val="22"/>
          <w:lang w:val="cs-CZ"/>
        </w:rPr>
        <w:t xml:space="preserve"> t</w:t>
      </w:r>
      <w:r w:rsidR="00E57CB9" w:rsidRPr="003577D8">
        <w:rPr>
          <w:iCs/>
          <w:noProof/>
          <w:szCs w:val="22"/>
          <w:lang w:val="cs-CZ"/>
        </w:rPr>
        <w:t>ě</w:t>
      </w:r>
      <w:r w:rsidR="00F12DFB" w:rsidRPr="003577D8">
        <w:rPr>
          <w:iCs/>
          <w:noProof/>
          <w:szCs w:val="22"/>
          <w:lang w:val="cs-CZ"/>
        </w:rPr>
        <w:t>žkou poruchou</w:t>
      </w:r>
      <w:r w:rsidRPr="003577D8">
        <w:rPr>
          <w:iCs/>
          <w:noProof/>
          <w:szCs w:val="22"/>
          <w:lang w:val="cs-CZ"/>
        </w:rPr>
        <w:t xml:space="preserve"> funkce ledvin (C</w:t>
      </w:r>
      <w:r w:rsidR="008941D7" w:rsidRPr="003577D8">
        <w:rPr>
          <w:iCs/>
          <w:noProof/>
          <w:szCs w:val="22"/>
          <w:lang w:val="cs-CZ"/>
        </w:rPr>
        <w:t>l</w:t>
      </w:r>
      <w:r w:rsidRPr="003577D8">
        <w:rPr>
          <w:iCs/>
          <w:noProof/>
          <w:szCs w:val="22"/>
          <w:lang w:val="cs-CZ"/>
        </w:rPr>
        <w:t xml:space="preserve">cr 30 až &lt;60 ml/min) a </w:t>
      </w:r>
      <w:r w:rsidR="00EE3EFF" w:rsidRPr="003577D8">
        <w:rPr>
          <w:iCs/>
          <w:noProof/>
          <w:szCs w:val="22"/>
          <w:lang w:val="cs-CZ"/>
        </w:rPr>
        <w:t>546</w:t>
      </w:r>
      <w:r w:rsidRPr="003577D8">
        <w:rPr>
          <w:iCs/>
          <w:noProof/>
          <w:szCs w:val="22"/>
          <w:lang w:val="cs-CZ"/>
        </w:rPr>
        <w:t> pacientů s</w:t>
      </w:r>
      <w:r w:rsidRPr="003577D8">
        <w:rPr>
          <w:noProof/>
          <w:szCs w:val="22"/>
          <w:lang w:val="cs-CZ"/>
        </w:rPr>
        <w:t> </w:t>
      </w:r>
      <w:r w:rsidRPr="003577D8">
        <w:rPr>
          <w:iCs/>
          <w:noProof/>
          <w:szCs w:val="22"/>
          <w:lang w:val="cs-CZ"/>
        </w:rPr>
        <w:t>normální funkcí ledvin (≥90 ml/min) bylo pozorována podobná expozice ceritinibu u</w:t>
      </w:r>
      <w:r w:rsidRPr="003577D8">
        <w:rPr>
          <w:szCs w:val="22"/>
          <w:lang w:val="cs-CZ"/>
        </w:rPr>
        <w:t> </w:t>
      </w:r>
      <w:r w:rsidRPr="003577D8">
        <w:rPr>
          <w:iCs/>
          <w:noProof/>
          <w:szCs w:val="22"/>
          <w:lang w:val="cs-CZ"/>
        </w:rPr>
        <w:t>pacientů s</w:t>
      </w:r>
      <w:r w:rsidRPr="003577D8">
        <w:rPr>
          <w:noProof/>
          <w:szCs w:val="22"/>
          <w:lang w:val="cs-CZ"/>
        </w:rPr>
        <w:t> </w:t>
      </w:r>
      <w:r w:rsidR="00560270" w:rsidRPr="003577D8">
        <w:rPr>
          <w:iCs/>
          <w:noProof/>
          <w:szCs w:val="22"/>
          <w:lang w:val="cs-CZ"/>
        </w:rPr>
        <w:t xml:space="preserve">lehkou </w:t>
      </w:r>
      <w:r w:rsidRPr="003577D8">
        <w:rPr>
          <w:iCs/>
          <w:noProof/>
          <w:szCs w:val="22"/>
          <w:lang w:val="cs-CZ"/>
        </w:rPr>
        <w:t>a středn</w:t>
      </w:r>
      <w:r w:rsidR="00F12DFB" w:rsidRPr="003577D8">
        <w:rPr>
          <w:iCs/>
          <w:noProof/>
          <w:szCs w:val="22"/>
          <w:lang w:val="cs-CZ"/>
        </w:rPr>
        <w:t xml:space="preserve">ě těžkou </w:t>
      </w:r>
      <w:r w:rsidRPr="003577D8">
        <w:rPr>
          <w:iCs/>
          <w:noProof/>
          <w:szCs w:val="22"/>
          <w:lang w:val="cs-CZ"/>
        </w:rPr>
        <w:t>po</w:t>
      </w:r>
      <w:r w:rsidR="00F12DFB" w:rsidRPr="003577D8">
        <w:rPr>
          <w:iCs/>
          <w:noProof/>
          <w:szCs w:val="22"/>
          <w:lang w:val="cs-CZ"/>
        </w:rPr>
        <w:t>ruchou</w:t>
      </w:r>
      <w:r w:rsidRPr="003577D8">
        <w:rPr>
          <w:iCs/>
          <w:noProof/>
          <w:szCs w:val="22"/>
          <w:lang w:val="cs-CZ"/>
        </w:rPr>
        <w:t xml:space="preserve"> funkce ledvin a normální funkcí ledvin, což dokládá, že u</w:t>
      </w:r>
      <w:r w:rsidRPr="003577D8">
        <w:rPr>
          <w:noProof/>
          <w:szCs w:val="22"/>
          <w:lang w:val="cs-CZ"/>
        </w:rPr>
        <w:t> </w:t>
      </w:r>
      <w:r w:rsidRPr="003577D8">
        <w:rPr>
          <w:iCs/>
          <w:noProof/>
          <w:szCs w:val="22"/>
          <w:lang w:val="cs-CZ"/>
        </w:rPr>
        <w:t>pacientů s</w:t>
      </w:r>
      <w:r w:rsidRPr="003577D8">
        <w:rPr>
          <w:noProof/>
          <w:szCs w:val="22"/>
          <w:lang w:val="cs-CZ"/>
        </w:rPr>
        <w:t> </w:t>
      </w:r>
      <w:r w:rsidR="00560270" w:rsidRPr="003577D8">
        <w:rPr>
          <w:iCs/>
          <w:noProof/>
          <w:szCs w:val="22"/>
          <w:lang w:val="cs-CZ"/>
        </w:rPr>
        <w:t xml:space="preserve">lehkou </w:t>
      </w:r>
      <w:r w:rsidRPr="003577D8">
        <w:rPr>
          <w:iCs/>
          <w:noProof/>
          <w:szCs w:val="22"/>
          <w:lang w:val="cs-CZ"/>
        </w:rPr>
        <w:t>až středn</w:t>
      </w:r>
      <w:r w:rsidR="00F12DFB" w:rsidRPr="003577D8">
        <w:rPr>
          <w:iCs/>
          <w:noProof/>
          <w:szCs w:val="22"/>
          <w:lang w:val="cs-CZ"/>
        </w:rPr>
        <w:t>ě těžkou poruchou</w:t>
      </w:r>
      <w:r w:rsidRPr="003577D8">
        <w:rPr>
          <w:iCs/>
          <w:noProof/>
          <w:szCs w:val="22"/>
          <w:lang w:val="cs-CZ"/>
        </w:rPr>
        <w:t xml:space="preserve"> funkce ledvin není úprava dávky nutná. Pacienti s</w:t>
      </w:r>
      <w:r w:rsidR="00F12DFB" w:rsidRPr="003577D8">
        <w:rPr>
          <w:iCs/>
          <w:noProof/>
          <w:szCs w:val="22"/>
          <w:lang w:val="cs-CZ"/>
        </w:rPr>
        <w:t> těžkou poruchou</w:t>
      </w:r>
      <w:r w:rsidRPr="003577D8">
        <w:rPr>
          <w:iCs/>
          <w:noProof/>
          <w:szCs w:val="22"/>
          <w:lang w:val="cs-CZ"/>
        </w:rPr>
        <w:t xml:space="preserve"> funkce ledvin (C</w:t>
      </w:r>
      <w:r w:rsidR="008941D7" w:rsidRPr="003577D8">
        <w:rPr>
          <w:iCs/>
          <w:noProof/>
          <w:szCs w:val="22"/>
          <w:lang w:val="cs-CZ"/>
        </w:rPr>
        <w:t>l</w:t>
      </w:r>
      <w:r w:rsidRPr="003577D8">
        <w:rPr>
          <w:iCs/>
          <w:noProof/>
          <w:szCs w:val="22"/>
          <w:lang w:val="cs-CZ"/>
        </w:rPr>
        <w:t>cr &lt;30 ml/</w:t>
      </w:r>
      <w:r w:rsidRPr="007B0B0D">
        <w:rPr>
          <w:iCs/>
          <w:noProof/>
          <w:szCs w:val="22"/>
          <w:lang w:val="cs-CZ"/>
        </w:rPr>
        <w:t>min) nebyli do klinických studií s</w:t>
      </w:r>
      <w:r w:rsidRPr="007B0B0D">
        <w:rPr>
          <w:noProof/>
          <w:szCs w:val="22"/>
          <w:lang w:val="cs-CZ"/>
        </w:rPr>
        <w:t> </w:t>
      </w:r>
      <w:r w:rsidR="00C013A9">
        <w:rPr>
          <w:iCs/>
          <w:noProof/>
          <w:szCs w:val="22"/>
          <w:lang w:val="cs-CZ"/>
        </w:rPr>
        <w:t>ceritinibem</w:t>
      </w:r>
      <w:r w:rsidRPr="007B0B0D">
        <w:rPr>
          <w:iCs/>
          <w:noProof/>
          <w:szCs w:val="22"/>
          <w:lang w:val="cs-CZ"/>
        </w:rPr>
        <w:t xml:space="preserve"> zařazeni</w:t>
      </w:r>
      <w:r w:rsidR="001B566D" w:rsidRPr="007B0B0D">
        <w:rPr>
          <w:iCs/>
          <w:noProof/>
          <w:szCs w:val="22"/>
          <w:lang w:val="cs-CZ"/>
        </w:rPr>
        <w:t xml:space="preserve"> </w:t>
      </w:r>
      <w:r w:rsidR="001B566D" w:rsidRPr="007B0B0D">
        <w:rPr>
          <w:szCs w:val="22"/>
          <w:lang w:val="cs-CZ"/>
        </w:rPr>
        <w:t>(viz bod</w:t>
      </w:r>
      <w:r w:rsidR="009A55F8" w:rsidRPr="007B0B0D">
        <w:rPr>
          <w:szCs w:val="22"/>
          <w:lang w:val="cs-CZ"/>
        </w:rPr>
        <w:t> </w:t>
      </w:r>
      <w:r w:rsidR="001B566D" w:rsidRPr="007B0B0D">
        <w:rPr>
          <w:szCs w:val="22"/>
          <w:lang w:val="cs-CZ"/>
        </w:rPr>
        <w:t>4.2)</w:t>
      </w:r>
      <w:r w:rsidRPr="007B0B0D">
        <w:rPr>
          <w:iCs/>
          <w:noProof/>
          <w:szCs w:val="22"/>
          <w:lang w:val="cs-CZ"/>
        </w:rPr>
        <w:t>.</w:t>
      </w:r>
    </w:p>
    <w:p w14:paraId="10CF6BB9" w14:textId="77777777" w:rsidR="00B47473" w:rsidRPr="007B0B0D" w:rsidRDefault="00B47473" w:rsidP="000E14EE">
      <w:pPr>
        <w:tabs>
          <w:tab w:val="clear" w:pos="567"/>
        </w:tabs>
        <w:spacing w:line="240" w:lineRule="auto"/>
        <w:rPr>
          <w:iCs/>
          <w:noProof/>
          <w:szCs w:val="22"/>
          <w:lang w:val="cs-CZ"/>
        </w:rPr>
      </w:pPr>
    </w:p>
    <w:p w14:paraId="006453DB" w14:textId="77777777" w:rsidR="00B47473" w:rsidRPr="007B0B0D" w:rsidRDefault="00B47473" w:rsidP="000E14EE">
      <w:pPr>
        <w:keepNext/>
        <w:numPr>
          <w:ilvl w:val="12"/>
          <w:numId w:val="0"/>
        </w:numPr>
        <w:tabs>
          <w:tab w:val="clear" w:pos="567"/>
        </w:tabs>
        <w:spacing w:line="240" w:lineRule="auto"/>
        <w:ind w:right="-2"/>
        <w:rPr>
          <w:i/>
          <w:iCs/>
          <w:noProof/>
          <w:szCs w:val="22"/>
          <w:lang w:val="cs-CZ"/>
        </w:rPr>
      </w:pPr>
      <w:r w:rsidRPr="007B0B0D">
        <w:rPr>
          <w:i/>
          <w:iCs/>
          <w:noProof/>
          <w:szCs w:val="22"/>
          <w:lang w:val="cs-CZ"/>
        </w:rPr>
        <w:t>Vliv věku, pohlaví a rasy</w:t>
      </w:r>
    </w:p>
    <w:p w14:paraId="23F19C27" w14:textId="77777777" w:rsidR="00B47473" w:rsidRPr="007B0B0D" w:rsidRDefault="00B47473" w:rsidP="000E14EE">
      <w:pPr>
        <w:numPr>
          <w:ilvl w:val="12"/>
          <w:numId w:val="0"/>
        </w:numPr>
        <w:tabs>
          <w:tab w:val="clear" w:pos="567"/>
        </w:tabs>
        <w:spacing w:line="240" w:lineRule="auto"/>
        <w:rPr>
          <w:iCs/>
          <w:noProof/>
          <w:szCs w:val="22"/>
          <w:lang w:val="cs-CZ"/>
        </w:rPr>
      </w:pPr>
      <w:r w:rsidRPr="007B0B0D">
        <w:rPr>
          <w:iCs/>
          <w:noProof/>
          <w:szCs w:val="22"/>
          <w:lang w:val="cs-CZ"/>
        </w:rPr>
        <w:t>Analýzy populační farmakokinetiky prokázaly, že věk, pohlaví a rasa nemají klinicky významný vliv na expozici ceritinibu.</w:t>
      </w:r>
    </w:p>
    <w:p w14:paraId="0700425D" w14:textId="77777777" w:rsidR="00B47473" w:rsidRPr="007B0B0D" w:rsidRDefault="00B47473" w:rsidP="000E14EE">
      <w:pPr>
        <w:numPr>
          <w:ilvl w:val="12"/>
          <w:numId w:val="0"/>
        </w:numPr>
        <w:tabs>
          <w:tab w:val="clear" w:pos="567"/>
        </w:tabs>
        <w:spacing w:line="240" w:lineRule="auto"/>
        <w:rPr>
          <w:iCs/>
          <w:noProof/>
          <w:szCs w:val="22"/>
          <w:lang w:val="cs-CZ"/>
        </w:rPr>
      </w:pPr>
    </w:p>
    <w:p w14:paraId="2FFEA282" w14:textId="77777777" w:rsidR="00B47473" w:rsidRPr="007B0B0D" w:rsidRDefault="00B47473" w:rsidP="000E14EE">
      <w:pPr>
        <w:keepNext/>
        <w:numPr>
          <w:ilvl w:val="12"/>
          <w:numId w:val="0"/>
        </w:numPr>
        <w:tabs>
          <w:tab w:val="clear" w:pos="567"/>
        </w:tabs>
        <w:spacing w:line="240" w:lineRule="auto"/>
        <w:ind w:right="-2"/>
        <w:rPr>
          <w:i/>
          <w:iCs/>
          <w:noProof/>
          <w:szCs w:val="22"/>
          <w:lang w:val="cs-CZ"/>
        </w:rPr>
      </w:pPr>
      <w:r w:rsidRPr="007B0B0D">
        <w:rPr>
          <w:i/>
          <w:iCs/>
          <w:noProof/>
          <w:szCs w:val="22"/>
          <w:lang w:val="cs-CZ"/>
        </w:rPr>
        <w:t>Elektrofyziologie srdce</w:t>
      </w:r>
    </w:p>
    <w:p w14:paraId="56AD1BF5" w14:textId="562FCDF5" w:rsidR="00B47473" w:rsidRPr="007B0B0D" w:rsidRDefault="00B47473" w:rsidP="000E14EE">
      <w:pPr>
        <w:numPr>
          <w:ilvl w:val="12"/>
          <w:numId w:val="0"/>
        </w:numPr>
        <w:tabs>
          <w:tab w:val="clear" w:pos="567"/>
        </w:tabs>
        <w:spacing w:line="240" w:lineRule="auto"/>
        <w:rPr>
          <w:iCs/>
          <w:noProof/>
          <w:szCs w:val="22"/>
          <w:lang w:val="cs-CZ"/>
        </w:rPr>
      </w:pPr>
      <w:r w:rsidRPr="007B0B0D">
        <w:rPr>
          <w:iCs/>
          <w:noProof/>
          <w:szCs w:val="22"/>
          <w:lang w:val="cs-CZ"/>
        </w:rPr>
        <w:t xml:space="preserve">Potenciál prodloužení QT intervalu ceritinibem byl vyhodnocen v </w:t>
      </w:r>
      <w:r w:rsidR="00A635E8" w:rsidRPr="007B0B0D">
        <w:rPr>
          <w:iCs/>
          <w:noProof/>
          <w:szCs w:val="22"/>
          <w:lang w:val="cs-CZ"/>
        </w:rPr>
        <w:t>sedmi</w:t>
      </w:r>
      <w:r w:rsidRPr="007B0B0D">
        <w:rPr>
          <w:iCs/>
          <w:noProof/>
          <w:szCs w:val="22"/>
          <w:lang w:val="cs-CZ"/>
        </w:rPr>
        <w:t xml:space="preserve"> klinických studiích s</w:t>
      </w:r>
      <w:r w:rsidRPr="007B0B0D">
        <w:rPr>
          <w:noProof/>
          <w:szCs w:val="22"/>
          <w:lang w:val="cs-CZ"/>
        </w:rPr>
        <w:t> </w:t>
      </w:r>
      <w:r w:rsidR="00B86518">
        <w:rPr>
          <w:iCs/>
          <w:noProof/>
          <w:szCs w:val="22"/>
          <w:lang w:val="cs-CZ"/>
        </w:rPr>
        <w:t>ceritinibem</w:t>
      </w:r>
      <w:r w:rsidRPr="007B0B0D">
        <w:rPr>
          <w:iCs/>
          <w:noProof/>
          <w:szCs w:val="22"/>
          <w:lang w:val="cs-CZ"/>
        </w:rPr>
        <w:t>. Za účelem vyhodnocení vlivu ceritinibu na QT interval byly získány seriové EKG po podání jednorázové dávky a v</w:t>
      </w:r>
      <w:r w:rsidRPr="007B0B0D">
        <w:rPr>
          <w:szCs w:val="22"/>
          <w:lang w:val="cs-CZ"/>
        </w:rPr>
        <w:t> </w:t>
      </w:r>
      <w:r w:rsidRPr="007B0B0D">
        <w:rPr>
          <w:iCs/>
          <w:noProof/>
          <w:szCs w:val="22"/>
          <w:lang w:val="cs-CZ"/>
        </w:rPr>
        <w:t>ustáleném stavu</w:t>
      </w:r>
      <w:r w:rsidR="00A635E8" w:rsidRPr="007B0B0D">
        <w:rPr>
          <w:iCs/>
          <w:noProof/>
          <w:szCs w:val="22"/>
          <w:lang w:val="cs-CZ"/>
        </w:rPr>
        <w:t xml:space="preserve"> u 925 pacientů léčených </w:t>
      </w:r>
      <w:r w:rsidR="002E0698">
        <w:rPr>
          <w:iCs/>
          <w:noProof/>
          <w:szCs w:val="22"/>
          <w:lang w:val="cs-CZ"/>
        </w:rPr>
        <w:t xml:space="preserve">ceritinibem </w:t>
      </w:r>
      <w:r w:rsidR="00A635E8" w:rsidRPr="007B0B0D">
        <w:rPr>
          <w:iCs/>
          <w:noProof/>
          <w:szCs w:val="22"/>
          <w:lang w:val="cs-CZ"/>
        </w:rPr>
        <w:t>v dávce 750</w:t>
      </w:r>
      <w:r w:rsidR="00F44859" w:rsidRPr="007B0B0D">
        <w:rPr>
          <w:iCs/>
          <w:noProof/>
          <w:szCs w:val="22"/>
          <w:lang w:val="cs-CZ"/>
        </w:rPr>
        <w:t> </w:t>
      </w:r>
      <w:r w:rsidR="00A635E8" w:rsidRPr="007B0B0D">
        <w:rPr>
          <w:iCs/>
          <w:noProof/>
          <w:szCs w:val="22"/>
          <w:lang w:val="cs-CZ"/>
        </w:rPr>
        <w:t>mg jednou denně nalačno</w:t>
      </w:r>
      <w:r w:rsidRPr="007B0B0D">
        <w:rPr>
          <w:iCs/>
          <w:noProof/>
          <w:szCs w:val="22"/>
          <w:lang w:val="cs-CZ"/>
        </w:rPr>
        <w:t xml:space="preserve">. </w:t>
      </w:r>
      <w:r w:rsidR="00975E95" w:rsidRPr="007B0B0D">
        <w:rPr>
          <w:iCs/>
          <w:noProof/>
          <w:szCs w:val="22"/>
          <w:lang w:val="cs-CZ"/>
        </w:rPr>
        <w:t>Kategorická odchylková</w:t>
      </w:r>
      <w:r w:rsidRPr="007B0B0D">
        <w:rPr>
          <w:iCs/>
          <w:noProof/>
          <w:szCs w:val="22"/>
          <w:lang w:val="cs-CZ"/>
        </w:rPr>
        <w:t xml:space="preserve"> analýza EKG dat prokázala nové prodloužení QTc intervalu delší než 500 ms u</w:t>
      </w:r>
      <w:r w:rsidR="00EC4ECB" w:rsidRPr="007B0B0D">
        <w:rPr>
          <w:iCs/>
          <w:noProof/>
          <w:szCs w:val="22"/>
          <w:lang w:val="cs-CZ"/>
        </w:rPr>
        <w:t> </w:t>
      </w:r>
      <w:r w:rsidR="000468C8" w:rsidRPr="007B0B0D">
        <w:rPr>
          <w:iCs/>
          <w:noProof/>
          <w:szCs w:val="22"/>
          <w:lang w:val="cs-CZ"/>
        </w:rPr>
        <w:t>dvanácti</w:t>
      </w:r>
      <w:r w:rsidRPr="007B0B0D">
        <w:rPr>
          <w:iCs/>
          <w:noProof/>
          <w:szCs w:val="22"/>
          <w:lang w:val="cs-CZ"/>
        </w:rPr>
        <w:t xml:space="preserve"> pacient</w:t>
      </w:r>
      <w:r w:rsidR="000468C8" w:rsidRPr="007B0B0D">
        <w:rPr>
          <w:iCs/>
          <w:noProof/>
          <w:szCs w:val="22"/>
          <w:lang w:val="cs-CZ"/>
        </w:rPr>
        <w:t>ů</w:t>
      </w:r>
      <w:r w:rsidRPr="007B0B0D">
        <w:rPr>
          <w:iCs/>
          <w:noProof/>
          <w:szCs w:val="22"/>
          <w:lang w:val="cs-CZ"/>
        </w:rPr>
        <w:t xml:space="preserve"> (</w:t>
      </w:r>
      <w:r w:rsidR="000468C8" w:rsidRPr="007B0B0D">
        <w:rPr>
          <w:iCs/>
          <w:noProof/>
          <w:szCs w:val="22"/>
          <w:lang w:val="cs-CZ"/>
        </w:rPr>
        <w:t>1</w:t>
      </w:r>
      <w:r w:rsidRPr="007B0B0D">
        <w:rPr>
          <w:iCs/>
          <w:noProof/>
          <w:szCs w:val="22"/>
          <w:lang w:val="cs-CZ"/>
        </w:rPr>
        <w:t>,</w:t>
      </w:r>
      <w:r w:rsidR="000468C8" w:rsidRPr="007B0B0D">
        <w:rPr>
          <w:iCs/>
          <w:noProof/>
          <w:szCs w:val="22"/>
          <w:lang w:val="cs-CZ"/>
        </w:rPr>
        <w:t>3</w:t>
      </w:r>
      <w:r w:rsidRPr="007B0B0D">
        <w:rPr>
          <w:noProof/>
          <w:szCs w:val="22"/>
          <w:lang w:val="cs-CZ"/>
        </w:rPr>
        <w:t> </w:t>
      </w:r>
      <w:r w:rsidRPr="007B0B0D">
        <w:rPr>
          <w:iCs/>
          <w:noProof/>
          <w:szCs w:val="22"/>
          <w:lang w:val="cs-CZ"/>
        </w:rPr>
        <w:t>%). U</w:t>
      </w:r>
      <w:r w:rsidRPr="007B0B0D">
        <w:rPr>
          <w:szCs w:val="22"/>
          <w:lang w:val="cs-CZ"/>
        </w:rPr>
        <w:t> </w:t>
      </w:r>
      <w:r w:rsidR="000468C8" w:rsidRPr="007B0B0D">
        <w:rPr>
          <w:iCs/>
          <w:noProof/>
          <w:szCs w:val="22"/>
          <w:lang w:val="cs-CZ"/>
        </w:rPr>
        <w:t>58</w:t>
      </w:r>
      <w:r w:rsidRPr="007B0B0D">
        <w:rPr>
          <w:iCs/>
          <w:noProof/>
          <w:szCs w:val="22"/>
          <w:lang w:val="cs-CZ"/>
        </w:rPr>
        <w:t> pacientů (</w:t>
      </w:r>
      <w:r w:rsidR="000468C8" w:rsidRPr="007B0B0D">
        <w:rPr>
          <w:iCs/>
          <w:noProof/>
          <w:szCs w:val="22"/>
          <w:lang w:val="cs-CZ"/>
        </w:rPr>
        <w:t>6</w:t>
      </w:r>
      <w:r w:rsidRPr="007B0B0D">
        <w:rPr>
          <w:iCs/>
          <w:noProof/>
          <w:szCs w:val="22"/>
          <w:lang w:val="cs-CZ"/>
        </w:rPr>
        <w:t>,</w:t>
      </w:r>
      <w:r w:rsidR="000468C8" w:rsidRPr="007B0B0D">
        <w:rPr>
          <w:iCs/>
          <w:noProof/>
          <w:szCs w:val="22"/>
          <w:lang w:val="cs-CZ"/>
        </w:rPr>
        <w:t>3</w:t>
      </w:r>
      <w:r w:rsidRPr="007B0B0D">
        <w:rPr>
          <w:noProof/>
          <w:szCs w:val="22"/>
          <w:lang w:val="cs-CZ"/>
        </w:rPr>
        <w:t> </w:t>
      </w:r>
      <w:r w:rsidRPr="007B0B0D">
        <w:rPr>
          <w:iCs/>
          <w:noProof/>
          <w:szCs w:val="22"/>
          <w:lang w:val="cs-CZ"/>
        </w:rPr>
        <w:t>%) došlo k</w:t>
      </w:r>
      <w:r w:rsidRPr="007B0B0D">
        <w:rPr>
          <w:szCs w:val="22"/>
          <w:lang w:val="cs-CZ"/>
        </w:rPr>
        <w:t> </w:t>
      </w:r>
      <w:r w:rsidRPr="007B0B0D">
        <w:rPr>
          <w:iCs/>
          <w:noProof/>
          <w:szCs w:val="22"/>
          <w:lang w:val="cs-CZ"/>
        </w:rPr>
        <w:t>prodloužení QTc intervalu od výchozího stavu o</w:t>
      </w:r>
      <w:r w:rsidRPr="007B0B0D">
        <w:rPr>
          <w:szCs w:val="22"/>
          <w:lang w:val="cs-CZ"/>
        </w:rPr>
        <w:t> </w:t>
      </w:r>
      <w:r w:rsidRPr="007B0B0D">
        <w:rPr>
          <w:iCs/>
          <w:noProof/>
          <w:szCs w:val="22"/>
          <w:lang w:val="cs-CZ"/>
        </w:rPr>
        <w:t>více než 60 ms. Analýza</w:t>
      </w:r>
      <w:r w:rsidR="00EF3448" w:rsidRPr="007B0B0D">
        <w:rPr>
          <w:iCs/>
          <w:noProof/>
          <w:szCs w:val="22"/>
          <w:lang w:val="cs-CZ"/>
        </w:rPr>
        <w:t xml:space="preserve"> zahrnující QTc data</w:t>
      </w:r>
      <w:r w:rsidRPr="007B0B0D">
        <w:rPr>
          <w:szCs w:val="22"/>
          <w:lang w:val="cs-CZ"/>
        </w:rPr>
        <w:t xml:space="preserve"> </w:t>
      </w:r>
      <w:r w:rsidR="00EF3448" w:rsidRPr="007B0B0D">
        <w:rPr>
          <w:szCs w:val="22"/>
          <w:lang w:val="cs-CZ"/>
        </w:rPr>
        <w:t>při průměrných koncentracích v </w:t>
      </w:r>
      <w:r w:rsidR="001905DF" w:rsidRPr="007B0B0D">
        <w:rPr>
          <w:szCs w:val="22"/>
          <w:lang w:val="cs-CZ"/>
        </w:rPr>
        <w:t>rovnovážném</w:t>
      </w:r>
      <w:r w:rsidR="00EF3448" w:rsidRPr="007B0B0D">
        <w:rPr>
          <w:szCs w:val="22"/>
          <w:lang w:val="cs-CZ"/>
        </w:rPr>
        <w:t xml:space="preserve"> stavu </w:t>
      </w:r>
      <w:r w:rsidRPr="007B0B0D">
        <w:rPr>
          <w:szCs w:val="22"/>
          <w:lang w:val="cs-CZ"/>
        </w:rPr>
        <w:t xml:space="preserve">ze </w:t>
      </w:r>
      <w:r w:rsidR="00975E95" w:rsidRPr="007B0B0D">
        <w:rPr>
          <w:szCs w:val="22"/>
          <w:lang w:val="cs-CZ"/>
        </w:rPr>
        <w:t>s</w:t>
      </w:r>
      <w:r w:rsidRPr="007B0B0D">
        <w:rPr>
          <w:szCs w:val="22"/>
          <w:lang w:val="cs-CZ"/>
        </w:rPr>
        <w:t>tudie</w:t>
      </w:r>
      <w:r w:rsidR="00FE2736" w:rsidRPr="007B0B0D">
        <w:rPr>
          <w:szCs w:val="22"/>
          <w:lang w:val="cs-CZ"/>
        </w:rPr>
        <w:t> A</w:t>
      </w:r>
      <w:r w:rsidR="00E11BE7" w:rsidRPr="007B0B0D">
        <w:rPr>
          <w:szCs w:val="22"/>
          <w:lang w:val="cs-CZ"/>
        </w:rPr>
        <w:t>2301</w:t>
      </w:r>
      <w:r w:rsidR="0005596E" w:rsidRPr="007B0B0D">
        <w:rPr>
          <w:szCs w:val="22"/>
          <w:lang w:val="cs-CZ"/>
        </w:rPr>
        <w:t xml:space="preserve"> prokázala, že </w:t>
      </w:r>
      <w:r w:rsidRPr="007B0B0D">
        <w:rPr>
          <w:szCs w:val="22"/>
          <w:lang w:val="cs-CZ"/>
        </w:rPr>
        <w:t xml:space="preserve">byla horní hranice oboustranného 90% </w:t>
      </w:r>
      <w:r w:rsidR="00650025" w:rsidRPr="007B0B0D">
        <w:rPr>
          <w:szCs w:val="22"/>
          <w:lang w:val="cs-CZ"/>
        </w:rPr>
        <w:t>C</w:t>
      </w:r>
      <w:r w:rsidR="00975E95" w:rsidRPr="007B0B0D">
        <w:rPr>
          <w:szCs w:val="22"/>
          <w:lang w:val="cs-CZ"/>
        </w:rPr>
        <w:t>I</w:t>
      </w:r>
      <w:r w:rsidR="00650025" w:rsidRPr="007B0B0D">
        <w:rPr>
          <w:szCs w:val="22"/>
          <w:lang w:val="cs-CZ"/>
        </w:rPr>
        <w:t xml:space="preserve"> pro zvýšení </w:t>
      </w:r>
      <w:r w:rsidRPr="007B0B0D">
        <w:rPr>
          <w:szCs w:val="22"/>
          <w:lang w:val="cs-CZ"/>
        </w:rPr>
        <w:t xml:space="preserve">QTc </w:t>
      </w:r>
      <w:r w:rsidR="00650025" w:rsidRPr="007B0B0D">
        <w:rPr>
          <w:szCs w:val="22"/>
          <w:lang w:val="cs-CZ"/>
        </w:rPr>
        <w:t xml:space="preserve">z výchozího stavu </w:t>
      </w:r>
      <w:r w:rsidR="00975E95" w:rsidRPr="007B0B0D">
        <w:rPr>
          <w:szCs w:val="22"/>
          <w:lang w:val="cs-CZ"/>
        </w:rPr>
        <w:t>1</w:t>
      </w:r>
      <w:r w:rsidR="007016E1" w:rsidRPr="007B0B0D">
        <w:rPr>
          <w:szCs w:val="22"/>
          <w:lang w:val="cs-CZ"/>
        </w:rPr>
        <w:t>5,3</w:t>
      </w:r>
      <w:r w:rsidRPr="007B0B0D">
        <w:rPr>
          <w:szCs w:val="22"/>
          <w:lang w:val="cs-CZ"/>
        </w:rPr>
        <w:t xml:space="preserve"> ms při dávce 750 mg </w:t>
      </w:r>
      <w:r w:rsidR="002E0698">
        <w:rPr>
          <w:szCs w:val="22"/>
          <w:lang w:val="cs-CZ"/>
        </w:rPr>
        <w:t xml:space="preserve">ceritinibu </w:t>
      </w:r>
      <w:r w:rsidR="00A635E8" w:rsidRPr="007B0B0D">
        <w:rPr>
          <w:szCs w:val="22"/>
          <w:lang w:val="cs-CZ"/>
        </w:rPr>
        <w:t>nalačno</w:t>
      </w:r>
      <w:r w:rsidRPr="007B0B0D">
        <w:rPr>
          <w:szCs w:val="22"/>
          <w:lang w:val="cs-CZ"/>
        </w:rPr>
        <w:t>. Farmakokinetická analýza</w:t>
      </w:r>
      <w:r w:rsidRPr="007B0B0D">
        <w:rPr>
          <w:iCs/>
          <w:noProof/>
          <w:szCs w:val="22"/>
          <w:lang w:val="cs-CZ"/>
        </w:rPr>
        <w:t xml:space="preserve"> naznačila závislost prodloužení QTc intervalu na koncentraci (viz bod 4.4).</w:t>
      </w:r>
    </w:p>
    <w:p w14:paraId="4A1671D3" w14:textId="77777777" w:rsidR="002F0848" w:rsidRPr="007B0B0D" w:rsidRDefault="002F0848" w:rsidP="000E14EE">
      <w:pPr>
        <w:numPr>
          <w:ilvl w:val="12"/>
          <w:numId w:val="0"/>
        </w:numPr>
        <w:tabs>
          <w:tab w:val="clear" w:pos="567"/>
        </w:tabs>
        <w:spacing w:line="240" w:lineRule="auto"/>
        <w:rPr>
          <w:iCs/>
          <w:noProof/>
          <w:szCs w:val="22"/>
          <w:lang w:val="cs-CZ"/>
        </w:rPr>
      </w:pPr>
    </w:p>
    <w:p w14:paraId="5A19941A" w14:textId="77777777" w:rsidR="008265FB" w:rsidRPr="007B0B0D" w:rsidRDefault="002C0ED6" w:rsidP="000E14EE">
      <w:pPr>
        <w:keepNext/>
        <w:spacing w:line="240" w:lineRule="auto"/>
        <w:rPr>
          <w:b/>
          <w:szCs w:val="22"/>
          <w:lang w:val="cs-CZ"/>
        </w:rPr>
      </w:pPr>
      <w:r w:rsidRPr="007B0B0D">
        <w:rPr>
          <w:b/>
          <w:szCs w:val="22"/>
          <w:lang w:val="cs-CZ"/>
        </w:rPr>
        <w:t>5.3</w:t>
      </w:r>
      <w:r w:rsidRPr="007B0B0D">
        <w:rPr>
          <w:b/>
          <w:szCs w:val="22"/>
          <w:lang w:val="cs-CZ"/>
        </w:rPr>
        <w:tab/>
        <w:t>Předklinické údaje vztahující se k bezpečnosti</w:t>
      </w:r>
    </w:p>
    <w:p w14:paraId="22538B3B" w14:textId="77777777" w:rsidR="00812D16" w:rsidRPr="007B0B0D" w:rsidRDefault="00812D16" w:rsidP="000E14EE">
      <w:pPr>
        <w:keepNext/>
        <w:tabs>
          <w:tab w:val="clear" w:pos="567"/>
        </w:tabs>
        <w:spacing w:line="240" w:lineRule="auto"/>
        <w:rPr>
          <w:noProof/>
          <w:szCs w:val="22"/>
          <w:lang w:val="cs-CZ"/>
        </w:rPr>
      </w:pPr>
    </w:p>
    <w:p w14:paraId="7A110B7B" w14:textId="4218E200" w:rsidR="00E854E0" w:rsidRPr="007B0B0D" w:rsidRDefault="00E854E0" w:rsidP="000E14EE">
      <w:pPr>
        <w:tabs>
          <w:tab w:val="clear" w:pos="567"/>
        </w:tabs>
        <w:spacing w:line="240" w:lineRule="auto"/>
        <w:rPr>
          <w:noProof/>
          <w:szCs w:val="22"/>
          <w:lang w:val="cs-CZ"/>
        </w:rPr>
      </w:pPr>
      <w:r w:rsidRPr="007B0B0D">
        <w:rPr>
          <w:noProof/>
          <w:szCs w:val="22"/>
          <w:lang w:val="cs-CZ"/>
        </w:rPr>
        <w:t xml:space="preserve">Bezpečnostní farmakologické studie prokázaly, že ceritinib pravděpodobně neovlivňuje vitální funkce respiračního a centrálního nervového systému. </w:t>
      </w:r>
      <w:r w:rsidRPr="007B0B0D">
        <w:rPr>
          <w:i/>
          <w:noProof/>
          <w:szCs w:val="22"/>
          <w:lang w:val="cs-CZ"/>
        </w:rPr>
        <w:t>In vitro</w:t>
      </w:r>
      <w:r w:rsidRPr="007B0B0D">
        <w:rPr>
          <w:noProof/>
          <w:szCs w:val="22"/>
          <w:lang w:val="cs-CZ"/>
        </w:rPr>
        <w:t xml:space="preserve"> </w:t>
      </w:r>
      <w:r w:rsidR="00975E95" w:rsidRPr="003577D8">
        <w:rPr>
          <w:noProof/>
          <w:szCs w:val="22"/>
          <w:lang w:val="cs-CZ"/>
        </w:rPr>
        <w:t>údaje</w:t>
      </w:r>
      <w:r w:rsidRPr="003577D8">
        <w:rPr>
          <w:noProof/>
          <w:szCs w:val="22"/>
          <w:lang w:val="cs-CZ"/>
        </w:rPr>
        <w:t xml:space="preserve"> </w:t>
      </w:r>
      <w:r w:rsidR="004B1A7F" w:rsidRPr="003577D8">
        <w:rPr>
          <w:noProof/>
          <w:szCs w:val="22"/>
          <w:lang w:val="cs-CZ"/>
        </w:rPr>
        <w:t>ukazují</w:t>
      </w:r>
      <w:r w:rsidRPr="003577D8">
        <w:rPr>
          <w:noProof/>
          <w:szCs w:val="22"/>
          <w:lang w:val="cs-CZ"/>
        </w:rPr>
        <w:t>, že</w:t>
      </w:r>
      <w:r w:rsidRPr="007B0B0D">
        <w:rPr>
          <w:noProof/>
          <w:szCs w:val="22"/>
          <w:lang w:val="cs-CZ"/>
        </w:rPr>
        <w:t xml:space="preserve"> IC50 pro inhibiční účinek ceritinibu v</w:t>
      </w:r>
      <w:r w:rsidRPr="007B0B0D">
        <w:rPr>
          <w:szCs w:val="22"/>
          <w:lang w:val="cs-CZ"/>
        </w:rPr>
        <w:t> </w:t>
      </w:r>
      <w:r w:rsidRPr="007B0B0D">
        <w:rPr>
          <w:noProof/>
          <w:szCs w:val="22"/>
          <w:lang w:val="cs-CZ"/>
        </w:rPr>
        <w:t xml:space="preserve">hERG draslíkovém kanálu </w:t>
      </w:r>
      <w:r w:rsidRPr="001D699F">
        <w:rPr>
          <w:noProof/>
          <w:szCs w:val="22"/>
          <w:lang w:val="cs-CZ"/>
        </w:rPr>
        <w:t>byl 0,4 mikromolu</w:t>
      </w:r>
      <w:r w:rsidRPr="007B0B0D">
        <w:rPr>
          <w:noProof/>
          <w:szCs w:val="22"/>
          <w:lang w:val="cs-CZ"/>
        </w:rPr>
        <w:t xml:space="preserve">. </w:t>
      </w:r>
      <w:r w:rsidRPr="007B0B0D">
        <w:rPr>
          <w:i/>
          <w:noProof/>
          <w:szCs w:val="22"/>
          <w:lang w:val="cs-CZ"/>
        </w:rPr>
        <w:t>In vivo</w:t>
      </w:r>
      <w:r w:rsidRPr="007B0B0D">
        <w:rPr>
          <w:noProof/>
          <w:szCs w:val="22"/>
          <w:lang w:val="cs-CZ"/>
        </w:rPr>
        <w:t xml:space="preserve"> telemetrická studie u</w:t>
      </w:r>
      <w:r w:rsidRPr="007B0B0D">
        <w:rPr>
          <w:szCs w:val="22"/>
          <w:lang w:val="cs-CZ"/>
        </w:rPr>
        <w:t> </w:t>
      </w:r>
      <w:r w:rsidRPr="007B0B0D">
        <w:rPr>
          <w:noProof/>
          <w:szCs w:val="22"/>
          <w:lang w:val="cs-CZ"/>
        </w:rPr>
        <w:t>opic prokázala mírné prodloužení QT intervalu u</w:t>
      </w:r>
      <w:r w:rsidRPr="007B0B0D">
        <w:rPr>
          <w:szCs w:val="22"/>
          <w:lang w:val="cs-CZ"/>
        </w:rPr>
        <w:t> </w:t>
      </w:r>
      <w:r w:rsidRPr="007B0B0D">
        <w:rPr>
          <w:noProof/>
          <w:szCs w:val="22"/>
          <w:lang w:val="cs-CZ"/>
        </w:rPr>
        <w:t>1 ze 4 zvířat po podání nejvyšší dávky ceritinibu. EKG studie u</w:t>
      </w:r>
      <w:r w:rsidRPr="007B0B0D">
        <w:rPr>
          <w:szCs w:val="22"/>
          <w:lang w:val="cs-CZ"/>
        </w:rPr>
        <w:t> </w:t>
      </w:r>
      <w:r w:rsidRPr="007B0B0D">
        <w:rPr>
          <w:noProof/>
          <w:szCs w:val="22"/>
          <w:lang w:val="cs-CZ"/>
        </w:rPr>
        <w:t>opic po 4týdenním až 13týdenním podávání ceritinibu neprokázala prodloužení QT intervalu nebo abnormální výsledky EKG.</w:t>
      </w:r>
    </w:p>
    <w:p w14:paraId="7AF25E99" w14:textId="77777777" w:rsidR="00E854E0" w:rsidRPr="007B0B0D" w:rsidRDefault="00E854E0" w:rsidP="000E14EE">
      <w:pPr>
        <w:tabs>
          <w:tab w:val="clear" w:pos="567"/>
        </w:tabs>
        <w:spacing w:line="240" w:lineRule="auto"/>
        <w:rPr>
          <w:noProof/>
          <w:szCs w:val="22"/>
          <w:lang w:val="cs-CZ"/>
        </w:rPr>
      </w:pPr>
    </w:p>
    <w:p w14:paraId="3F240998" w14:textId="77777777" w:rsidR="00E854E0" w:rsidRPr="007B0B0D" w:rsidRDefault="00E854E0" w:rsidP="000E14EE">
      <w:pPr>
        <w:tabs>
          <w:tab w:val="clear" w:pos="567"/>
        </w:tabs>
        <w:spacing w:line="240" w:lineRule="auto"/>
        <w:rPr>
          <w:noProof/>
          <w:szCs w:val="22"/>
          <w:lang w:val="cs-CZ"/>
        </w:rPr>
      </w:pPr>
      <w:r w:rsidRPr="007B0B0D">
        <w:rPr>
          <w:noProof/>
          <w:szCs w:val="22"/>
          <w:lang w:val="cs-CZ"/>
        </w:rPr>
        <w:t>Mikronukleový test v</w:t>
      </w:r>
      <w:r w:rsidRPr="007B0B0D">
        <w:rPr>
          <w:szCs w:val="22"/>
          <w:lang w:val="cs-CZ"/>
        </w:rPr>
        <w:t> </w:t>
      </w:r>
      <w:r w:rsidRPr="007B0B0D">
        <w:rPr>
          <w:noProof/>
          <w:szCs w:val="22"/>
          <w:lang w:val="cs-CZ"/>
        </w:rPr>
        <w:t>buňkách TK6 byl pozitivní. Nebyly pozorovány žádné příznaky mutagenity nebo klastogenity v</w:t>
      </w:r>
      <w:r w:rsidRPr="007B0B0D">
        <w:rPr>
          <w:szCs w:val="22"/>
          <w:lang w:val="cs-CZ"/>
        </w:rPr>
        <w:t> </w:t>
      </w:r>
      <w:r w:rsidRPr="007B0B0D">
        <w:rPr>
          <w:i/>
          <w:noProof/>
          <w:szCs w:val="22"/>
          <w:lang w:val="cs-CZ"/>
        </w:rPr>
        <w:t>in vitro</w:t>
      </w:r>
      <w:r w:rsidRPr="007B0B0D">
        <w:rPr>
          <w:noProof/>
          <w:szCs w:val="22"/>
          <w:lang w:val="cs-CZ"/>
        </w:rPr>
        <w:t xml:space="preserve"> a </w:t>
      </w:r>
      <w:r w:rsidRPr="007B0B0D">
        <w:rPr>
          <w:i/>
          <w:noProof/>
          <w:szCs w:val="22"/>
          <w:lang w:val="cs-CZ"/>
        </w:rPr>
        <w:t>in vivo</w:t>
      </w:r>
      <w:r w:rsidRPr="007B0B0D">
        <w:rPr>
          <w:noProof/>
          <w:szCs w:val="22"/>
          <w:lang w:val="cs-CZ"/>
        </w:rPr>
        <w:t xml:space="preserve"> studiích genotoxicity s</w:t>
      </w:r>
      <w:r w:rsidRPr="007B0B0D">
        <w:rPr>
          <w:szCs w:val="22"/>
          <w:lang w:val="cs-CZ"/>
        </w:rPr>
        <w:t> </w:t>
      </w:r>
      <w:r w:rsidRPr="007B0B0D">
        <w:rPr>
          <w:noProof/>
          <w:szCs w:val="22"/>
          <w:lang w:val="cs-CZ"/>
        </w:rPr>
        <w:t>ceritinibem. Proto není u</w:t>
      </w:r>
      <w:r w:rsidRPr="007B0B0D">
        <w:rPr>
          <w:szCs w:val="22"/>
          <w:lang w:val="cs-CZ"/>
        </w:rPr>
        <w:t> </w:t>
      </w:r>
      <w:r w:rsidR="00E57CB9" w:rsidRPr="007B0B0D">
        <w:rPr>
          <w:szCs w:val="22"/>
          <w:lang w:val="cs-CZ"/>
        </w:rPr>
        <w:t>člověka</w:t>
      </w:r>
      <w:r w:rsidRPr="007B0B0D">
        <w:rPr>
          <w:noProof/>
          <w:szCs w:val="22"/>
          <w:lang w:val="cs-CZ"/>
        </w:rPr>
        <w:t xml:space="preserve"> očekáváno genotoxické riziko.</w:t>
      </w:r>
    </w:p>
    <w:p w14:paraId="6490E95A" w14:textId="77777777" w:rsidR="00E854E0" w:rsidRPr="007B0B0D" w:rsidRDefault="00E854E0" w:rsidP="000E14EE">
      <w:pPr>
        <w:tabs>
          <w:tab w:val="clear" w:pos="567"/>
        </w:tabs>
        <w:spacing w:line="240" w:lineRule="auto"/>
        <w:rPr>
          <w:noProof/>
          <w:szCs w:val="22"/>
          <w:lang w:val="cs-CZ"/>
        </w:rPr>
      </w:pPr>
    </w:p>
    <w:p w14:paraId="2655196F" w14:textId="77777777" w:rsidR="00E854E0" w:rsidRPr="007B0B0D" w:rsidRDefault="00E854E0" w:rsidP="000E14EE">
      <w:pPr>
        <w:tabs>
          <w:tab w:val="clear" w:pos="567"/>
        </w:tabs>
        <w:spacing w:line="240" w:lineRule="auto"/>
        <w:rPr>
          <w:noProof/>
          <w:szCs w:val="22"/>
          <w:lang w:val="cs-CZ"/>
        </w:rPr>
      </w:pPr>
      <w:r w:rsidRPr="007B0B0D">
        <w:rPr>
          <w:szCs w:val="22"/>
          <w:lang w:val="cs-CZ"/>
        </w:rPr>
        <w:t>Studie ka</w:t>
      </w:r>
      <w:r w:rsidR="00E57CB9" w:rsidRPr="007B0B0D">
        <w:rPr>
          <w:szCs w:val="22"/>
          <w:lang w:val="cs-CZ"/>
        </w:rPr>
        <w:t>ncero</w:t>
      </w:r>
      <w:r w:rsidR="00342ED8" w:rsidRPr="007B0B0D">
        <w:rPr>
          <w:szCs w:val="22"/>
          <w:lang w:val="cs-CZ"/>
        </w:rPr>
        <w:t>g</w:t>
      </w:r>
      <w:r w:rsidRPr="007B0B0D">
        <w:rPr>
          <w:szCs w:val="22"/>
          <w:lang w:val="cs-CZ"/>
        </w:rPr>
        <w:t>enity s ceritinibem nebyly provedeny</w:t>
      </w:r>
      <w:r w:rsidRPr="007B0B0D">
        <w:rPr>
          <w:noProof/>
          <w:szCs w:val="22"/>
          <w:lang w:val="cs-CZ"/>
        </w:rPr>
        <w:t>.</w:t>
      </w:r>
    </w:p>
    <w:p w14:paraId="29BD74D8" w14:textId="77777777" w:rsidR="00E854E0" w:rsidRPr="007B0B0D" w:rsidRDefault="00E854E0" w:rsidP="000E14EE">
      <w:pPr>
        <w:tabs>
          <w:tab w:val="clear" w:pos="567"/>
        </w:tabs>
        <w:spacing w:line="240" w:lineRule="auto"/>
        <w:rPr>
          <w:noProof/>
          <w:szCs w:val="22"/>
          <w:lang w:val="cs-CZ"/>
        </w:rPr>
      </w:pPr>
    </w:p>
    <w:p w14:paraId="64383AD0" w14:textId="6843C372" w:rsidR="00E854E0" w:rsidRPr="007B0B0D" w:rsidRDefault="00E854E0" w:rsidP="000E14EE">
      <w:pPr>
        <w:tabs>
          <w:tab w:val="clear" w:pos="567"/>
        </w:tabs>
        <w:spacing w:line="240" w:lineRule="auto"/>
        <w:rPr>
          <w:noProof/>
          <w:szCs w:val="22"/>
          <w:lang w:val="cs-CZ"/>
        </w:rPr>
      </w:pPr>
      <w:r w:rsidRPr="007B0B0D">
        <w:rPr>
          <w:noProof/>
          <w:szCs w:val="22"/>
          <w:lang w:val="cs-CZ"/>
        </w:rPr>
        <w:t xml:space="preserve">Reprodukční toxikologické </w:t>
      </w:r>
      <w:r w:rsidRPr="003577D8">
        <w:rPr>
          <w:noProof/>
          <w:szCs w:val="22"/>
          <w:lang w:val="cs-CZ"/>
        </w:rPr>
        <w:t>studie (např. studie embry</w:t>
      </w:r>
      <w:r w:rsidR="00A3370F" w:rsidRPr="003577D8">
        <w:rPr>
          <w:noProof/>
          <w:szCs w:val="22"/>
          <w:lang w:val="cs-CZ"/>
        </w:rPr>
        <w:t>ofetálního vývoje</w:t>
      </w:r>
      <w:r w:rsidRPr="003577D8">
        <w:rPr>
          <w:noProof/>
          <w:szCs w:val="22"/>
          <w:lang w:val="cs-CZ"/>
        </w:rPr>
        <w:t>) u</w:t>
      </w:r>
      <w:r w:rsidRPr="003577D8">
        <w:rPr>
          <w:szCs w:val="22"/>
          <w:lang w:val="cs-CZ"/>
        </w:rPr>
        <w:t> </w:t>
      </w:r>
      <w:r w:rsidRPr="003577D8">
        <w:rPr>
          <w:noProof/>
          <w:szCs w:val="22"/>
          <w:lang w:val="cs-CZ"/>
        </w:rPr>
        <w:t>březích</w:t>
      </w:r>
      <w:r w:rsidRPr="007B0B0D">
        <w:rPr>
          <w:noProof/>
          <w:szCs w:val="22"/>
          <w:lang w:val="cs-CZ"/>
        </w:rPr>
        <w:t xml:space="preserve"> samic potkanů a králíků neprokázaly fetotoxicitu nebo teratogenitu po podávání ceritinibu během organogeneze; nicméně mateřská plazmatická expozice byla nižší než při doporučené dávce </w:t>
      </w:r>
      <w:r w:rsidR="0055154B" w:rsidRPr="007B0B0D">
        <w:rPr>
          <w:noProof/>
          <w:szCs w:val="22"/>
          <w:lang w:val="cs-CZ"/>
        </w:rPr>
        <w:t>pro člověka</w:t>
      </w:r>
      <w:r w:rsidRPr="007B0B0D">
        <w:rPr>
          <w:noProof/>
          <w:szCs w:val="22"/>
          <w:lang w:val="cs-CZ"/>
        </w:rPr>
        <w:t>. Formální neklinické studie potenciálních účinků ceritinibu na fertilitu nebyly provedeny.</w:t>
      </w:r>
    </w:p>
    <w:p w14:paraId="5C352E2E" w14:textId="77777777" w:rsidR="00E854E0" w:rsidRPr="007B0B0D" w:rsidRDefault="00E854E0" w:rsidP="000E14EE">
      <w:pPr>
        <w:tabs>
          <w:tab w:val="clear" w:pos="567"/>
        </w:tabs>
        <w:spacing w:line="240" w:lineRule="auto"/>
        <w:rPr>
          <w:noProof/>
          <w:szCs w:val="22"/>
          <w:lang w:val="cs-CZ"/>
        </w:rPr>
      </w:pPr>
    </w:p>
    <w:p w14:paraId="7F3974C5" w14:textId="77777777" w:rsidR="00812D16" w:rsidRPr="007B0B0D" w:rsidRDefault="00E854E0" w:rsidP="000E14EE">
      <w:pPr>
        <w:tabs>
          <w:tab w:val="clear" w:pos="567"/>
        </w:tabs>
        <w:spacing w:line="240" w:lineRule="auto"/>
        <w:rPr>
          <w:noProof/>
          <w:szCs w:val="22"/>
          <w:lang w:val="cs-CZ"/>
        </w:rPr>
      </w:pPr>
      <w:r w:rsidRPr="00AD1D4E">
        <w:rPr>
          <w:noProof/>
          <w:szCs w:val="22"/>
          <w:lang w:val="cs-CZ"/>
        </w:rPr>
        <w:t>Hlavní toxicitou spojenou s</w:t>
      </w:r>
      <w:r w:rsidRPr="00AD1D4E">
        <w:rPr>
          <w:szCs w:val="22"/>
          <w:lang w:val="cs-CZ"/>
        </w:rPr>
        <w:t> </w:t>
      </w:r>
      <w:r w:rsidRPr="00AD1D4E">
        <w:rPr>
          <w:noProof/>
          <w:szCs w:val="22"/>
          <w:lang w:val="cs-CZ"/>
        </w:rPr>
        <w:t xml:space="preserve">podáváním ceritinibu potkanům a opicím byly záněty </w:t>
      </w:r>
      <w:r w:rsidR="00975E95" w:rsidRPr="00AD1D4E">
        <w:rPr>
          <w:noProof/>
          <w:szCs w:val="22"/>
          <w:lang w:val="cs-CZ"/>
        </w:rPr>
        <w:t>extrahepatálních</w:t>
      </w:r>
      <w:r w:rsidRPr="007B0B0D">
        <w:rPr>
          <w:noProof/>
          <w:szCs w:val="22"/>
          <w:lang w:val="cs-CZ"/>
        </w:rPr>
        <w:t xml:space="preserve"> žlučovodů doprovázené zvýšeným počtem neutrofilů v</w:t>
      </w:r>
      <w:r w:rsidRPr="007B0B0D">
        <w:rPr>
          <w:szCs w:val="22"/>
          <w:lang w:val="cs-CZ"/>
        </w:rPr>
        <w:t> </w:t>
      </w:r>
      <w:r w:rsidRPr="007B0B0D">
        <w:rPr>
          <w:noProof/>
          <w:szCs w:val="22"/>
          <w:lang w:val="cs-CZ"/>
        </w:rPr>
        <w:t>periferní krvi. Při vyšších dávkách došlo k</w:t>
      </w:r>
      <w:r w:rsidRPr="007B0B0D">
        <w:rPr>
          <w:szCs w:val="22"/>
          <w:lang w:val="cs-CZ"/>
        </w:rPr>
        <w:t> </w:t>
      </w:r>
      <w:r w:rsidRPr="007B0B0D">
        <w:rPr>
          <w:noProof/>
          <w:szCs w:val="22"/>
          <w:lang w:val="cs-CZ"/>
        </w:rPr>
        <w:t>rozšíření smíšených buněčných/neutrofilních zánětů v</w:t>
      </w:r>
      <w:r w:rsidRPr="007B0B0D">
        <w:rPr>
          <w:szCs w:val="22"/>
          <w:lang w:val="cs-CZ"/>
        </w:rPr>
        <w:t> </w:t>
      </w:r>
      <w:r w:rsidR="00975E95" w:rsidRPr="007B0B0D">
        <w:rPr>
          <w:szCs w:val="22"/>
          <w:lang w:val="cs-CZ"/>
        </w:rPr>
        <w:t>extrahepatálních</w:t>
      </w:r>
      <w:r w:rsidRPr="007B0B0D">
        <w:rPr>
          <w:noProof/>
          <w:szCs w:val="22"/>
          <w:lang w:val="cs-CZ"/>
        </w:rPr>
        <w:t xml:space="preserve"> žlučovodech do pankreatu a/nebo d</w:t>
      </w:r>
      <w:r w:rsidR="00E57CB9" w:rsidRPr="007B0B0D">
        <w:rPr>
          <w:noProof/>
          <w:szCs w:val="22"/>
          <w:lang w:val="cs-CZ"/>
        </w:rPr>
        <w:t>uodena</w:t>
      </w:r>
      <w:r w:rsidRPr="007B0B0D">
        <w:rPr>
          <w:noProof/>
          <w:szCs w:val="22"/>
          <w:lang w:val="cs-CZ"/>
        </w:rPr>
        <w:t>. Gastrointestinální toxicita byla pozorovaná u</w:t>
      </w:r>
      <w:r w:rsidRPr="007B0B0D">
        <w:rPr>
          <w:szCs w:val="22"/>
          <w:lang w:val="cs-CZ"/>
        </w:rPr>
        <w:t> </w:t>
      </w:r>
      <w:r w:rsidRPr="007B0B0D">
        <w:rPr>
          <w:noProof/>
          <w:szCs w:val="22"/>
          <w:lang w:val="cs-CZ"/>
        </w:rPr>
        <w:t>obou druhů a projevila se ztrátou tělesné hmotnosti, sníženým příjmem potravy, zvracením (opice), průjmem a (při vyšších dávkách) histopatologickými lézemi, které zahrnují eroze, mukózní zánět a pěnové makrofágy v</w:t>
      </w:r>
      <w:r w:rsidRPr="007B0B0D">
        <w:rPr>
          <w:szCs w:val="22"/>
          <w:lang w:val="cs-CZ"/>
        </w:rPr>
        <w:t> </w:t>
      </w:r>
      <w:r w:rsidR="00E57CB9" w:rsidRPr="007B0B0D">
        <w:rPr>
          <w:szCs w:val="22"/>
          <w:lang w:val="cs-CZ"/>
        </w:rPr>
        <w:t>duodenálních</w:t>
      </w:r>
      <w:r w:rsidRPr="007B0B0D">
        <w:rPr>
          <w:noProof/>
          <w:szCs w:val="22"/>
          <w:lang w:val="cs-CZ"/>
        </w:rPr>
        <w:t xml:space="preserve"> kryptách a submukóze. </w:t>
      </w:r>
      <w:r w:rsidR="00C07EFC" w:rsidRPr="007B0B0D">
        <w:rPr>
          <w:noProof/>
          <w:szCs w:val="22"/>
          <w:lang w:val="cs-CZ"/>
        </w:rPr>
        <w:t>Při expozicích, které se blíží klinickým expozicím při doporučené dávce</w:t>
      </w:r>
      <w:r w:rsidR="0055154B" w:rsidRPr="007B0B0D">
        <w:rPr>
          <w:noProof/>
          <w:szCs w:val="22"/>
          <w:lang w:val="cs-CZ"/>
        </w:rPr>
        <w:t xml:space="preserve"> pro člověka</w:t>
      </w:r>
      <w:r w:rsidR="00C07EFC" w:rsidRPr="007B0B0D">
        <w:rPr>
          <w:noProof/>
          <w:szCs w:val="22"/>
          <w:lang w:val="cs-CZ"/>
        </w:rPr>
        <w:t>, došlo u</w:t>
      </w:r>
      <w:r w:rsidR="00C07EFC" w:rsidRPr="007B0B0D">
        <w:rPr>
          <w:szCs w:val="22"/>
          <w:lang w:val="cs-CZ"/>
        </w:rPr>
        <w:t> </w:t>
      </w:r>
      <w:r w:rsidR="00C07EFC" w:rsidRPr="007B0B0D">
        <w:rPr>
          <w:noProof/>
          <w:szCs w:val="22"/>
          <w:lang w:val="cs-CZ"/>
        </w:rPr>
        <w:t xml:space="preserve">obou druhů </w:t>
      </w:r>
      <w:r w:rsidRPr="007B0B0D">
        <w:rPr>
          <w:noProof/>
          <w:szCs w:val="22"/>
          <w:lang w:val="cs-CZ"/>
        </w:rPr>
        <w:t>také k</w:t>
      </w:r>
      <w:r w:rsidRPr="007B0B0D">
        <w:rPr>
          <w:szCs w:val="22"/>
          <w:lang w:val="cs-CZ"/>
        </w:rPr>
        <w:t> </w:t>
      </w:r>
      <w:r w:rsidRPr="007B0B0D">
        <w:rPr>
          <w:noProof/>
          <w:szCs w:val="22"/>
          <w:lang w:val="cs-CZ"/>
        </w:rPr>
        <w:t>postižení jater</w:t>
      </w:r>
      <w:r w:rsidR="00C07EFC" w:rsidRPr="007B0B0D">
        <w:rPr>
          <w:noProof/>
          <w:szCs w:val="22"/>
          <w:lang w:val="cs-CZ"/>
        </w:rPr>
        <w:t>, což</w:t>
      </w:r>
      <w:r w:rsidRPr="007B0B0D">
        <w:rPr>
          <w:noProof/>
          <w:szCs w:val="22"/>
          <w:lang w:val="cs-CZ"/>
        </w:rPr>
        <w:t xml:space="preserve"> zahrnovalo minimální zvýšení hladin jaterních transamináz u</w:t>
      </w:r>
      <w:r w:rsidRPr="007B0B0D">
        <w:rPr>
          <w:szCs w:val="22"/>
          <w:lang w:val="cs-CZ"/>
        </w:rPr>
        <w:t> </w:t>
      </w:r>
      <w:r w:rsidRPr="007B0B0D">
        <w:rPr>
          <w:noProof/>
          <w:szCs w:val="22"/>
          <w:lang w:val="cs-CZ"/>
        </w:rPr>
        <w:t>malého množství zvířat a vakuolizaci vnitřního epitelu žlučovodu. Alveolární pěnové makrofágy (potvrzená fosfolipidóza) byly pozorovány v</w:t>
      </w:r>
      <w:r w:rsidRPr="007B0B0D">
        <w:rPr>
          <w:szCs w:val="22"/>
          <w:lang w:val="cs-CZ"/>
        </w:rPr>
        <w:t> </w:t>
      </w:r>
      <w:r w:rsidRPr="007B0B0D">
        <w:rPr>
          <w:noProof/>
          <w:szCs w:val="22"/>
          <w:lang w:val="cs-CZ"/>
        </w:rPr>
        <w:t>plicích potkanů (ne u</w:t>
      </w:r>
      <w:r w:rsidRPr="007B0B0D">
        <w:rPr>
          <w:szCs w:val="22"/>
          <w:lang w:val="cs-CZ"/>
        </w:rPr>
        <w:t> </w:t>
      </w:r>
      <w:r w:rsidRPr="007B0B0D">
        <w:rPr>
          <w:noProof/>
          <w:szCs w:val="22"/>
          <w:lang w:val="cs-CZ"/>
        </w:rPr>
        <w:t>opic) a lymfatické uzliny potkanů a opic obsahovaly agregáty makrofágů. Účinky na cílových orgánech vykazovaly částečné až celkové zotavení.</w:t>
      </w:r>
    </w:p>
    <w:p w14:paraId="5A41B681" w14:textId="77777777" w:rsidR="00C71552" w:rsidRPr="007B0B0D" w:rsidRDefault="00C71552" w:rsidP="000E14EE">
      <w:pPr>
        <w:spacing w:line="240" w:lineRule="auto"/>
        <w:rPr>
          <w:noProof/>
          <w:szCs w:val="22"/>
          <w:lang w:val="cs-CZ"/>
        </w:rPr>
      </w:pPr>
    </w:p>
    <w:p w14:paraId="26036654" w14:textId="0AADE307" w:rsidR="00913259" w:rsidRPr="007B0B0D" w:rsidRDefault="00913259" w:rsidP="000E14EE">
      <w:pPr>
        <w:tabs>
          <w:tab w:val="clear" w:pos="567"/>
        </w:tabs>
        <w:spacing w:line="240" w:lineRule="auto"/>
        <w:rPr>
          <w:noProof/>
          <w:szCs w:val="22"/>
          <w:lang w:val="cs-CZ"/>
        </w:rPr>
      </w:pPr>
      <w:r w:rsidRPr="007B0B0D">
        <w:rPr>
          <w:noProof/>
          <w:szCs w:val="22"/>
          <w:lang w:val="cs-CZ"/>
        </w:rPr>
        <w:t>Účinky na štítnou žlázu byly pozorovány u</w:t>
      </w:r>
      <w:r w:rsidRPr="007B0B0D">
        <w:rPr>
          <w:szCs w:val="22"/>
          <w:lang w:val="cs-CZ"/>
        </w:rPr>
        <w:t> </w:t>
      </w:r>
      <w:r w:rsidRPr="007B0B0D">
        <w:rPr>
          <w:noProof/>
          <w:szCs w:val="22"/>
          <w:lang w:val="cs-CZ"/>
        </w:rPr>
        <w:t>potkanů (mírné zvýšení tyreotropního hormonu a trijodotyronin/tyroxin T3/T4 koncentrací bez mikroskopického korelátu) a opic (deplece koloidů u</w:t>
      </w:r>
      <w:r w:rsidRPr="007B0B0D">
        <w:rPr>
          <w:szCs w:val="22"/>
          <w:lang w:val="cs-CZ"/>
        </w:rPr>
        <w:t> </w:t>
      </w:r>
      <w:r w:rsidRPr="007B0B0D">
        <w:rPr>
          <w:noProof/>
          <w:szCs w:val="22"/>
          <w:lang w:val="cs-CZ"/>
        </w:rPr>
        <w:t>samců ve 4týdenní studii, jedna opice s</w:t>
      </w:r>
      <w:r w:rsidRPr="007B0B0D">
        <w:rPr>
          <w:szCs w:val="22"/>
          <w:lang w:val="cs-CZ"/>
        </w:rPr>
        <w:t> </w:t>
      </w:r>
      <w:r w:rsidRPr="007B0B0D">
        <w:rPr>
          <w:noProof/>
          <w:szCs w:val="22"/>
          <w:lang w:val="cs-CZ"/>
        </w:rPr>
        <w:t>vysokou dávku s</w:t>
      </w:r>
      <w:r w:rsidRPr="007B0B0D">
        <w:rPr>
          <w:szCs w:val="22"/>
          <w:lang w:val="cs-CZ"/>
        </w:rPr>
        <w:t> </w:t>
      </w:r>
      <w:r w:rsidRPr="007B0B0D">
        <w:rPr>
          <w:noProof/>
          <w:szCs w:val="22"/>
          <w:lang w:val="cs-CZ"/>
        </w:rPr>
        <w:t xml:space="preserve">difuzní folikulární buněčnou </w:t>
      </w:r>
      <w:r w:rsidRPr="003577D8">
        <w:rPr>
          <w:noProof/>
          <w:szCs w:val="22"/>
          <w:lang w:val="cs-CZ"/>
        </w:rPr>
        <w:t>hyperpl</w:t>
      </w:r>
      <w:r w:rsidR="004B1A7F" w:rsidRPr="003577D8">
        <w:rPr>
          <w:noProof/>
          <w:szCs w:val="22"/>
          <w:lang w:val="cs-CZ"/>
        </w:rPr>
        <w:t>a</w:t>
      </w:r>
      <w:r w:rsidRPr="003577D8">
        <w:rPr>
          <w:noProof/>
          <w:szCs w:val="22"/>
          <w:lang w:val="cs-CZ"/>
        </w:rPr>
        <w:t>zií a</w:t>
      </w:r>
      <w:r w:rsidRPr="007B0B0D">
        <w:rPr>
          <w:noProof/>
          <w:szCs w:val="22"/>
          <w:lang w:val="cs-CZ"/>
        </w:rPr>
        <w:t xml:space="preserve"> zvyšením hladiny tyreotropního hormonu v</w:t>
      </w:r>
      <w:r w:rsidRPr="007B0B0D">
        <w:rPr>
          <w:szCs w:val="22"/>
          <w:lang w:val="cs-CZ"/>
        </w:rPr>
        <w:t> </w:t>
      </w:r>
      <w:r w:rsidRPr="007B0B0D">
        <w:rPr>
          <w:noProof/>
          <w:szCs w:val="22"/>
          <w:lang w:val="cs-CZ"/>
        </w:rPr>
        <w:t>13týdenní studii). Protože byly tyto neklinické účinky mírné, variabilní a nekonzistentní, vztah mezi ceritinibem a změnami štítné žlázy u</w:t>
      </w:r>
      <w:r w:rsidRPr="007B0B0D">
        <w:rPr>
          <w:szCs w:val="22"/>
          <w:lang w:val="cs-CZ"/>
        </w:rPr>
        <w:t> </w:t>
      </w:r>
      <w:r w:rsidRPr="007B0B0D">
        <w:rPr>
          <w:noProof/>
          <w:szCs w:val="22"/>
          <w:lang w:val="cs-CZ"/>
        </w:rPr>
        <w:t>zvířat není jasný.</w:t>
      </w:r>
    </w:p>
    <w:p w14:paraId="6B797AD5" w14:textId="77777777" w:rsidR="0098390E" w:rsidRPr="007B0B0D" w:rsidRDefault="0098390E" w:rsidP="000E14EE">
      <w:pPr>
        <w:tabs>
          <w:tab w:val="clear" w:pos="567"/>
        </w:tabs>
        <w:spacing w:line="240" w:lineRule="auto"/>
        <w:rPr>
          <w:noProof/>
          <w:szCs w:val="22"/>
          <w:lang w:val="cs-CZ"/>
        </w:rPr>
      </w:pPr>
    </w:p>
    <w:p w14:paraId="2E6A20CF" w14:textId="77777777" w:rsidR="00C71552" w:rsidRPr="007B0B0D" w:rsidRDefault="00C71552" w:rsidP="000E14EE">
      <w:pPr>
        <w:tabs>
          <w:tab w:val="clear" w:pos="567"/>
        </w:tabs>
        <w:spacing w:line="240" w:lineRule="auto"/>
        <w:rPr>
          <w:noProof/>
          <w:szCs w:val="22"/>
          <w:lang w:val="cs-CZ"/>
        </w:rPr>
      </w:pPr>
    </w:p>
    <w:p w14:paraId="3879808A" w14:textId="77777777" w:rsidR="002C0ED6" w:rsidRPr="007B0B0D" w:rsidRDefault="002C0ED6" w:rsidP="000E14EE">
      <w:pPr>
        <w:keepNext/>
        <w:spacing w:line="240" w:lineRule="auto"/>
        <w:rPr>
          <w:b/>
          <w:szCs w:val="22"/>
          <w:lang w:val="cs-CZ"/>
        </w:rPr>
      </w:pPr>
      <w:r w:rsidRPr="007B0B0D">
        <w:rPr>
          <w:b/>
          <w:szCs w:val="22"/>
          <w:lang w:val="cs-CZ"/>
        </w:rPr>
        <w:t>6.</w:t>
      </w:r>
      <w:r w:rsidRPr="007B0B0D">
        <w:rPr>
          <w:b/>
          <w:szCs w:val="22"/>
          <w:lang w:val="cs-CZ"/>
        </w:rPr>
        <w:tab/>
        <w:t>FARMACEUTICKÉ ÚDAJE</w:t>
      </w:r>
    </w:p>
    <w:p w14:paraId="2844F1B8" w14:textId="77777777" w:rsidR="002C0ED6" w:rsidRPr="007B0B0D" w:rsidRDefault="002C0ED6" w:rsidP="000E14EE">
      <w:pPr>
        <w:keepNext/>
        <w:spacing w:line="240" w:lineRule="auto"/>
        <w:rPr>
          <w:szCs w:val="22"/>
          <w:lang w:val="cs-CZ"/>
        </w:rPr>
      </w:pPr>
    </w:p>
    <w:p w14:paraId="77F9F389" w14:textId="77777777" w:rsidR="002C0ED6" w:rsidRPr="007B0B0D" w:rsidRDefault="002C0ED6" w:rsidP="000E14EE">
      <w:pPr>
        <w:keepNext/>
        <w:spacing w:line="240" w:lineRule="auto"/>
        <w:rPr>
          <w:b/>
          <w:szCs w:val="22"/>
          <w:lang w:val="cs-CZ"/>
        </w:rPr>
      </w:pPr>
      <w:r w:rsidRPr="007B0B0D">
        <w:rPr>
          <w:b/>
          <w:szCs w:val="22"/>
          <w:lang w:val="cs-CZ"/>
        </w:rPr>
        <w:t>6.1</w:t>
      </w:r>
      <w:r w:rsidRPr="007B0B0D">
        <w:rPr>
          <w:b/>
          <w:szCs w:val="22"/>
          <w:lang w:val="cs-CZ"/>
        </w:rPr>
        <w:tab/>
        <w:t>Seznam pomocných látek</w:t>
      </w:r>
    </w:p>
    <w:p w14:paraId="4B00CADA" w14:textId="77777777" w:rsidR="00812D16" w:rsidRPr="007B0B0D" w:rsidRDefault="00812D16" w:rsidP="000E14EE">
      <w:pPr>
        <w:keepNext/>
        <w:tabs>
          <w:tab w:val="clear" w:pos="567"/>
        </w:tabs>
        <w:spacing w:line="240" w:lineRule="auto"/>
        <w:rPr>
          <w:noProof/>
          <w:szCs w:val="22"/>
          <w:lang w:val="cs-CZ"/>
        </w:rPr>
      </w:pPr>
    </w:p>
    <w:p w14:paraId="7872DF3D" w14:textId="77777777" w:rsidR="00937155" w:rsidRPr="007B0B0D" w:rsidRDefault="005E6289" w:rsidP="000E14EE">
      <w:pPr>
        <w:keepNext/>
        <w:tabs>
          <w:tab w:val="clear" w:pos="567"/>
        </w:tabs>
        <w:spacing w:line="240" w:lineRule="auto"/>
        <w:rPr>
          <w:noProof/>
          <w:szCs w:val="22"/>
          <w:lang w:val="cs-CZ"/>
        </w:rPr>
      </w:pPr>
      <w:r w:rsidRPr="007B0B0D">
        <w:rPr>
          <w:noProof/>
          <w:szCs w:val="22"/>
          <w:u w:val="single"/>
          <w:lang w:val="cs-CZ"/>
        </w:rPr>
        <w:t>Obsah tobolky</w:t>
      </w:r>
    </w:p>
    <w:p w14:paraId="69EB2364" w14:textId="77777777" w:rsidR="009A55F8" w:rsidRPr="007B0B0D" w:rsidRDefault="009A55F8" w:rsidP="000E14EE">
      <w:pPr>
        <w:keepNext/>
        <w:tabs>
          <w:tab w:val="clear" w:pos="567"/>
        </w:tabs>
        <w:spacing w:line="240" w:lineRule="auto"/>
        <w:rPr>
          <w:noProof/>
          <w:szCs w:val="22"/>
          <w:lang w:val="cs-CZ"/>
        </w:rPr>
      </w:pPr>
    </w:p>
    <w:p w14:paraId="7CB99375" w14:textId="77777777" w:rsidR="00937155" w:rsidRPr="007B0B0D" w:rsidRDefault="00937155" w:rsidP="000E14EE">
      <w:pPr>
        <w:tabs>
          <w:tab w:val="clear" w:pos="567"/>
        </w:tabs>
        <w:spacing w:line="240" w:lineRule="auto"/>
        <w:rPr>
          <w:noProof/>
          <w:szCs w:val="22"/>
          <w:lang w:val="cs-CZ"/>
        </w:rPr>
      </w:pPr>
      <w:r w:rsidRPr="007B0B0D">
        <w:rPr>
          <w:noProof/>
          <w:szCs w:val="22"/>
          <w:lang w:val="cs-CZ"/>
        </w:rPr>
        <w:t>Mi</w:t>
      </w:r>
      <w:r w:rsidR="005E6289" w:rsidRPr="007B0B0D">
        <w:rPr>
          <w:noProof/>
          <w:szCs w:val="22"/>
          <w:lang w:val="cs-CZ"/>
        </w:rPr>
        <w:t>k</w:t>
      </w:r>
      <w:r w:rsidRPr="007B0B0D">
        <w:rPr>
          <w:noProof/>
          <w:szCs w:val="22"/>
          <w:lang w:val="cs-CZ"/>
        </w:rPr>
        <w:t>ro</w:t>
      </w:r>
      <w:r w:rsidR="005E6289" w:rsidRPr="007B0B0D">
        <w:rPr>
          <w:noProof/>
          <w:szCs w:val="22"/>
          <w:lang w:val="cs-CZ"/>
        </w:rPr>
        <w:t>k</w:t>
      </w:r>
      <w:r w:rsidRPr="007B0B0D">
        <w:rPr>
          <w:noProof/>
          <w:szCs w:val="22"/>
          <w:lang w:val="cs-CZ"/>
        </w:rPr>
        <w:t>rystali</w:t>
      </w:r>
      <w:r w:rsidR="005E6289" w:rsidRPr="007B0B0D">
        <w:rPr>
          <w:noProof/>
          <w:szCs w:val="22"/>
          <w:lang w:val="cs-CZ"/>
        </w:rPr>
        <w:t>cká</w:t>
      </w:r>
      <w:r w:rsidRPr="007B0B0D">
        <w:rPr>
          <w:noProof/>
          <w:szCs w:val="22"/>
          <w:lang w:val="cs-CZ"/>
        </w:rPr>
        <w:t xml:space="preserve"> </w:t>
      </w:r>
      <w:r w:rsidR="005E6289" w:rsidRPr="007B0B0D">
        <w:rPr>
          <w:noProof/>
          <w:szCs w:val="22"/>
          <w:lang w:val="cs-CZ"/>
        </w:rPr>
        <w:t>celulóza</w:t>
      </w:r>
    </w:p>
    <w:p w14:paraId="765AF16D" w14:textId="77777777" w:rsidR="00937155" w:rsidRPr="007B0B0D" w:rsidRDefault="00E57CB9" w:rsidP="000E14EE">
      <w:pPr>
        <w:tabs>
          <w:tab w:val="clear" w:pos="567"/>
        </w:tabs>
        <w:spacing w:line="240" w:lineRule="auto"/>
        <w:rPr>
          <w:noProof/>
          <w:szCs w:val="22"/>
          <w:lang w:val="cs-CZ"/>
        </w:rPr>
      </w:pPr>
      <w:r w:rsidRPr="007B0B0D">
        <w:rPr>
          <w:noProof/>
          <w:szCs w:val="22"/>
          <w:lang w:val="cs-CZ"/>
        </w:rPr>
        <w:t>Částečně substituovaná hyprolóza</w:t>
      </w:r>
    </w:p>
    <w:p w14:paraId="19ECE19B" w14:textId="77777777" w:rsidR="00DD40F5" w:rsidRPr="007B0B0D" w:rsidRDefault="00DD40F5" w:rsidP="000E14EE">
      <w:pPr>
        <w:tabs>
          <w:tab w:val="clear" w:pos="567"/>
        </w:tabs>
        <w:spacing w:line="240" w:lineRule="auto"/>
        <w:rPr>
          <w:noProof/>
          <w:szCs w:val="22"/>
          <w:lang w:val="cs-CZ"/>
        </w:rPr>
      </w:pPr>
      <w:r w:rsidRPr="007B0B0D">
        <w:rPr>
          <w:noProof/>
          <w:szCs w:val="22"/>
          <w:lang w:val="cs-CZ"/>
        </w:rPr>
        <w:t>So</w:t>
      </w:r>
      <w:r w:rsidR="000D4B90" w:rsidRPr="007B0B0D">
        <w:rPr>
          <w:noProof/>
          <w:szCs w:val="22"/>
          <w:lang w:val="cs-CZ"/>
        </w:rPr>
        <w:t>d</w:t>
      </w:r>
      <w:r w:rsidR="005E6289" w:rsidRPr="007B0B0D">
        <w:rPr>
          <w:noProof/>
          <w:szCs w:val="22"/>
          <w:lang w:val="cs-CZ"/>
        </w:rPr>
        <w:t>n</w:t>
      </w:r>
      <w:r w:rsidR="00E57CB9" w:rsidRPr="007B0B0D">
        <w:rPr>
          <w:noProof/>
          <w:szCs w:val="22"/>
          <w:lang w:val="cs-CZ"/>
        </w:rPr>
        <w:t>á sůl karboxymethylškrobu</w:t>
      </w:r>
      <w:r w:rsidR="00764088" w:rsidRPr="007B0B0D">
        <w:rPr>
          <w:noProof/>
          <w:szCs w:val="22"/>
          <w:lang w:val="cs-CZ"/>
        </w:rPr>
        <w:t xml:space="preserve"> (typ A)</w:t>
      </w:r>
    </w:p>
    <w:p w14:paraId="2F97A64A" w14:textId="77777777" w:rsidR="00937155" w:rsidRPr="007B0B0D" w:rsidRDefault="005E6289" w:rsidP="000E14EE">
      <w:pPr>
        <w:tabs>
          <w:tab w:val="clear" w:pos="567"/>
        </w:tabs>
        <w:spacing w:line="240" w:lineRule="auto"/>
        <w:rPr>
          <w:noProof/>
          <w:szCs w:val="22"/>
          <w:lang w:val="cs-CZ"/>
        </w:rPr>
      </w:pPr>
      <w:r w:rsidRPr="007B0B0D">
        <w:rPr>
          <w:noProof/>
          <w:szCs w:val="22"/>
          <w:lang w:val="cs-CZ"/>
        </w:rPr>
        <w:t>M</w:t>
      </w:r>
      <w:r w:rsidR="00937155" w:rsidRPr="007B0B0D">
        <w:rPr>
          <w:noProof/>
          <w:szCs w:val="22"/>
          <w:lang w:val="cs-CZ"/>
        </w:rPr>
        <w:t>agn</w:t>
      </w:r>
      <w:r w:rsidRPr="007B0B0D">
        <w:rPr>
          <w:noProof/>
          <w:szCs w:val="22"/>
          <w:lang w:val="cs-CZ"/>
        </w:rPr>
        <w:t>e</w:t>
      </w:r>
      <w:r w:rsidR="00791E9E" w:rsidRPr="007B0B0D">
        <w:rPr>
          <w:noProof/>
          <w:szCs w:val="22"/>
          <w:lang w:val="cs-CZ"/>
        </w:rPr>
        <w:t>s</w:t>
      </w:r>
      <w:r w:rsidR="00937155" w:rsidRPr="007B0B0D">
        <w:rPr>
          <w:noProof/>
          <w:szCs w:val="22"/>
          <w:lang w:val="cs-CZ"/>
        </w:rPr>
        <w:t>ium</w:t>
      </w:r>
      <w:r w:rsidR="00E57CB9" w:rsidRPr="007B0B0D">
        <w:rPr>
          <w:noProof/>
          <w:szCs w:val="22"/>
          <w:lang w:val="cs-CZ"/>
        </w:rPr>
        <w:t>-</w:t>
      </w:r>
      <w:r w:rsidR="00937155" w:rsidRPr="007B0B0D">
        <w:rPr>
          <w:noProof/>
          <w:szCs w:val="22"/>
          <w:lang w:val="cs-CZ"/>
        </w:rPr>
        <w:t>stear</w:t>
      </w:r>
      <w:r w:rsidRPr="007B0B0D">
        <w:rPr>
          <w:noProof/>
          <w:szCs w:val="22"/>
          <w:lang w:val="cs-CZ"/>
        </w:rPr>
        <w:t>á</w:t>
      </w:r>
      <w:r w:rsidR="00937155" w:rsidRPr="007B0B0D">
        <w:rPr>
          <w:noProof/>
          <w:szCs w:val="22"/>
          <w:lang w:val="cs-CZ"/>
        </w:rPr>
        <w:t>t</w:t>
      </w:r>
    </w:p>
    <w:p w14:paraId="67D33A73" w14:textId="77777777" w:rsidR="008265FB" w:rsidRPr="007B0B0D" w:rsidRDefault="00E57CB9" w:rsidP="000E14EE">
      <w:pPr>
        <w:tabs>
          <w:tab w:val="clear" w:pos="567"/>
        </w:tabs>
        <w:spacing w:line="240" w:lineRule="auto"/>
        <w:ind w:left="567" w:hanging="567"/>
        <w:rPr>
          <w:noProof/>
          <w:szCs w:val="22"/>
          <w:lang w:val="cs-CZ"/>
        </w:rPr>
      </w:pPr>
      <w:r w:rsidRPr="007B0B0D">
        <w:rPr>
          <w:szCs w:val="22"/>
          <w:lang w:val="cs-CZ"/>
        </w:rPr>
        <w:t>Koloidní bezvodý o</w:t>
      </w:r>
      <w:r w:rsidR="00521B73" w:rsidRPr="007B0B0D">
        <w:rPr>
          <w:szCs w:val="22"/>
          <w:lang w:val="cs-CZ"/>
        </w:rPr>
        <w:t>xid křemičitý</w:t>
      </w:r>
    </w:p>
    <w:p w14:paraId="2D763840" w14:textId="77777777" w:rsidR="00937155" w:rsidRPr="007B0B0D" w:rsidRDefault="00937155" w:rsidP="000E14EE">
      <w:pPr>
        <w:tabs>
          <w:tab w:val="clear" w:pos="567"/>
        </w:tabs>
        <w:spacing w:line="240" w:lineRule="auto"/>
        <w:ind w:left="567" w:hanging="567"/>
        <w:rPr>
          <w:noProof/>
          <w:szCs w:val="22"/>
          <w:lang w:val="cs-CZ"/>
        </w:rPr>
      </w:pPr>
    </w:p>
    <w:p w14:paraId="2B58CD5D" w14:textId="77777777" w:rsidR="00937155" w:rsidRPr="007B0B0D" w:rsidRDefault="00EC7CDA" w:rsidP="000E14EE">
      <w:pPr>
        <w:keepNext/>
        <w:tabs>
          <w:tab w:val="clear" w:pos="567"/>
        </w:tabs>
        <w:spacing w:line="240" w:lineRule="auto"/>
        <w:ind w:left="567" w:hanging="567"/>
        <w:rPr>
          <w:noProof/>
          <w:szCs w:val="22"/>
          <w:lang w:val="cs-CZ"/>
        </w:rPr>
      </w:pPr>
      <w:r w:rsidRPr="007B0B0D">
        <w:rPr>
          <w:noProof/>
          <w:szCs w:val="22"/>
          <w:u w:val="single"/>
          <w:lang w:val="cs-CZ"/>
        </w:rPr>
        <w:t>Tobolka</w:t>
      </w:r>
    </w:p>
    <w:p w14:paraId="08CB21A9" w14:textId="77777777" w:rsidR="009A55F8" w:rsidRPr="007B0B0D" w:rsidRDefault="009A55F8" w:rsidP="000E14EE">
      <w:pPr>
        <w:keepNext/>
        <w:tabs>
          <w:tab w:val="clear" w:pos="567"/>
        </w:tabs>
        <w:spacing w:line="240" w:lineRule="auto"/>
        <w:ind w:left="567" w:hanging="567"/>
        <w:rPr>
          <w:noProof/>
          <w:szCs w:val="22"/>
          <w:lang w:val="cs-CZ"/>
        </w:rPr>
      </w:pPr>
    </w:p>
    <w:p w14:paraId="73D6FEB3" w14:textId="77777777" w:rsidR="00937155" w:rsidRPr="007B0B0D" w:rsidRDefault="005E6289" w:rsidP="000E14EE">
      <w:pPr>
        <w:tabs>
          <w:tab w:val="clear" w:pos="567"/>
        </w:tabs>
        <w:spacing w:line="240" w:lineRule="auto"/>
        <w:ind w:left="567" w:hanging="567"/>
        <w:rPr>
          <w:noProof/>
          <w:szCs w:val="22"/>
          <w:lang w:val="cs-CZ"/>
        </w:rPr>
      </w:pPr>
      <w:r w:rsidRPr="007B0B0D">
        <w:rPr>
          <w:noProof/>
          <w:szCs w:val="22"/>
          <w:lang w:val="cs-CZ"/>
        </w:rPr>
        <w:t>Ž</w:t>
      </w:r>
      <w:r w:rsidR="00937155" w:rsidRPr="007B0B0D">
        <w:rPr>
          <w:noProof/>
          <w:szCs w:val="22"/>
          <w:lang w:val="cs-CZ"/>
        </w:rPr>
        <w:t>elatin</w:t>
      </w:r>
      <w:r w:rsidRPr="007B0B0D">
        <w:rPr>
          <w:noProof/>
          <w:szCs w:val="22"/>
          <w:lang w:val="cs-CZ"/>
        </w:rPr>
        <w:t>a</w:t>
      </w:r>
    </w:p>
    <w:p w14:paraId="19F5FC9C" w14:textId="77777777" w:rsidR="00937155" w:rsidRPr="007B0B0D" w:rsidRDefault="00937155" w:rsidP="000E14EE">
      <w:pPr>
        <w:tabs>
          <w:tab w:val="clear" w:pos="567"/>
        </w:tabs>
        <w:spacing w:line="240" w:lineRule="auto"/>
        <w:ind w:left="567" w:hanging="567"/>
        <w:rPr>
          <w:noProof/>
          <w:szCs w:val="22"/>
          <w:lang w:val="cs-CZ"/>
        </w:rPr>
      </w:pPr>
      <w:r w:rsidRPr="007B0B0D">
        <w:rPr>
          <w:noProof/>
          <w:szCs w:val="22"/>
          <w:lang w:val="cs-CZ"/>
        </w:rPr>
        <w:t>Indigo</w:t>
      </w:r>
      <w:r w:rsidR="00E57CB9" w:rsidRPr="007B0B0D">
        <w:rPr>
          <w:noProof/>
          <w:szCs w:val="22"/>
          <w:lang w:val="cs-CZ"/>
        </w:rPr>
        <w:t>karmín</w:t>
      </w:r>
      <w:r w:rsidRPr="007B0B0D">
        <w:rPr>
          <w:noProof/>
          <w:szCs w:val="22"/>
          <w:lang w:val="cs-CZ"/>
        </w:rPr>
        <w:t xml:space="preserve"> (E</w:t>
      </w:r>
      <w:r w:rsidR="00EC7CDA" w:rsidRPr="007B0B0D">
        <w:rPr>
          <w:noProof/>
          <w:szCs w:val="22"/>
          <w:lang w:val="cs-CZ"/>
        </w:rPr>
        <w:t xml:space="preserve"> </w:t>
      </w:r>
      <w:r w:rsidRPr="007B0B0D">
        <w:rPr>
          <w:noProof/>
          <w:szCs w:val="22"/>
          <w:lang w:val="cs-CZ"/>
        </w:rPr>
        <w:t>132)</w:t>
      </w:r>
    </w:p>
    <w:p w14:paraId="0CE8AF96" w14:textId="77777777" w:rsidR="00937155" w:rsidRPr="007B0B0D" w:rsidRDefault="005E6289" w:rsidP="000E14EE">
      <w:pPr>
        <w:tabs>
          <w:tab w:val="clear" w:pos="567"/>
        </w:tabs>
        <w:spacing w:line="240" w:lineRule="auto"/>
        <w:ind w:left="567" w:hanging="567"/>
        <w:rPr>
          <w:noProof/>
          <w:szCs w:val="22"/>
          <w:lang w:val="cs-CZ"/>
        </w:rPr>
      </w:pPr>
      <w:r w:rsidRPr="007B0B0D">
        <w:rPr>
          <w:noProof/>
          <w:szCs w:val="22"/>
          <w:lang w:val="cs-CZ"/>
        </w:rPr>
        <w:t>Oxid titaničitý</w:t>
      </w:r>
      <w:r w:rsidR="00937155" w:rsidRPr="007B0B0D">
        <w:rPr>
          <w:noProof/>
          <w:szCs w:val="22"/>
          <w:lang w:val="cs-CZ"/>
        </w:rPr>
        <w:t xml:space="preserve"> (E</w:t>
      </w:r>
      <w:r w:rsidR="00EC7CDA" w:rsidRPr="007B0B0D">
        <w:rPr>
          <w:noProof/>
          <w:szCs w:val="22"/>
          <w:lang w:val="cs-CZ"/>
        </w:rPr>
        <w:t xml:space="preserve"> </w:t>
      </w:r>
      <w:r w:rsidR="00937155" w:rsidRPr="007B0B0D">
        <w:rPr>
          <w:noProof/>
          <w:szCs w:val="22"/>
          <w:lang w:val="cs-CZ"/>
        </w:rPr>
        <w:t>171)</w:t>
      </w:r>
    </w:p>
    <w:p w14:paraId="55A4C8D6" w14:textId="77777777" w:rsidR="00937155" w:rsidRPr="007B0B0D" w:rsidRDefault="00937155" w:rsidP="000E14EE">
      <w:pPr>
        <w:tabs>
          <w:tab w:val="clear" w:pos="567"/>
        </w:tabs>
        <w:spacing w:line="240" w:lineRule="auto"/>
        <w:ind w:left="567" w:hanging="567"/>
        <w:rPr>
          <w:noProof/>
          <w:szCs w:val="22"/>
          <w:lang w:val="cs-CZ"/>
        </w:rPr>
      </w:pPr>
    </w:p>
    <w:p w14:paraId="2DB98E30" w14:textId="1CC108ED" w:rsidR="00357D32" w:rsidRPr="007B0B0D" w:rsidRDefault="004B1A7F" w:rsidP="000E14EE">
      <w:pPr>
        <w:keepNext/>
        <w:tabs>
          <w:tab w:val="clear" w:pos="567"/>
        </w:tabs>
        <w:spacing w:line="240" w:lineRule="auto"/>
        <w:ind w:left="567" w:hanging="567"/>
        <w:rPr>
          <w:noProof/>
          <w:szCs w:val="22"/>
          <w:u w:val="single"/>
          <w:lang w:val="cs-CZ"/>
        </w:rPr>
      </w:pPr>
      <w:r w:rsidRPr="003577D8">
        <w:rPr>
          <w:noProof/>
          <w:szCs w:val="22"/>
          <w:u w:val="single"/>
          <w:lang w:val="cs-CZ"/>
        </w:rPr>
        <w:t>Potiskový i</w:t>
      </w:r>
      <w:r w:rsidR="00A123CC" w:rsidRPr="003577D8">
        <w:rPr>
          <w:noProof/>
          <w:szCs w:val="22"/>
          <w:u w:val="single"/>
          <w:lang w:val="cs-CZ"/>
        </w:rPr>
        <w:t>nkoust</w:t>
      </w:r>
    </w:p>
    <w:p w14:paraId="4290961D" w14:textId="77777777" w:rsidR="009A55F8" w:rsidRPr="007B0B0D" w:rsidRDefault="009A55F8" w:rsidP="000E14EE">
      <w:pPr>
        <w:keepNext/>
        <w:tabs>
          <w:tab w:val="clear" w:pos="567"/>
        </w:tabs>
        <w:spacing w:line="240" w:lineRule="auto"/>
        <w:ind w:left="567" w:hanging="567"/>
        <w:rPr>
          <w:noProof/>
          <w:szCs w:val="22"/>
          <w:lang w:val="cs-CZ"/>
        </w:rPr>
      </w:pPr>
    </w:p>
    <w:p w14:paraId="3FDBA5BC" w14:textId="77777777" w:rsidR="00DD40F5" w:rsidRPr="007B0B0D" w:rsidRDefault="001A312D" w:rsidP="000E14EE">
      <w:pPr>
        <w:tabs>
          <w:tab w:val="clear" w:pos="567"/>
        </w:tabs>
        <w:spacing w:line="240" w:lineRule="auto"/>
        <w:ind w:left="567" w:hanging="567"/>
        <w:rPr>
          <w:noProof/>
          <w:szCs w:val="22"/>
          <w:lang w:val="cs-CZ"/>
        </w:rPr>
      </w:pPr>
      <w:r w:rsidRPr="007B0B0D">
        <w:rPr>
          <w:noProof/>
          <w:szCs w:val="22"/>
          <w:lang w:val="cs-CZ"/>
        </w:rPr>
        <w:t xml:space="preserve">Šelak </w:t>
      </w:r>
      <w:r w:rsidR="000D4B90" w:rsidRPr="007B0B0D">
        <w:rPr>
          <w:noProof/>
          <w:szCs w:val="22"/>
          <w:lang w:val="cs-CZ"/>
        </w:rPr>
        <w:t>(bělen</w:t>
      </w:r>
      <w:r w:rsidR="00E0376F" w:rsidRPr="007B0B0D">
        <w:rPr>
          <w:noProof/>
          <w:szCs w:val="22"/>
          <w:lang w:val="cs-CZ"/>
        </w:rPr>
        <w:t>ý</w:t>
      </w:r>
      <w:r w:rsidR="000D4B90" w:rsidRPr="007B0B0D">
        <w:rPr>
          <w:noProof/>
          <w:szCs w:val="22"/>
          <w:lang w:val="cs-CZ"/>
        </w:rPr>
        <w:t>, odvoskovan</w:t>
      </w:r>
      <w:r w:rsidR="00E0376F" w:rsidRPr="007B0B0D">
        <w:rPr>
          <w:noProof/>
          <w:szCs w:val="22"/>
          <w:lang w:val="cs-CZ"/>
        </w:rPr>
        <w:t>ý</w:t>
      </w:r>
      <w:r w:rsidR="00CC6514" w:rsidRPr="007B0B0D">
        <w:rPr>
          <w:noProof/>
          <w:szCs w:val="22"/>
          <w:lang w:val="cs-CZ"/>
        </w:rPr>
        <w:t>, 45 %</w:t>
      </w:r>
      <w:r w:rsidR="000D4B90" w:rsidRPr="007B0B0D">
        <w:rPr>
          <w:noProof/>
          <w:szCs w:val="22"/>
          <w:lang w:val="cs-CZ"/>
        </w:rPr>
        <w:t>)</w:t>
      </w:r>
    </w:p>
    <w:p w14:paraId="6871F6E9" w14:textId="77777777" w:rsidR="00DD40F5" w:rsidRPr="007B0B0D" w:rsidRDefault="00BC71F2" w:rsidP="000E14EE">
      <w:pPr>
        <w:tabs>
          <w:tab w:val="clear" w:pos="567"/>
        </w:tabs>
        <w:spacing w:line="240" w:lineRule="auto"/>
        <w:ind w:left="567" w:hanging="567"/>
        <w:rPr>
          <w:noProof/>
          <w:szCs w:val="22"/>
          <w:lang w:val="cs-CZ"/>
        </w:rPr>
      </w:pPr>
      <w:r w:rsidRPr="007B0B0D">
        <w:rPr>
          <w:noProof/>
          <w:szCs w:val="22"/>
          <w:lang w:val="cs-CZ"/>
        </w:rPr>
        <w:t>Černý oxid železitý</w:t>
      </w:r>
      <w:r w:rsidR="00DD40F5" w:rsidRPr="007B0B0D">
        <w:rPr>
          <w:noProof/>
          <w:szCs w:val="22"/>
          <w:lang w:val="cs-CZ"/>
        </w:rPr>
        <w:t xml:space="preserve"> (E</w:t>
      </w:r>
      <w:r w:rsidR="00EC7CDA" w:rsidRPr="007B0B0D">
        <w:rPr>
          <w:noProof/>
          <w:szCs w:val="22"/>
          <w:lang w:val="cs-CZ"/>
        </w:rPr>
        <w:t xml:space="preserve"> </w:t>
      </w:r>
      <w:r w:rsidR="00DD40F5" w:rsidRPr="007B0B0D">
        <w:rPr>
          <w:noProof/>
          <w:szCs w:val="22"/>
          <w:lang w:val="cs-CZ"/>
        </w:rPr>
        <w:t>172)</w:t>
      </w:r>
    </w:p>
    <w:p w14:paraId="771A2BC6" w14:textId="77777777" w:rsidR="00DD40F5" w:rsidRPr="007B0B0D" w:rsidRDefault="00DD40F5" w:rsidP="000E14EE">
      <w:pPr>
        <w:tabs>
          <w:tab w:val="clear" w:pos="567"/>
        </w:tabs>
        <w:spacing w:line="240" w:lineRule="auto"/>
        <w:ind w:left="567" w:hanging="567"/>
        <w:rPr>
          <w:noProof/>
          <w:szCs w:val="22"/>
          <w:lang w:val="cs-CZ"/>
        </w:rPr>
      </w:pPr>
      <w:r w:rsidRPr="007B0B0D">
        <w:rPr>
          <w:noProof/>
          <w:szCs w:val="22"/>
          <w:lang w:val="cs-CZ"/>
        </w:rPr>
        <w:t>Propylengly</w:t>
      </w:r>
      <w:r w:rsidR="0069393D" w:rsidRPr="007B0B0D">
        <w:rPr>
          <w:noProof/>
          <w:szCs w:val="22"/>
          <w:lang w:val="cs-CZ"/>
        </w:rPr>
        <w:t>k</w:t>
      </w:r>
      <w:r w:rsidRPr="007B0B0D">
        <w:rPr>
          <w:noProof/>
          <w:szCs w:val="22"/>
          <w:lang w:val="cs-CZ"/>
        </w:rPr>
        <w:t>ol</w:t>
      </w:r>
    </w:p>
    <w:p w14:paraId="420E30AF" w14:textId="77777777" w:rsidR="00DD40F5" w:rsidRPr="007B0B0D" w:rsidRDefault="00A31E9A" w:rsidP="000E14EE">
      <w:pPr>
        <w:tabs>
          <w:tab w:val="clear" w:pos="567"/>
        </w:tabs>
        <w:spacing w:line="240" w:lineRule="auto"/>
        <w:ind w:left="567" w:hanging="567"/>
        <w:rPr>
          <w:noProof/>
          <w:szCs w:val="22"/>
          <w:lang w:val="cs-CZ"/>
        </w:rPr>
      </w:pPr>
      <w:r w:rsidRPr="007B0B0D">
        <w:rPr>
          <w:noProof/>
          <w:szCs w:val="22"/>
          <w:lang w:val="cs-CZ"/>
        </w:rPr>
        <w:t>Koncentrovaný r</w:t>
      </w:r>
      <w:r w:rsidR="00D97C5D" w:rsidRPr="007B0B0D">
        <w:rPr>
          <w:noProof/>
          <w:szCs w:val="22"/>
          <w:lang w:val="cs-CZ"/>
        </w:rPr>
        <w:t>oztok amoniaku</w:t>
      </w:r>
    </w:p>
    <w:p w14:paraId="356E76D4" w14:textId="77777777" w:rsidR="00937155" w:rsidRPr="007B0B0D" w:rsidRDefault="00937155" w:rsidP="000E14EE">
      <w:pPr>
        <w:tabs>
          <w:tab w:val="clear" w:pos="567"/>
        </w:tabs>
        <w:spacing w:line="240" w:lineRule="auto"/>
        <w:ind w:left="567" w:hanging="567"/>
        <w:rPr>
          <w:noProof/>
          <w:szCs w:val="22"/>
          <w:lang w:val="cs-CZ"/>
        </w:rPr>
      </w:pPr>
    </w:p>
    <w:p w14:paraId="69D160E7" w14:textId="77777777" w:rsidR="002C0ED6" w:rsidRPr="007B0B0D" w:rsidRDefault="002C0ED6" w:rsidP="000E14EE">
      <w:pPr>
        <w:keepNext/>
        <w:spacing w:line="240" w:lineRule="auto"/>
        <w:rPr>
          <w:szCs w:val="22"/>
          <w:lang w:val="cs-CZ"/>
        </w:rPr>
      </w:pPr>
      <w:r w:rsidRPr="007B0B0D">
        <w:rPr>
          <w:b/>
          <w:szCs w:val="22"/>
          <w:lang w:val="cs-CZ"/>
        </w:rPr>
        <w:t>6.2</w:t>
      </w:r>
      <w:r w:rsidRPr="007B0B0D">
        <w:rPr>
          <w:b/>
          <w:szCs w:val="22"/>
          <w:lang w:val="cs-CZ"/>
        </w:rPr>
        <w:tab/>
        <w:t>Inkompatibility</w:t>
      </w:r>
    </w:p>
    <w:p w14:paraId="207F7F79" w14:textId="77777777" w:rsidR="00812D16" w:rsidRPr="007B0B0D" w:rsidRDefault="00812D16" w:rsidP="000E14EE">
      <w:pPr>
        <w:keepNext/>
        <w:tabs>
          <w:tab w:val="clear" w:pos="567"/>
        </w:tabs>
        <w:spacing w:line="240" w:lineRule="auto"/>
        <w:rPr>
          <w:noProof/>
          <w:szCs w:val="22"/>
          <w:lang w:val="cs-CZ"/>
        </w:rPr>
      </w:pPr>
    </w:p>
    <w:p w14:paraId="5649FA9B" w14:textId="77777777" w:rsidR="002C0ED6" w:rsidRPr="007B0B0D" w:rsidRDefault="002C0ED6" w:rsidP="000E14EE">
      <w:pPr>
        <w:tabs>
          <w:tab w:val="clear" w:pos="567"/>
        </w:tabs>
        <w:spacing w:line="240" w:lineRule="auto"/>
        <w:rPr>
          <w:szCs w:val="22"/>
          <w:lang w:val="cs-CZ"/>
        </w:rPr>
      </w:pPr>
      <w:r w:rsidRPr="007B0B0D">
        <w:rPr>
          <w:szCs w:val="22"/>
          <w:lang w:val="cs-CZ"/>
        </w:rPr>
        <w:t>Neuplatňuje se.</w:t>
      </w:r>
    </w:p>
    <w:p w14:paraId="6F1FE83E" w14:textId="77777777" w:rsidR="00560EDA" w:rsidRPr="007B0B0D" w:rsidRDefault="00560EDA" w:rsidP="000E14EE">
      <w:pPr>
        <w:tabs>
          <w:tab w:val="clear" w:pos="567"/>
        </w:tabs>
        <w:spacing w:line="240" w:lineRule="auto"/>
        <w:rPr>
          <w:noProof/>
          <w:szCs w:val="22"/>
          <w:lang w:val="cs-CZ"/>
        </w:rPr>
      </w:pPr>
    </w:p>
    <w:p w14:paraId="361D8DDB" w14:textId="77777777" w:rsidR="002C0ED6" w:rsidRPr="007B0B0D" w:rsidRDefault="002C0ED6" w:rsidP="000E14EE">
      <w:pPr>
        <w:spacing w:line="240" w:lineRule="auto"/>
        <w:rPr>
          <w:szCs w:val="22"/>
          <w:lang w:val="cs-CZ"/>
        </w:rPr>
      </w:pPr>
      <w:r w:rsidRPr="007B0B0D">
        <w:rPr>
          <w:b/>
          <w:szCs w:val="22"/>
          <w:lang w:val="cs-CZ"/>
        </w:rPr>
        <w:t>6.3</w:t>
      </w:r>
      <w:r w:rsidRPr="007B0B0D">
        <w:rPr>
          <w:b/>
          <w:szCs w:val="22"/>
          <w:lang w:val="cs-CZ"/>
        </w:rPr>
        <w:tab/>
        <w:t>Doba použitelnosti</w:t>
      </w:r>
    </w:p>
    <w:p w14:paraId="26D7E3CD" w14:textId="77777777" w:rsidR="00812D16" w:rsidRPr="007B0B0D" w:rsidRDefault="00812D16" w:rsidP="000E14EE">
      <w:pPr>
        <w:keepNext/>
        <w:tabs>
          <w:tab w:val="clear" w:pos="567"/>
        </w:tabs>
        <w:spacing w:line="240" w:lineRule="auto"/>
        <w:rPr>
          <w:noProof/>
          <w:szCs w:val="22"/>
          <w:lang w:val="cs-CZ"/>
        </w:rPr>
      </w:pPr>
    </w:p>
    <w:p w14:paraId="434AEFC3" w14:textId="6F6A20AE" w:rsidR="00812D16" w:rsidRPr="007B0B0D" w:rsidRDefault="00FC67AB" w:rsidP="000E14EE">
      <w:pPr>
        <w:tabs>
          <w:tab w:val="clear" w:pos="567"/>
        </w:tabs>
        <w:spacing w:line="240" w:lineRule="auto"/>
        <w:rPr>
          <w:noProof/>
          <w:szCs w:val="22"/>
          <w:lang w:val="cs-CZ"/>
        </w:rPr>
      </w:pPr>
      <w:r w:rsidRPr="007B0B0D">
        <w:rPr>
          <w:noProof/>
          <w:szCs w:val="22"/>
          <w:lang w:val="cs-CZ"/>
        </w:rPr>
        <w:t>3</w:t>
      </w:r>
      <w:r w:rsidR="00C93A55" w:rsidRPr="007B0B0D">
        <w:rPr>
          <w:noProof/>
          <w:szCs w:val="22"/>
          <w:lang w:val="cs-CZ"/>
        </w:rPr>
        <w:t> </w:t>
      </w:r>
      <w:r w:rsidR="002C0ED6" w:rsidRPr="007B0B0D">
        <w:rPr>
          <w:noProof/>
          <w:szCs w:val="22"/>
          <w:lang w:val="cs-CZ"/>
        </w:rPr>
        <w:t>roky</w:t>
      </w:r>
    </w:p>
    <w:p w14:paraId="2CDCDFD6" w14:textId="77777777" w:rsidR="00812D16" w:rsidRPr="007B0B0D" w:rsidRDefault="00812D16" w:rsidP="000E14EE">
      <w:pPr>
        <w:tabs>
          <w:tab w:val="clear" w:pos="567"/>
        </w:tabs>
        <w:spacing w:line="240" w:lineRule="auto"/>
        <w:rPr>
          <w:noProof/>
          <w:szCs w:val="22"/>
          <w:lang w:val="cs-CZ"/>
        </w:rPr>
      </w:pPr>
    </w:p>
    <w:p w14:paraId="3083DFF9" w14:textId="77777777" w:rsidR="002C0ED6" w:rsidRPr="007B0B0D" w:rsidRDefault="002C0ED6" w:rsidP="000E14EE">
      <w:pPr>
        <w:spacing w:line="240" w:lineRule="auto"/>
        <w:rPr>
          <w:szCs w:val="22"/>
          <w:lang w:val="cs-CZ"/>
        </w:rPr>
      </w:pPr>
      <w:r w:rsidRPr="007B0B0D">
        <w:rPr>
          <w:b/>
          <w:szCs w:val="22"/>
          <w:lang w:val="cs-CZ"/>
        </w:rPr>
        <w:t>6.4</w:t>
      </w:r>
      <w:r w:rsidRPr="007B0B0D">
        <w:rPr>
          <w:b/>
          <w:szCs w:val="22"/>
          <w:lang w:val="cs-CZ"/>
        </w:rPr>
        <w:tab/>
        <w:t>Zvláštní opatření pro uchovávání</w:t>
      </w:r>
    </w:p>
    <w:p w14:paraId="4E341505" w14:textId="77777777" w:rsidR="005108A3" w:rsidRPr="007B0B0D" w:rsidRDefault="005108A3" w:rsidP="000E14EE">
      <w:pPr>
        <w:keepNext/>
        <w:tabs>
          <w:tab w:val="clear" w:pos="567"/>
        </w:tabs>
        <w:spacing w:line="240" w:lineRule="auto"/>
        <w:ind w:left="567" w:hanging="567"/>
        <w:rPr>
          <w:noProof/>
          <w:szCs w:val="22"/>
          <w:lang w:val="cs-CZ"/>
        </w:rPr>
      </w:pPr>
    </w:p>
    <w:p w14:paraId="3F17382F" w14:textId="77777777" w:rsidR="00325AB2" w:rsidRPr="007B0B0D" w:rsidRDefault="00325AB2" w:rsidP="000E14EE">
      <w:pPr>
        <w:tabs>
          <w:tab w:val="clear" w:pos="567"/>
          <w:tab w:val="left" w:pos="720"/>
        </w:tabs>
        <w:spacing w:line="240" w:lineRule="auto"/>
        <w:ind w:right="-2"/>
        <w:rPr>
          <w:color w:val="000000"/>
          <w:szCs w:val="22"/>
          <w:lang w:val="cs-CZ"/>
        </w:rPr>
      </w:pPr>
      <w:r w:rsidRPr="007B0B0D">
        <w:rPr>
          <w:color w:val="000000"/>
          <w:szCs w:val="22"/>
          <w:lang w:val="cs-CZ"/>
        </w:rPr>
        <w:t xml:space="preserve">Tento léčivý přípravek nevyžaduje žádné zvláštní </w:t>
      </w:r>
      <w:r w:rsidR="00356DFE" w:rsidRPr="007B0B0D">
        <w:rPr>
          <w:color w:val="000000"/>
          <w:szCs w:val="22"/>
          <w:lang w:val="cs-CZ"/>
        </w:rPr>
        <w:t>podmínky</w:t>
      </w:r>
      <w:r w:rsidRPr="007B0B0D">
        <w:rPr>
          <w:color w:val="000000"/>
          <w:szCs w:val="22"/>
          <w:lang w:val="cs-CZ"/>
        </w:rPr>
        <w:t xml:space="preserve"> uchovávání.</w:t>
      </w:r>
    </w:p>
    <w:p w14:paraId="78D334F8" w14:textId="77777777" w:rsidR="00812D16" w:rsidRPr="007B0B0D" w:rsidRDefault="00812D16" w:rsidP="000E14EE">
      <w:pPr>
        <w:tabs>
          <w:tab w:val="clear" w:pos="567"/>
        </w:tabs>
        <w:spacing w:line="240" w:lineRule="auto"/>
        <w:rPr>
          <w:noProof/>
          <w:szCs w:val="22"/>
          <w:lang w:val="cs-CZ"/>
        </w:rPr>
      </w:pPr>
    </w:p>
    <w:p w14:paraId="59A3FC63" w14:textId="77777777" w:rsidR="00812D16" w:rsidRPr="007B0B0D" w:rsidRDefault="00F9016F" w:rsidP="000E14EE">
      <w:pPr>
        <w:keepNext/>
        <w:tabs>
          <w:tab w:val="clear" w:pos="567"/>
        </w:tabs>
        <w:spacing w:line="240" w:lineRule="auto"/>
        <w:rPr>
          <w:b/>
          <w:noProof/>
          <w:szCs w:val="22"/>
          <w:lang w:val="cs-CZ"/>
        </w:rPr>
      </w:pPr>
      <w:r w:rsidRPr="007B0B0D">
        <w:rPr>
          <w:b/>
          <w:noProof/>
          <w:szCs w:val="22"/>
          <w:lang w:val="cs-CZ"/>
        </w:rPr>
        <w:t>6.5</w:t>
      </w:r>
      <w:r w:rsidRPr="007B0B0D">
        <w:rPr>
          <w:b/>
          <w:noProof/>
          <w:szCs w:val="22"/>
          <w:lang w:val="cs-CZ"/>
        </w:rPr>
        <w:tab/>
      </w:r>
      <w:r w:rsidR="002C0ED6" w:rsidRPr="007B0B0D">
        <w:rPr>
          <w:b/>
          <w:szCs w:val="22"/>
          <w:lang w:val="cs-CZ"/>
        </w:rPr>
        <w:t>Druh obalu a obsah balení</w:t>
      </w:r>
    </w:p>
    <w:p w14:paraId="03164A32" w14:textId="77777777" w:rsidR="00812D16" w:rsidRPr="007B0B0D" w:rsidRDefault="00812D16" w:rsidP="000E14EE">
      <w:pPr>
        <w:keepNext/>
        <w:tabs>
          <w:tab w:val="clear" w:pos="567"/>
        </w:tabs>
        <w:spacing w:line="240" w:lineRule="auto"/>
        <w:rPr>
          <w:noProof/>
          <w:szCs w:val="22"/>
          <w:lang w:val="cs-CZ"/>
        </w:rPr>
      </w:pPr>
    </w:p>
    <w:p w14:paraId="092906AE" w14:textId="77777777" w:rsidR="000E415E" w:rsidRPr="007B0B0D" w:rsidRDefault="000E415E" w:rsidP="000E14EE">
      <w:pPr>
        <w:tabs>
          <w:tab w:val="clear" w:pos="567"/>
        </w:tabs>
        <w:autoSpaceDE w:val="0"/>
        <w:autoSpaceDN w:val="0"/>
        <w:spacing w:line="240" w:lineRule="auto"/>
        <w:rPr>
          <w:color w:val="000000"/>
          <w:szCs w:val="22"/>
          <w:lang w:val="cs-CZ"/>
        </w:rPr>
      </w:pPr>
      <w:r w:rsidRPr="007B0B0D">
        <w:rPr>
          <w:color w:val="000000"/>
          <w:szCs w:val="22"/>
          <w:lang w:val="cs-CZ"/>
        </w:rPr>
        <w:t>PVC/</w:t>
      </w:r>
      <w:r w:rsidR="00A8604B" w:rsidRPr="007B0B0D">
        <w:rPr>
          <w:color w:val="000000"/>
          <w:szCs w:val="22"/>
          <w:lang w:val="cs-CZ"/>
        </w:rPr>
        <w:t>PCTFE (polyvinylchlorid/</w:t>
      </w:r>
      <w:r w:rsidRPr="007B0B0D">
        <w:rPr>
          <w:color w:val="000000"/>
          <w:szCs w:val="22"/>
          <w:lang w:val="cs-CZ"/>
        </w:rPr>
        <w:t>polychlorotrifluoroetylen) – Al blistr</w:t>
      </w:r>
      <w:r w:rsidR="005E6289" w:rsidRPr="007B0B0D">
        <w:rPr>
          <w:color w:val="000000"/>
          <w:szCs w:val="22"/>
          <w:lang w:val="cs-CZ"/>
        </w:rPr>
        <w:t>y</w:t>
      </w:r>
      <w:r w:rsidR="00C00610" w:rsidRPr="007B0B0D">
        <w:rPr>
          <w:color w:val="000000"/>
          <w:szCs w:val="22"/>
          <w:lang w:val="cs-CZ"/>
        </w:rPr>
        <w:t xml:space="preserve"> </w:t>
      </w:r>
      <w:r w:rsidR="005E6289" w:rsidRPr="007B0B0D">
        <w:rPr>
          <w:color w:val="000000"/>
          <w:szCs w:val="22"/>
          <w:lang w:val="cs-CZ"/>
        </w:rPr>
        <w:t>obsahující</w:t>
      </w:r>
      <w:r w:rsidR="00C00610" w:rsidRPr="007B0B0D">
        <w:rPr>
          <w:color w:val="000000"/>
          <w:szCs w:val="22"/>
          <w:lang w:val="cs-CZ"/>
        </w:rPr>
        <w:t xml:space="preserve"> </w:t>
      </w:r>
      <w:r w:rsidR="000227A4" w:rsidRPr="007B0B0D">
        <w:rPr>
          <w:color w:val="000000"/>
          <w:szCs w:val="22"/>
          <w:lang w:val="cs-CZ"/>
        </w:rPr>
        <w:t>10</w:t>
      </w:r>
      <w:r w:rsidR="00156A13" w:rsidRPr="007B0B0D">
        <w:rPr>
          <w:color w:val="000000"/>
          <w:szCs w:val="22"/>
          <w:lang w:val="cs-CZ"/>
        </w:rPr>
        <w:t> </w:t>
      </w:r>
      <w:r w:rsidR="002C0ED6" w:rsidRPr="007B0B0D">
        <w:rPr>
          <w:color w:val="000000"/>
          <w:szCs w:val="22"/>
          <w:lang w:val="cs-CZ"/>
        </w:rPr>
        <w:t>tvrdých tobolek</w:t>
      </w:r>
      <w:r w:rsidRPr="007B0B0D">
        <w:rPr>
          <w:color w:val="000000"/>
          <w:szCs w:val="22"/>
          <w:lang w:val="cs-CZ"/>
        </w:rPr>
        <w:t>.</w:t>
      </w:r>
    </w:p>
    <w:p w14:paraId="05F202A1" w14:textId="77777777" w:rsidR="004C367C" w:rsidRPr="007B0B0D" w:rsidRDefault="004C367C" w:rsidP="000E14EE">
      <w:pPr>
        <w:tabs>
          <w:tab w:val="clear" w:pos="567"/>
        </w:tabs>
        <w:spacing w:line="240" w:lineRule="auto"/>
        <w:rPr>
          <w:noProof/>
          <w:szCs w:val="22"/>
          <w:lang w:val="cs-CZ"/>
        </w:rPr>
      </w:pPr>
    </w:p>
    <w:p w14:paraId="305B948D" w14:textId="77777777" w:rsidR="003B3E23" w:rsidRDefault="004F03D6" w:rsidP="000E14EE">
      <w:pPr>
        <w:tabs>
          <w:tab w:val="clear" w:pos="567"/>
        </w:tabs>
        <w:spacing w:line="240" w:lineRule="auto"/>
        <w:rPr>
          <w:noProof/>
          <w:szCs w:val="22"/>
          <w:lang w:val="cs-CZ"/>
        </w:rPr>
      </w:pPr>
      <w:r w:rsidRPr="007B0B0D">
        <w:rPr>
          <w:noProof/>
          <w:szCs w:val="22"/>
          <w:lang w:val="cs-CZ"/>
        </w:rPr>
        <w:t>B</w:t>
      </w:r>
      <w:r w:rsidR="002C0ED6" w:rsidRPr="007B0B0D">
        <w:rPr>
          <w:noProof/>
          <w:szCs w:val="22"/>
          <w:lang w:val="cs-CZ"/>
        </w:rPr>
        <w:t>alení</w:t>
      </w:r>
      <w:r w:rsidR="003B3E23" w:rsidRPr="007B0B0D">
        <w:rPr>
          <w:noProof/>
          <w:szCs w:val="22"/>
          <w:lang w:val="cs-CZ"/>
        </w:rPr>
        <w:t xml:space="preserve"> </w:t>
      </w:r>
      <w:r w:rsidR="002C0ED6" w:rsidRPr="007B0B0D">
        <w:rPr>
          <w:noProof/>
          <w:szCs w:val="22"/>
          <w:lang w:val="cs-CZ"/>
        </w:rPr>
        <w:t>obsahující</w:t>
      </w:r>
      <w:r w:rsidR="003B3E23" w:rsidRPr="007B0B0D">
        <w:rPr>
          <w:noProof/>
          <w:szCs w:val="22"/>
          <w:lang w:val="cs-CZ"/>
        </w:rPr>
        <w:t xml:space="preserve"> </w:t>
      </w:r>
      <w:r w:rsidRPr="007B0B0D">
        <w:rPr>
          <w:noProof/>
          <w:szCs w:val="22"/>
          <w:lang w:val="cs-CZ"/>
        </w:rPr>
        <w:t xml:space="preserve">40, 90 nebo </w:t>
      </w:r>
      <w:r w:rsidR="003B3E23" w:rsidRPr="007B0B0D">
        <w:rPr>
          <w:noProof/>
          <w:szCs w:val="22"/>
          <w:lang w:val="cs-CZ"/>
        </w:rPr>
        <w:t>150</w:t>
      </w:r>
      <w:r w:rsidR="00A123CC" w:rsidRPr="007B0B0D">
        <w:rPr>
          <w:noProof/>
          <w:szCs w:val="22"/>
          <w:lang w:val="cs-CZ"/>
        </w:rPr>
        <w:t xml:space="preserve"> </w:t>
      </w:r>
      <w:r w:rsidR="003B3E23" w:rsidRPr="007B0B0D">
        <w:rPr>
          <w:noProof/>
          <w:szCs w:val="22"/>
          <w:lang w:val="cs-CZ"/>
        </w:rPr>
        <w:t>(3</w:t>
      </w:r>
      <w:r w:rsidR="00A123CC" w:rsidRPr="007B0B0D">
        <w:rPr>
          <w:noProof/>
          <w:szCs w:val="22"/>
          <w:lang w:val="cs-CZ"/>
        </w:rPr>
        <w:t xml:space="preserve"> </w:t>
      </w:r>
      <w:r w:rsidR="002C0ED6" w:rsidRPr="007B0B0D">
        <w:rPr>
          <w:noProof/>
          <w:szCs w:val="22"/>
          <w:lang w:val="cs-CZ"/>
        </w:rPr>
        <w:t>balení</w:t>
      </w:r>
      <w:r w:rsidR="003B3E23" w:rsidRPr="007B0B0D">
        <w:rPr>
          <w:noProof/>
          <w:szCs w:val="22"/>
          <w:lang w:val="cs-CZ"/>
        </w:rPr>
        <w:t xml:space="preserve"> </w:t>
      </w:r>
      <w:r w:rsidR="002C0ED6" w:rsidRPr="007B0B0D">
        <w:rPr>
          <w:noProof/>
          <w:szCs w:val="22"/>
          <w:lang w:val="cs-CZ"/>
        </w:rPr>
        <w:t>po</w:t>
      </w:r>
      <w:r w:rsidR="003B3E23" w:rsidRPr="007B0B0D">
        <w:rPr>
          <w:noProof/>
          <w:szCs w:val="22"/>
          <w:lang w:val="cs-CZ"/>
        </w:rPr>
        <w:t xml:space="preserve"> 50)</w:t>
      </w:r>
      <w:r w:rsidR="00621944" w:rsidRPr="007B0B0D">
        <w:rPr>
          <w:noProof/>
          <w:szCs w:val="22"/>
          <w:lang w:val="cs-CZ"/>
        </w:rPr>
        <w:t> </w:t>
      </w:r>
      <w:r w:rsidR="002C0ED6" w:rsidRPr="007B0B0D">
        <w:rPr>
          <w:noProof/>
          <w:szCs w:val="22"/>
          <w:lang w:val="cs-CZ"/>
        </w:rPr>
        <w:t>tvrdých tobolek</w:t>
      </w:r>
      <w:r w:rsidR="003B3E23" w:rsidRPr="007B0B0D">
        <w:rPr>
          <w:noProof/>
          <w:szCs w:val="22"/>
          <w:lang w:val="cs-CZ"/>
        </w:rPr>
        <w:t>.</w:t>
      </w:r>
    </w:p>
    <w:p w14:paraId="254D0F01" w14:textId="77777777" w:rsidR="00157FBC" w:rsidRDefault="00157FBC" w:rsidP="000E14EE">
      <w:pPr>
        <w:tabs>
          <w:tab w:val="clear" w:pos="567"/>
        </w:tabs>
        <w:spacing w:line="240" w:lineRule="auto"/>
        <w:rPr>
          <w:noProof/>
          <w:szCs w:val="22"/>
          <w:lang w:val="cs-CZ"/>
        </w:rPr>
      </w:pPr>
    </w:p>
    <w:p w14:paraId="4549E431" w14:textId="7450A6B1" w:rsidR="00157FBC" w:rsidRPr="00157FBC" w:rsidRDefault="00157FBC" w:rsidP="000E14EE">
      <w:pPr>
        <w:tabs>
          <w:tab w:val="clear" w:pos="567"/>
        </w:tabs>
        <w:spacing w:line="240" w:lineRule="auto"/>
        <w:rPr>
          <w:noProof/>
          <w:szCs w:val="22"/>
          <w:lang w:val="cs-CZ"/>
        </w:rPr>
      </w:pPr>
      <w:r w:rsidRPr="00157FBC">
        <w:rPr>
          <w:noProof/>
          <w:szCs w:val="22"/>
          <w:lang w:val="cs-CZ"/>
        </w:rPr>
        <w:t>PVC/PE/PVDC (polyvinylchlorid/polyethylen/polyvinylidenchlorid) – Al blistr</w:t>
      </w:r>
      <w:r>
        <w:rPr>
          <w:noProof/>
          <w:szCs w:val="22"/>
          <w:lang w:val="cs-CZ"/>
        </w:rPr>
        <w:t>y</w:t>
      </w:r>
      <w:r w:rsidRPr="00157FBC">
        <w:rPr>
          <w:noProof/>
          <w:szCs w:val="22"/>
          <w:lang w:val="cs-CZ"/>
        </w:rPr>
        <w:t xml:space="preserve"> </w:t>
      </w:r>
      <w:r>
        <w:rPr>
          <w:noProof/>
          <w:szCs w:val="22"/>
          <w:lang w:val="cs-CZ"/>
        </w:rPr>
        <w:t>obsahující</w:t>
      </w:r>
      <w:r w:rsidRPr="00157FBC">
        <w:rPr>
          <w:noProof/>
          <w:szCs w:val="22"/>
          <w:lang w:val="cs-CZ"/>
        </w:rPr>
        <w:t xml:space="preserve"> 10</w:t>
      </w:r>
      <w:r>
        <w:rPr>
          <w:noProof/>
          <w:szCs w:val="22"/>
          <w:lang w:val="cs-CZ"/>
        </w:rPr>
        <w:t> tvrdých tobolek</w:t>
      </w:r>
      <w:r w:rsidRPr="00157FBC">
        <w:rPr>
          <w:noProof/>
          <w:szCs w:val="22"/>
          <w:lang w:val="cs-CZ"/>
        </w:rPr>
        <w:t>.</w:t>
      </w:r>
    </w:p>
    <w:p w14:paraId="3EC3F408" w14:textId="77777777" w:rsidR="00157FBC" w:rsidRPr="00157FBC" w:rsidRDefault="00157FBC" w:rsidP="000E14EE">
      <w:pPr>
        <w:tabs>
          <w:tab w:val="clear" w:pos="567"/>
        </w:tabs>
        <w:spacing w:line="240" w:lineRule="auto"/>
        <w:rPr>
          <w:noProof/>
          <w:szCs w:val="22"/>
          <w:lang w:val="cs-CZ"/>
        </w:rPr>
      </w:pPr>
    </w:p>
    <w:p w14:paraId="68EE6EFE" w14:textId="574F71FF" w:rsidR="00157FBC" w:rsidRPr="007B0B0D" w:rsidRDefault="00157FBC" w:rsidP="000E14EE">
      <w:pPr>
        <w:tabs>
          <w:tab w:val="clear" w:pos="567"/>
        </w:tabs>
        <w:spacing w:line="240" w:lineRule="auto"/>
        <w:rPr>
          <w:noProof/>
          <w:szCs w:val="22"/>
          <w:lang w:val="cs-CZ"/>
        </w:rPr>
      </w:pPr>
      <w:r>
        <w:rPr>
          <w:noProof/>
          <w:szCs w:val="22"/>
          <w:lang w:val="cs-CZ"/>
        </w:rPr>
        <w:t>Balení obsahující</w:t>
      </w:r>
      <w:r w:rsidRPr="00157FBC">
        <w:rPr>
          <w:noProof/>
          <w:szCs w:val="22"/>
          <w:lang w:val="cs-CZ"/>
        </w:rPr>
        <w:t xml:space="preserve"> 90 </w:t>
      </w:r>
      <w:r>
        <w:rPr>
          <w:noProof/>
          <w:szCs w:val="22"/>
          <w:lang w:val="cs-CZ"/>
        </w:rPr>
        <w:t>nebo</w:t>
      </w:r>
      <w:r w:rsidRPr="00157FBC">
        <w:rPr>
          <w:noProof/>
          <w:szCs w:val="22"/>
          <w:lang w:val="cs-CZ"/>
        </w:rPr>
        <w:t xml:space="preserve"> 150 (3 </w:t>
      </w:r>
      <w:r>
        <w:rPr>
          <w:noProof/>
          <w:szCs w:val="22"/>
          <w:lang w:val="cs-CZ"/>
        </w:rPr>
        <w:t>balení po</w:t>
      </w:r>
      <w:r w:rsidRPr="00157FBC">
        <w:rPr>
          <w:noProof/>
          <w:szCs w:val="22"/>
          <w:lang w:val="cs-CZ"/>
        </w:rPr>
        <w:t xml:space="preserve"> 50) </w:t>
      </w:r>
      <w:r>
        <w:rPr>
          <w:noProof/>
          <w:szCs w:val="22"/>
          <w:lang w:val="cs-CZ"/>
        </w:rPr>
        <w:t>tvrdých tobolek</w:t>
      </w:r>
      <w:r w:rsidRPr="00157FBC">
        <w:rPr>
          <w:noProof/>
          <w:szCs w:val="22"/>
          <w:lang w:val="cs-CZ"/>
        </w:rPr>
        <w:t>.</w:t>
      </w:r>
    </w:p>
    <w:p w14:paraId="445EA70A" w14:textId="77777777" w:rsidR="00390505" w:rsidRPr="007B0B0D" w:rsidRDefault="00390505" w:rsidP="000E14EE">
      <w:pPr>
        <w:tabs>
          <w:tab w:val="clear" w:pos="567"/>
        </w:tabs>
        <w:spacing w:line="240" w:lineRule="auto"/>
        <w:rPr>
          <w:noProof/>
          <w:szCs w:val="22"/>
          <w:lang w:val="cs-CZ"/>
        </w:rPr>
      </w:pPr>
    </w:p>
    <w:p w14:paraId="7E3AF7F5" w14:textId="77777777" w:rsidR="00390505" w:rsidRPr="007B0B0D" w:rsidRDefault="00390505" w:rsidP="000E14EE">
      <w:pPr>
        <w:pStyle w:val="ListContinue2"/>
        <w:spacing w:after="0" w:line="240" w:lineRule="auto"/>
        <w:ind w:left="0"/>
        <w:rPr>
          <w:noProof/>
          <w:szCs w:val="22"/>
          <w:lang w:val="cs-CZ"/>
        </w:rPr>
      </w:pPr>
      <w:r w:rsidRPr="007B0B0D">
        <w:rPr>
          <w:noProof/>
          <w:lang w:val="cs-CZ"/>
        </w:rPr>
        <w:t>Na trhu nemusí být všechny velikosti balení.</w:t>
      </w:r>
    </w:p>
    <w:p w14:paraId="37475D3A" w14:textId="77777777" w:rsidR="00DD40F5" w:rsidRPr="007B0B0D" w:rsidRDefault="00DD40F5" w:rsidP="000E14EE">
      <w:pPr>
        <w:tabs>
          <w:tab w:val="clear" w:pos="567"/>
        </w:tabs>
        <w:spacing w:line="240" w:lineRule="auto"/>
        <w:rPr>
          <w:noProof/>
          <w:szCs w:val="22"/>
          <w:lang w:val="cs-CZ"/>
        </w:rPr>
      </w:pPr>
    </w:p>
    <w:p w14:paraId="47D05136" w14:textId="77777777" w:rsidR="00812D16" w:rsidRPr="007B0B0D" w:rsidRDefault="00812D16" w:rsidP="000E14EE">
      <w:pPr>
        <w:keepNext/>
        <w:tabs>
          <w:tab w:val="clear" w:pos="567"/>
        </w:tabs>
        <w:spacing w:line="240" w:lineRule="auto"/>
        <w:ind w:left="567" w:hanging="567"/>
        <w:rPr>
          <w:noProof/>
          <w:szCs w:val="22"/>
          <w:lang w:val="cs-CZ"/>
        </w:rPr>
      </w:pPr>
      <w:bookmarkStart w:id="60" w:name="OLE_LINK1"/>
      <w:r w:rsidRPr="007B0B0D">
        <w:rPr>
          <w:b/>
          <w:noProof/>
          <w:szCs w:val="22"/>
          <w:lang w:val="cs-CZ"/>
        </w:rPr>
        <w:t>6.6</w:t>
      </w:r>
      <w:r w:rsidRPr="007B0B0D">
        <w:rPr>
          <w:b/>
          <w:noProof/>
          <w:szCs w:val="22"/>
          <w:lang w:val="cs-CZ"/>
        </w:rPr>
        <w:tab/>
      </w:r>
      <w:r w:rsidR="002C0ED6" w:rsidRPr="007B0B0D">
        <w:rPr>
          <w:b/>
          <w:szCs w:val="22"/>
          <w:lang w:val="cs-CZ"/>
        </w:rPr>
        <w:t>Zvláštní opatření pro likvidaci přípravku</w:t>
      </w:r>
    </w:p>
    <w:p w14:paraId="1DC867F9" w14:textId="77777777" w:rsidR="00560EDA" w:rsidRPr="007B0B0D" w:rsidRDefault="00560EDA" w:rsidP="000E14EE">
      <w:pPr>
        <w:keepNext/>
        <w:tabs>
          <w:tab w:val="clear" w:pos="567"/>
        </w:tabs>
        <w:spacing w:line="240" w:lineRule="auto"/>
        <w:rPr>
          <w:szCs w:val="22"/>
          <w:lang w:val="cs-CZ"/>
        </w:rPr>
      </w:pPr>
    </w:p>
    <w:p w14:paraId="2C498FC1" w14:textId="77777777" w:rsidR="002C0ED6" w:rsidRPr="007B0B0D" w:rsidRDefault="002C0ED6" w:rsidP="000E14EE">
      <w:pPr>
        <w:spacing w:line="240" w:lineRule="auto"/>
        <w:rPr>
          <w:szCs w:val="22"/>
          <w:lang w:val="cs-CZ"/>
        </w:rPr>
      </w:pPr>
      <w:r w:rsidRPr="007B0B0D">
        <w:rPr>
          <w:szCs w:val="22"/>
          <w:lang w:val="cs-CZ"/>
        </w:rPr>
        <w:t>Veškerý nepoužitý léčivý přípravek nebo odpad musí být zlikvidován v souladu s místními požadavky.</w:t>
      </w:r>
    </w:p>
    <w:bookmarkEnd w:id="60"/>
    <w:p w14:paraId="1D1C9FDB" w14:textId="77777777" w:rsidR="00812D16" w:rsidRPr="007B0B0D" w:rsidRDefault="00812D16" w:rsidP="000E14EE">
      <w:pPr>
        <w:tabs>
          <w:tab w:val="clear" w:pos="567"/>
        </w:tabs>
        <w:spacing w:line="240" w:lineRule="auto"/>
        <w:rPr>
          <w:szCs w:val="22"/>
          <w:lang w:val="cs-CZ"/>
        </w:rPr>
      </w:pPr>
    </w:p>
    <w:p w14:paraId="6E2D45A2" w14:textId="77777777" w:rsidR="00812D16" w:rsidRPr="007B0B0D" w:rsidRDefault="00812D16" w:rsidP="000E14EE">
      <w:pPr>
        <w:tabs>
          <w:tab w:val="clear" w:pos="567"/>
        </w:tabs>
        <w:spacing w:line="240" w:lineRule="auto"/>
        <w:rPr>
          <w:noProof/>
          <w:szCs w:val="22"/>
          <w:lang w:val="cs-CZ"/>
        </w:rPr>
      </w:pPr>
    </w:p>
    <w:p w14:paraId="59D55714" w14:textId="77777777" w:rsidR="00812D16" w:rsidRPr="007B0B0D" w:rsidRDefault="00812D16" w:rsidP="000E14EE">
      <w:pPr>
        <w:keepNext/>
        <w:tabs>
          <w:tab w:val="clear" w:pos="567"/>
        </w:tabs>
        <w:spacing w:line="240" w:lineRule="auto"/>
        <w:ind w:left="567" w:hanging="567"/>
        <w:rPr>
          <w:noProof/>
          <w:szCs w:val="22"/>
          <w:lang w:val="cs-CZ"/>
        </w:rPr>
      </w:pPr>
      <w:r w:rsidRPr="007B0B0D">
        <w:rPr>
          <w:b/>
          <w:noProof/>
          <w:szCs w:val="22"/>
          <w:lang w:val="cs-CZ"/>
        </w:rPr>
        <w:t>7.</w:t>
      </w:r>
      <w:r w:rsidRPr="007B0B0D">
        <w:rPr>
          <w:b/>
          <w:noProof/>
          <w:szCs w:val="22"/>
          <w:lang w:val="cs-CZ"/>
        </w:rPr>
        <w:tab/>
      </w:r>
      <w:r w:rsidR="002C0ED6" w:rsidRPr="007B0B0D">
        <w:rPr>
          <w:b/>
          <w:szCs w:val="22"/>
          <w:lang w:val="cs-CZ"/>
        </w:rPr>
        <w:t>DRŽITEL ROZHODNUTÍ O REGISTRACI</w:t>
      </w:r>
    </w:p>
    <w:p w14:paraId="687A8496" w14:textId="77777777" w:rsidR="00812D16" w:rsidRPr="007B0B0D" w:rsidRDefault="00812D16" w:rsidP="000E14EE">
      <w:pPr>
        <w:keepNext/>
        <w:tabs>
          <w:tab w:val="clear" w:pos="567"/>
        </w:tabs>
        <w:spacing w:line="240" w:lineRule="auto"/>
        <w:rPr>
          <w:noProof/>
          <w:szCs w:val="22"/>
          <w:lang w:val="cs-CZ"/>
        </w:rPr>
      </w:pPr>
    </w:p>
    <w:p w14:paraId="3F3D6507" w14:textId="77777777" w:rsidR="00143E3F" w:rsidRPr="007B0B0D" w:rsidRDefault="00143E3F" w:rsidP="000E14EE">
      <w:pPr>
        <w:pStyle w:val="Text"/>
        <w:keepNext/>
        <w:spacing w:before="0"/>
        <w:jc w:val="left"/>
        <w:rPr>
          <w:color w:val="000000"/>
          <w:sz w:val="22"/>
          <w:szCs w:val="22"/>
          <w:lang w:val="cs-CZ"/>
        </w:rPr>
      </w:pPr>
      <w:r w:rsidRPr="007B0B0D">
        <w:rPr>
          <w:color w:val="000000"/>
          <w:sz w:val="22"/>
          <w:szCs w:val="22"/>
          <w:lang w:val="cs-CZ"/>
        </w:rPr>
        <w:t>Novartis Europharm Limited</w:t>
      </w:r>
    </w:p>
    <w:p w14:paraId="3159A505" w14:textId="77777777" w:rsidR="003E18BB" w:rsidRPr="007B0B0D" w:rsidRDefault="003E18BB" w:rsidP="000E14EE">
      <w:pPr>
        <w:keepNext/>
        <w:spacing w:line="240" w:lineRule="auto"/>
        <w:rPr>
          <w:color w:val="000000"/>
          <w:lang w:val="cs-CZ"/>
        </w:rPr>
      </w:pPr>
      <w:r w:rsidRPr="007B0B0D">
        <w:rPr>
          <w:color w:val="000000"/>
          <w:lang w:val="cs-CZ"/>
        </w:rPr>
        <w:t>Vista Building</w:t>
      </w:r>
    </w:p>
    <w:p w14:paraId="571C84BC" w14:textId="77777777" w:rsidR="003E18BB" w:rsidRPr="007B0B0D" w:rsidRDefault="003E18BB" w:rsidP="000E14EE">
      <w:pPr>
        <w:keepNext/>
        <w:spacing w:line="240" w:lineRule="auto"/>
        <w:rPr>
          <w:color w:val="000000"/>
          <w:lang w:val="cs-CZ"/>
        </w:rPr>
      </w:pPr>
      <w:r w:rsidRPr="007B0B0D">
        <w:rPr>
          <w:color w:val="000000"/>
          <w:lang w:val="cs-CZ"/>
        </w:rPr>
        <w:t>Elm Park, Merrion Road</w:t>
      </w:r>
    </w:p>
    <w:p w14:paraId="7C1D0AEB" w14:textId="77777777" w:rsidR="003E18BB" w:rsidRPr="007B0B0D" w:rsidRDefault="003E18BB" w:rsidP="000E14EE">
      <w:pPr>
        <w:keepNext/>
        <w:spacing w:line="240" w:lineRule="auto"/>
        <w:rPr>
          <w:color w:val="000000"/>
          <w:lang w:val="it-IT"/>
        </w:rPr>
      </w:pPr>
      <w:r w:rsidRPr="007B0B0D">
        <w:rPr>
          <w:color w:val="000000"/>
          <w:lang w:val="it-IT"/>
        </w:rPr>
        <w:t>Dublin 4</w:t>
      </w:r>
    </w:p>
    <w:p w14:paraId="0138C56C" w14:textId="77777777" w:rsidR="003E18BB" w:rsidRPr="007B0B0D" w:rsidRDefault="003E18BB" w:rsidP="000E14EE">
      <w:pPr>
        <w:spacing w:line="240" w:lineRule="auto"/>
        <w:rPr>
          <w:color w:val="000000"/>
          <w:lang w:val="it-IT"/>
        </w:rPr>
      </w:pPr>
      <w:r w:rsidRPr="007B0B0D">
        <w:rPr>
          <w:color w:val="000000"/>
          <w:lang w:val="it-IT"/>
        </w:rPr>
        <w:t>Irsko</w:t>
      </w:r>
    </w:p>
    <w:p w14:paraId="79FA7102" w14:textId="77777777" w:rsidR="00812D16" w:rsidRPr="007B0B0D" w:rsidRDefault="00812D16" w:rsidP="000E14EE">
      <w:pPr>
        <w:tabs>
          <w:tab w:val="clear" w:pos="567"/>
        </w:tabs>
        <w:spacing w:line="240" w:lineRule="auto"/>
        <w:rPr>
          <w:noProof/>
          <w:szCs w:val="22"/>
          <w:lang w:val="cs-CZ"/>
        </w:rPr>
      </w:pPr>
    </w:p>
    <w:p w14:paraId="17CE6373" w14:textId="77777777" w:rsidR="000E415E" w:rsidRPr="007B0B0D" w:rsidRDefault="000E415E" w:rsidP="000E14EE">
      <w:pPr>
        <w:tabs>
          <w:tab w:val="clear" w:pos="567"/>
        </w:tabs>
        <w:spacing w:line="240" w:lineRule="auto"/>
        <w:rPr>
          <w:noProof/>
          <w:szCs w:val="22"/>
          <w:lang w:val="cs-CZ"/>
        </w:rPr>
      </w:pPr>
    </w:p>
    <w:p w14:paraId="63C9EC3F" w14:textId="34DA5E76" w:rsidR="00812D16" w:rsidRPr="007B0B0D" w:rsidRDefault="00812D16" w:rsidP="000E14EE">
      <w:pPr>
        <w:keepNext/>
        <w:tabs>
          <w:tab w:val="clear" w:pos="567"/>
        </w:tabs>
        <w:spacing w:line="240" w:lineRule="auto"/>
        <w:ind w:left="567" w:hanging="567"/>
        <w:rPr>
          <w:b/>
          <w:noProof/>
          <w:szCs w:val="22"/>
          <w:lang w:val="cs-CZ"/>
        </w:rPr>
      </w:pPr>
      <w:r w:rsidRPr="007B0B0D">
        <w:rPr>
          <w:b/>
          <w:noProof/>
          <w:szCs w:val="22"/>
          <w:lang w:val="cs-CZ"/>
        </w:rPr>
        <w:t>8.</w:t>
      </w:r>
      <w:r w:rsidRPr="007B0B0D">
        <w:rPr>
          <w:b/>
          <w:noProof/>
          <w:szCs w:val="22"/>
          <w:lang w:val="cs-CZ"/>
        </w:rPr>
        <w:tab/>
      </w:r>
      <w:r w:rsidR="002C0ED6" w:rsidRPr="007B0B0D">
        <w:rPr>
          <w:b/>
          <w:szCs w:val="22"/>
          <w:lang w:val="cs-CZ"/>
        </w:rPr>
        <w:t xml:space="preserve">REGISTRAČNÍ </w:t>
      </w:r>
      <w:r w:rsidR="002C0ED6" w:rsidRPr="003577D8">
        <w:rPr>
          <w:b/>
          <w:szCs w:val="22"/>
          <w:lang w:val="cs-CZ"/>
        </w:rPr>
        <w:t>ČÍSL</w:t>
      </w:r>
      <w:r w:rsidR="004B1A7F" w:rsidRPr="003577D8">
        <w:rPr>
          <w:b/>
          <w:szCs w:val="22"/>
          <w:lang w:val="cs-CZ"/>
        </w:rPr>
        <w:t>O/REGISTRAČNÍ ČÍSL</w:t>
      </w:r>
      <w:r w:rsidR="002C0ED6" w:rsidRPr="003577D8">
        <w:rPr>
          <w:b/>
          <w:szCs w:val="22"/>
          <w:lang w:val="cs-CZ"/>
        </w:rPr>
        <w:t>A</w:t>
      </w:r>
    </w:p>
    <w:p w14:paraId="547912F0" w14:textId="77777777" w:rsidR="00812D16" w:rsidRPr="007B0B0D" w:rsidRDefault="00812D16" w:rsidP="000E14EE">
      <w:pPr>
        <w:keepNext/>
        <w:tabs>
          <w:tab w:val="clear" w:pos="567"/>
        </w:tabs>
        <w:spacing w:line="240" w:lineRule="auto"/>
        <w:rPr>
          <w:noProof/>
          <w:szCs w:val="22"/>
          <w:lang w:val="cs-CZ"/>
        </w:rPr>
      </w:pPr>
    </w:p>
    <w:p w14:paraId="43D86A2A" w14:textId="77777777" w:rsidR="000045F8" w:rsidRDefault="000045F8" w:rsidP="000E14EE">
      <w:pPr>
        <w:keepNext/>
        <w:tabs>
          <w:tab w:val="clear" w:pos="567"/>
        </w:tabs>
        <w:spacing w:line="240" w:lineRule="auto"/>
        <w:rPr>
          <w:noProof/>
          <w:szCs w:val="22"/>
          <w:lang w:val="cs-CZ"/>
        </w:rPr>
      </w:pPr>
      <w:r w:rsidRPr="007B0B0D">
        <w:rPr>
          <w:noProof/>
          <w:szCs w:val="22"/>
          <w:lang w:val="cs-CZ"/>
        </w:rPr>
        <w:t>EU/1/15/999/001</w:t>
      </w:r>
      <w:r w:rsidR="00390505" w:rsidRPr="007B0B0D">
        <w:rPr>
          <w:noProof/>
          <w:szCs w:val="22"/>
          <w:lang w:val="cs-CZ"/>
        </w:rPr>
        <w:t>-00</w:t>
      </w:r>
      <w:r w:rsidR="004F03D6" w:rsidRPr="007B0B0D">
        <w:rPr>
          <w:noProof/>
          <w:szCs w:val="22"/>
          <w:lang w:val="cs-CZ"/>
        </w:rPr>
        <w:t>3</w:t>
      </w:r>
    </w:p>
    <w:p w14:paraId="7FC69DCE" w14:textId="56D4D928" w:rsidR="00157FBC" w:rsidRPr="007B0B0D" w:rsidRDefault="00157FBC" w:rsidP="000E14EE">
      <w:pPr>
        <w:tabs>
          <w:tab w:val="clear" w:pos="567"/>
        </w:tabs>
        <w:spacing w:line="240" w:lineRule="auto"/>
        <w:rPr>
          <w:noProof/>
          <w:szCs w:val="22"/>
          <w:lang w:val="cs-CZ"/>
        </w:rPr>
      </w:pPr>
      <w:r w:rsidRPr="00153A13">
        <w:rPr>
          <w:noProof/>
          <w:szCs w:val="22"/>
          <w:lang w:val="cs-CZ"/>
        </w:rPr>
        <w:t>EU</w:t>
      </w:r>
      <w:r w:rsidRPr="00153A13">
        <w:rPr>
          <w:lang w:val="en-US"/>
        </w:rPr>
        <w:t>/1/15/999/00</w:t>
      </w:r>
      <w:r>
        <w:rPr>
          <w:lang w:val="en-US"/>
        </w:rPr>
        <w:t>5</w:t>
      </w:r>
      <w:r w:rsidRPr="00153A13">
        <w:rPr>
          <w:lang w:val="en-US"/>
        </w:rPr>
        <w:noBreakHyphen/>
        <w:t>00</w:t>
      </w:r>
      <w:r>
        <w:rPr>
          <w:lang w:val="en-US"/>
        </w:rPr>
        <w:t>6</w:t>
      </w:r>
    </w:p>
    <w:p w14:paraId="606D9317" w14:textId="77777777" w:rsidR="000045F8" w:rsidRPr="007B0B0D" w:rsidRDefault="000045F8" w:rsidP="000E14EE">
      <w:pPr>
        <w:tabs>
          <w:tab w:val="clear" w:pos="567"/>
        </w:tabs>
        <w:spacing w:line="240" w:lineRule="auto"/>
        <w:rPr>
          <w:noProof/>
          <w:szCs w:val="22"/>
          <w:lang w:val="cs-CZ"/>
        </w:rPr>
      </w:pPr>
    </w:p>
    <w:p w14:paraId="66B0BE48" w14:textId="77777777" w:rsidR="00812D16" w:rsidRPr="007B0B0D" w:rsidRDefault="00812D16" w:rsidP="000E14EE">
      <w:pPr>
        <w:tabs>
          <w:tab w:val="clear" w:pos="567"/>
        </w:tabs>
        <w:spacing w:line="240" w:lineRule="auto"/>
        <w:rPr>
          <w:noProof/>
          <w:szCs w:val="22"/>
          <w:lang w:val="cs-CZ"/>
        </w:rPr>
      </w:pPr>
    </w:p>
    <w:p w14:paraId="2580C3B3" w14:textId="77777777" w:rsidR="002C0ED6" w:rsidRPr="007B0B0D" w:rsidRDefault="00812D16" w:rsidP="000E14EE">
      <w:pPr>
        <w:keepNext/>
        <w:tabs>
          <w:tab w:val="clear" w:pos="567"/>
        </w:tabs>
        <w:spacing w:line="240" w:lineRule="auto"/>
        <w:rPr>
          <w:b/>
          <w:szCs w:val="22"/>
          <w:lang w:val="cs-CZ"/>
        </w:rPr>
      </w:pPr>
      <w:r w:rsidRPr="007B0B0D">
        <w:rPr>
          <w:b/>
          <w:noProof/>
          <w:szCs w:val="22"/>
          <w:lang w:val="cs-CZ"/>
        </w:rPr>
        <w:t>9.</w:t>
      </w:r>
      <w:r w:rsidRPr="007B0B0D">
        <w:rPr>
          <w:b/>
          <w:noProof/>
          <w:szCs w:val="22"/>
          <w:lang w:val="cs-CZ"/>
        </w:rPr>
        <w:tab/>
      </w:r>
      <w:r w:rsidR="002C0ED6" w:rsidRPr="007B0B0D">
        <w:rPr>
          <w:b/>
          <w:szCs w:val="22"/>
          <w:lang w:val="cs-CZ"/>
        </w:rPr>
        <w:t>DATUM PRVNÍ REGISTRACE/PRODLOUŽENÍ REGISTRACE</w:t>
      </w:r>
    </w:p>
    <w:p w14:paraId="57E060F3" w14:textId="77777777" w:rsidR="00812D16" w:rsidRPr="007B0B0D" w:rsidRDefault="00812D16" w:rsidP="000E14EE">
      <w:pPr>
        <w:keepNext/>
        <w:tabs>
          <w:tab w:val="clear" w:pos="567"/>
        </w:tabs>
        <w:spacing w:line="240" w:lineRule="auto"/>
        <w:ind w:left="567" w:hanging="567"/>
        <w:rPr>
          <w:noProof/>
          <w:szCs w:val="22"/>
          <w:lang w:val="cs-CZ"/>
        </w:rPr>
      </w:pPr>
    </w:p>
    <w:p w14:paraId="55F42996" w14:textId="77777777" w:rsidR="00812D16" w:rsidRPr="007B0B0D" w:rsidRDefault="00B468FC" w:rsidP="000E14EE">
      <w:pPr>
        <w:keepNext/>
        <w:tabs>
          <w:tab w:val="clear" w:pos="567"/>
        </w:tabs>
        <w:spacing w:line="240" w:lineRule="auto"/>
        <w:rPr>
          <w:noProof/>
          <w:szCs w:val="22"/>
          <w:lang w:val="cs-CZ"/>
        </w:rPr>
      </w:pPr>
      <w:r w:rsidRPr="007B0B0D">
        <w:rPr>
          <w:noProof/>
          <w:szCs w:val="22"/>
          <w:lang w:val="cs-CZ"/>
        </w:rPr>
        <w:t xml:space="preserve">Datum první registrace: </w:t>
      </w:r>
      <w:r w:rsidR="008E0A45" w:rsidRPr="007B0B0D">
        <w:rPr>
          <w:noProof/>
          <w:szCs w:val="22"/>
          <w:lang w:val="cs-CZ"/>
        </w:rPr>
        <w:t>6.</w:t>
      </w:r>
      <w:r w:rsidRPr="007B0B0D">
        <w:rPr>
          <w:noProof/>
          <w:szCs w:val="22"/>
          <w:lang w:val="cs-CZ"/>
        </w:rPr>
        <w:t xml:space="preserve"> května </w:t>
      </w:r>
      <w:r w:rsidR="008E0A45" w:rsidRPr="007B0B0D">
        <w:rPr>
          <w:noProof/>
          <w:szCs w:val="22"/>
          <w:lang w:val="cs-CZ"/>
        </w:rPr>
        <w:t>2015</w:t>
      </w:r>
    </w:p>
    <w:p w14:paraId="12EC3B22" w14:textId="318E85EB" w:rsidR="00B468FC" w:rsidRPr="007B0B0D" w:rsidRDefault="00B468FC" w:rsidP="000E14EE">
      <w:pPr>
        <w:tabs>
          <w:tab w:val="clear" w:pos="567"/>
        </w:tabs>
        <w:spacing w:line="240" w:lineRule="auto"/>
        <w:rPr>
          <w:noProof/>
          <w:szCs w:val="22"/>
          <w:lang w:val="cs-CZ"/>
        </w:rPr>
      </w:pPr>
      <w:r w:rsidRPr="007B0B0D">
        <w:rPr>
          <w:noProof/>
          <w:szCs w:val="22"/>
          <w:lang w:val="cs-CZ"/>
        </w:rPr>
        <w:t>Datum posledního prodlou</w:t>
      </w:r>
      <w:r w:rsidR="00C027F9" w:rsidRPr="007B0B0D">
        <w:rPr>
          <w:noProof/>
          <w:szCs w:val="22"/>
          <w:lang w:val="cs-CZ"/>
        </w:rPr>
        <w:t xml:space="preserve">žení registrace: </w:t>
      </w:r>
      <w:r w:rsidR="00C46D4C" w:rsidRPr="00ED3016">
        <w:t>16. února 20</w:t>
      </w:r>
      <w:r w:rsidR="00C46D4C">
        <w:t>22</w:t>
      </w:r>
    </w:p>
    <w:p w14:paraId="0BA54073" w14:textId="77777777" w:rsidR="0002734F" w:rsidRPr="007B0B0D" w:rsidRDefault="0002734F" w:rsidP="000E14EE">
      <w:pPr>
        <w:tabs>
          <w:tab w:val="clear" w:pos="567"/>
        </w:tabs>
        <w:spacing w:line="240" w:lineRule="auto"/>
        <w:rPr>
          <w:noProof/>
          <w:szCs w:val="22"/>
          <w:lang w:val="cs-CZ"/>
        </w:rPr>
      </w:pPr>
    </w:p>
    <w:p w14:paraId="5DA63EFD" w14:textId="77777777" w:rsidR="0002734F" w:rsidRPr="007B0B0D" w:rsidRDefault="0002734F" w:rsidP="000E14EE">
      <w:pPr>
        <w:tabs>
          <w:tab w:val="clear" w:pos="567"/>
        </w:tabs>
        <w:spacing w:line="240" w:lineRule="auto"/>
        <w:rPr>
          <w:noProof/>
          <w:szCs w:val="22"/>
          <w:lang w:val="cs-CZ"/>
        </w:rPr>
      </w:pPr>
    </w:p>
    <w:p w14:paraId="4DCB4720" w14:textId="77777777" w:rsidR="002C0ED6" w:rsidRPr="007B0B0D" w:rsidRDefault="00812D16" w:rsidP="000E14EE">
      <w:pPr>
        <w:tabs>
          <w:tab w:val="clear" w:pos="567"/>
        </w:tabs>
        <w:spacing w:line="240" w:lineRule="auto"/>
        <w:rPr>
          <w:b/>
          <w:szCs w:val="22"/>
          <w:lang w:val="cs-CZ"/>
        </w:rPr>
      </w:pPr>
      <w:r w:rsidRPr="007B0B0D">
        <w:rPr>
          <w:b/>
          <w:noProof/>
          <w:szCs w:val="22"/>
          <w:lang w:val="cs-CZ"/>
        </w:rPr>
        <w:t>10.</w:t>
      </w:r>
      <w:r w:rsidRPr="007B0B0D">
        <w:rPr>
          <w:b/>
          <w:noProof/>
          <w:szCs w:val="22"/>
          <w:lang w:val="cs-CZ"/>
        </w:rPr>
        <w:tab/>
      </w:r>
      <w:r w:rsidR="002C0ED6" w:rsidRPr="007B0B0D">
        <w:rPr>
          <w:b/>
          <w:szCs w:val="22"/>
          <w:lang w:val="cs-CZ"/>
        </w:rPr>
        <w:t>DATUM REVIZE TEXTU</w:t>
      </w:r>
    </w:p>
    <w:p w14:paraId="0A7480F4" w14:textId="77777777" w:rsidR="00812D16" w:rsidRPr="007B0B0D" w:rsidRDefault="00812D16" w:rsidP="000E14EE">
      <w:pPr>
        <w:tabs>
          <w:tab w:val="clear" w:pos="567"/>
        </w:tabs>
        <w:spacing w:line="240" w:lineRule="auto"/>
        <w:ind w:left="567" w:hanging="567"/>
        <w:rPr>
          <w:noProof/>
          <w:szCs w:val="22"/>
          <w:lang w:val="cs-CZ"/>
        </w:rPr>
      </w:pPr>
    </w:p>
    <w:p w14:paraId="3283BA74" w14:textId="77777777" w:rsidR="00812D16" w:rsidRPr="007B0B0D" w:rsidRDefault="00812D16" w:rsidP="000E14EE">
      <w:pPr>
        <w:tabs>
          <w:tab w:val="clear" w:pos="567"/>
        </w:tabs>
        <w:spacing w:line="240" w:lineRule="auto"/>
        <w:rPr>
          <w:noProof/>
          <w:szCs w:val="22"/>
          <w:lang w:val="cs-CZ"/>
        </w:rPr>
      </w:pPr>
    </w:p>
    <w:p w14:paraId="0294B542" w14:textId="77777777" w:rsidR="002C0ED6" w:rsidRPr="007B0B0D" w:rsidRDefault="002C0ED6" w:rsidP="000E14EE">
      <w:pPr>
        <w:spacing w:line="240" w:lineRule="auto"/>
        <w:rPr>
          <w:szCs w:val="22"/>
          <w:lang w:val="cs-CZ"/>
        </w:rPr>
      </w:pPr>
      <w:r w:rsidRPr="007B0B0D">
        <w:rPr>
          <w:szCs w:val="22"/>
          <w:lang w:val="cs-CZ"/>
        </w:rPr>
        <w:t xml:space="preserve">Podrobné informace o tomto léčivém přípravku jsou k dispozici na webových stránkách Evropské agentury pro léčivé přípravky </w:t>
      </w:r>
      <w:hyperlink r:id="rId18" w:history="1">
        <w:r w:rsidR="00437418" w:rsidRPr="007B0B0D">
          <w:rPr>
            <w:rStyle w:val="Hyperlink"/>
            <w:szCs w:val="22"/>
            <w:lang w:val="cs-CZ"/>
          </w:rPr>
          <w:t>http://www.ema.europa.eu</w:t>
        </w:r>
      </w:hyperlink>
    </w:p>
    <w:p w14:paraId="1DFA5289" w14:textId="77777777" w:rsidR="008929AA" w:rsidRPr="007B0B0D" w:rsidRDefault="008929AA" w:rsidP="000E14EE">
      <w:pPr>
        <w:numPr>
          <w:ilvl w:val="12"/>
          <w:numId w:val="0"/>
        </w:numPr>
        <w:tabs>
          <w:tab w:val="clear" w:pos="567"/>
        </w:tabs>
        <w:spacing w:line="240" w:lineRule="auto"/>
        <w:ind w:right="-2"/>
        <w:rPr>
          <w:noProof/>
          <w:szCs w:val="22"/>
          <w:lang w:val="cs-CZ"/>
        </w:rPr>
      </w:pPr>
    </w:p>
    <w:p w14:paraId="273D1609" w14:textId="36749D6B" w:rsidR="00403B7A" w:rsidRPr="007B0B0D" w:rsidRDefault="00621944" w:rsidP="000E14EE">
      <w:pPr>
        <w:tabs>
          <w:tab w:val="clear" w:pos="567"/>
        </w:tabs>
        <w:spacing w:line="240" w:lineRule="auto"/>
        <w:rPr>
          <w:szCs w:val="22"/>
          <w:lang w:val="cs-CZ"/>
        </w:rPr>
      </w:pPr>
      <w:r w:rsidRPr="007B0B0D">
        <w:rPr>
          <w:noProof/>
          <w:szCs w:val="22"/>
          <w:lang w:val="cs-CZ"/>
        </w:rPr>
        <w:br w:type="page"/>
      </w:r>
    </w:p>
    <w:p w14:paraId="2E9BB7AF" w14:textId="77777777" w:rsidR="00403B7A" w:rsidRPr="005D6D98" w:rsidRDefault="00403B7A" w:rsidP="000E14EE">
      <w:pPr>
        <w:keepNext/>
        <w:spacing w:line="240" w:lineRule="auto"/>
        <w:rPr>
          <w:szCs w:val="22"/>
          <w:lang w:val="cs-CZ"/>
        </w:rPr>
      </w:pPr>
      <w:r w:rsidRPr="005D6D98">
        <w:rPr>
          <w:b/>
          <w:szCs w:val="22"/>
          <w:lang w:val="cs-CZ"/>
        </w:rPr>
        <w:t>1.</w:t>
      </w:r>
      <w:r w:rsidRPr="005D6D98">
        <w:rPr>
          <w:b/>
          <w:szCs w:val="22"/>
          <w:lang w:val="cs-CZ"/>
        </w:rPr>
        <w:tab/>
        <w:t>NÁZEV PŘÍPRAVKU</w:t>
      </w:r>
    </w:p>
    <w:p w14:paraId="26E2910A" w14:textId="77777777" w:rsidR="00403B7A" w:rsidRPr="00586D0B" w:rsidRDefault="00403B7A" w:rsidP="000E14EE">
      <w:pPr>
        <w:keepNext/>
        <w:tabs>
          <w:tab w:val="clear" w:pos="567"/>
        </w:tabs>
        <w:spacing w:line="240" w:lineRule="auto"/>
        <w:rPr>
          <w:iCs/>
          <w:noProof/>
          <w:szCs w:val="22"/>
          <w:lang w:val="cs-CZ"/>
        </w:rPr>
      </w:pPr>
    </w:p>
    <w:p w14:paraId="5CE2E5A7" w14:textId="77777777" w:rsidR="00403B7A" w:rsidRPr="005D6D98" w:rsidRDefault="00403B7A" w:rsidP="000E14EE">
      <w:pPr>
        <w:tabs>
          <w:tab w:val="clear" w:pos="567"/>
        </w:tabs>
        <w:spacing w:line="240" w:lineRule="auto"/>
        <w:rPr>
          <w:szCs w:val="22"/>
          <w:lang w:val="cs-CZ"/>
        </w:rPr>
      </w:pPr>
      <w:r w:rsidRPr="005D6D98">
        <w:rPr>
          <w:szCs w:val="22"/>
          <w:lang w:val="cs-CZ"/>
        </w:rPr>
        <w:t xml:space="preserve">Zykadia 150 mg </w:t>
      </w:r>
      <w:r w:rsidR="004044DE" w:rsidRPr="005D6D98">
        <w:rPr>
          <w:szCs w:val="22"/>
          <w:lang w:val="cs-CZ"/>
        </w:rPr>
        <w:t>potahované tablety</w:t>
      </w:r>
    </w:p>
    <w:p w14:paraId="07911A47" w14:textId="77777777" w:rsidR="00403B7A" w:rsidRPr="005D6D98" w:rsidRDefault="00403B7A" w:rsidP="000E14EE">
      <w:pPr>
        <w:tabs>
          <w:tab w:val="clear" w:pos="567"/>
        </w:tabs>
        <w:spacing w:line="240" w:lineRule="auto"/>
        <w:rPr>
          <w:szCs w:val="22"/>
          <w:lang w:val="cs-CZ"/>
        </w:rPr>
      </w:pPr>
    </w:p>
    <w:p w14:paraId="64A9CAC4" w14:textId="77777777" w:rsidR="00403B7A" w:rsidRPr="005D6D98" w:rsidRDefault="00403B7A" w:rsidP="000E14EE">
      <w:pPr>
        <w:tabs>
          <w:tab w:val="clear" w:pos="567"/>
        </w:tabs>
        <w:spacing w:line="240" w:lineRule="auto"/>
        <w:rPr>
          <w:szCs w:val="22"/>
          <w:lang w:val="cs-CZ"/>
        </w:rPr>
      </w:pPr>
    </w:p>
    <w:p w14:paraId="60D4AB26" w14:textId="77777777" w:rsidR="00403B7A" w:rsidRPr="005D6D98" w:rsidRDefault="00403B7A" w:rsidP="000E14EE">
      <w:pPr>
        <w:keepNext/>
        <w:tabs>
          <w:tab w:val="clear" w:pos="567"/>
        </w:tabs>
        <w:spacing w:line="240" w:lineRule="auto"/>
        <w:rPr>
          <w:b/>
          <w:szCs w:val="22"/>
          <w:lang w:val="cs-CZ"/>
        </w:rPr>
      </w:pPr>
      <w:r w:rsidRPr="005D6D98">
        <w:rPr>
          <w:b/>
          <w:szCs w:val="22"/>
          <w:lang w:val="cs-CZ"/>
        </w:rPr>
        <w:t>2.</w:t>
      </w:r>
      <w:r w:rsidRPr="005D6D98">
        <w:rPr>
          <w:b/>
          <w:szCs w:val="22"/>
          <w:lang w:val="cs-CZ"/>
        </w:rPr>
        <w:tab/>
        <w:t>KVALITATIVNÍ A KVANTITATIVNÍ SLOŽENÍ</w:t>
      </w:r>
    </w:p>
    <w:p w14:paraId="59B6CADD" w14:textId="77777777" w:rsidR="00403B7A" w:rsidRPr="005D6D98" w:rsidRDefault="00403B7A" w:rsidP="000E14EE">
      <w:pPr>
        <w:keepNext/>
        <w:tabs>
          <w:tab w:val="clear" w:pos="567"/>
        </w:tabs>
        <w:spacing w:line="240" w:lineRule="auto"/>
        <w:rPr>
          <w:iCs/>
          <w:noProof/>
          <w:szCs w:val="22"/>
          <w:lang w:val="cs-CZ"/>
        </w:rPr>
      </w:pPr>
    </w:p>
    <w:p w14:paraId="54915601" w14:textId="77777777" w:rsidR="00403B7A" w:rsidRPr="005D6D98" w:rsidRDefault="00403B7A" w:rsidP="000E14EE">
      <w:pPr>
        <w:tabs>
          <w:tab w:val="clear" w:pos="567"/>
        </w:tabs>
        <w:spacing w:line="240" w:lineRule="auto"/>
        <w:rPr>
          <w:szCs w:val="22"/>
          <w:lang w:val="cs-CZ"/>
        </w:rPr>
      </w:pPr>
      <w:r w:rsidRPr="005D6D98">
        <w:rPr>
          <w:szCs w:val="22"/>
          <w:lang w:val="cs-CZ"/>
        </w:rPr>
        <w:t xml:space="preserve">Jedna </w:t>
      </w:r>
      <w:r w:rsidR="004044DE" w:rsidRPr="005D6D98">
        <w:rPr>
          <w:szCs w:val="22"/>
          <w:lang w:val="cs-CZ"/>
        </w:rPr>
        <w:t>potahovaná tableta</w:t>
      </w:r>
      <w:r w:rsidRPr="005D6D98">
        <w:rPr>
          <w:szCs w:val="22"/>
          <w:lang w:val="cs-CZ"/>
        </w:rPr>
        <w:t xml:space="preserve"> obsahuje ceritinibum 150 mg.</w:t>
      </w:r>
    </w:p>
    <w:p w14:paraId="669D3668" w14:textId="77777777" w:rsidR="00403B7A" w:rsidRPr="005D6D98" w:rsidRDefault="00403B7A" w:rsidP="000E14EE">
      <w:pPr>
        <w:tabs>
          <w:tab w:val="clear" w:pos="567"/>
        </w:tabs>
        <w:spacing w:line="240" w:lineRule="auto"/>
        <w:rPr>
          <w:szCs w:val="22"/>
          <w:lang w:val="cs-CZ"/>
        </w:rPr>
      </w:pPr>
    </w:p>
    <w:p w14:paraId="383D3003" w14:textId="77777777" w:rsidR="00403B7A" w:rsidRPr="005D6D98" w:rsidRDefault="00403B7A" w:rsidP="000E14EE">
      <w:pPr>
        <w:tabs>
          <w:tab w:val="clear" w:pos="567"/>
        </w:tabs>
        <w:spacing w:line="240" w:lineRule="auto"/>
        <w:rPr>
          <w:szCs w:val="22"/>
          <w:lang w:val="cs-CZ"/>
        </w:rPr>
      </w:pPr>
      <w:r w:rsidRPr="005D6D98">
        <w:rPr>
          <w:szCs w:val="22"/>
          <w:lang w:val="cs-CZ"/>
        </w:rPr>
        <w:t>Úplný seznam pomocných látek viz bod 6.1.</w:t>
      </w:r>
    </w:p>
    <w:p w14:paraId="1E67C313" w14:textId="77777777" w:rsidR="00403B7A" w:rsidRPr="005D6D98" w:rsidRDefault="00403B7A" w:rsidP="000E14EE">
      <w:pPr>
        <w:tabs>
          <w:tab w:val="clear" w:pos="567"/>
        </w:tabs>
        <w:spacing w:line="240" w:lineRule="auto"/>
        <w:rPr>
          <w:szCs w:val="22"/>
          <w:lang w:val="cs-CZ"/>
        </w:rPr>
      </w:pPr>
    </w:p>
    <w:p w14:paraId="0DB37D88" w14:textId="77777777" w:rsidR="00403B7A" w:rsidRPr="005D6D98" w:rsidRDefault="00403B7A" w:rsidP="000E14EE">
      <w:pPr>
        <w:tabs>
          <w:tab w:val="clear" w:pos="567"/>
        </w:tabs>
        <w:spacing w:line="240" w:lineRule="auto"/>
        <w:rPr>
          <w:szCs w:val="22"/>
          <w:lang w:val="cs-CZ"/>
        </w:rPr>
      </w:pPr>
    </w:p>
    <w:p w14:paraId="39E384C7" w14:textId="77777777" w:rsidR="00403B7A" w:rsidRPr="005D6D98" w:rsidRDefault="00403B7A" w:rsidP="000E14EE">
      <w:pPr>
        <w:keepNext/>
        <w:tabs>
          <w:tab w:val="clear" w:pos="567"/>
        </w:tabs>
        <w:suppressAutoHyphens/>
        <w:spacing w:line="240" w:lineRule="auto"/>
        <w:ind w:left="567" w:hanging="567"/>
        <w:rPr>
          <w:caps/>
          <w:noProof/>
          <w:szCs w:val="22"/>
          <w:lang w:val="cs-CZ"/>
        </w:rPr>
      </w:pPr>
      <w:r w:rsidRPr="005D6D98">
        <w:rPr>
          <w:b/>
          <w:noProof/>
          <w:szCs w:val="22"/>
          <w:lang w:val="cs-CZ"/>
        </w:rPr>
        <w:t>3.</w:t>
      </w:r>
      <w:r w:rsidRPr="005D6D98">
        <w:rPr>
          <w:b/>
          <w:noProof/>
          <w:szCs w:val="22"/>
          <w:lang w:val="cs-CZ"/>
        </w:rPr>
        <w:tab/>
      </w:r>
      <w:r w:rsidRPr="005D6D98">
        <w:rPr>
          <w:b/>
          <w:szCs w:val="22"/>
          <w:lang w:val="cs-CZ"/>
        </w:rPr>
        <w:t>LÉKOVÁ FORMA</w:t>
      </w:r>
    </w:p>
    <w:p w14:paraId="68698CE0" w14:textId="77777777" w:rsidR="00403B7A" w:rsidRPr="005D6D98" w:rsidRDefault="00403B7A" w:rsidP="000E14EE">
      <w:pPr>
        <w:keepNext/>
        <w:tabs>
          <w:tab w:val="clear" w:pos="567"/>
        </w:tabs>
        <w:spacing w:line="240" w:lineRule="auto"/>
        <w:rPr>
          <w:noProof/>
          <w:szCs w:val="22"/>
          <w:lang w:val="cs-CZ"/>
        </w:rPr>
      </w:pPr>
    </w:p>
    <w:p w14:paraId="344E4B43" w14:textId="77777777" w:rsidR="00403B7A" w:rsidRPr="005D6D98" w:rsidRDefault="004044DE" w:rsidP="000E14EE">
      <w:pPr>
        <w:tabs>
          <w:tab w:val="clear" w:pos="567"/>
        </w:tabs>
        <w:spacing w:line="240" w:lineRule="auto"/>
        <w:rPr>
          <w:szCs w:val="22"/>
          <w:lang w:val="cs-CZ"/>
        </w:rPr>
      </w:pPr>
      <w:r w:rsidRPr="005D6D98">
        <w:rPr>
          <w:szCs w:val="22"/>
          <w:lang w:val="cs-CZ"/>
        </w:rPr>
        <w:t>Potahovaná tableta (tableta)</w:t>
      </w:r>
      <w:r w:rsidR="00403B7A" w:rsidRPr="005D6D98">
        <w:rPr>
          <w:szCs w:val="22"/>
          <w:lang w:val="cs-CZ"/>
        </w:rPr>
        <w:t>.</w:t>
      </w:r>
    </w:p>
    <w:p w14:paraId="3AAA13AB" w14:textId="77777777" w:rsidR="00836E90" w:rsidRPr="005D6D98" w:rsidRDefault="00836E90" w:rsidP="000E14EE">
      <w:pPr>
        <w:tabs>
          <w:tab w:val="clear" w:pos="567"/>
        </w:tabs>
        <w:spacing w:line="240" w:lineRule="auto"/>
        <w:rPr>
          <w:szCs w:val="22"/>
          <w:lang w:val="cs-CZ"/>
        </w:rPr>
      </w:pPr>
    </w:p>
    <w:p w14:paraId="29C16828" w14:textId="77777777" w:rsidR="00836E90" w:rsidRPr="007B0B0D" w:rsidRDefault="000877CF" w:rsidP="000E14EE">
      <w:pPr>
        <w:tabs>
          <w:tab w:val="clear" w:pos="567"/>
        </w:tabs>
        <w:spacing w:line="240" w:lineRule="auto"/>
        <w:rPr>
          <w:szCs w:val="22"/>
          <w:lang w:val="cs-CZ"/>
        </w:rPr>
      </w:pPr>
      <w:r w:rsidRPr="005D6D98">
        <w:rPr>
          <w:lang w:val="cs-CZ"/>
        </w:rPr>
        <w:t>Světle modrá, kulatá, bikonvexní</w:t>
      </w:r>
      <w:r w:rsidR="00836E90" w:rsidRPr="005D6D98">
        <w:rPr>
          <w:lang w:val="cs-CZ"/>
        </w:rPr>
        <w:t xml:space="preserve"> </w:t>
      </w:r>
      <w:r w:rsidRPr="005D6D98">
        <w:rPr>
          <w:lang w:val="cs-CZ"/>
        </w:rPr>
        <w:t>potahovaná tableta</w:t>
      </w:r>
      <w:r w:rsidR="00836E90" w:rsidRPr="005D6D98">
        <w:rPr>
          <w:lang w:val="cs-CZ"/>
        </w:rPr>
        <w:t xml:space="preserve"> </w:t>
      </w:r>
      <w:r w:rsidRPr="005D6D98">
        <w:rPr>
          <w:lang w:val="cs-CZ"/>
        </w:rPr>
        <w:t xml:space="preserve">se zkosenými </w:t>
      </w:r>
      <w:r w:rsidR="00EC7CDA" w:rsidRPr="005D6D98">
        <w:rPr>
          <w:lang w:val="cs-CZ"/>
        </w:rPr>
        <w:t>hranami</w:t>
      </w:r>
      <w:r w:rsidRPr="005D6D98">
        <w:rPr>
          <w:lang w:val="cs-CZ"/>
        </w:rPr>
        <w:t xml:space="preserve"> </w:t>
      </w:r>
      <w:r w:rsidR="00DF45CC" w:rsidRPr="005D6D98">
        <w:rPr>
          <w:lang w:val="cs-CZ"/>
        </w:rPr>
        <w:t>bez půlicí rýhy</w:t>
      </w:r>
      <w:r w:rsidR="00836E90" w:rsidRPr="005D6D98">
        <w:rPr>
          <w:lang w:val="cs-CZ"/>
        </w:rPr>
        <w:t xml:space="preserve">, </w:t>
      </w:r>
      <w:r w:rsidR="00DF45CC" w:rsidRPr="005D6D98">
        <w:rPr>
          <w:lang w:val="cs-CZ"/>
        </w:rPr>
        <w:t>s vyraženým</w:t>
      </w:r>
      <w:r w:rsidR="00836E90" w:rsidRPr="005D6D98">
        <w:rPr>
          <w:lang w:val="cs-CZ"/>
        </w:rPr>
        <w:t xml:space="preserve"> “NVR” </w:t>
      </w:r>
      <w:r w:rsidR="00DF45CC" w:rsidRPr="005D6D98">
        <w:rPr>
          <w:lang w:val="cs-CZ"/>
        </w:rPr>
        <w:t>na jedné straně</w:t>
      </w:r>
      <w:r w:rsidR="00836E90" w:rsidRPr="005D6D98">
        <w:rPr>
          <w:lang w:val="cs-CZ"/>
        </w:rPr>
        <w:t xml:space="preserve"> a “ZY1” </w:t>
      </w:r>
      <w:r w:rsidR="00DF45CC" w:rsidRPr="005D6D98">
        <w:rPr>
          <w:lang w:val="cs-CZ"/>
        </w:rPr>
        <w:t>na straně druhé. Průměr tablety: 9,1 </w:t>
      </w:r>
      <w:r w:rsidR="00836E90" w:rsidRPr="005D6D98">
        <w:rPr>
          <w:lang w:val="cs-CZ"/>
        </w:rPr>
        <w:t>mm.</w:t>
      </w:r>
    </w:p>
    <w:p w14:paraId="7BC5829F" w14:textId="77777777" w:rsidR="00403B7A" w:rsidRPr="007B0B0D" w:rsidRDefault="00403B7A" w:rsidP="000E14EE">
      <w:pPr>
        <w:tabs>
          <w:tab w:val="clear" w:pos="567"/>
        </w:tabs>
        <w:spacing w:line="240" w:lineRule="auto"/>
        <w:rPr>
          <w:szCs w:val="22"/>
          <w:lang w:val="cs-CZ"/>
        </w:rPr>
      </w:pPr>
    </w:p>
    <w:p w14:paraId="63310186" w14:textId="77777777" w:rsidR="00403B7A" w:rsidRPr="007B0B0D" w:rsidRDefault="00403B7A" w:rsidP="000E14EE">
      <w:pPr>
        <w:tabs>
          <w:tab w:val="clear" w:pos="567"/>
        </w:tabs>
        <w:spacing w:line="240" w:lineRule="auto"/>
        <w:rPr>
          <w:szCs w:val="22"/>
          <w:lang w:val="cs-CZ"/>
        </w:rPr>
      </w:pPr>
    </w:p>
    <w:p w14:paraId="6A1463F1" w14:textId="77777777" w:rsidR="00403B7A" w:rsidRPr="007B0B0D" w:rsidRDefault="00403B7A" w:rsidP="000E14EE">
      <w:pPr>
        <w:keepNext/>
        <w:spacing w:line="240" w:lineRule="auto"/>
        <w:rPr>
          <w:caps/>
          <w:szCs w:val="22"/>
          <w:lang w:val="cs-CZ"/>
        </w:rPr>
      </w:pPr>
      <w:r w:rsidRPr="007B0B0D">
        <w:rPr>
          <w:b/>
          <w:caps/>
          <w:szCs w:val="22"/>
          <w:lang w:val="cs-CZ"/>
        </w:rPr>
        <w:t>4.</w:t>
      </w:r>
      <w:r w:rsidRPr="007B0B0D">
        <w:rPr>
          <w:b/>
          <w:caps/>
          <w:szCs w:val="22"/>
          <w:lang w:val="cs-CZ"/>
        </w:rPr>
        <w:tab/>
        <w:t>KLINICKÉ ÚDAJE</w:t>
      </w:r>
    </w:p>
    <w:p w14:paraId="2B4B14D4" w14:textId="77777777" w:rsidR="00403B7A" w:rsidRPr="007B0B0D" w:rsidRDefault="00403B7A" w:rsidP="000E14EE">
      <w:pPr>
        <w:keepNext/>
        <w:spacing w:line="240" w:lineRule="auto"/>
        <w:rPr>
          <w:szCs w:val="22"/>
          <w:lang w:val="cs-CZ"/>
        </w:rPr>
      </w:pPr>
    </w:p>
    <w:p w14:paraId="7A6AE1A7" w14:textId="77777777" w:rsidR="00403B7A" w:rsidRPr="007B0B0D" w:rsidRDefault="00403B7A" w:rsidP="000E14EE">
      <w:pPr>
        <w:keepNext/>
        <w:spacing w:line="240" w:lineRule="auto"/>
        <w:rPr>
          <w:szCs w:val="22"/>
          <w:lang w:val="cs-CZ"/>
        </w:rPr>
      </w:pPr>
      <w:r w:rsidRPr="007B0B0D">
        <w:rPr>
          <w:b/>
          <w:szCs w:val="22"/>
          <w:lang w:val="cs-CZ"/>
        </w:rPr>
        <w:t>4.1</w:t>
      </w:r>
      <w:r w:rsidRPr="007B0B0D">
        <w:rPr>
          <w:b/>
          <w:szCs w:val="22"/>
          <w:lang w:val="cs-CZ"/>
        </w:rPr>
        <w:tab/>
        <w:t>Terapeutické indikace</w:t>
      </w:r>
    </w:p>
    <w:p w14:paraId="715FBF4C" w14:textId="77777777" w:rsidR="00403B7A" w:rsidRPr="007B0B0D" w:rsidRDefault="00403B7A" w:rsidP="000E14EE">
      <w:pPr>
        <w:keepNext/>
        <w:tabs>
          <w:tab w:val="clear" w:pos="567"/>
        </w:tabs>
        <w:spacing w:line="240" w:lineRule="auto"/>
        <w:rPr>
          <w:noProof/>
          <w:szCs w:val="22"/>
          <w:lang w:val="cs-CZ"/>
        </w:rPr>
      </w:pPr>
    </w:p>
    <w:p w14:paraId="013ABBBA" w14:textId="77777777" w:rsidR="00403B7A" w:rsidRPr="007B0B0D" w:rsidRDefault="00403B7A" w:rsidP="000E14EE">
      <w:pPr>
        <w:tabs>
          <w:tab w:val="clear" w:pos="567"/>
        </w:tabs>
        <w:spacing w:line="240" w:lineRule="auto"/>
        <w:rPr>
          <w:szCs w:val="22"/>
          <w:lang w:val="cs-CZ"/>
        </w:rPr>
      </w:pPr>
      <w:r w:rsidRPr="007B0B0D">
        <w:rPr>
          <w:szCs w:val="22"/>
          <w:lang w:val="cs-CZ"/>
        </w:rPr>
        <w:t>Zykadia je v monoterapii indikována v první linii léčby u dospělých pacientů s pokročilým nemalobuněčným karcinomem plic (NSCLC) pozitivním na kinázu anaplastického lymfomu (ALK).</w:t>
      </w:r>
    </w:p>
    <w:p w14:paraId="45407E73" w14:textId="77777777" w:rsidR="00403B7A" w:rsidRPr="007B0B0D" w:rsidRDefault="00403B7A" w:rsidP="000E14EE">
      <w:pPr>
        <w:tabs>
          <w:tab w:val="clear" w:pos="567"/>
        </w:tabs>
        <w:spacing w:line="240" w:lineRule="auto"/>
        <w:rPr>
          <w:szCs w:val="22"/>
          <w:lang w:val="cs-CZ"/>
        </w:rPr>
      </w:pPr>
    </w:p>
    <w:p w14:paraId="563FDE3D" w14:textId="77777777" w:rsidR="00403B7A" w:rsidRPr="007B0B0D" w:rsidRDefault="00403B7A" w:rsidP="000E14EE">
      <w:pPr>
        <w:tabs>
          <w:tab w:val="clear" w:pos="567"/>
        </w:tabs>
        <w:spacing w:line="240" w:lineRule="auto"/>
        <w:rPr>
          <w:szCs w:val="22"/>
          <w:lang w:val="cs-CZ"/>
        </w:rPr>
      </w:pPr>
      <w:r w:rsidRPr="007B0B0D">
        <w:rPr>
          <w:szCs w:val="22"/>
          <w:lang w:val="cs-CZ"/>
        </w:rPr>
        <w:t>Zykadia je v monoterapii indikovaná k léčbě dospělých pacientů s nemalobuněčným karcinomem plic (NSCLC) pozitivním na kinázu anaplastického lymfomu (ALK) dříve léčeným krizotinibem.</w:t>
      </w:r>
    </w:p>
    <w:p w14:paraId="6B3DB501" w14:textId="77777777" w:rsidR="00403B7A" w:rsidRPr="007B0B0D" w:rsidRDefault="00403B7A" w:rsidP="000E14EE">
      <w:pPr>
        <w:tabs>
          <w:tab w:val="clear" w:pos="567"/>
        </w:tabs>
        <w:spacing w:line="240" w:lineRule="auto"/>
        <w:rPr>
          <w:szCs w:val="22"/>
          <w:lang w:val="cs-CZ"/>
        </w:rPr>
      </w:pPr>
    </w:p>
    <w:p w14:paraId="3955E851" w14:textId="77777777" w:rsidR="00403B7A" w:rsidRPr="007B0B0D" w:rsidRDefault="00403B7A" w:rsidP="000E14EE">
      <w:pPr>
        <w:keepNext/>
        <w:spacing w:line="240" w:lineRule="auto"/>
        <w:rPr>
          <w:b/>
          <w:szCs w:val="22"/>
          <w:lang w:val="cs-CZ"/>
        </w:rPr>
      </w:pPr>
      <w:r w:rsidRPr="007B0B0D">
        <w:rPr>
          <w:b/>
          <w:szCs w:val="22"/>
          <w:lang w:val="cs-CZ"/>
        </w:rPr>
        <w:t>4.2</w:t>
      </w:r>
      <w:r w:rsidRPr="007B0B0D">
        <w:rPr>
          <w:b/>
          <w:szCs w:val="22"/>
          <w:lang w:val="cs-CZ"/>
        </w:rPr>
        <w:tab/>
        <w:t>Dávkování a způsob podání</w:t>
      </w:r>
    </w:p>
    <w:p w14:paraId="2FBE3621" w14:textId="77777777" w:rsidR="00403B7A" w:rsidRPr="007B0B0D" w:rsidRDefault="00403B7A" w:rsidP="000E14EE">
      <w:pPr>
        <w:keepNext/>
        <w:tabs>
          <w:tab w:val="clear" w:pos="567"/>
        </w:tabs>
        <w:spacing w:line="240" w:lineRule="auto"/>
        <w:rPr>
          <w:szCs w:val="22"/>
          <w:lang w:val="cs-CZ"/>
        </w:rPr>
      </w:pPr>
    </w:p>
    <w:p w14:paraId="2F2F6D80" w14:textId="38669741" w:rsidR="00403B7A" w:rsidRPr="007B0B0D" w:rsidRDefault="00403B7A" w:rsidP="000E14EE">
      <w:pPr>
        <w:tabs>
          <w:tab w:val="clear" w:pos="567"/>
        </w:tabs>
        <w:spacing w:line="240" w:lineRule="auto"/>
        <w:rPr>
          <w:szCs w:val="22"/>
          <w:lang w:val="cs-CZ"/>
        </w:rPr>
      </w:pPr>
      <w:r w:rsidRPr="007B0B0D">
        <w:rPr>
          <w:szCs w:val="22"/>
          <w:lang w:val="cs-CZ"/>
        </w:rPr>
        <w:t xml:space="preserve">Léčba </w:t>
      </w:r>
      <w:r w:rsidR="00A40CB3">
        <w:rPr>
          <w:szCs w:val="22"/>
          <w:lang w:val="cs-CZ"/>
        </w:rPr>
        <w:t xml:space="preserve">ceritinibem </w:t>
      </w:r>
      <w:r w:rsidRPr="007B0B0D">
        <w:rPr>
          <w:szCs w:val="22"/>
          <w:lang w:val="cs-CZ"/>
        </w:rPr>
        <w:t>má být zahájena a kontrolována lékařem se zkušeností s použitím protinádorových léčivých přípravků.</w:t>
      </w:r>
    </w:p>
    <w:p w14:paraId="4988955A" w14:textId="77777777" w:rsidR="00403B7A" w:rsidRPr="007B0B0D" w:rsidRDefault="00403B7A" w:rsidP="000E14EE">
      <w:pPr>
        <w:tabs>
          <w:tab w:val="clear" w:pos="567"/>
        </w:tabs>
        <w:spacing w:line="240" w:lineRule="auto"/>
        <w:rPr>
          <w:szCs w:val="22"/>
          <w:lang w:val="cs-CZ"/>
        </w:rPr>
      </w:pPr>
    </w:p>
    <w:p w14:paraId="17D66CF9" w14:textId="77777777" w:rsidR="00403B7A" w:rsidRPr="007B0B0D" w:rsidRDefault="00403B7A" w:rsidP="000E14EE">
      <w:pPr>
        <w:keepNext/>
        <w:tabs>
          <w:tab w:val="clear" w:pos="567"/>
        </w:tabs>
        <w:spacing w:line="240" w:lineRule="auto"/>
        <w:rPr>
          <w:szCs w:val="22"/>
          <w:u w:val="single"/>
          <w:lang w:val="cs-CZ"/>
        </w:rPr>
      </w:pPr>
      <w:r w:rsidRPr="007B0B0D">
        <w:rPr>
          <w:szCs w:val="22"/>
          <w:u w:val="single"/>
          <w:lang w:val="cs-CZ"/>
        </w:rPr>
        <w:t>Testování ALK</w:t>
      </w:r>
    </w:p>
    <w:p w14:paraId="181F46AE" w14:textId="77777777" w:rsidR="00403B7A" w:rsidRPr="007B0B0D" w:rsidRDefault="00403B7A" w:rsidP="000E14EE">
      <w:pPr>
        <w:keepNext/>
        <w:tabs>
          <w:tab w:val="clear" w:pos="567"/>
        </w:tabs>
        <w:spacing w:line="240" w:lineRule="auto"/>
        <w:rPr>
          <w:szCs w:val="22"/>
          <w:lang w:val="cs-CZ"/>
        </w:rPr>
      </w:pPr>
    </w:p>
    <w:p w14:paraId="02E739DC" w14:textId="77777777" w:rsidR="00403B7A" w:rsidRPr="007B0B0D" w:rsidRDefault="00403B7A" w:rsidP="000E14EE">
      <w:pPr>
        <w:tabs>
          <w:tab w:val="clear" w:pos="567"/>
        </w:tabs>
        <w:spacing w:line="240" w:lineRule="auto"/>
        <w:rPr>
          <w:szCs w:val="22"/>
          <w:lang w:val="cs-CZ"/>
        </w:rPr>
      </w:pPr>
      <w:r w:rsidRPr="007B0B0D">
        <w:rPr>
          <w:szCs w:val="22"/>
          <w:lang w:val="cs-CZ"/>
        </w:rPr>
        <w:t>Pro výběr pacientů s ALK pozitivním nemalobuněčným karcinomem plic je nezbytná přesná a validovaná metoda vyšetření ALK (viz bod 5.1).</w:t>
      </w:r>
    </w:p>
    <w:p w14:paraId="7BA36CAF" w14:textId="77777777" w:rsidR="00403B7A" w:rsidRPr="007B0B0D" w:rsidRDefault="00403B7A" w:rsidP="000E14EE">
      <w:pPr>
        <w:tabs>
          <w:tab w:val="clear" w:pos="567"/>
        </w:tabs>
        <w:spacing w:line="240" w:lineRule="auto"/>
        <w:rPr>
          <w:szCs w:val="22"/>
          <w:lang w:val="cs-CZ"/>
        </w:rPr>
      </w:pPr>
    </w:p>
    <w:p w14:paraId="478D6585" w14:textId="7B62E235" w:rsidR="00403B7A" w:rsidRPr="007B0B0D" w:rsidRDefault="00403B7A" w:rsidP="000E14EE">
      <w:pPr>
        <w:tabs>
          <w:tab w:val="clear" w:pos="567"/>
        </w:tabs>
        <w:spacing w:line="240" w:lineRule="auto"/>
        <w:rPr>
          <w:szCs w:val="22"/>
          <w:lang w:val="cs-CZ"/>
        </w:rPr>
      </w:pPr>
      <w:r w:rsidRPr="007B0B0D">
        <w:rPr>
          <w:szCs w:val="22"/>
          <w:lang w:val="cs-CZ"/>
        </w:rPr>
        <w:t>ALK pozitivní charakter nemalobuněčného karcinomu plic má být stanoven před zahájením léčby</w:t>
      </w:r>
      <w:r w:rsidR="005E1F45">
        <w:rPr>
          <w:szCs w:val="22"/>
          <w:lang w:val="cs-CZ"/>
        </w:rPr>
        <w:t xml:space="preserve"> </w:t>
      </w:r>
      <w:r w:rsidR="00A40CB3">
        <w:rPr>
          <w:szCs w:val="22"/>
          <w:lang w:val="cs-CZ"/>
        </w:rPr>
        <w:t>ceritinibem</w:t>
      </w:r>
      <w:r w:rsidRPr="007B0B0D">
        <w:rPr>
          <w:szCs w:val="22"/>
          <w:lang w:val="cs-CZ"/>
        </w:rPr>
        <w:t>. Stanovení ALK pozitivity nemalobuněčného karcinomu plic má být prov</w:t>
      </w:r>
      <w:r w:rsidR="004D0BF6">
        <w:rPr>
          <w:szCs w:val="22"/>
          <w:lang w:val="cs-CZ"/>
        </w:rPr>
        <w:t>edeno</w:t>
      </w:r>
      <w:r w:rsidRPr="007B0B0D">
        <w:rPr>
          <w:szCs w:val="22"/>
          <w:lang w:val="cs-CZ"/>
        </w:rPr>
        <w:t xml:space="preserve"> v laboratořích s prokázanou odbornou zkušeností při použití specifických technologií.</w:t>
      </w:r>
    </w:p>
    <w:p w14:paraId="167C781C" w14:textId="77777777" w:rsidR="00403B7A" w:rsidRPr="007B0B0D" w:rsidRDefault="00403B7A" w:rsidP="000E14EE">
      <w:pPr>
        <w:tabs>
          <w:tab w:val="clear" w:pos="567"/>
        </w:tabs>
        <w:spacing w:line="240" w:lineRule="auto"/>
        <w:rPr>
          <w:szCs w:val="22"/>
          <w:lang w:val="cs-CZ"/>
        </w:rPr>
      </w:pPr>
    </w:p>
    <w:p w14:paraId="40188704" w14:textId="77777777" w:rsidR="00403B7A" w:rsidRPr="007B0B0D" w:rsidRDefault="00403B7A" w:rsidP="000E14EE">
      <w:pPr>
        <w:keepNext/>
        <w:spacing w:line="240" w:lineRule="auto"/>
        <w:rPr>
          <w:szCs w:val="22"/>
          <w:u w:val="single"/>
          <w:lang w:val="cs-CZ"/>
        </w:rPr>
      </w:pPr>
      <w:r w:rsidRPr="007B0B0D">
        <w:rPr>
          <w:szCs w:val="22"/>
          <w:u w:val="single"/>
          <w:lang w:val="cs-CZ"/>
        </w:rPr>
        <w:t>Dávkování</w:t>
      </w:r>
    </w:p>
    <w:p w14:paraId="08006AD1" w14:textId="77777777" w:rsidR="00403B7A" w:rsidRPr="007B0B0D" w:rsidRDefault="00403B7A" w:rsidP="000E14EE">
      <w:pPr>
        <w:keepNext/>
        <w:tabs>
          <w:tab w:val="clear" w:pos="567"/>
        </w:tabs>
        <w:spacing w:line="240" w:lineRule="auto"/>
        <w:rPr>
          <w:szCs w:val="22"/>
          <w:lang w:val="cs-CZ"/>
        </w:rPr>
      </w:pPr>
    </w:p>
    <w:p w14:paraId="130E768C" w14:textId="1B8CFDAC" w:rsidR="00403B7A" w:rsidRPr="007B0B0D" w:rsidRDefault="00403B7A" w:rsidP="000E14EE">
      <w:pPr>
        <w:tabs>
          <w:tab w:val="clear" w:pos="567"/>
        </w:tabs>
        <w:spacing w:line="240" w:lineRule="auto"/>
        <w:rPr>
          <w:szCs w:val="22"/>
          <w:lang w:val="cs-CZ"/>
        </w:rPr>
      </w:pPr>
      <w:r w:rsidRPr="007B0B0D">
        <w:rPr>
          <w:szCs w:val="22"/>
          <w:lang w:val="cs-CZ"/>
        </w:rPr>
        <w:t xml:space="preserve">Doporučená dávka </w:t>
      </w:r>
      <w:r w:rsidR="00A40CB3">
        <w:rPr>
          <w:szCs w:val="22"/>
          <w:lang w:val="cs-CZ"/>
        </w:rPr>
        <w:t xml:space="preserve">ceritinibu </w:t>
      </w:r>
      <w:r w:rsidRPr="007B0B0D">
        <w:rPr>
          <w:szCs w:val="22"/>
          <w:lang w:val="cs-CZ"/>
        </w:rPr>
        <w:t>je 450 mg podávaná perorálně jednou denně s jídlem každý den ve stejnou dobu.</w:t>
      </w:r>
    </w:p>
    <w:p w14:paraId="2CE68931" w14:textId="77777777" w:rsidR="00403B7A" w:rsidRPr="007B0B0D" w:rsidRDefault="00403B7A" w:rsidP="000E14EE">
      <w:pPr>
        <w:tabs>
          <w:tab w:val="clear" w:pos="567"/>
        </w:tabs>
        <w:spacing w:line="240" w:lineRule="auto"/>
        <w:rPr>
          <w:szCs w:val="22"/>
          <w:lang w:val="cs-CZ"/>
        </w:rPr>
      </w:pPr>
    </w:p>
    <w:p w14:paraId="2329D659" w14:textId="77777777" w:rsidR="00403B7A" w:rsidRPr="007B0B0D" w:rsidRDefault="00403B7A" w:rsidP="000E14EE">
      <w:pPr>
        <w:tabs>
          <w:tab w:val="clear" w:pos="567"/>
        </w:tabs>
        <w:spacing w:line="240" w:lineRule="auto"/>
        <w:rPr>
          <w:szCs w:val="22"/>
          <w:lang w:val="cs-CZ"/>
        </w:rPr>
      </w:pPr>
      <w:r w:rsidRPr="007B0B0D">
        <w:rPr>
          <w:szCs w:val="22"/>
          <w:lang w:val="cs-CZ"/>
        </w:rPr>
        <w:t>Maximální doporučená dávka je 450 mg podávaná perorálně jednou denně s jídlem. Léčba má pokračovat, dokud má pacient z léčby klinický prospěch.</w:t>
      </w:r>
    </w:p>
    <w:p w14:paraId="1710DAFE" w14:textId="77777777" w:rsidR="00403B7A" w:rsidRPr="007B0B0D" w:rsidRDefault="00403B7A" w:rsidP="000E14EE">
      <w:pPr>
        <w:tabs>
          <w:tab w:val="clear" w:pos="567"/>
        </w:tabs>
        <w:spacing w:line="240" w:lineRule="auto"/>
        <w:rPr>
          <w:szCs w:val="22"/>
          <w:lang w:val="cs-CZ"/>
        </w:rPr>
      </w:pPr>
    </w:p>
    <w:p w14:paraId="7CAE00C3" w14:textId="77777777" w:rsidR="00403B7A" w:rsidRPr="007B0B0D" w:rsidRDefault="00403B7A" w:rsidP="000E14EE">
      <w:pPr>
        <w:spacing w:line="240" w:lineRule="auto"/>
        <w:rPr>
          <w:color w:val="000000"/>
          <w:szCs w:val="22"/>
          <w:lang w:val="cs-CZ"/>
        </w:rPr>
      </w:pPr>
      <w:r w:rsidRPr="007B0B0D">
        <w:rPr>
          <w:color w:val="000000"/>
          <w:szCs w:val="22"/>
          <w:lang w:val="cs-CZ"/>
        </w:rPr>
        <w:t>Pokud pacient dávku vynechá, má ji užít, pokud další dávka nenásleduje do 12 hodin.</w:t>
      </w:r>
    </w:p>
    <w:p w14:paraId="3A602569" w14:textId="77777777" w:rsidR="00403B7A" w:rsidRPr="007B0B0D" w:rsidRDefault="00403B7A" w:rsidP="000E14EE">
      <w:pPr>
        <w:spacing w:line="240" w:lineRule="auto"/>
        <w:rPr>
          <w:color w:val="000000"/>
          <w:szCs w:val="22"/>
          <w:lang w:val="cs-CZ"/>
        </w:rPr>
      </w:pPr>
    </w:p>
    <w:p w14:paraId="15880EA1" w14:textId="77777777" w:rsidR="00403B7A" w:rsidRPr="007B0B0D" w:rsidRDefault="00403B7A" w:rsidP="000E14EE">
      <w:pPr>
        <w:spacing w:line="240" w:lineRule="auto"/>
        <w:rPr>
          <w:color w:val="000000"/>
          <w:szCs w:val="22"/>
          <w:lang w:val="cs-CZ"/>
        </w:rPr>
      </w:pPr>
      <w:r w:rsidRPr="007B0B0D">
        <w:rPr>
          <w:color w:val="000000"/>
          <w:szCs w:val="22"/>
          <w:lang w:val="cs-CZ"/>
        </w:rPr>
        <w:t>Pokud během léčby dojde ke zvracení, nemají pacienti užívat žádnou dodatečnou dávku, ale pouze pokračují další obvyklou předepsanou dávkou.</w:t>
      </w:r>
    </w:p>
    <w:p w14:paraId="1FA5F608" w14:textId="77777777" w:rsidR="00403B7A" w:rsidRPr="007B0B0D" w:rsidRDefault="00403B7A" w:rsidP="000E14EE">
      <w:pPr>
        <w:tabs>
          <w:tab w:val="clear" w:pos="567"/>
        </w:tabs>
        <w:spacing w:line="240" w:lineRule="auto"/>
        <w:rPr>
          <w:szCs w:val="22"/>
          <w:lang w:val="cs-CZ"/>
        </w:rPr>
      </w:pPr>
    </w:p>
    <w:p w14:paraId="3CDC4595" w14:textId="0AEC710D" w:rsidR="00403B7A" w:rsidRPr="007B0B0D" w:rsidRDefault="00403B7A" w:rsidP="000E14EE">
      <w:pPr>
        <w:tabs>
          <w:tab w:val="clear" w:pos="567"/>
        </w:tabs>
        <w:spacing w:line="240" w:lineRule="auto"/>
        <w:rPr>
          <w:szCs w:val="22"/>
          <w:lang w:val="cs-CZ"/>
        </w:rPr>
      </w:pPr>
      <w:r w:rsidRPr="007B0B0D">
        <w:rPr>
          <w:szCs w:val="22"/>
          <w:lang w:val="cs-CZ"/>
        </w:rPr>
        <w:t xml:space="preserve">U pacientů, kteří netolerují denní dávku 150 mg s jídlem, má být léčba </w:t>
      </w:r>
      <w:r w:rsidR="00A40CB3">
        <w:rPr>
          <w:szCs w:val="22"/>
          <w:lang w:val="cs-CZ"/>
        </w:rPr>
        <w:t xml:space="preserve">ceritinibem </w:t>
      </w:r>
      <w:r w:rsidRPr="007B0B0D">
        <w:rPr>
          <w:szCs w:val="22"/>
          <w:lang w:val="cs-CZ"/>
        </w:rPr>
        <w:t>ukončena.</w:t>
      </w:r>
    </w:p>
    <w:p w14:paraId="69663334" w14:textId="77777777" w:rsidR="00403B7A" w:rsidRPr="007B0B0D" w:rsidRDefault="00403B7A" w:rsidP="000E14EE">
      <w:pPr>
        <w:tabs>
          <w:tab w:val="clear" w:pos="567"/>
        </w:tabs>
        <w:spacing w:line="240" w:lineRule="auto"/>
        <w:rPr>
          <w:i/>
          <w:szCs w:val="22"/>
          <w:lang w:val="cs-CZ"/>
        </w:rPr>
      </w:pPr>
    </w:p>
    <w:p w14:paraId="10C73613" w14:textId="77777777" w:rsidR="00403B7A" w:rsidRPr="007B0B0D" w:rsidRDefault="00403B7A" w:rsidP="000E14EE">
      <w:pPr>
        <w:keepNext/>
        <w:tabs>
          <w:tab w:val="clear" w:pos="567"/>
        </w:tabs>
        <w:spacing w:line="240" w:lineRule="auto"/>
        <w:rPr>
          <w:i/>
          <w:szCs w:val="22"/>
          <w:u w:val="single"/>
          <w:lang w:val="cs-CZ"/>
        </w:rPr>
      </w:pPr>
      <w:r w:rsidRPr="007B0B0D">
        <w:rPr>
          <w:i/>
          <w:szCs w:val="22"/>
          <w:u w:val="single"/>
          <w:lang w:val="cs-CZ"/>
        </w:rPr>
        <w:t>Úprava dávky z</w:t>
      </w:r>
      <w:r w:rsidRPr="007B0B0D">
        <w:rPr>
          <w:szCs w:val="22"/>
          <w:u w:val="single"/>
          <w:lang w:val="cs-CZ"/>
        </w:rPr>
        <w:t> </w:t>
      </w:r>
      <w:r w:rsidRPr="007B0B0D">
        <w:rPr>
          <w:i/>
          <w:szCs w:val="22"/>
          <w:u w:val="single"/>
          <w:lang w:val="cs-CZ"/>
        </w:rPr>
        <w:t>důvodu výskytu nežádoucích účinků</w:t>
      </w:r>
    </w:p>
    <w:p w14:paraId="457224C2" w14:textId="2BB9B0BA" w:rsidR="00403B7A" w:rsidRPr="007B0B0D" w:rsidRDefault="00403B7A" w:rsidP="000E14EE">
      <w:pPr>
        <w:tabs>
          <w:tab w:val="clear" w:pos="567"/>
        </w:tabs>
        <w:spacing w:line="240" w:lineRule="auto"/>
        <w:rPr>
          <w:szCs w:val="22"/>
          <w:lang w:val="cs-CZ"/>
        </w:rPr>
      </w:pPr>
      <w:r w:rsidRPr="007B0B0D">
        <w:rPr>
          <w:szCs w:val="22"/>
          <w:lang w:val="cs-CZ"/>
        </w:rPr>
        <w:t>Na základě individuální bezpečnosti a snášenlivosti může být vyžadováno dočasné přerušení a/nebo snížení dávky</w:t>
      </w:r>
      <w:r w:rsidR="00532BCF">
        <w:rPr>
          <w:szCs w:val="22"/>
          <w:lang w:val="cs-CZ"/>
        </w:rPr>
        <w:t xml:space="preserve"> </w:t>
      </w:r>
      <w:r w:rsidR="00A40CB3">
        <w:rPr>
          <w:szCs w:val="22"/>
          <w:lang w:val="cs-CZ"/>
        </w:rPr>
        <w:t>ceritinibu</w:t>
      </w:r>
      <w:r w:rsidRPr="007B0B0D">
        <w:rPr>
          <w:szCs w:val="22"/>
          <w:lang w:val="cs-CZ"/>
        </w:rPr>
        <w:t>. Pokud je vyžadováno snížení dávky z důvodu výskytu nežádoucích účinků neuvedených v tabulce 1, má se toho docílit snížením o 150 mg denně. Je třeba zvážit časnou identifikaci a zvládnutí nežádoucích účinků standardními podpůrnými léčebnými opatřeními.</w:t>
      </w:r>
    </w:p>
    <w:p w14:paraId="46F9069C" w14:textId="77777777" w:rsidR="00403B7A" w:rsidRPr="007B0B0D" w:rsidRDefault="00403B7A" w:rsidP="000E14EE">
      <w:pPr>
        <w:tabs>
          <w:tab w:val="clear" w:pos="567"/>
        </w:tabs>
        <w:spacing w:line="240" w:lineRule="auto"/>
        <w:rPr>
          <w:bCs/>
          <w:szCs w:val="22"/>
          <w:lang w:val="cs-CZ"/>
        </w:rPr>
      </w:pPr>
    </w:p>
    <w:p w14:paraId="5A7F6A3C" w14:textId="0DBDA178" w:rsidR="00403B7A" w:rsidRPr="007B0B0D" w:rsidRDefault="00403B7A" w:rsidP="000E14EE">
      <w:pPr>
        <w:tabs>
          <w:tab w:val="clear" w:pos="567"/>
        </w:tabs>
        <w:spacing w:line="240" w:lineRule="auto"/>
        <w:rPr>
          <w:bCs/>
          <w:szCs w:val="22"/>
          <w:lang w:val="cs-CZ"/>
        </w:rPr>
      </w:pPr>
      <w:r w:rsidRPr="007B0B0D">
        <w:rPr>
          <w:bCs/>
          <w:szCs w:val="22"/>
          <w:lang w:val="cs-CZ"/>
        </w:rPr>
        <w:t xml:space="preserve">U pacientů léčených </w:t>
      </w:r>
      <w:r w:rsidR="00A40CB3">
        <w:rPr>
          <w:bCs/>
          <w:szCs w:val="22"/>
          <w:lang w:val="cs-CZ"/>
        </w:rPr>
        <w:t>ceritinibem</w:t>
      </w:r>
      <w:r w:rsidRPr="007B0B0D">
        <w:rPr>
          <w:bCs/>
          <w:szCs w:val="22"/>
          <w:lang w:val="cs-CZ"/>
        </w:rPr>
        <w:t xml:space="preserve"> v dávce 450 mg s jídlem mělo </w:t>
      </w:r>
      <w:r w:rsidR="008B3A76" w:rsidRPr="007B0B0D">
        <w:rPr>
          <w:bCs/>
          <w:szCs w:val="22"/>
          <w:lang w:val="cs-CZ"/>
        </w:rPr>
        <w:t>24,1</w:t>
      </w:r>
      <w:r w:rsidRPr="007B0B0D">
        <w:rPr>
          <w:bCs/>
          <w:szCs w:val="22"/>
          <w:lang w:val="cs-CZ"/>
        </w:rPr>
        <w:t xml:space="preserve"> % pacientů nežádoucí účinek, který vyžadoval nejméně jedno snížení dávky a u </w:t>
      </w:r>
      <w:r w:rsidR="008B3A76" w:rsidRPr="007B0B0D">
        <w:rPr>
          <w:bCs/>
          <w:szCs w:val="22"/>
          <w:lang w:val="cs-CZ"/>
        </w:rPr>
        <w:t>55,6</w:t>
      </w:r>
      <w:r w:rsidRPr="007B0B0D">
        <w:rPr>
          <w:bCs/>
          <w:szCs w:val="22"/>
          <w:lang w:val="cs-CZ"/>
        </w:rPr>
        <w:t xml:space="preserve"> % pacientů se vyskytl nežádoucí účinek, který vyžadoval nejméně jedno přerušení léčby. Medián doby do prvního snížení dávky z jakékoliv příčiny byl </w:t>
      </w:r>
      <w:r w:rsidR="008B3A76" w:rsidRPr="007B0B0D">
        <w:rPr>
          <w:bCs/>
          <w:szCs w:val="22"/>
          <w:lang w:val="cs-CZ"/>
        </w:rPr>
        <w:t>9,7</w:t>
      </w:r>
      <w:r w:rsidRPr="007B0B0D">
        <w:rPr>
          <w:bCs/>
          <w:szCs w:val="22"/>
          <w:lang w:val="cs-CZ"/>
        </w:rPr>
        <w:t> týdnů.</w:t>
      </w:r>
    </w:p>
    <w:p w14:paraId="651B5849" w14:textId="77777777" w:rsidR="00403B7A" w:rsidRPr="007B0B0D" w:rsidRDefault="00403B7A" w:rsidP="000E14EE">
      <w:pPr>
        <w:tabs>
          <w:tab w:val="clear" w:pos="567"/>
        </w:tabs>
        <w:spacing w:line="240" w:lineRule="auto"/>
        <w:rPr>
          <w:szCs w:val="22"/>
          <w:lang w:val="cs-CZ"/>
        </w:rPr>
      </w:pPr>
    </w:p>
    <w:p w14:paraId="6516D636" w14:textId="6F003CE7" w:rsidR="00403B7A" w:rsidRPr="007B0B0D" w:rsidRDefault="00403B7A" w:rsidP="000E14EE">
      <w:pPr>
        <w:keepNext/>
        <w:tabs>
          <w:tab w:val="clear" w:pos="567"/>
        </w:tabs>
        <w:spacing w:line="240" w:lineRule="auto"/>
        <w:rPr>
          <w:bCs/>
          <w:iCs/>
          <w:szCs w:val="22"/>
          <w:lang w:val="cs-CZ"/>
        </w:rPr>
      </w:pPr>
      <w:r w:rsidRPr="007B0B0D">
        <w:rPr>
          <w:bCs/>
          <w:iCs/>
          <w:szCs w:val="22"/>
          <w:lang w:val="cs-CZ"/>
        </w:rPr>
        <w:t xml:space="preserve">Tabulka 1 shrnuje doporučení pro přerušení dávky, snížení nebo ukončení léčby </w:t>
      </w:r>
      <w:r w:rsidR="00CF1CDE">
        <w:rPr>
          <w:szCs w:val="22"/>
          <w:lang w:val="cs-CZ"/>
        </w:rPr>
        <w:t xml:space="preserve">ceritinibem </w:t>
      </w:r>
      <w:r w:rsidRPr="007B0B0D">
        <w:rPr>
          <w:szCs w:val="22"/>
          <w:lang w:val="cs-CZ"/>
        </w:rPr>
        <w:t>při zvládání vybraných nežádoucích účinků</w:t>
      </w:r>
      <w:r w:rsidRPr="007B0B0D">
        <w:rPr>
          <w:bCs/>
          <w:iCs/>
          <w:szCs w:val="22"/>
          <w:lang w:val="cs-CZ"/>
        </w:rPr>
        <w:t>.</w:t>
      </w:r>
    </w:p>
    <w:p w14:paraId="3824D2D3" w14:textId="77777777" w:rsidR="00403B7A" w:rsidRPr="007B0B0D" w:rsidRDefault="00403B7A" w:rsidP="000E14EE">
      <w:pPr>
        <w:keepNext/>
        <w:tabs>
          <w:tab w:val="clear" w:pos="567"/>
        </w:tabs>
        <w:spacing w:line="240" w:lineRule="auto"/>
        <w:rPr>
          <w:szCs w:val="22"/>
          <w:lang w:val="cs-CZ"/>
        </w:rPr>
      </w:pPr>
    </w:p>
    <w:p w14:paraId="77B8B022" w14:textId="772D5D28" w:rsidR="00403B7A" w:rsidRPr="007B0B0D" w:rsidRDefault="00403B7A" w:rsidP="000E14EE">
      <w:pPr>
        <w:keepNext/>
        <w:tabs>
          <w:tab w:val="clear" w:pos="567"/>
        </w:tabs>
        <w:spacing w:line="240" w:lineRule="auto"/>
        <w:ind w:left="1134" w:hanging="1134"/>
        <w:rPr>
          <w:szCs w:val="22"/>
          <w:lang w:val="cs-CZ"/>
        </w:rPr>
      </w:pPr>
      <w:r w:rsidRPr="007B0B0D">
        <w:rPr>
          <w:b/>
          <w:szCs w:val="22"/>
          <w:lang w:val="cs-CZ"/>
        </w:rPr>
        <w:t>Tabulka </w:t>
      </w:r>
      <w:r w:rsidR="001C3E97" w:rsidRPr="007B0B0D">
        <w:rPr>
          <w:b/>
          <w:szCs w:val="22"/>
          <w:lang w:val="cs-CZ"/>
        </w:rPr>
        <w:t>1</w:t>
      </w:r>
      <w:r w:rsidRPr="007B0B0D">
        <w:rPr>
          <w:b/>
          <w:szCs w:val="22"/>
          <w:lang w:val="cs-CZ"/>
        </w:rPr>
        <w:tab/>
        <w:t xml:space="preserve">Úprava dávky </w:t>
      </w:r>
      <w:r w:rsidR="00CF1CDE">
        <w:rPr>
          <w:b/>
          <w:szCs w:val="22"/>
          <w:lang w:val="cs-CZ"/>
        </w:rPr>
        <w:t>ceritinibu</w:t>
      </w:r>
      <w:r w:rsidRPr="007B0B0D">
        <w:rPr>
          <w:b/>
          <w:szCs w:val="22"/>
          <w:lang w:val="cs-CZ"/>
        </w:rPr>
        <w:t xml:space="preserve"> a doporučení pro zvládání nežádoucích účinků</w:t>
      </w:r>
    </w:p>
    <w:p w14:paraId="0349ED22" w14:textId="77777777" w:rsidR="00403B7A" w:rsidRPr="007B0B0D" w:rsidRDefault="00403B7A" w:rsidP="000E14EE">
      <w:pPr>
        <w:keepNext/>
        <w:tabs>
          <w:tab w:val="clear" w:pos="567"/>
        </w:tabs>
        <w:spacing w:line="240" w:lineRule="auto"/>
        <w:ind w:left="1134" w:hanging="1134"/>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4906"/>
      </w:tblGrid>
      <w:tr w:rsidR="00403B7A" w:rsidRPr="007B0B0D" w14:paraId="29842D0E" w14:textId="77777777" w:rsidTr="00E8571B">
        <w:trPr>
          <w:cantSplit/>
        </w:trPr>
        <w:tc>
          <w:tcPr>
            <w:tcW w:w="4155" w:type="dxa"/>
            <w:shd w:val="clear" w:color="auto" w:fill="auto"/>
          </w:tcPr>
          <w:p w14:paraId="461AF0AA" w14:textId="77777777" w:rsidR="00403B7A" w:rsidRPr="007B0B0D" w:rsidRDefault="00403B7A" w:rsidP="000E14EE">
            <w:pPr>
              <w:keepNext/>
              <w:tabs>
                <w:tab w:val="clear" w:pos="567"/>
                <w:tab w:val="left" w:pos="2265"/>
              </w:tabs>
              <w:spacing w:line="240" w:lineRule="auto"/>
              <w:rPr>
                <w:b/>
                <w:szCs w:val="22"/>
                <w:lang w:val="cs-CZ"/>
              </w:rPr>
            </w:pPr>
            <w:r w:rsidRPr="007B0B0D">
              <w:rPr>
                <w:b/>
                <w:szCs w:val="22"/>
                <w:lang w:val="cs-CZ"/>
              </w:rPr>
              <w:t>Kritéria</w:t>
            </w:r>
          </w:p>
        </w:tc>
        <w:tc>
          <w:tcPr>
            <w:tcW w:w="4906" w:type="dxa"/>
            <w:shd w:val="clear" w:color="auto" w:fill="auto"/>
          </w:tcPr>
          <w:p w14:paraId="128F9642" w14:textId="225BAF75" w:rsidR="00403B7A" w:rsidRPr="007B0B0D" w:rsidRDefault="00403B7A" w:rsidP="000E14EE">
            <w:pPr>
              <w:keepNext/>
              <w:tabs>
                <w:tab w:val="clear" w:pos="567"/>
              </w:tabs>
              <w:spacing w:line="240" w:lineRule="auto"/>
              <w:rPr>
                <w:b/>
                <w:szCs w:val="22"/>
                <w:lang w:val="cs-CZ"/>
              </w:rPr>
            </w:pPr>
            <w:r w:rsidRPr="007B0B0D">
              <w:rPr>
                <w:b/>
                <w:szCs w:val="22"/>
                <w:lang w:val="cs-CZ"/>
              </w:rPr>
              <w:t xml:space="preserve">Dávkování </w:t>
            </w:r>
            <w:r w:rsidR="00CF1CDE">
              <w:rPr>
                <w:b/>
                <w:szCs w:val="22"/>
                <w:lang w:val="cs-CZ"/>
              </w:rPr>
              <w:t>ceritinibu</w:t>
            </w:r>
          </w:p>
        </w:tc>
      </w:tr>
      <w:tr w:rsidR="00403B7A" w:rsidRPr="00052298" w14:paraId="0406F6BE" w14:textId="77777777" w:rsidTr="00E8571B">
        <w:trPr>
          <w:cantSplit/>
        </w:trPr>
        <w:tc>
          <w:tcPr>
            <w:tcW w:w="4155" w:type="dxa"/>
            <w:shd w:val="clear" w:color="auto" w:fill="auto"/>
          </w:tcPr>
          <w:p w14:paraId="4EC14C13" w14:textId="77777777" w:rsidR="00403B7A" w:rsidRPr="007B0B0D" w:rsidRDefault="00403B7A" w:rsidP="000E14EE">
            <w:pPr>
              <w:tabs>
                <w:tab w:val="clear" w:pos="567"/>
              </w:tabs>
              <w:spacing w:line="240" w:lineRule="auto"/>
              <w:rPr>
                <w:szCs w:val="22"/>
                <w:lang w:val="cs-CZ"/>
              </w:rPr>
            </w:pPr>
            <w:r w:rsidRPr="007B0B0D">
              <w:rPr>
                <w:szCs w:val="22"/>
                <w:lang w:val="cs-CZ"/>
              </w:rPr>
              <w:t>Těžká nebo netolerovatelná nauzea, zvracení nebo průjem i přes optimální léčbu antiemetiky nebo antidiarhoiky</w:t>
            </w:r>
          </w:p>
        </w:tc>
        <w:tc>
          <w:tcPr>
            <w:tcW w:w="4906" w:type="dxa"/>
            <w:shd w:val="clear" w:color="auto" w:fill="auto"/>
          </w:tcPr>
          <w:p w14:paraId="68905482" w14:textId="67A7EA77" w:rsidR="00403B7A" w:rsidRPr="007B0B0D" w:rsidRDefault="004D0BF6" w:rsidP="000E14EE">
            <w:pPr>
              <w:tabs>
                <w:tab w:val="clear" w:pos="567"/>
                <w:tab w:val="left" w:pos="1152"/>
              </w:tabs>
              <w:spacing w:line="240" w:lineRule="auto"/>
              <w:rPr>
                <w:szCs w:val="22"/>
                <w:lang w:val="cs-CZ"/>
              </w:rPr>
            </w:pPr>
            <w:r>
              <w:rPr>
                <w:szCs w:val="22"/>
                <w:lang w:val="cs-CZ"/>
              </w:rPr>
              <w:t>Přerušit léčbu</w:t>
            </w:r>
            <w:r w:rsidR="00403B7A" w:rsidRPr="007B0B0D">
              <w:rPr>
                <w:szCs w:val="22"/>
                <w:lang w:val="cs-CZ"/>
              </w:rPr>
              <w:t xml:space="preserve"> </w:t>
            </w:r>
            <w:r w:rsidR="00CF1CDE">
              <w:rPr>
                <w:szCs w:val="22"/>
                <w:lang w:val="cs-CZ"/>
              </w:rPr>
              <w:t>ceritinib</w:t>
            </w:r>
            <w:r>
              <w:rPr>
                <w:szCs w:val="22"/>
                <w:lang w:val="cs-CZ"/>
              </w:rPr>
              <w:t>em</w:t>
            </w:r>
            <w:r w:rsidR="00403B7A" w:rsidRPr="007B0B0D">
              <w:rPr>
                <w:szCs w:val="22"/>
                <w:lang w:val="cs-CZ"/>
              </w:rPr>
              <w:t xml:space="preserve">, dokud nedojde ke zlepšení, poté znovu zahájit léčbu </w:t>
            </w:r>
            <w:r w:rsidR="00CF1CDE">
              <w:rPr>
                <w:szCs w:val="22"/>
                <w:lang w:val="cs-CZ"/>
              </w:rPr>
              <w:t xml:space="preserve">ceritinibem </w:t>
            </w:r>
            <w:r w:rsidR="00403B7A" w:rsidRPr="007B0B0D">
              <w:rPr>
                <w:szCs w:val="22"/>
                <w:lang w:val="cs-CZ"/>
              </w:rPr>
              <w:t>dávkou sníženou o 150 mg.</w:t>
            </w:r>
          </w:p>
        </w:tc>
      </w:tr>
      <w:tr w:rsidR="00403B7A" w:rsidRPr="00052298" w14:paraId="12F3D13B" w14:textId="77777777" w:rsidTr="00E8571B">
        <w:trPr>
          <w:cantSplit/>
        </w:trPr>
        <w:tc>
          <w:tcPr>
            <w:tcW w:w="4155" w:type="dxa"/>
            <w:shd w:val="clear" w:color="auto" w:fill="auto"/>
          </w:tcPr>
          <w:p w14:paraId="1A347FA3" w14:textId="2FE15A78" w:rsidR="00403B7A" w:rsidRPr="007B0B0D" w:rsidRDefault="00403B7A" w:rsidP="000E14EE">
            <w:pPr>
              <w:tabs>
                <w:tab w:val="clear" w:pos="567"/>
              </w:tabs>
              <w:spacing w:line="240" w:lineRule="auto"/>
              <w:rPr>
                <w:szCs w:val="22"/>
                <w:lang w:val="cs-CZ"/>
              </w:rPr>
            </w:pPr>
            <w:r w:rsidRPr="007B0B0D">
              <w:rPr>
                <w:szCs w:val="22"/>
                <w:lang w:val="cs-CZ"/>
              </w:rPr>
              <w:t>Zvýšení hladiny alaninaminotransferázy (ALT) nebo aspartátaminotransferázy (AST</w:t>
            </w:r>
            <w:r w:rsidRPr="004D0BF6">
              <w:rPr>
                <w:szCs w:val="22"/>
                <w:lang w:val="cs-CZ"/>
              </w:rPr>
              <w:t xml:space="preserve">) </w:t>
            </w:r>
            <w:r w:rsidR="004D0BF6" w:rsidRPr="000F66E4">
              <w:rPr>
                <w:szCs w:val="22"/>
                <w:lang w:val="cs-CZ"/>
              </w:rPr>
              <w:t>˃5násobek horního limitu</w:t>
            </w:r>
            <w:r w:rsidRPr="007B0B0D">
              <w:rPr>
                <w:szCs w:val="22"/>
                <w:lang w:val="cs-CZ"/>
              </w:rPr>
              <w:t xml:space="preserve"> normálních hodnot (ULN) se sou</w:t>
            </w:r>
            <w:r w:rsidR="004D0BF6">
              <w:rPr>
                <w:szCs w:val="22"/>
                <w:lang w:val="cs-CZ"/>
              </w:rPr>
              <w:t>časno</w:t>
            </w:r>
            <w:r w:rsidR="004D0BF6" w:rsidRPr="004D0BF6">
              <w:rPr>
                <w:szCs w:val="22"/>
                <w:lang w:val="cs-CZ"/>
              </w:rPr>
              <w:t>u</w:t>
            </w:r>
            <w:r w:rsidRPr="004D0BF6">
              <w:rPr>
                <w:szCs w:val="22"/>
                <w:lang w:val="cs-CZ"/>
              </w:rPr>
              <w:t xml:space="preserve"> hladinou celkového bilirubinu </w:t>
            </w:r>
            <w:r w:rsidR="004D0BF6" w:rsidRPr="000F66E4">
              <w:rPr>
                <w:rFonts w:ascii="Calibri" w:hAnsi="Calibri"/>
                <w:color w:val="000000"/>
                <w:szCs w:val="22"/>
                <w:shd w:val="clear" w:color="auto" w:fill="FFF2F4"/>
              </w:rPr>
              <w:t>≤</w:t>
            </w:r>
            <w:r w:rsidR="004D0BF6" w:rsidRPr="000F66E4">
              <w:rPr>
                <w:szCs w:val="22"/>
                <w:lang w:val="cs-CZ"/>
              </w:rPr>
              <w:t>2násobek</w:t>
            </w:r>
            <w:r w:rsidRPr="007B0B0D">
              <w:rPr>
                <w:szCs w:val="22"/>
                <w:lang w:val="cs-CZ"/>
              </w:rPr>
              <w:t xml:space="preserve"> ULN</w:t>
            </w:r>
          </w:p>
        </w:tc>
        <w:tc>
          <w:tcPr>
            <w:tcW w:w="4906" w:type="dxa"/>
            <w:shd w:val="clear" w:color="auto" w:fill="auto"/>
          </w:tcPr>
          <w:p w14:paraId="6B1154EC" w14:textId="7358790B" w:rsidR="00403B7A" w:rsidRPr="007B0B0D" w:rsidRDefault="00403B7A" w:rsidP="000E14EE">
            <w:pPr>
              <w:tabs>
                <w:tab w:val="clear" w:pos="567"/>
                <w:tab w:val="left" w:pos="1152"/>
              </w:tabs>
              <w:spacing w:line="240" w:lineRule="auto"/>
              <w:rPr>
                <w:szCs w:val="22"/>
                <w:lang w:val="cs-CZ"/>
              </w:rPr>
            </w:pPr>
            <w:r w:rsidRPr="007B0B0D">
              <w:rPr>
                <w:szCs w:val="22"/>
                <w:lang w:val="cs-CZ"/>
              </w:rPr>
              <w:t>Přerušit léčbu</w:t>
            </w:r>
            <w:r w:rsidR="00532BCF">
              <w:rPr>
                <w:szCs w:val="22"/>
                <w:lang w:val="cs-CZ"/>
              </w:rPr>
              <w:t xml:space="preserve"> </w:t>
            </w:r>
            <w:r w:rsidR="00CF1CDE">
              <w:rPr>
                <w:szCs w:val="22"/>
                <w:lang w:val="cs-CZ"/>
              </w:rPr>
              <w:t>ceritinibem</w:t>
            </w:r>
            <w:r w:rsidRPr="007B0B0D">
              <w:rPr>
                <w:szCs w:val="22"/>
                <w:lang w:val="cs-CZ"/>
              </w:rPr>
              <w:t>, dokud nedojde k</w:t>
            </w:r>
            <w:r w:rsidRPr="007B0B0D">
              <w:rPr>
                <w:bCs/>
                <w:iCs/>
                <w:szCs w:val="22"/>
                <w:lang w:val="cs-CZ"/>
              </w:rPr>
              <w:t> </w:t>
            </w:r>
            <w:r w:rsidRPr="007B0B0D">
              <w:rPr>
                <w:szCs w:val="22"/>
                <w:lang w:val="cs-CZ"/>
              </w:rPr>
              <w:t>úpravě na výchozí hodnotu hladin ALT/AST před léčbou nebo na ≤3krát ULN, poté znovu zahájit léčbu dávkou sníženou o</w:t>
            </w:r>
            <w:r w:rsidRPr="007B0B0D">
              <w:rPr>
                <w:bCs/>
                <w:iCs/>
                <w:szCs w:val="22"/>
                <w:lang w:val="cs-CZ"/>
              </w:rPr>
              <w:t> 150 mg</w:t>
            </w:r>
            <w:r w:rsidRPr="007B0B0D">
              <w:rPr>
                <w:szCs w:val="22"/>
                <w:lang w:val="cs-CZ"/>
              </w:rPr>
              <w:t>.</w:t>
            </w:r>
          </w:p>
        </w:tc>
      </w:tr>
      <w:tr w:rsidR="00403B7A" w:rsidRPr="0077366C" w14:paraId="56CA4812" w14:textId="77777777" w:rsidTr="00E8571B">
        <w:trPr>
          <w:cantSplit/>
        </w:trPr>
        <w:tc>
          <w:tcPr>
            <w:tcW w:w="4155" w:type="dxa"/>
            <w:shd w:val="clear" w:color="auto" w:fill="auto"/>
          </w:tcPr>
          <w:p w14:paraId="2EAE82B3" w14:textId="5B63D640" w:rsidR="00403B7A" w:rsidRPr="007B0B0D" w:rsidRDefault="00403B7A" w:rsidP="000E14EE">
            <w:pPr>
              <w:tabs>
                <w:tab w:val="clear" w:pos="567"/>
              </w:tabs>
              <w:spacing w:line="240" w:lineRule="auto"/>
              <w:rPr>
                <w:szCs w:val="22"/>
                <w:lang w:val="cs-CZ"/>
              </w:rPr>
            </w:pPr>
            <w:r w:rsidRPr="007B0B0D">
              <w:rPr>
                <w:szCs w:val="22"/>
                <w:lang w:val="cs-CZ"/>
              </w:rPr>
              <w:t>ALT nebo AS</w:t>
            </w:r>
            <w:r w:rsidRPr="004D0BF6">
              <w:rPr>
                <w:szCs w:val="22"/>
                <w:lang w:val="cs-CZ"/>
              </w:rPr>
              <w:t xml:space="preserve">T </w:t>
            </w:r>
            <w:r w:rsidR="004D0BF6" w:rsidRPr="004D0BF6">
              <w:rPr>
                <w:szCs w:val="22"/>
                <w:lang w:val="cs-CZ"/>
              </w:rPr>
              <w:t xml:space="preserve"> </w:t>
            </w:r>
            <w:r w:rsidR="004D0BF6" w:rsidRPr="000F66E4">
              <w:rPr>
                <w:szCs w:val="22"/>
                <w:lang w:val="en-US"/>
              </w:rPr>
              <w:t>&gt;3</w:t>
            </w:r>
            <w:r w:rsidR="004D0BF6" w:rsidRPr="000F66E4">
              <w:rPr>
                <w:szCs w:val="22"/>
                <w:lang w:val="cs-CZ"/>
              </w:rPr>
              <w:t>násobek horního limitu</w:t>
            </w:r>
            <w:r w:rsidRPr="004D0BF6">
              <w:rPr>
                <w:szCs w:val="22"/>
                <w:lang w:val="cs-CZ"/>
              </w:rPr>
              <w:t xml:space="preserve"> normálních hodnot (ULN) se sou</w:t>
            </w:r>
            <w:r w:rsidR="004D0BF6">
              <w:rPr>
                <w:szCs w:val="22"/>
                <w:lang w:val="cs-CZ"/>
              </w:rPr>
              <w:t>časným</w:t>
            </w:r>
            <w:r w:rsidRPr="007B0B0D">
              <w:rPr>
                <w:szCs w:val="22"/>
                <w:lang w:val="cs-CZ"/>
              </w:rPr>
              <w:t xml:space="preserve"> zvýšením hladiny cel</w:t>
            </w:r>
            <w:r w:rsidRPr="004D0BF6">
              <w:rPr>
                <w:szCs w:val="22"/>
                <w:lang w:val="cs-CZ"/>
              </w:rPr>
              <w:t xml:space="preserve">kového bilirubinu </w:t>
            </w:r>
            <w:r w:rsidR="004D0BF6" w:rsidRPr="000F66E4">
              <w:rPr>
                <w:szCs w:val="22"/>
                <w:lang w:val="en-US"/>
              </w:rPr>
              <w:t>&gt;</w:t>
            </w:r>
            <w:r w:rsidR="004D0BF6" w:rsidRPr="000F66E4">
              <w:rPr>
                <w:szCs w:val="22"/>
                <w:lang w:val="cs-CZ"/>
              </w:rPr>
              <w:t>2násobek</w:t>
            </w:r>
            <w:r w:rsidRPr="004D0BF6">
              <w:rPr>
                <w:szCs w:val="22"/>
                <w:lang w:val="cs-CZ"/>
              </w:rPr>
              <w:t xml:space="preserve"> ULN (při</w:t>
            </w:r>
            <w:r w:rsidRPr="007B0B0D">
              <w:rPr>
                <w:szCs w:val="22"/>
                <w:lang w:val="cs-CZ"/>
              </w:rPr>
              <w:t xml:space="preserve"> absenci cholestázy nebo hemolýzy)</w:t>
            </w:r>
          </w:p>
        </w:tc>
        <w:tc>
          <w:tcPr>
            <w:tcW w:w="4906" w:type="dxa"/>
            <w:shd w:val="clear" w:color="auto" w:fill="auto"/>
          </w:tcPr>
          <w:p w14:paraId="77D8E4B1" w14:textId="201F4D23" w:rsidR="00403B7A" w:rsidRPr="007B0B0D" w:rsidRDefault="00403B7A" w:rsidP="000E14EE">
            <w:pPr>
              <w:tabs>
                <w:tab w:val="clear" w:pos="567"/>
              </w:tabs>
              <w:spacing w:line="240" w:lineRule="auto"/>
              <w:rPr>
                <w:szCs w:val="22"/>
                <w:lang w:val="cs-CZ"/>
              </w:rPr>
            </w:pPr>
            <w:r w:rsidRPr="007B0B0D">
              <w:rPr>
                <w:szCs w:val="22"/>
                <w:lang w:val="cs-CZ"/>
              </w:rPr>
              <w:t>Trvale vysadit léčbu</w:t>
            </w:r>
            <w:r w:rsidR="00CF1CDE">
              <w:rPr>
                <w:szCs w:val="22"/>
                <w:lang w:val="cs-CZ"/>
              </w:rPr>
              <w:t xml:space="preserve"> ceritinibem</w:t>
            </w:r>
            <w:r w:rsidRPr="007B0B0D">
              <w:rPr>
                <w:szCs w:val="22"/>
                <w:lang w:val="cs-CZ"/>
              </w:rPr>
              <w:t>.</w:t>
            </w:r>
          </w:p>
        </w:tc>
      </w:tr>
      <w:tr w:rsidR="00403B7A" w:rsidRPr="0077366C" w14:paraId="061A2022" w14:textId="77777777" w:rsidTr="00E8571B">
        <w:trPr>
          <w:cantSplit/>
        </w:trPr>
        <w:tc>
          <w:tcPr>
            <w:tcW w:w="4155" w:type="dxa"/>
            <w:shd w:val="clear" w:color="auto" w:fill="auto"/>
          </w:tcPr>
          <w:p w14:paraId="293BB86D" w14:textId="77777777" w:rsidR="00403B7A" w:rsidRPr="007B0B0D" w:rsidRDefault="00403B7A" w:rsidP="000E14EE">
            <w:pPr>
              <w:tabs>
                <w:tab w:val="clear" w:pos="567"/>
              </w:tabs>
              <w:spacing w:line="240" w:lineRule="auto"/>
              <w:rPr>
                <w:szCs w:val="22"/>
                <w:lang w:val="cs-CZ"/>
              </w:rPr>
            </w:pPr>
            <w:r w:rsidRPr="007B0B0D">
              <w:rPr>
                <w:szCs w:val="22"/>
                <w:lang w:val="cs-CZ"/>
              </w:rPr>
              <w:t xml:space="preserve">Jakýkoli stupeň intersticiálního </w:t>
            </w:r>
            <w:r w:rsidR="00AC1F1D" w:rsidRPr="007B0B0D">
              <w:rPr>
                <w:szCs w:val="22"/>
                <w:lang w:val="cs-CZ"/>
              </w:rPr>
              <w:t xml:space="preserve">plicního </w:t>
            </w:r>
            <w:r w:rsidRPr="007B0B0D">
              <w:rPr>
                <w:szCs w:val="22"/>
                <w:lang w:val="cs-CZ"/>
              </w:rPr>
              <w:t>onemocnění/pneumonitidy související s léčbou</w:t>
            </w:r>
          </w:p>
        </w:tc>
        <w:tc>
          <w:tcPr>
            <w:tcW w:w="4906" w:type="dxa"/>
            <w:shd w:val="clear" w:color="auto" w:fill="auto"/>
          </w:tcPr>
          <w:p w14:paraId="731EF7EC" w14:textId="6BDF032A" w:rsidR="00403B7A" w:rsidRPr="007B0B0D" w:rsidRDefault="00403B7A" w:rsidP="000E14EE">
            <w:pPr>
              <w:tabs>
                <w:tab w:val="clear" w:pos="567"/>
              </w:tabs>
              <w:spacing w:line="240" w:lineRule="auto"/>
              <w:rPr>
                <w:szCs w:val="22"/>
                <w:lang w:val="cs-CZ"/>
              </w:rPr>
            </w:pPr>
            <w:r w:rsidRPr="007B0B0D">
              <w:rPr>
                <w:szCs w:val="22"/>
                <w:lang w:val="cs-CZ"/>
              </w:rPr>
              <w:t>Trvale vysadit léčbu</w:t>
            </w:r>
            <w:r w:rsidR="00CF1CDE">
              <w:rPr>
                <w:szCs w:val="22"/>
                <w:lang w:val="cs-CZ"/>
              </w:rPr>
              <w:t xml:space="preserve"> ceritinibem</w:t>
            </w:r>
            <w:r w:rsidRPr="007B0B0D">
              <w:rPr>
                <w:szCs w:val="22"/>
                <w:lang w:val="cs-CZ"/>
              </w:rPr>
              <w:t>.</w:t>
            </w:r>
          </w:p>
        </w:tc>
      </w:tr>
      <w:tr w:rsidR="00403B7A" w:rsidRPr="00052298" w14:paraId="50DFB5A5" w14:textId="77777777" w:rsidTr="00E8571B">
        <w:trPr>
          <w:cantSplit/>
        </w:trPr>
        <w:tc>
          <w:tcPr>
            <w:tcW w:w="4155" w:type="dxa"/>
            <w:shd w:val="clear" w:color="auto" w:fill="auto"/>
          </w:tcPr>
          <w:p w14:paraId="334F7485" w14:textId="77777777" w:rsidR="00403B7A" w:rsidRPr="007B0B0D" w:rsidRDefault="00403B7A" w:rsidP="000E14EE">
            <w:pPr>
              <w:tabs>
                <w:tab w:val="clear" w:pos="567"/>
              </w:tabs>
              <w:spacing w:line="240" w:lineRule="auto"/>
              <w:rPr>
                <w:szCs w:val="22"/>
                <w:lang w:val="cs-CZ"/>
              </w:rPr>
            </w:pPr>
            <w:r w:rsidRPr="007B0B0D">
              <w:rPr>
                <w:szCs w:val="22"/>
                <w:lang w:val="cs-CZ"/>
              </w:rPr>
              <w:t>QT korigovaný na srdeční frekvenci (QTc) &gt;500 ms na nejméně 2 samostatných elektrokardiogramech (EKG)</w:t>
            </w:r>
          </w:p>
        </w:tc>
        <w:tc>
          <w:tcPr>
            <w:tcW w:w="4906" w:type="dxa"/>
            <w:shd w:val="clear" w:color="auto" w:fill="auto"/>
          </w:tcPr>
          <w:p w14:paraId="0A35E6B0" w14:textId="65895F16" w:rsidR="00403B7A" w:rsidRPr="007B0B0D" w:rsidRDefault="00403B7A" w:rsidP="000E14EE">
            <w:pPr>
              <w:tabs>
                <w:tab w:val="clear" w:pos="567"/>
              </w:tabs>
              <w:spacing w:line="240" w:lineRule="auto"/>
              <w:rPr>
                <w:szCs w:val="22"/>
                <w:lang w:val="cs-CZ"/>
              </w:rPr>
            </w:pPr>
            <w:r w:rsidRPr="007B0B0D">
              <w:rPr>
                <w:szCs w:val="22"/>
                <w:lang w:val="cs-CZ"/>
              </w:rPr>
              <w:t xml:space="preserve">Přerušit léčbu </w:t>
            </w:r>
            <w:r w:rsidR="00CF1CDE">
              <w:rPr>
                <w:szCs w:val="22"/>
                <w:lang w:val="cs-CZ"/>
              </w:rPr>
              <w:t xml:space="preserve">ceritinibem, </w:t>
            </w:r>
            <w:r w:rsidRPr="007B0B0D">
              <w:rPr>
                <w:szCs w:val="22"/>
                <w:lang w:val="cs-CZ"/>
              </w:rPr>
              <w:t>dokud nedojde k úpravě na výchozí hodnotu před léčbou nebo do stavu, kdy je QTc interval ≤480 ms, zkontrolovat a pokud je to nutné, upravit elektrolyty, poté znovu zahájit léčbu dávkou sníženou o 150 mg.</w:t>
            </w:r>
          </w:p>
        </w:tc>
      </w:tr>
      <w:tr w:rsidR="00403B7A" w:rsidRPr="0077366C" w14:paraId="1D80C96B" w14:textId="77777777" w:rsidTr="00E8571B">
        <w:trPr>
          <w:cantSplit/>
        </w:trPr>
        <w:tc>
          <w:tcPr>
            <w:tcW w:w="4155" w:type="dxa"/>
            <w:shd w:val="clear" w:color="auto" w:fill="auto"/>
          </w:tcPr>
          <w:p w14:paraId="31484E43" w14:textId="1E2D1290" w:rsidR="00403B7A" w:rsidRPr="007B0B0D" w:rsidRDefault="00403B7A" w:rsidP="000E14EE">
            <w:pPr>
              <w:tabs>
                <w:tab w:val="clear" w:pos="567"/>
              </w:tabs>
              <w:spacing w:line="240" w:lineRule="auto"/>
              <w:rPr>
                <w:szCs w:val="22"/>
                <w:lang w:val="cs-CZ"/>
              </w:rPr>
            </w:pPr>
            <w:r w:rsidRPr="007B0B0D">
              <w:rPr>
                <w:szCs w:val="22"/>
                <w:lang w:val="cs-CZ"/>
              </w:rPr>
              <w:t>QTc vyšší než 50</w:t>
            </w:r>
            <w:r w:rsidRPr="004D0BF6">
              <w:rPr>
                <w:szCs w:val="22"/>
                <w:lang w:val="cs-CZ"/>
              </w:rPr>
              <w:t xml:space="preserve">0 ms nebo odchylka od výchozího stavu </w:t>
            </w:r>
            <w:r w:rsidR="004D0BF6" w:rsidRPr="000F66E4">
              <w:rPr>
                <w:szCs w:val="22"/>
                <w:lang w:val="en-US"/>
              </w:rPr>
              <w:t>&gt;</w:t>
            </w:r>
            <w:r w:rsidRPr="004D0BF6">
              <w:rPr>
                <w:szCs w:val="22"/>
                <w:lang w:val="cs-CZ"/>
              </w:rPr>
              <w:t>60</w:t>
            </w:r>
            <w:r w:rsidRPr="007B0B0D">
              <w:rPr>
                <w:szCs w:val="22"/>
                <w:lang w:val="cs-CZ"/>
              </w:rPr>
              <w:t> ms a výskyt torsade de pointes nebo polymorfní ventrikulární tachykardie nebo známek/příznaků závažné arytmie</w:t>
            </w:r>
          </w:p>
        </w:tc>
        <w:tc>
          <w:tcPr>
            <w:tcW w:w="4906" w:type="dxa"/>
            <w:shd w:val="clear" w:color="auto" w:fill="auto"/>
          </w:tcPr>
          <w:p w14:paraId="3DEF3994" w14:textId="422DEFD6" w:rsidR="00403B7A" w:rsidRPr="007B0B0D" w:rsidRDefault="00403B7A" w:rsidP="000E14EE">
            <w:pPr>
              <w:tabs>
                <w:tab w:val="clear" w:pos="567"/>
              </w:tabs>
              <w:spacing w:line="240" w:lineRule="auto"/>
              <w:rPr>
                <w:szCs w:val="22"/>
                <w:lang w:val="cs-CZ"/>
              </w:rPr>
            </w:pPr>
            <w:r w:rsidRPr="007B0B0D">
              <w:rPr>
                <w:szCs w:val="22"/>
                <w:lang w:val="cs-CZ"/>
              </w:rPr>
              <w:t xml:space="preserve">Trvale vysadit léčbu </w:t>
            </w:r>
            <w:r w:rsidR="00CF1CDE">
              <w:rPr>
                <w:szCs w:val="22"/>
                <w:lang w:val="cs-CZ"/>
              </w:rPr>
              <w:t>ceritinibem</w:t>
            </w:r>
            <w:r w:rsidRPr="007B0B0D">
              <w:rPr>
                <w:szCs w:val="22"/>
                <w:lang w:val="cs-CZ"/>
              </w:rPr>
              <w:t>.</w:t>
            </w:r>
          </w:p>
        </w:tc>
      </w:tr>
      <w:tr w:rsidR="00403B7A" w:rsidRPr="00052298" w14:paraId="4C4D27AF" w14:textId="77777777" w:rsidTr="00E8571B">
        <w:trPr>
          <w:cantSplit/>
        </w:trPr>
        <w:tc>
          <w:tcPr>
            <w:tcW w:w="4155" w:type="dxa"/>
            <w:shd w:val="clear" w:color="auto" w:fill="auto"/>
          </w:tcPr>
          <w:p w14:paraId="70BBE1DD" w14:textId="77777777" w:rsidR="00403B7A" w:rsidRPr="007B0B0D" w:rsidRDefault="00403B7A" w:rsidP="000E14EE">
            <w:pPr>
              <w:tabs>
                <w:tab w:val="clear" w:pos="567"/>
              </w:tabs>
              <w:spacing w:line="240" w:lineRule="auto"/>
              <w:rPr>
                <w:szCs w:val="22"/>
                <w:lang w:val="cs-CZ"/>
              </w:rPr>
            </w:pPr>
            <w:r w:rsidRPr="007B0B0D">
              <w:rPr>
                <w:szCs w:val="22"/>
                <w:lang w:val="cs-CZ"/>
              </w:rPr>
              <w:t>Bradykardie</w:t>
            </w:r>
            <w:r w:rsidRPr="007B0B0D">
              <w:rPr>
                <w:szCs w:val="22"/>
                <w:vertAlign w:val="superscript"/>
                <w:lang w:val="cs-CZ"/>
              </w:rPr>
              <w:t>a</w:t>
            </w:r>
            <w:r w:rsidRPr="007B0B0D">
              <w:rPr>
                <w:szCs w:val="22"/>
                <w:lang w:val="cs-CZ"/>
              </w:rPr>
              <w:t xml:space="preserve"> (symptomatická, může být závažná a klinicky významná, vyžadující lékařský zásah)</w:t>
            </w:r>
          </w:p>
        </w:tc>
        <w:tc>
          <w:tcPr>
            <w:tcW w:w="4906" w:type="dxa"/>
            <w:shd w:val="clear" w:color="auto" w:fill="auto"/>
          </w:tcPr>
          <w:p w14:paraId="72D4CCE0" w14:textId="7756B031" w:rsidR="00403B7A" w:rsidRPr="007B0B0D" w:rsidRDefault="00403B7A" w:rsidP="000E14EE">
            <w:pPr>
              <w:tabs>
                <w:tab w:val="clear" w:pos="567"/>
              </w:tabs>
              <w:spacing w:line="240" w:lineRule="auto"/>
              <w:rPr>
                <w:szCs w:val="22"/>
                <w:lang w:val="cs-CZ"/>
              </w:rPr>
            </w:pPr>
            <w:r w:rsidRPr="007B0B0D">
              <w:rPr>
                <w:szCs w:val="22"/>
                <w:lang w:val="cs-CZ"/>
              </w:rPr>
              <w:t xml:space="preserve">Přerušit léčbu </w:t>
            </w:r>
            <w:r w:rsidR="00453A9E">
              <w:rPr>
                <w:szCs w:val="22"/>
                <w:lang w:val="cs-CZ"/>
              </w:rPr>
              <w:t xml:space="preserve">ceritinibem </w:t>
            </w:r>
            <w:r w:rsidRPr="007B0B0D">
              <w:rPr>
                <w:szCs w:val="22"/>
                <w:lang w:val="cs-CZ"/>
              </w:rPr>
              <w:t>až do zlepšení na asymptomatickou (stupeň ≤1) bradykardii nebo srdeční frekvenci 60 tepů za minutu (bpm) nebo více.</w:t>
            </w:r>
          </w:p>
          <w:p w14:paraId="68C4954C" w14:textId="77777777" w:rsidR="00403B7A" w:rsidRPr="007B0B0D" w:rsidRDefault="00403B7A" w:rsidP="000E14EE">
            <w:pPr>
              <w:tabs>
                <w:tab w:val="clear" w:pos="567"/>
              </w:tabs>
              <w:spacing w:line="240" w:lineRule="auto"/>
              <w:rPr>
                <w:szCs w:val="22"/>
                <w:lang w:val="cs-CZ"/>
              </w:rPr>
            </w:pPr>
            <w:r w:rsidRPr="007B0B0D">
              <w:rPr>
                <w:szCs w:val="22"/>
                <w:lang w:val="cs-CZ"/>
              </w:rPr>
              <w:t>Zhodnotit souběžnou léčbu přípravky, o kterých je známo, že způsobují bradykardii</w:t>
            </w:r>
            <w:r w:rsidR="00EC40E1" w:rsidRPr="007B0B0D">
              <w:rPr>
                <w:szCs w:val="22"/>
                <w:lang w:val="cs-CZ"/>
              </w:rPr>
              <w:t>,</w:t>
            </w:r>
            <w:r w:rsidRPr="007B0B0D">
              <w:rPr>
                <w:szCs w:val="22"/>
                <w:lang w:val="cs-CZ"/>
              </w:rPr>
              <w:t xml:space="preserve"> stejně jako přípravky k léčbě hypertenze.</w:t>
            </w:r>
          </w:p>
          <w:p w14:paraId="58A0826A" w14:textId="53B244A1" w:rsidR="00403B7A" w:rsidRPr="007B0B0D" w:rsidRDefault="00403B7A" w:rsidP="000E14EE">
            <w:pPr>
              <w:tabs>
                <w:tab w:val="clear" w:pos="567"/>
              </w:tabs>
              <w:spacing w:line="240" w:lineRule="auto"/>
              <w:rPr>
                <w:szCs w:val="22"/>
                <w:lang w:val="cs-CZ"/>
              </w:rPr>
            </w:pPr>
            <w:r w:rsidRPr="007B0B0D">
              <w:rPr>
                <w:szCs w:val="22"/>
                <w:lang w:val="cs-CZ"/>
              </w:rPr>
              <w:t xml:space="preserve">Pokud je zjištěn a vysazen souběžný léčivý přípravek přispívající k rozvoji bradykardie nebo je upravena jeho dávka, zahájit znovu léčbu předchozí dávkou </w:t>
            </w:r>
            <w:r w:rsidR="00453A9E">
              <w:rPr>
                <w:szCs w:val="22"/>
                <w:lang w:val="cs-CZ"/>
              </w:rPr>
              <w:t xml:space="preserve">ceritinibu </w:t>
            </w:r>
            <w:r w:rsidRPr="007B0B0D">
              <w:rPr>
                <w:szCs w:val="22"/>
                <w:lang w:val="cs-CZ"/>
              </w:rPr>
              <w:t>po zotavení na asymptomatickou bradykardii nebo na srdeční frekvenci 60 tepů za minutu nebo více.</w:t>
            </w:r>
          </w:p>
          <w:p w14:paraId="20B7F560" w14:textId="075BF553" w:rsidR="00403B7A" w:rsidRPr="007B0B0D" w:rsidRDefault="00403B7A" w:rsidP="000E14EE">
            <w:pPr>
              <w:tabs>
                <w:tab w:val="clear" w:pos="567"/>
              </w:tabs>
              <w:spacing w:line="240" w:lineRule="auto"/>
              <w:rPr>
                <w:szCs w:val="22"/>
                <w:lang w:val="cs-CZ"/>
              </w:rPr>
            </w:pPr>
            <w:r w:rsidRPr="007B0B0D">
              <w:rPr>
                <w:szCs w:val="22"/>
                <w:lang w:val="cs-CZ"/>
              </w:rPr>
              <w:t xml:space="preserve">Pokud není zjištěn souběžný léčivý přípravek přispívající ke vzniku bradykardie nebo pokud není léčba tímto léčivým přípravkem ukončena nebo není upravena jeho dávka, zahájit znovu léčbu </w:t>
            </w:r>
            <w:r w:rsidR="00453A9E">
              <w:rPr>
                <w:szCs w:val="22"/>
                <w:lang w:val="cs-CZ"/>
              </w:rPr>
              <w:t xml:space="preserve">ceritinibem </w:t>
            </w:r>
            <w:r w:rsidRPr="007B0B0D">
              <w:rPr>
                <w:szCs w:val="22"/>
                <w:lang w:val="cs-CZ"/>
              </w:rPr>
              <w:t>dávkou sníženou o 150 mg po zotavení na asymptomatickou bradykardii nebo na srdeční frekvenci 60 tepů za minutu nebo více.</w:t>
            </w:r>
          </w:p>
        </w:tc>
      </w:tr>
      <w:tr w:rsidR="00403B7A" w:rsidRPr="00052298" w14:paraId="1CE0FB9E" w14:textId="77777777" w:rsidTr="00E8571B">
        <w:trPr>
          <w:cantSplit/>
        </w:trPr>
        <w:tc>
          <w:tcPr>
            <w:tcW w:w="4155" w:type="dxa"/>
            <w:shd w:val="clear" w:color="auto" w:fill="auto"/>
          </w:tcPr>
          <w:p w14:paraId="46F84D2D" w14:textId="6DDF266D" w:rsidR="00403B7A" w:rsidRPr="007B0B0D" w:rsidRDefault="00403B7A" w:rsidP="000E14EE">
            <w:pPr>
              <w:tabs>
                <w:tab w:val="clear" w:pos="567"/>
              </w:tabs>
              <w:spacing w:line="240" w:lineRule="auto"/>
              <w:rPr>
                <w:szCs w:val="22"/>
                <w:lang w:val="cs-CZ"/>
              </w:rPr>
            </w:pPr>
            <w:r w:rsidRPr="007B0B0D">
              <w:rPr>
                <w:szCs w:val="22"/>
                <w:lang w:val="cs-CZ"/>
              </w:rPr>
              <w:t>Bradykardie</w:t>
            </w:r>
            <w:r w:rsidRPr="007B0B0D">
              <w:rPr>
                <w:szCs w:val="22"/>
                <w:vertAlign w:val="superscript"/>
                <w:lang w:val="cs-CZ"/>
              </w:rPr>
              <w:t>a</w:t>
            </w:r>
            <w:r w:rsidRPr="007B0B0D">
              <w:rPr>
                <w:szCs w:val="22"/>
                <w:lang w:val="cs-CZ"/>
              </w:rPr>
              <w:t xml:space="preserve"> (život ohrožující, vyžadující urgentní intervenci)</w:t>
            </w:r>
          </w:p>
        </w:tc>
        <w:tc>
          <w:tcPr>
            <w:tcW w:w="4906" w:type="dxa"/>
            <w:shd w:val="clear" w:color="auto" w:fill="auto"/>
          </w:tcPr>
          <w:p w14:paraId="3EB580B4" w14:textId="24D2030F" w:rsidR="00403B7A" w:rsidRPr="007B0B0D" w:rsidRDefault="00403B7A" w:rsidP="000E14EE">
            <w:pPr>
              <w:tabs>
                <w:tab w:val="clear" w:pos="567"/>
              </w:tabs>
              <w:spacing w:line="240" w:lineRule="auto"/>
              <w:rPr>
                <w:szCs w:val="22"/>
                <w:lang w:val="cs-CZ"/>
              </w:rPr>
            </w:pPr>
            <w:r w:rsidRPr="007B0B0D">
              <w:rPr>
                <w:szCs w:val="22"/>
                <w:lang w:val="cs-CZ"/>
              </w:rPr>
              <w:t xml:space="preserve">Trvale vysadit </w:t>
            </w:r>
            <w:r w:rsidR="00453A9E">
              <w:rPr>
                <w:szCs w:val="22"/>
                <w:lang w:val="cs-CZ"/>
              </w:rPr>
              <w:t>ceritinib</w:t>
            </w:r>
            <w:r w:rsidRPr="007B0B0D">
              <w:rPr>
                <w:szCs w:val="22"/>
                <w:lang w:val="cs-CZ"/>
              </w:rPr>
              <w:t>, pokud není zjištěn souběžný léčivý přípravek přispívající k rozvoji bradykardie.</w:t>
            </w:r>
          </w:p>
          <w:p w14:paraId="54174C8F" w14:textId="27CC19D0" w:rsidR="00403B7A" w:rsidRPr="007B0B0D" w:rsidRDefault="00403B7A" w:rsidP="000E14EE">
            <w:pPr>
              <w:tabs>
                <w:tab w:val="clear" w:pos="567"/>
              </w:tabs>
              <w:spacing w:line="240" w:lineRule="auto"/>
              <w:rPr>
                <w:szCs w:val="22"/>
                <w:lang w:val="cs-CZ"/>
              </w:rPr>
            </w:pPr>
            <w:r w:rsidRPr="007B0B0D">
              <w:rPr>
                <w:szCs w:val="22"/>
                <w:lang w:val="cs-CZ"/>
              </w:rPr>
              <w:t xml:space="preserve">Pokud je zjištěn a vysazen souběžný léčivý přípravek přispívající k rozvoji bradykardie nebo je upraveno jeho dávkování, znovu zahájit léčbu </w:t>
            </w:r>
            <w:r w:rsidR="00453A9E">
              <w:rPr>
                <w:szCs w:val="22"/>
                <w:lang w:val="cs-CZ"/>
              </w:rPr>
              <w:t xml:space="preserve">ceritinibem </w:t>
            </w:r>
            <w:r w:rsidRPr="007B0B0D">
              <w:rPr>
                <w:szCs w:val="22"/>
                <w:lang w:val="cs-CZ"/>
              </w:rPr>
              <w:t>dávkou sníženou o 150 mg po zotavení na asymptomatickou bradykardii nebo na srdeční frekvenci 60 tepů za minutu nebo více, s častým sledováním</w:t>
            </w:r>
            <w:r w:rsidRPr="007B0B0D">
              <w:rPr>
                <w:szCs w:val="22"/>
                <w:vertAlign w:val="superscript"/>
                <w:lang w:val="cs-CZ"/>
              </w:rPr>
              <w:t>b</w:t>
            </w:r>
            <w:r w:rsidRPr="007B0B0D">
              <w:rPr>
                <w:szCs w:val="22"/>
                <w:lang w:val="cs-CZ"/>
              </w:rPr>
              <w:t>.</w:t>
            </w:r>
          </w:p>
        </w:tc>
      </w:tr>
      <w:tr w:rsidR="00403B7A" w:rsidRPr="00052298" w14:paraId="39A2F3E6" w14:textId="77777777" w:rsidTr="00E8571B">
        <w:trPr>
          <w:cantSplit/>
        </w:trPr>
        <w:tc>
          <w:tcPr>
            <w:tcW w:w="4155" w:type="dxa"/>
            <w:shd w:val="clear" w:color="auto" w:fill="auto"/>
          </w:tcPr>
          <w:p w14:paraId="7E21A4ED" w14:textId="5C06FF5A" w:rsidR="00403B7A" w:rsidRPr="007B0B0D" w:rsidRDefault="00403B7A" w:rsidP="000E14EE">
            <w:pPr>
              <w:keepNext/>
              <w:tabs>
                <w:tab w:val="clear" w:pos="567"/>
              </w:tabs>
              <w:spacing w:line="240" w:lineRule="auto"/>
              <w:rPr>
                <w:szCs w:val="22"/>
                <w:lang w:val="cs-CZ"/>
              </w:rPr>
            </w:pPr>
            <w:r w:rsidRPr="007B0B0D">
              <w:rPr>
                <w:szCs w:val="22"/>
                <w:lang w:val="cs-CZ"/>
              </w:rPr>
              <w:t>Přetrvávající hyperglyk</w:t>
            </w:r>
            <w:r w:rsidR="00745F45" w:rsidRPr="007B0B0D">
              <w:rPr>
                <w:szCs w:val="22"/>
                <w:lang w:val="cs-CZ"/>
              </w:rPr>
              <w:t>e</w:t>
            </w:r>
            <w:r w:rsidRPr="007B0B0D">
              <w:rPr>
                <w:szCs w:val="22"/>
                <w:lang w:val="cs-CZ"/>
              </w:rPr>
              <w:t>mie vyšší než 250 mg/dl i přes optimální anti</w:t>
            </w:r>
            <w:r w:rsidR="004D0BF6">
              <w:rPr>
                <w:szCs w:val="22"/>
                <w:lang w:val="cs-CZ"/>
              </w:rPr>
              <w:t>diabetickou</w:t>
            </w:r>
            <w:r w:rsidRPr="007B0B0D">
              <w:rPr>
                <w:szCs w:val="22"/>
                <w:lang w:val="cs-CZ"/>
              </w:rPr>
              <w:t xml:space="preserve"> léčbu</w:t>
            </w:r>
          </w:p>
        </w:tc>
        <w:tc>
          <w:tcPr>
            <w:tcW w:w="4906" w:type="dxa"/>
            <w:shd w:val="clear" w:color="auto" w:fill="auto"/>
          </w:tcPr>
          <w:p w14:paraId="6BC111B4" w14:textId="137F01C8" w:rsidR="00403B7A" w:rsidRPr="007B0B0D" w:rsidRDefault="00403B7A" w:rsidP="000E14EE">
            <w:pPr>
              <w:spacing w:line="240" w:lineRule="auto"/>
              <w:rPr>
                <w:szCs w:val="22"/>
                <w:lang w:val="cs-CZ"/>
              </w:rPr>
            </w:pPr>
            <w:r w:rsidRPr="007B0B0D">
              <w:rPr>
                <w:szCs w:val="22"/>
                <w:lang w:val="cs-CZ"/>
              </w:rPr>
              <w:t>Přerušit léčbu</w:t>
            </w:r>
            <w:r w:rsidR="004D0BF6">
              <w:rPr>
                <w:szCs w:val="22"/>
                <w:lang w:val="cs-CZ"/>
              </w:rPr>
              <w:t xml:space="preserve"> ceritinibem</w:t>
            </w:r>
            <w:r w:rsidRPr="007B0B0D">
              <w:rPr>
                <w:szCs w:val="22"/>
                <w:lang w:val="cs-CZ"/>
              </w:rPr>
              <w:t>, dokud není hyperglyk</w:t>
            </w:r>
            <w:r w:rsidR="00120EDF" w:rsidRPr="007B0B0D">
              <w:rPr>
                <w:szCs w:val="22"/>
                <w:lang w:val="cs-CZ"/>
              </w:rPr>
              <w:t>e</w:t>
            </w:r>
            <w:r w:rsidRPr="007B0B0D">
              <w:rPr>
                <w:szCs w:val="22"/>
                <w:lang w:val="cs-CZ"/>
              </w:rPr>
              <w:t xml:space="preserve">mie adekvátně kontrolovaná, a poté znovu zahájit léčbu </w:t>
            </w:r>
            <w:r w:rsidR="00624C4B">
              <w:rPr>
                <w:szCs w:val="22"/>
                <w:lang w:val="cs-CZ"/>
              </w:rPr>
              <w:t xml:space="preserve">ceritinibem </w:t>
            </w:r>
            <w:r w:rsidRPr="007B0B0D">
              <w:rPr>
                <w:szCs w:val="22"/>
                <w:lang w:val="cs-CZ"/>
              </w:rPr>
              <w:t xml:space="preserve">dávkou </w:t>
            </w:r>
            <w:r w:rsidR="00120EDF" w:rsidRPr="007B0B0D">
              <w:rPr>
                <w:szCs w:val="22"/>
                <w:lang w:val="cs-CZ"/>
              </w:rPr>
              <w:t>sníženou</w:t>
            </w:r>
            <w:r w:rsidRPr="007B0B0D">
              <w:rPr>
                <w:szCs w:val="22"/>
                <w:lang w:val="cs-CZ"/>
              </w:rPr>
              <w:t xml:space="preserve"> o 150 mg.</w:t>
            </w:r>
          </w:p>
          <w:p w14:paraId="68D11F19" w14:textId="1F391E6A" w:rsidR="00403B7A" w:rsidRPr="007B0B0D" w:rsidRDefault="00403B7A" w:rsidP="000E14EE">
            <w:pPr>
              <w:keepNext/>
              <w:tabs>
                <w:tab w:val="clear" w:pos="567"/>
              </w:tabs>
              <w:spacing w:line="240" w:lineRule="auto"/>
              <w:rPr>
                <w:szCs w:val="22"/>
                <w:lang w:val="cs-CZ"/>
              </w:rPr>
            </w:pPr>
            <w:r w:rsidRPr="007B0B0D">
              <w:rPr>
                <w:szCs w:val="22"/>
                <w:lang w:val="cs-CZ"/>
              </w:rPr>
              <w:t>Pokud není možné dosáhnout přiměřené kontroly glyk</w:t>
            </w:r>
            <w:r w:rsidR="00120EDF" w:rsidRPr="007B0B0D">
              <w:rPr>
                <w:szCs w:val="22"/>
                <w:lang w:val="cs-CZ"/>
              </w:rPr>
              <w:t>e</w:t>
            </w:r>
            <w:r w:rsidRPr="007B0B0D">
              <w:rPr>
                <w:szCs w:val="22"/>
                <w:lang w:val="cs-CZ"/>
              </w:rPr>
              <w:t>mie optimální léčbou, trvale ukončit léčbu</w:t>
            </w:r>
            <w:r w:rsidR="003D3203">
              <w:rPr>
                <w:szCs w:val="22"/>
                <w:lang w:val="cs-CZ"/>
              </w:rPr>
              <w:t xml:space="preserve"> </w:t>
            </w:r>
            <w:r w:rsidR="00624C4B">
              <w:rPr>
                <w:szCs w:val="22"/>
                <w:lang w:val="cs-CZ"/>
              </w:rPr>
              <w:t>ceritinibem</w:t>
            </w:r>
            <w:r w:rsidRPr="007B0B0D">
              <w:rPr>
                <w:szCs w:val="22"/>
                <w:lang w:val="cs-CZ"/>
              </w:rPr>
              <w:t>.</w:t>
            </w:r>
          </w:p>
        </w:tc>
      </w:tr>
      <w:tr w:rsidR="00403B7A" w:rsidRPr="00052298" w14:paraId="38DE808D" w14:textId="77777777" w:rsidTr="00E8571B">
        <w:trPr>
          <w:cantSplit/>
        </w:trPr>
        <w:tc>
          <w:tcPr>
            <w:tcW w:w="4155" w:type="dxa"/>
            <w:shd w:val="clear" w:color="auto" w:fill="auto"/>
          </w:tcPr>
          <w:p w14:paraId="3B739506" w14:textId="77777777" w:rsidR="00403B7A" w:rsidRPr="007B0B0D" w:rsidRDefault="00403B7A" w:rsidP="000E14EE">
            <w:pPr>
              <w:keepNext/>
              <w:tabs>
                <w:tab w:val="clear" w:pos="567"/>
              </w:tabs>
              <w:spacing w:line="240" w:lineRule="auto"/>
              <w:rPr>
                <w:szCs w:val="22"/>
                <w:lang w:val="cs-CZ"/>
              </w:rPr>
            </w:pPr>
            <w:r w:rsidRPr="007B0B0D">
              <w:rPr>
                <w:szCs w:val="22"/>
                <w:lang w:val="cs-CZ"/>
              </w:rPr>
              <w:t>Zvýšená hladina lipázy nebo amylázy</w:t>
            </w:r>
          </w:p>
          <w:p w14:paraId="5C28D22E" w14:textId="77777777" w:rsidR="00403B7A" w:rsidRPr="007B0B0D" w:rsidRDefault="00403B7A" w:rsidP="000E14EE">
            <w:pPr>
              <w:keepNext/>
              <w:tabs>
                <w:tab w:val="clear" w:pos="567"/>
              </w:tabs>
              <w:spacing w:line="240" w:lineRule="auto"/>
              <w:rPr>
                <w:szCs w:val="22"/>
                <w:lang w:val="cs-CZ"/>
              </w:rPr>
            </w:pPr>
            <w:r w:rsidRPr="007B0B0D">
              <w:rPr>
                <w:szCs w:val="22"/>
                <w:lang w:val="cs-CZ"/>
              </w:rPr>
              <w:t>(stupeň ≥3)</w:t>
            </w:r>
          </w:p>
        </w:tc>
        <w:tc>
          <w:tcPr>
            <w:tcW w:w="4906" w:type="dxa"/>
            <w:shd w:val="clear" w:color="auto" w:fill="auto"/>
          </w:tcPr>
          <w:p w14:paraId="11530474" w14:textId="7113277C" w:rsidR="00403B7A" w:rsidRPr="007B0B0D" w:rsidRDefault="00403B7A" w:rsidP="000E14EE">
            <w:pPr>
              <w:spacing w:line="240" w:lineRule="auto"/>
              <w:rPr>
                <w:szCs w:val="22"/>
                <w:lang w:val="cs-CZ"/>
              </w:rPr>
            </w:pPr>
            <w:r w:rsidRPr="007B0B0D">
              <w:rPr>
                <w:szCs w:val="22"/>
                <w:lang w:val="cs-CZ"/>
              </w:rPr>
              <w:t xml:space="preserve">Přerušit léčbu až do </w:t>
            </w:r>
            <w:r w:rsidR="004D0BF6">
              <w:rPr>
                <w:szCs w:val="22"/>
                <w:lang w:val="cs-CZ"/>
              </w:rPr>
              <w:t xml:space="preserve">návratu </w:t>
            </w:r>
            <w:r w:rsidRPr="007B0B0D">
              <w:rPr>
                <w:szCs w:val="22"/>
                <w:lang w:val="cs-CZ"/>
              </w:rPr>
              <w:t>hodnot lipázy či amylázy stupně</w:t>
            </w:r>
            <w:r w:rsidR="004D0BF6">
              <w:rPr>
                <w:szCs w:val="22"/>
                <w:lang w:val="cs-CZ"/>
              </w:rPr>
              <w:t xml:space="preserve"> </w:t>
            </w:r>
            <w:r w:rsidRPr="007B0B0D">
              <w:rPr>
                <w:szCs w:val="22"/>
                <w:lang w:val="cs-CZ"/>
              </w:rPr>
              <w:t xml:space="preserve">≤1, poté znovu zahájit léčbu </w:t>
            </w:r>
            <w:r w:rsidR="00874E39">
              <w:rPr>
                <w:szCs w:val="22"/>
                <w:lang w:val="cs-CZ"/>
              </w:rPr>
              <w:t xml:space="preserve">ceritinibem </w:t>
            </w:r>
            <w:r w:rsidRPr="007B0B0D">
              <w:rPr>
                <w:szCs w:val="22"/>
                <w:lang w:val="cs-CZ"/>
              </w:rPr>
              <w:t xml:space="preserve">dávkou </w:t>
            </w:r>
            <w:r w:rsidR="00120EDF" w:rsidRPr="007B0B0D">
              <w:rPr>
                <w:szCs w:val="22"/>
                <w:lang w:val="cs-CZ"/>
              </w:rPr>
              <w:t>sníženou</w:t>
            </w:r>
            <w:r w:rsidRPr="007B0B0D">
              <w:rPr>
                <w:szCs w:val="22"/>
                <w:lang w:val="cs-CZ"/>
              </w:rPr>
              <w:t xml:space="preserve"> o 150 mg.</w:t>
            </w:r>
          </w:p>
        </w:tc>
      </w:tr>
      <w:tr w:rsidR="00403B7A" w:rsidRPr="00052298" w14:paraId="14317328" w14:textId="77777777" w:rsidTr="00E8571B">
        <w:trPr>
          <w:cantSplit/>
        </w:trPr>
        <w:tc>
          <w:tcPr>
            <w:tcW w:w="9061" w:type="dxa"/>
            <w:gridSpan w:val="2"/>
            <w:shd w:val="clear" w:color="auto" w:fill="auto"/>
          </w:tcPr>
          <w:p w14:paraId="4AF673B8" w14:textId="77777777" w:rsidR="00403B7A" w:rsidRPr="007B0B0D" w:rsidRDefault="00403B7A" w:rsidP="000E14EE">
            <w:pPr>
              <w:keepNext/>
              <w:tabs>
                <w:tab w:val="clear" w:pos="567"/>
              </w:tabs>
              <w:spacing w:line="240" w:lineRule="auto"/>
              <w:rPr>
                <w:szCs w:val="22"/>
                <w:lang w:val="cs-CZ"/>
              </w:rPr>
            </w:pPr>
            <w:r w:rsidRPr="007B0B0D">
              <w:rPr>
                <w:szCs w:val="22"/>
                <w:vertAlign w:val="superscript"/>
                <w:lang w:val="cs-CZ"/>
              </w:rPr>
              <w:t>a</w:t>
            </w:r>
            <w:r w:rsidRPr="007B0B0D">
              <w:rPr>
                <w:szCs w:val="22"/>
                <w:lang w:val="cs-CZ"/>
              </w:rPr>
              <w:tab/>
              <w:t>Srdeční frekvence nižší než 60 tepů za minutu (</w:t>
            </w:r>
            <w:r w:rsidR="00745F45" w:rsidRPr="007B0B0D">
              <w:rPr>
                <w:szCs w:val="22"/>
                <w:lang w:val="cs-CZ"/>
              </w:rPr>
              <w:t xml:space="preserve">beats per minutes, </w:t>
            </w:r>
            <w:r w:rsidRPr="007B0B0D">
              <w:rPr>
                <w:szCs w:val="22"/>
                <w:lang w:val="cs-CZ"/>
              </w:rPr>
              <w:t>bpm)</w:t>
            </w:r>
          </w:p>
          <w:p w14:paraId="6BC23328" w14:textId="77777777" w:rsidR="00403B7A" w:rsidRPr="007B0B0D" w:rsidRDefault="00403B7A" w:rsidP="000E14EE">
            <w:pPr>
              <w:keepNext/>
              <w:tabs>
                <w:tab w:val="clear" w:pos="567"/>
              </w:tabs>
              <w:spacing w:line="240" w:lineRule="auto"/>
              <w:rPr>
                <w:szCs w:val="22"/>
                <w:lang w:val="cs-CZ"/>
              </w:rPr>
            </w:pPr>
            <w:r w:rsidRPr="007B0B0D">
              <w:rPr>
                <w:szCs w:val="22"/>
                <w:vertAlign w:val="superscript"/>
                <w:lang w:val="cs-CZ"/>
              </w:rPr>
              <w:t>b</w:t>
            </w:r>
            <w:r w:rsidRPr="007B0B0D">
              <w:rPr>
                <w:szCs w:val="22"/>
                <w:lang w:val="cs-CZ"/>
              </w:rPr>
              <w:tab/>
              <w:t>Trvalé ukončení v případě opakování.</w:t>
            </w:r>
          </w:p>
        </w:tc>
      </w:tr>
    </w:tbl>
    <w:p w14:paraId="481B6F1E" w14:textId="77777777" w:rsidR="00403B7A" w:rsidRPr="007B0B0D" w:rsidRDefault="00403B7A" w:rsidP="000E14EE">
      <w:pPr>
        <w:pStyle w:val="Text"/>
        <w:spacing w:before="0"/>
        <w:jc w:val="left"/>
        <w:rPr>
          <w:sz w:val="22"/>
          <w:szCs w:val="22"/>
          <w:lang w:val="cs-CZ"/>
        </w:rPr>
      </w:pPr>
    </w:p>
    <w:p w14:paraId="5F82A478" w14:textId="77777777" w:rsidR="00403B7A" w:rsidRPr="007B0B0D" w:rsidRDefault="00403B7A" w:rsidP="000E14EE">
      <w:pPr>
        <w:pStyle w:val="Text"/>
        <w:keepNext/>
        <w:spacing w:before="0"/>
        <w:jc w:val="left"/>
        <w:rPr>
          <w:i/>
          <w:sz w:val="22"/>
          <w:szCs w:val="22"/>
          <w:lang w:val="cs-CZ"/>
        </w:rPr>
      </w:pPr>
      <w:r w:rsidRPr="007B0B0D">
        <w:rPr>
          <w:i/>
          <w:sz w:val="22"/>
          <w:szCs w:val="22"/>
          <w:lang w:val="cs-CZ"/>
        </w:rPr>
        <w:t>Silné inhibitory CYP3A</w:t>
      </w:r>
    </w:p>
    <w:p w14:paraId="31EC6FE1" w14:textId="06DEA414" w:rsidR="00403B7A" w:rsidRPr="007B0B0D" w:rsidRDefault="00403B7A" w:rsidP="000E14EE">
      <w:pPr>
        <w:pStyle w:val="Text"/>
        <w:spacing w:before="0"/>
        <w:jc w:val="left"/>
        <w:rPr>
          <w:sz w:val="22"/>
          <w:szCs w:val="22"/>
          <w:lang w:val="cs-CZ"/>
        </w:rPr>
      </w:pPr>
      <w:r w:rsidRPr="007B0B0D">
        <w:rPr>
          <w:sz w:val="22"/>
          <w:szCs w:val="22"/>
          <w:lang w:val="cs-CZ"/>
        </w:rPr>
        <w:t>Vyvarujte se souběžného podávání silných inhibitorů CYP3A (viz bod 4.5). Pokud je souběžné podávání silného inhibitoru CYP3A nezbytné, snižte dávku</w:t>
      </w:r>
      <w:r w:rsidRPr="00516B1C">
        <w:rPr>
          <w:sz w:val="22"/>
          <w:szCs w:val="22"/>
          <w:lang w:val="cs-CZ"/>
        </w:rPr>
        <w:t> </w:t>
      </w:r>
      <w:r w:rsidR="00595247">
        <w:rPr>
          <w:sz w:val="22"/>
          <w:szCs w:val="22"/>
          <w:lang w:val="cs-CZ"/>
        </w:rPr>
        <w:t>ceritinibu</w:t>
      </w:r>
      <w:r w:rsidR="00C0394C" w:rsidRPr="00516B1C">
        <w:rPr>
          <w:sz w:val="22"/>
          <w:szCs w:val="22"/>
          <w:lang w:val="cs-CZ"/>
        </w:rPr>
        <w:t xml:space="preserve"> </w:t>
      </w:r>
      <w:r w:rsidRPr="007B0B0D">
        <w:rPr>
          <w:sz w:val="22"/>
          <w:szCs w:val="22"/>
          <w:lang w:val="cs-CZ"/>
        </w:rPr>
        <w:t>přibližně o jednu třetinu (dávka klinicky neověřená), zaokrouhlenou na nejbližší násobek dávk</w:t>
      </w:r>
      <w:r w:rsidR="002F4B34" w:rsidRPr="007B0B0D">
        <w:rPr>
          <w:sz w:val="22"/>
          <w:szCs w:val="22"/>
          <w:lang w:val="cs-CZ"/>
        </w:rPr>
        <w:t>y o síle</w:t>
      </w:r>
      <w:r w:rsidRPr="007B0B0D">
        <w:rPr>
          <w:sz w:val="22"/>
          <w:szCs w:val="22"/>
          <w:lang w:val="cs-CZ"/>
        </w:rPr>
        <w:t xml:space="preserve"> 150 mg. Bezpečnost pacientů má být pečlivě sledována.</w:t>
      </w:r>
    </w:p>
    <w:p w14:paraId="568CCDDF" w14:textId="77777777" w:rsidR="00403B7A" w:rsidRPr="007B0B0D" w:rsidRDefault="00403B7A" w:rsidP="000E14EE">
      <w:pPr>
        <w:pStyle w:val="Text"/>
        <w:spacing w:before="0"/>
        <w:jc w:val="left"/>
        <w:rPr>
          <w:sz w:val="22"/>
          <w:szCs w:val="22"/>
          <w:lang w:val="cs-CZ"/>
        </w:rPr>
      </w:pPr>
    </w:p>
    <w:p w14:paraId="72C2DA9F" w14:textId="77777777" w:rsidR="00403B7A" w:rsidRPr="007B0B0D" w:rsidRDefault="00403B7A" w:rsidP="000E14EE">
      <w:pPr>
        <w:pStyle w:val="Text"/>
        <w:spacing w:before="0"/>
        <w:jc w:val="left"/>
        <w:rPr>
          <w:bCs/>
          <w:sz w:val="22"/>
          <w:szCs w:val="22"/>
          <w:lang w:val="cs-CZ"/>
        </w:rPr>
      </w:pPr>
      <w:r w:rsidRPr="007B0B0D">
        <w:rPr>
          <w:bCs/>
          <w:sz w:val="22"/>
          <w:szCs w:val="22"/>
          <w:lang w:val="cs-CZ"/>
        </w:rPr>
        <w:t>Pokud je dlouhodobá souběžná léčba silnými CYP3A inhibitory nutná a pacienti dobře tolerují sníženou dávku, může se dávka znovu zvýšit, aby se zabránilo případné podléčenosti, za předpokladu pečlivého sledování bezpečnost.</w:t>
      </w:r>
    </w:p>
    <w:p w14:paraId="3849F435" w14:textId="77777777" w:rsidR="00403B7A" w:rsidRPr="007B0B0D" w:rsidRDefault="00403B7A" w:rsidP="000E14EE">
      <w:pPr>
        <w:pStyle w:val="Text"/>
        <w:spacing w:before="0"/>
        <w:jc w:val="left"/>
        <w:rPr>
          <w:sz w:val="22"/>
          <w:szCs w:val="22"/>
          <w:lang w:val="cs-CZ"/>
        </w:rPr>
      </w:pPr>
    </w:p>
    <w:p w14:paraId="082A6535" w14:textId="77777777" w:rsidR="00403B7A" w:rsidRPr="007B0B0D" w:rsidRDefault="00403B7A" w:rsidP="000E14EE">
      <w:pPr>
        <w:pStyle w:val="Text"/>
        <w:spacing w:before="0"/>
        <w:jc w:val="left"/>
        <w:rPr>
          <w:sz w:val="22"/>
          <w:szCs w:val="22"/>
          <w:lang w:val="cs-CZ"/>
        </w:rPr>
      </w:pPr>
      <w:r w:rsidRPr="007B0B0D">
        <w:rPr>
          <w:sz w:val="22"/>
          <w:szCs w:val="22"/>
          <w:lang w:val="cs-CZ"/>
        </w:rPr>
        <w:t xml:space="preserve">Po ukončení podávání silného inhibitoru CYP3A se vraťte k dávce </w:t>
      </w:r>
      <w:r w:rsidR="002F4B34" w:rsidRPr="007B0B0D">
        <w:rPr>
          <w:sz w:val="22"/>
          <w:szCs w:val="22"/>
          <w:lang w:val="cs-CZ"/>
        </w:rPr>
        <w:t>užívané</w:t>
      </w:r>
      <w:r w:rsidRPr="007B0B0D">
        <w:rPr>
          <w:sz w:val="22"/>
          <w:szCs w:val="22"/>
          <w:lang w:val="cs-CZ"/>
        </w:rPr>
        <w:t xml:space="preserve"> před zahájením podávání silného inhibitoru CYP3A.</w:t>
      </w:r>
    </w:p>
    <w:p w14:paraId="5D794E76" w14:textId="77777777" w:rsidR="000763B6" w:rsidRPr="007B0B0D" w:rsidRDefault="000763B6" w:rsidP="000E14EE">
      <w:pPr>
        <w:pStyle w:val="Text"/>
        <w:spacing w:before="0"/>
        <w:jc w:val="left"/>
        <w:rPr>
          <w:sz w:val="22"/>
          <w:szCs w:val="22"/>
          <w:lang w:val="cs-CZ"/>
        </w:rPr>
      </w:pPr>
    </w:p>
    <w:p w14:paraId="11C3E527" w14:textId="77777777" w:rsidR="00D30729" w:rsidRPr="007B0B0D" w:rsidRDefault="00D30729" w:rsidP="000E14EE">
      <w:pPr>
        <w:keepNext/>
        <w:tabs>
          <w:tab w:val="clear" w:pos="567"/>
        </w:tabs>
        <w:spacing w:line="240" w:lineRule="auto"/>
        <w:rPr>
          <w:i/>
          <w:noProof/>
          <w:szCs w:val="22"/>
          <w:lang w:val="cs-CZ"/>
        </w:rPr>
      </w:pPr>
      <w:r w:rsidRPr="007B0B0D">
        <w:rPr>
          <w:i/>
          <w:noProof/>
          <w:szCs w:val="22"/>
          <w:lang w:val="cs-CZ"/>
        </w:rPr>
        <w:t>Substráty CYP3A</w:t>
      </w:r>
    </w:p>
    <w:p w14:paraId="233ACC4E" w14:textId="77777777" w:rsidR="00D30729" w:rsidRPr="007B0B0D" w:rsidRDefault="00FD1355" w:rsidP="000E14EE">
      <w:pPr>
        <w:spacing w:line="240" w:lineRule="auto"/>
        <w:rPr>
          <w:noProof/>
          <w:szCs w:val="22"/>
          <w:lang w:val="cs-CZ"/>
        </w:rPr>
      </w:pPr>
      <w:r w:rsidRPr="007B0B0D">
        <w:rPr>
          <w:noProof/>
          <w:szCs w:val="22"/>
          <w:lang w:val="cs-CZ"/>
        </w:rPr>
        <w:t>Při s</w:t>
      </w:r>
      <w:r w:rsidR="00D30729" w:rsidRPr="007B0B0D">
        <w:rPr>
          <w:noProof/>
          <w:szCs w:val="22"/>
          <w:lang w:val="cs-CZ"/>
        </w:rPr>
        <w:t>ouběžné</w:t>
      </w:r>
      <w:r w:rsidRPr="007B0B0D">
        <w:rPr>
          <w:noProof/>
          <w:szCs w:val="22"/>
          <w:lang w:val="cs-CZ"/>
        </w:rPr>
        <w:t>m</w:t>
      </w:r>
      <w:r w:rsidR="00D30729" w:rsidRPr="007B0B0D">
        <w:rPr>
          <w:noProof/>
          <w:szCs w:val="22"/>
          <w:lang w:val="cs-CZ"/>
        </w:rPr>
        <w:t xml:space="preserve"> podávání ceritinibu s jinými léčivými přípravky je třeba </w:t>
      </w:r>
      <w:r w:rsidRPr="007B0B0D">
        <w:rPr>
          <w:noProof/>
          <w:szCs w:val="22"/>
          <w:lang w:val="cs-CZ"/>
        </w:rPr>
        <w:t>nahlédnout do</w:t>
      </w:r>
      <w:r w:rsidR="00D30729" w:rsidRPr="007B0B0D">
        <w:rPr>
          <w:noProof/>
          <w:szCs w:val="22"/>
          <w:lang w:val="cs-CZ"/>
        </w:rPr>
        <w:t xml:space="preserve"> S</w:t>
      </w:r>
      <w:r w:rsidRPr="007B0B0D">
        <w:rPr>
          <w:noProof/>
          <w:szCs w:val="22"/>
          <w:lang w:val="cs-CZ"/>
        </w:rPr>
        <w:t>m</w:t>
      </w:r>
      <w:r w:rsidR="00D30729" w:rsidRPr="007B0B0D">
        <w:rPr>
          <w:noProof/>
          <w:szCs w:val="22"/>
          <w:lang w:val="cs-CZ"/>
        </w:rPr>
        <w:t>PC dalšího léčivého přípravku s ohledem na doporučení týkající se souběžného podávání s inhibitory CYP3A4.</w:t>
      </w:r>
    </w:p>
    <w:p w14:paraId="21BC9C96" w14:textId="77777777" w:rsidR="00D30729" w:rsidRPr="007B0B0D" w:rsidRDefault="00D30729" w:rsidP="000E14EE">
      <w:pPr>
        <w:spacing w:line="240" w:lineRule="auto"/>
        <w:rPr>
          <w:noProof/>
          <w:szCs w:val="22"/>
          <w:lang w:val="cs-CZ"/>
        </w:rPr>
      </w:pPr>
    </w:p>
    <w:p w14:paraId="5BCFEE92" w14:textId="264959A0" w:rsidR="00CD217F" w:rsidRPr="007B0B0D" w:rsidRDefault="00D30729" w:rsidP="000E14EE">
      <w:pPr>
        <w:tabs>
          <w:tab w:val="clear" w:pos="567"/>
        </w:tabs>
        <w:spacing w:line="240" w:lineRule="auto"/>
        <w:rPr>
          <w:szCs w:val="22"/>
          <w:lang w:val="cs-CZ"/>
        </w:rPr>
      </w:pPr>
      <w:r w:rsidRPr="007B0B0D">
        <w:rPr>
          <w:noProof/>
          <w:szCs w:val="22"/>
          <w:lang w:val="cs-CZ"/>
        </w:rPr>
        <w:t xml:space="preserve">Je třeba se vyhnout souběžnému podávání ceritinibu se substráty </w:t>
      </w:r>
      <w:r w:rsidR="00195B78" w:rsidRPr="007B0B0D">
        <w:rPr>
          <w:noProof/>
          <w:szCs w:val="22"/>
          <w:lang w:val="cs-CZ"/>
        </w:rPr>
        <w:t>primárně metabolizovanými</w:t>
      </w:r>
      <w:r w:rsidRPr="007B0B0D">
        <w:rPr>
          <w:noProof/>
          <w:szCs w:val="22"/>
          <w:lang w:val="cs-CZ"/>
        </w:rPr>
        <w:t xml:space="preserve"> pomocí CYP3A nebo se substráty CYP3A, o kterých je známo, že mají úzký terapeutický index (např. alfuzosin, amiodaron, cisaprid, cyklosporin, dihydroergotamin, ergotamin, fentanyl, pimozid, kvetiapin, chinidin, lovastatin, simvastatin, sildenafil, midazolam, triazolam, takrolimus, alfentanil a sirolimus) a </w:t>
      </w:r>
      <w:r w:rsidR="00FD1355" w:rsidRPr="007B0B0D">
        <w:rPr>
          <w:noProof/>
          <w:szCs w:val="22"/>
          <w:lang w:val="cs-CZ"/>
        </w:rPr>
        <w:t xml:space="preserve">pokud je to možné, </w:t>
      </w:r>
      <w:r w:rsidRPr="007B0B0D">
        <w:rPr>
          <w:rStyle w:val="tlid-translation"/>
          <w:lang w:val="cs-CZ"/>
        </w:rPr>
        <w:t xml:space="preserve">užívat alternativní léčivé přípravky, které jsou méně citlivé na inhibici CYP3A4. Pokud je to </w:t>
      </w:r>
      <w:r w:rsidR="004D0BF6">
        <w:rPr>
          <w:rStyle w:val="tlid-translation"/>
          <w:lang w:val="cs-CZ"/>
        </w:rPr>
        <w:t>nevyhnutelné</w:t>
      </w:r>
      <w:r w:rsidRPr="007B0B0D">
        <w:rPr>
          <w:rStyle w:val="tlid-translation"/>
          <w:lang w:val="cs-CZ"/>
        </w:rPr>
        <w:t xml:space="preserve">, má být v případě souběžně podávaných léčivých přípravků, které jsou substráty CYP3A a mají úzký terapeutický index, uvažováno </w:t>
      </w:r>
      <w:r w:rsidR="00243713" w:rsidRPr="007B0B0D">
        <w:rPr>
          <w:rStyle w:val="tlid-translation"/>
          <w:lang w:val="cs-CZ"/>
        </w:rPr>
        <w:t xml:space="preserve">o </w:t>
      </w:r>
      <w:r w:rsidRPr="007B0B0D">
        <w:rPr>
          <w:rStyle w:val="tlid-translation"/>
          <w:lang w:val="cs-CZ"/>
        </w:rPr>
        <w:t xml:space="preserve">snížení </w:t>
      </w:r>
      <w:r w:rsidR="00243713" w:rsidRPr="007B0B0D">
        <w:rPr>
          <w:rStyle w:val="tlid-translation"/>
          <w:lang w:val="cs-CZ"/>
        </w:rPr>
        <w:t xml:space="preserve">jejich </w:t>
      </w:r>
      <w:r w:rsidRPr="007B0B0D">
        <w:rPr>
          <w:rStyle w:val="tlid-translation"/>
          <w:lang w:val="cs-CZ"/>
        </w:rPr>
        <w:t>dávky.</w:t>
      </w:r>
    </w:p>
    <w:p w14:paraId="53004D33" w14:textId="77777777" w:rsidR="00403B7A" w:rsidRPr="007B0B0D" w:rsidRDefault="00403B7A" w:rsidP="000E14EE">
      <w:pPr>
        <w:tabs>
          <w:tab w:val="clear" w:pos="567"/>
        </w:tabs>
        <w:spacing w:line="240" w:lineRule="auto"/>
        <w:rPr>
          <w:i/>
          <w:szCs w:val="22"/>
          <w:lang w:val="cs-CZ"/>
        </w:rPr>
      </w:pPr>
    </w:p>
    <w:p w14:paraId="4D9E8886" w14:textId="77777777" w:rsidR="00403B7A" w:rsidRPr="007B0B0D" w:rsidRDefault="00403B7A" w:rsidP="000E14EE">
      <w:pPr>
        <w:keepNext/>
        <w:tabs>
          <w:tab w:val="clear" w:pos="567"/>
        </w:tabs>
        <w:spacing w:line="240" w:lineRule="auto"/>
        <w:rPr>
          <w:i/>
          <w:szCs w:val="22"/>
          <w:u w:val="single"/>
          <w:lang w:val="cs-CZ"/>
        </w:rPr>
      </w:pPr>
      <w:r w:rsidRPr="007B0B0D">
        <w:rPr>
          <w:i/>
          <w:szCs w:val="22"/>
          <w:u w:val="single"/>
          <w:lang w:val="cs-CZ"/>
        </w:rPr>
        <w:t>Zvláštní populace</w:t>
      </w:r>
    </w:p>
    <w:p w14:paraId="55E86534" w14:textId="77777777" w:rsidR="00403B7A" w:rsidRPr="007B0B0D" w:rsidRDefault="00403B7A" w:rsidP="000E14EE">
      <w:pPr>
        <w:keepNext/>
        <w:tabs>
          <w:tab w:val="clear" w:pos="567"/>
        </w:tabs>
        <w:spacing w:line="240" w:lineRule="auto"/>
        <w:rPr>
          <w:szCs w:val="22"/>
          <w:lang w:val="cs-CZ"/>
        </w:rPr>
      </w:pPr>
    </w:p>
    <w:p w14:paraId="4F7F64A4" w14:textId="77777777" w:rsidR="00403B7A" w:rsidRPr="007B0B0D" w:rsidRDefault="00403B7A" w:rsidP="000E14EE">
      <w:pPr>
        <w:keepNext/>
        <w:tabs>
          <w:tab w:val="clear" w:pos="567"/>
        </w:tabs>
        <w:spacing w:line="240" w:lineRule="auto"/>
        <w:rPr>
          <w:i/>
          <w:szCs w:val="22"/>
          <w:lang w:val="cs-CZ"/>
        </w:rPr>
      </w:pPr>
      <w:r w:rsidRPr="007B0B0D">
        <w:rPr>
          <w:i/>
          <w:szCs w:val="22"/>
          <w:lang w:val="cs-CZ"/>
        </w:rPr>
        <w:t>Porucha funkce ledvin</w:t>
      </w:r>
    </w:p>
    <w:p w14:paraId="6544BEDE" w14:textId="6700181A" w:rsidR="00403B7A" w:rsidRPr="007B0B0D" w:rsidRDefault="00403B7A" w:rsidP="000E14EE">
      <w:pPr>
        <w:tabs>
          <w:tab w:val="clear" w:pos="567"/>
        </w:tabs>
        <w:spacing w:line="240" w:lineRule="auto"/>
        <w:rPr>
          <w:szCs w:val="22"/>
          <w:lang w:val="cs-CZ"/>
        </w:rPr>
      </w:pPr>
      <w:r w:rsidRPr="007B0B0D">
        <w:rPr>
          <w:szCs w:val="22"/>
          <w:lang w:val="cs-CZ"/>
        </w:rPr>
        <w:t xml:space="preserve">U pacientů s poruchou funkce ledvin nebyla provedena </w:t>
      </w:r>
      <w:r w:rsidR="004D0BF6">
        <w:rPr>
          <w:szCs w:val="22"/>
          <w:lang w:val="cs-CZ"/>
        </w:rPr>
        <w:t>specializovaná</w:t>
      </w:r>
      <w:r w:rsidRPr="007B0B0D">
        <w:rPr>
          <w:szCs w:val="22"/>
          <w:lang w:val="cs-CZ"/>
        </w:rPr>
        <w:t xml:space="preserve"> farmakokinetická studie. Nicméně na základě dostupných </w:t>
      </w:r>
      <w:r w:rsidR="00D354C2" w:rsidRPr="007B0B0D">
        <w:rPr>
          <w:szCs w:val="22"/>
          <w:lang w:val="cs-CZ"/>
        </w:rPr>
        <w:t>údajů</w:t>
      </w:r>
      <w:r w:rsidRPr="007B0B0D">
        <w:rPr>
          <w:szCs w:val="22"/>
          <w:lang w:val="cs-CZ"/>
        </w:rPr>
        <w:t xml:space="preserve"> je vylučování ceritinibu ledvinami zanedbatelné. Úprava dávky proto není u pacientů s lehkou až středně těžkou poruchou funkce ledvin nutná. U pacientů s těžkou poruchou funkce </w:t>
      </w:r>
      <w:r w:rsidR="00D354C2" w:rsidRPr="007B0B0D">
        <w:rPr>
          <w:szCs w:val="22"/>
          <w:lang w:val="cs-CZ"/>
        </w:rPr>
        <w:t>ledvin</w:t>
      </w:r>
      <w:r w:rsidRPr="007B0B0D">
        <w:rPr>
          <w:szCs w:val="22"/>
          <w:lang w:val="cs-CZ"/>
        </w:rPr>
        <w:t xml:space="preserve"> je nutná opatrnost, protože u této populace nejsou zkušenosti s použitím ceritinibu (viz bod 5.2).</w:t>
      </w:r>
    </w:p>
    <w:p w14:paraId="195B3BF1" w14:textId="77777777" w:rsidR="00403B7A" w:rsidRPr="007B0B0D" w:rsidRDefault="00403B7A" w:rsidP="000E14EE">
      <w:pPr>
        <w:tabs>
          <w:tab w:val="clear" w:pos="567"/>
        </w:tabs>
        <w:spacing w:line="240" w:lineRule="auto"/>
        <w:rPr>
          <w:szCs w:val="22"/>
          <w:lang w:val="cs-CZ"/>
        </w:rPr>
      </w:pPr>
    </w:p>
    <w:p w14:paraId="5C17589A" w14:textId="77777777" w:rsidR="00403B7A" w:rsidRPr="007B0B0D" w:rsidRDefault="00403B7A" w:rsidP="000E14EE">
      <w:pPr>
        <w:keepNext/>
        <w:tabs>
          <w:tab w:val="clear" w:pos="567"/>
        </w:tabs>
        <w:spacing w:line="240" w:lineRule="auto"/>
        <w:rPr>
          <w:i/>
          <w:szCs w:val="22"/>
          <w:lang w:val="cs-CZ"/>
        </w:rPr>
      </w:pPr>
      <w:r w:rsidRPr="007B0B0D">
        <w:rPr>
          <w:i/>
          <w:szCs w:val="22"/>
          <w:lang w:val="cs-CZ"/>
        </w:rPr>
        <w:t>Porucha funkce jater</w:t>
      </w:r>
    </w:p>
    <w:p w14:paraId="06AEF3CD" w14:textId="5B81C84C" w:rsidR="00403B7A" w:rsidRPr="007B0B0D" w:rsidRDefault="00403B7A" w:rsidP="000E14EE">
      <w:pPr>
        <w:tabs>
          <w:tab w:val="clear" w:pos="567"/>
        </w:tabs>
        <w:spacing w:line="240" w:lineRule="auto"/>
        <w:rPr>
          <w:szCs w:val="22"/>
          <w:lang w:val="cs-CZ"/>
        </w:rPr>
      </w:pPr>
      <w:r w:rsidRPr="007B0B0D">
        <w:rPr>
          <w:szCs w:val="22"/>
          <w:lang w:val="cs-CZ"/>
        </w:rPr>
        <w:t xml:space="preserve">Podle dostupných </w:t>
      </w:r>
      <w:r w:rsidR="00D354C2" w:rsidRPr="007B0B0D">
        <w:rPr>
          <w:szCs w:val="22"/>
          <w:lang w:val="cs-CZ"/>
        </w:rPr>
        <w:t>údajů</w:t>
      </w:r>
      <w:r w:rsidRPr="007B0B0D">
        <w:rPr>
          <w:szCs w:val="22"/>
          <w:lang w:val="cs-CZ"/>
        </w:rPr>
        <w:t xml:space="preserve"> je ceritinib vylučován především játry. Při léčbě pacientů s těžkou poruchou funkce jater je nutná zvláštní opatrnost a dávká má být snížena </w:t>
      </w:r>
      <w:r w:rsidR="004D0BF6">
        <w:rPr>
          <w:szCs w:val="22"/>
          <w:lang w:val="cs-CZ"/>
        </w:rPr>
        <w:t>přibližně</w:t>
      </w:r>
      <w:r w:rsidRPr="007B0B0D">
        <w:rPr>
          <w:szCs w:val="22"/>
          <w:lang w:val="cs-CZ"/>
        </w:rPr>
        <w:t xml:space="preserve"> </w:t>
      </w:r>
      <w:r w:rsidR="00137B0E">
        <w:rPr>
          <w:szCs w:val="22"/>
          <w:lang w:val="cs-CZ"/>
        </w:rPr>
        <w:t>o</w:t>
      </w:r>
      <w:r w:rsidR="00137B0E" w:rsidRPr="007B0B0D">
        <w:rPr>
          <w:szCs w:val="22"/>
          <w:lang w:val="cs-CZ"/>
        </w:rPr>
        <w:t xml:space="preserve"> </w:t>
      </w:r>
      <w:r w:rsidRPr="007B0B0D">
        <w:rPr>
          <w:szCs w:val="22"/>
          <w:lang w:val="cs-CZ"/>
        </w:rPr>
        <w:t xml:space="preserve">třetinu zaokrouhlením na nejbližší násobek dávky </w:t>
      </w:r>
      <w:r w:rsidR="00D354C2" w:rsidRPr="007B0B0D">
        <w:rPr>
          <w:szCs w:val="22"/>
          <w:lang w:val="cs-CZ"/>
        </w:rPr>
        <w:t xml:space="preserve">o síle </w:t>
      </w:r>
      <w:r w:rsidRPr="007B0B0D">
        <w:rPr>
          <w:szCs w:val="22"/>
          <w:lang w:val="cs-CZ"/>
        </w:rPr>
        <w:t>150 mg (viz body 4.4 a</w:t>
      </w:r>
      <w:r w:rsidR="00D354C2" w:rsidRPr="007B0B0D">
        <w:rPr>
          <w:szCs w:val="22"/>
          <w:lang w:val="cs-CZ"/>
        </w:rPr>
        <w:t xml:space="preserve"> </w:t>
      </w:r>
      <w:r w:rsidRPr="007B0B0D">
        <w:rPr>
          <w:szCs w:val="22"/>
          <w:lang w:val="cs-CZ"/>
        </w:rPr>
        <w:t xml:space="preserve">5.2). </w:t>
      </w:r>
      <w:r w:rsidRPr="007B0B0D">
        <w:rPr>
          <w:iCs/>
          <w:noProof/>
          <w:szCs w:val="22"/>
          <w:lang w:val="cs-CZ"/>
        </w:rPr>
        <w:t>Úprava dávkování u pacientů s lehkou a středně těžkou poruchou funkce jater není nutná.</w:t>
      </w:r>
    </w:p>
    <w:p w14:paraId="00CBA983" w14:textId="77777777" w:rsidR="00403B7A" w:rsidRPr="007B0B0D" w:rsidRDefault="00403B7A" w:rsidP="000E14EE">
      <w:pPr>
        <w:tabs>
          <w:tab w:val="clear" w:pos="567"/>
        </w:tabs>
        <w:spacing w:line="240" w:lineRule="auto"/>
        <w:rPr>
          <w:szCs w:val="22"/>
          <w:lang w:val="cs-CZ"/>
        </w:rPr>
      </w:pPr>
    </w:p>
    <w:p w14:paraId="2032B63F" w14:textId="77777777" w:rsidR="00403B7A" w:rsidRPr="007B0B0D" w:rsidRDefault="00403B7A" w:rsidP="000E14EE">
      <w:pPr>
        <w:keepNext/>
        <w:tabs>
          <w:tab w:val="clear" w:pos="567"/>
        </w:tabs>
        <w:spacing w:line="240" w:lineRule="auto"/>
        <w:rPr>
          <w:bCs/>
          <w:i/>
          <w:iCs/>
          <w:szCs w:val="22"/>
          <w:lang w:val="cs-CZ"/>
        </w:rPr>
      </w:pPr>
      <w:r w:rsidRPr="007B0B0D">
        <w:rPr>
          <w:bCs/>
          <w:i/>
          <w:iCs/>
          <w:szCs w:val="22"/>
          <w:lang w:val="cs-CZ"/>
        </w:rPr>
        <w:t>Starší pacienti (≥65 let)</w:t>
      </w:r>
    </w:p>
    <w:p w14:paraId="54865672" w14:textId="77777777" w:rsidR="00403B7A" w:rsidRPr="007B0B0D" w:rsidRDefault="00403B7A" w:rsidP="000E14EE">
      <w:pPr>
        <w:tabs>
          <w:tab w:val="clear" w:pos="567"/>
        </w:tabs>
        <w:spacing w:line="240" w:lineRule="auto"/>
        <w:rPr>
          <w:bCs/>
          <w:iCs/>
          <w:szCs w:val="22"/>
          <w:lang w:val="cs-CZ"/>
        </w:rPr>
      </w:pPr>
      <w:r w:rsidRPr="007B0B0D">
        <w:rPr>
          <w:szCs w:val="22"/>
          <w:lang w:val="cs-CZ"/>
        </w:rPr>
        <w:t>Omezené množství údajů o bezpečnosti a účinnosti ceritinibu u pacientů ve věku 65 let a starších nenaznačuje nutnost úpravy dávky u starších pacientů (viz bod 5.2).</w:t>
      </w:r>
      <w:r w:rsidRPr="007B0B0D">
        <w:rPr>
          <w:szCs w:val="24"/>
          <w:lang w:val="cs-CZ"/>
        </w:rPr>
        <w:t xml:space="preserve"> O</w:t>
      </w:r>
      <w:r w:rsidRPr="007B0B0D">
        <w:rPr>
          <w:szCs w:val="22"/>
          <w:lang w:val="cs-CZ"/>
        </w:rPr>
        <w:t> </w:t>
      </w:r>
      <w:r w:rsidRPr="007B0B0D">
        <w:rPr>
          <w:szCs w:val="24"/>
          <w:lang w:val="cs-CZ"/>
        </w:rPr>
        <w:t>použití u</w:t>
      </w:r>
      <w:r w:rsidRPr="007B0B0D">
        <w:rPr>
          <w:szCs w:val="22"/>
          <w:lang w:val="cs-CZ"/>
        </w:rPr>
        <w:t> </w:t>
      </w:r>
      <w:r w:rsidRPr="007B0B0D">
        <w:rPr>
          <w:szCs w:val="24"/>
          <w:lang w:val="cs-CZ"/>
        </w:rPr>
        <w:t xml:space="preserve">pacientů </w:t>
      </w:r>
      <w:r w:rsidR="00D354C2" w:rsidRPr="007B0B0D">
        <w:rPr>
          <w:szCs w:val="24"/>
          <w:lang w:val="cs-CZ"/>
        </w:rPr>
        <w:t>nad</w:t>
      </w:r>
      <w:r w:rsidRPr="007B0B0D">
        <w:rPr>
          <w:szCs w:val="24"/>
          <w:lang w:val="cs-CZ"/>
        </w:rPr>
        <w:t xml:space="preserve"> 85</w:t>
      </w:r>
      <w:r w:rsidRPr="007B0B0D">
        <w:rPr>
          <w:szCs w:val="22"/>
          <w:lang w:val="cs-CZ"/>
        </w:rPr>
        <w:t> </w:t>
      </w:r>
      <w:r w:rsidRPr="007B0B0D">
        <w:rPr>
          <w:szCs w:val="24"/>
          <w:lang w:val="cs-CZ"/>
        </w:rPr>
        <w:t>let nejsou dostupné žádné údaje.</w:t>
      </w:r>
    </w:p>
    <w:p w14:paraId="40AF244D" w14:textId="77777777" w:rsidR="00403B7A" w:rsidRPr="007B0B0D" w:rsidRDefault="00403B7A" w:rsidP="000E14EE">
      <w:pPr>
        <w:tabs>
          <w:tab w:val="clear" w:pos="567"/>
        </w:tabs>
        <w:spacing w:line="240" w:lineRule="auto"/>
        <w:rPr>
          <w:bCs/>
          <w:iCs/>
          <w:szCs w:val="22"/>
          <w:lang w:val="cs-CZ"/>
        </w:rPr>
      </w:pPr>
    </w:p>
    <w:p w14:paraId="1A1067B4" w14:textId="77777777" w:rsidR="00403B7A" w:rsidRPr="007B0B0D" w:rsidRDefault="00403B7A" w:rsidP="000E14EE">
      <w:pPr>
        <w:keepNext/>
        <w:spacing w:line="240" w:lineRule="auto"/>
        <w:rPr>
          <w:i/>
          <w:szCs w:val="22"/>
          <w:lang w:val="cs-CZ"/>
        </w:rPr>
      </w:pPr>
      <w:r w:rsidRPr="007B0B0D">
        <w:rPr>
          <w:i/>
          <w:szCs w:val="22"/>
          <w:lang w:val="cs-CZ"/>
        </w:rPr>
        <w:t>Pediatrická populace</w:t>
      </w:r>
    </w:p>
    <w:p w14:paraId="0267340B" w14:textId="77777777"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Bezpečnost a účinnost ceritinibu u dětí a dospívajících ve věku do 18 let nebyla dosud stanovena. Nejsou dostupné žádné údaje.</w:t>
      </w:r>
    </w:p>
    <w:p w14:paraId="4C4440B1" w14:textId="77777777" w:rsidR="00403B7A" w:rsidRPr="007B0B0D" w:rsidRDefault="00403B7A" w:rsidP="000E14EE">
      <w:pPr>
        <w:tabs>
          <w:tab w:val="clear" w:pos="567"/>
        </w:tabs>
        <w:autoSpaceDE w:val="0"/>
        <w:autoSpaceDN w:val="0"/>
        <w:adjustRightInd w:val="0"/>
        <w:spacing w:line="240" w:lineRule="auto"/>
        <w:rPr>
          <w:szCs w:val="22"/>
          <w:lang w:val="cs-CZ"/>
        </w:rPr>
      </w:pPr>
    </w:p>
    <w:p w14:paraId="7172B711" w14:textId="77777777" w:rsidR="00403B7A" w:rsidRPr="007B0B0D" w:rsidRDefault="00403B7A" w:rsidP="000E14EE">
      <w:pPr>
        <w:keepNext/>
        <w:spacing w:line="240" w:lineRule="auto"/>
        <w:rPr>
          <w:szCs w:val="22"/>
          <w:u w:val="single"/>
          <w:lang w:val="cs-CZ"/>
        </w:rPr>
      </w:pPr>
      <w:r w:rsidRPr="007B0B0D">
        <w:rPr>
          <w:szCs w:val="22"/>
          <w:u w:val="single"/>
          <w:lang w:val="cs-CZ"/>
        </w:rPr>
        <w:t>Způsob podání</w:t>
      </w:r>
    </w:p>
    <w:p w14:paraId="58E6062E" w14:textId="77777777" w:rsidR="00403B7A" w:rsidRPr="007B0B0D" w:rsidRDefault="00403B7A" w:rsidP="000E14EE">
      <w:pPr>
        <w:keepNext/>
        <w:tabs>
          <w:tab w:val="clear" w:pos="567"/>
        </w:tabs>
        <w:spacing w:line="240" w:lineRule="auto"/>
        <w:rPr>
          <w:szCs w:val="22"/>
          <w:lang w:val="cs-CZ"/>
        </w:rPr>
      </w:pPr>
    </w:p>
    <w:p w14:paraId="0B87E80F" w14:textId="4B35D59D" w:rsidR="00651000" w:rsidRPr="007B0B0D" w:rsidRDefault="00595247" w:rsidP="000E14EE">
      <w:pPr>
        <w:tabs>
          <w:tab w:val="clear" w:pos="567"/>
        </w:tabs>
        <w:spacing w:line="240" w:lineRule="auto"/>
        <w:rPr>
          <w:noProof/>
          <w:szCs w:val="22"/>
          <w:lang w:val="cs-CZ"/>
        </w:rPr>
      </w:pPr>
      <w:r>
        <w:rPr>
          <w:noProof/>
          <w:szCs w:val="22"/>
          <w:lang w:val="cs-CZ"/>
        </w:rPr>
        <w:t xml:space="preserve">Ceritinib </w:t>
      </w:r>
      <w:r w:rsidR="00403B7A" w:rsidRPr="007B0B0D">
        <w:rPr>
          <w:noProof/>
          <w:szCs w:val="22"/>
          <w:lang w:val="cs-CZ"/>
        </w:rPr>
        <w:t xml:space="preserve">je určen k perorálnímu </w:t>
      </w:r>
      <w:r w:rsidR="00403B7A" w:rsidRPr="005D6D98">
        <w:rPr>
          <w:noProof/>
          <w:szCs w:val="22"/>
          <w:lang w:val="cs-CZ"/>
        </w:rPr>
        <w:t xml:space="preserve">podání. </w:t>
      </w:r>
      <w:r w:rsidR="00651000" w:rsidRPr="005D6D98">
        <w:rPr>
          <w:szCs w:val="22"/>
          <w:lang w:val="cs-CZ"/>
        </w:rPr>
        <w:t>Tablety</w:t>
      </w:r>
      <w:r w:rsidR="00403B7A" w:rsidRPr="005D6D98">
        <w:rPr>
          <w:szCs w:val="22"/>
          <w:lang w:val="cs-CZ"/>
        </w:rPr>
        <w:t xml:space="preserve"> </w:t>
      </w:r>
      <w:r w:rsidR="00403B7A" w:rsidRPr="005D6D98">
        <w:rPr>
          <w:noProof/>
          <w:szCs w:val="22"/>
          <w:lang w:val="cs-CZ"/>
        </w:rPr>
        <w:t>mají být podávány perorálně jednou denně s</w:t>
      </w:r>
      <w:r w:rsidR="00D354C2" w:rsidRPr="005D6D98">
        <w:rPr>
          <w:noProof/>
          <w:szCs w:val="22"/>
          <w:lang w:val="cs-CZ"/>
        </w:rPr>
        <w:t> </w:t>
      </w:r>
      <w:r w:rsidR="00403B7A" w:rsidRPr="005D6D98">
        <w:rPr>
          <w:noProof/>
          <w:szCs w:val="22"/>
          <w:lang w:val="cs-CZ"/>
        </w:rPr>
        <w:t>jídlem</w:t>
      </w:r>
      <w:r w:rsidR="00D354C2" w:rsidRPr="005D6D98">
        <w:rPr>
          <w:noProof/>
          <w:szCs w:val="22"/>
          <w:lang w:val="cs-CZ"/>
        </w:rPr>
        <w:t>,</w:t>
      </w:r>
      <w:r w:rsidR="00403B7A" w:rsidRPr="005D6D98">
        <w:rPr>
          <w:noProof/>
          <w:szCs w:val="22"/>
          <w:lang w:val="cs-CZ"/>
        </w:rPr>
        <w:t xml:space="preserve"> každý den ve stejnou dobu. K dosažení odpovídající expozice je důležité, aby byl </w:t>
      </w:r>
      <w:r w:rsidRPr="005D6D98">
        <w:rPr>
          <w:noProof/>
          <w:szCs w:val="22"/>
          <w:lang w:val="cs-CZ"/>
        </w:rPr>
        <w:t xml:space="preserve">ceritinib </w:t>
      </w:r>
      <w:r w:rsidR="00403B7A" w:rsidRPr="005D6D98">
        <w:rPr>
          <w:noProof/>
          <w:szCs w:val="22"/>
          <w:lang w:val="cs-CZ"/>
        </w:rPr>
        <w:t>užíván s jídlem. Za jídlo se považuje lehká svačina i plnohodnotné jídlo (viz bod 5.2).</w:t>
      </w:r>
      <w:r w:rsidR="00651000" w:rsidRPr="005D6D98">
        <w:rPr>
          <w:noProof/>
          <w:szCs w:val="22"/>
          <w:lang w:val="cs-CZ"/>
        </w:rPr>
        <w:t xml:space="preserve"> Tablety se musí polykat celé</w:t>
      </w:r>
      <w:r w:rsidR="00292A24" w:rsidRPr="005D6D98">
        <w:rPr>
          <w:szCs w:val="22"/>
          <w:lang w:val="cs-CZ"/>
        </w:rPr>
        <w:t xml:space="preserve">, zapít </w:t>
      </w:r>
      <w:r w:rsidR="00651000" w:rsidRPr="005D6D98">
        <w:rPr>
          <w:noProof/>
          <w:szCs w:val="22"/>
          <w:lang w:val="cs-CZ"/>
        </w:rPr>
        <w:t>vodou a nesmí se kousat ani drtit</w:t>
      </w:r>
      <w:r w:rsidR="00651000" w:rsidRPr="005D6D98">
        <w:rPr>
          <w:szCs w:val="22"/>
          <w:lang w:val="cs-CZ"/>
        </w:rPr>
        <w:t>.</w:t>
      </w:r>
    </w:p>
    <w:p w14:paraId="77DE36A7" w14:textId="77777777" w:rsidR="00403B7A" w:rsidRPr="007B0B0D" w:rsidRDefault="00403B7A" w:rsidP="000E14EE">
      <w:pPr>
        <w:tabs>
          <w:tab w:val="clear" w:pos="567"/>
        </w:tabs>
        <w:spacing w:line="240" w:lineRule="auto"/>
        <w:rPr>
          <w:noProof/>
          <w:szCs w:val="22"/>
          <w:lang w:val="cs-CZ"/>
        </w:rPr>
      </w:pPr>
    </w:p>
    <w:p w14:paraId="22E38F25" w14:textId="6B50C6F8"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U pacientů, kteří z důvodu zdravotního stavu nejsou schopni užívat </w:t>
      </w:r>
      <w:r w:rsidR="00595247">
        <w:rPr>
          <w:noProof/>
          <w:szCs w:val="22"/>
          <w:lang w:val="cs-CZ"/>
        </w:rPr>
        <w:t xml:space="preserve">ceritinib </w:t>
      </w:r>
      <w:r w:rsidRPr="007B0B0D">
        <w:rPr>
          <w:noProof/>
          <w:szCs w:val="22"/>
          <w:lang w:val="cs-CZ"/>
        </w:rPr>
        <w:t>s jídlem, viz bod 4.5.</w:t>
      </w:r>
    </w:p>
    <w:p w14:paraId="0EF73644" w14:textId="77777777" w:rsidR="00403B7A" w:rsidRPr="007B0B0D" w:rsidRDefault="00403B7A" w:rsidP="000E14EE">
      <w:pPr>
        <w:tabs>
          <w:tab w:val="clear" w:pos="567"/>
        </w:tabs>
        <w:spacing w:line="240" w:lineRule="auto"/>
        <w:rPr>
          <w:noProof/>
          <w:szCs w:val="22"/>
          <w:lang w:val="cs-CZ"/>
        </w:rPr>
      </w:pPr>
    </w:p>
    <w:p w14:paraId="3CE98E8B" w14:textId="77777777" w:rsidR="00403B7A" w:rsidRPr="007B0B0D" w:rsidRDefault="00403B7A" w:rsidP="000E14EE">
      <w:pPr>
        <w:keepNext/>
        <w:tabs>
          <w:tab w:val="clear" w:pos="567"/>
        </w:tabs>
        <w:spacing w:line="240" w:lineRule="auto"/>
        <w:ind w:left="567" w:hanging="567"/>
        <w:rPr>
          <w:noProof/>
          <w:szCs w:val="22"/>
          <w:lang w:val="cs-CZ"/>
        </w:rPr>
      </w:pPr>
      <w:r w:rsidRPr="007B0B0D">
        <w:rPr>
          <w:b/>
          <w:noProof/>
          <w:szCs w:val="22"/>
          <w:lang w:val="cs-CZ"/>
        </w:rPr>
        <w:t>4.3</w:t>
      </w:r>
      <w:r w:rsidRPr="007B0B0D">
        <w:rPr>
          <w:b/>
          <w:noProof/>
          <w:szCs w:val="22"/>
          <w:lang w:val="cs-CZ"/>
        </w:rPr>
        <w:tab/>
      </w:r>
      <w:r w:rsidRPr="007B0B0D">
        <w:rPr>
          <w:b/>
          <w:szCs w:val="22"/>
          <w:lang w:val="cs-CZ"/>
        </w:rPr>
        <w:t>Kontraindikace</w:t>
      </w:r>
    </w:p>
    <w:p w14:paraId="670E3B0B" w14:textId="77777777" w:rsidR="00403B7A" w:rsidRPr="007B0B0D" w:rsidRDefault="00403B7A" w:rsidP="000E14EE">
      <w:pPr>
        <w:keepNext/>
        <w:tabs>
          <w:tab w:val="clear" w:pos="567"/>
        </w:tabs>
        <w:spacing w:line="240" w:lineRule="auto"/>
        <w:rPr>
          <w:noProof/>
          <w:szCs w:val="22"/>
          <w:lang w:val="cs-CZ"/>
        </w:rPr>
      </w:pPr>
    </w:p>
    <w:p w14:paraId="27FBF8F4" w14:textId="77777777" w:rsidR="00403B7A" w:rsidRPr="007B0B0D" w:rsidRDefault="00403B7A" w:rsidP="000E14EE">
      <w:pPr>
        <w:tabs>
          <w:tab w:val="clear" w:pos="567"/>
        </w:tabs>
        <w:spacing w:line="240" w:lineRule="auto"/>
        <w:rPr>
          <w:szCs w:val="22"/>
          <w:lang w:val="cs-CZ"/>
        </w:rPr>
      </w:pPr>
      <w:r w:rsidRPr="007B0B0D">
        <w:rPr>
          <w:szCs w:val="22"/>
          <w:lang w:val="cs-CZ"/>
        </w:rPr>
        <w:t>Hypersenzitivita na léčivou látku nebo na kteroukoli pomocnou látku uvedenou v bodě</w:t>
      </w:r>
      <w:r w:rsidRPr="007B0B0D">
        <w:rPr>
          <w:noProof/>
          <w:szCs w:val="22"/>
          <w:lang w:val="cs-CZ"/>
        </w:rPr>
        <w:t> </w:t>
      </w:r>
      <w:r w:rsidRPr="007B0B0D">
        <w:rPr>
          <w:szCs w:val="22"/>
          <w:lang w:val="cs-CZ"/>
        </w:rPr>
        <w:t>6.1.</w:t>
      </w:r>
    </w:p>
    <w:p w14:paraId="088A67F5" w14:textId="77777777" w:rsidR="00403B7A" w:rsidRPr="007B0B0D" w:rsidRDefault="00403B7A" w:rsidP="000E14EE">
      <w:pPr>
        <w:tabs>
          <w:tab w:val="clear" w:pos="567"/>
        </w:tabs>
        <w:spacing w:line="240" w:lineRule="auto"/>
        <w:rPr>
          <w:noProof/>
          <w:szCs w:val="22"/>
          <w:lang w:val="cs-CZ"/>
        </w:rPr>
      </w:pPr>
    </w:p>
    <w:p w14:paraId="40C2E823" w14:textId="77777777" w:rsidR="00403B7A" w:rsidRPr="007B0B0D" w:rsidRDefault="00403B7A" w:rsidP="000E14EE">
      <w:pPr>
        <w:keepNext/>
        <w:tabs>
          <w:tab w:val="clear" w:pos="567"/>
        </w:tabs>
        <w:spacing w:line="240" w:lineRule="auto"/>
        <w:ind w:left="567" w:hanging="567"/>
        <w:rPr>
          <w:b/>
          <w:noProof/>
          <w:szCs w:val="22"/>
          <w:lang w:val="cs-CZ"/>
        </w:rPr>
      </w:pPr>
      <w:r w:rsidRPr="007B0B0D">
        <w:rPr>
          <w:b/>
          <w:noProof/>
          <w:szCs w:val="22"/>
          <w:lang w:val="cs-CZ"/>
        </w:rPr>
        <w:t>4.4</w:t>
      </w:r>
      <w:r w:rsidRPr="007B0B0D">
        <w:rPr>
          <w:b/>
          <w:noProof/>
          <w:szCs w:val="22"/>
          <w:lang w:val="cs-CZ"/>
        </w:rPr>
        <w:tab/>
      </w:r>
      <w:r w:rsidRPr="007B0B0D">
        <w:rPr>
          <w:b/>
          <w:szCs w:val="22"/>
          <w:lang w:val="cs-CZ"/>
        </w:rPr>
        <w:t>Zvláštní upozornění a opatření pro použití</w:t>
      </w:r>
    </w:p>
    <w:p w14:paraId="10506128" w14:textId="77777777" w:rsidR="00403B7A" w:rsidRPr="007B0B0D" w:rsidRDefault="00403B7A" w:rsidP="000E14EE">
      <w:pPr>
        <w:keepNext/>
        <w:tabs>
          <w:tab w:val="clear" w:pos="567"/>
        </w:tabs>
        <w:spacing w:line="240" w:lineRule="auto"/>
        <w:ind w:left="567" w:hanging="567"/>
        <w:rPr>
          <w:noProof/>
          <w:szCs w:val="22"/>
          <w:lang w:val="cs-CZ"/>
        </w:rPr>
      </w:pPr>
    </w:p>
    <w:p w14:paraId="76ABF838"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Hepatotoxicita</w:t>
      </w:r>
    </w:p>
    <w:p w14:paraId="3E5E817E" w14:textId="77777777" w:rsidR="00403B7A" w:rsidRPr="007B0B0D" w:rsidRDefault="00403B7A" w:rsidP="000E14EE">
      <w:pPr>
        <w:keepNext/>
        <w:tabs>
          <w:tab w:val="clear" w:pos="567"/>
        </w:tabs>
        <w:spacing w:line="240" w:lineRule="auto"/>
        <w:rPr>
          <w:noProof/>
          <w:szCs w:val="22"/>
          <w:lang w:val="cs-CZ"/>
        </w:rPr>
      </w:pPr>
    </w:p>
    <w:p w14:paraId="4A9A9012" w14:textId="77777777" w:rsidR="00403B7A" w:rsidRPr="007B0B0D" w:rsidRDefault="00403B7A" w:rsidP="000E14EE">
      <w:pPr>
        <w:tabs>
          <w:tab w:val="clear" w:pos="567"/>
        </w:tabs>
        <w:spacing w:line="240" w:lineRule="auto"/>
        <w:rPr>
          <w:noProof/>
          <w:szCs w:val="22"/>
          <w:lang w:val="cs-CZ"/>
        </w:rPr>
      </w:pPr>
      <w:r w:rsidRPr="007B0B0D">
        <w:rPr>
          <w:szCs w:val="22"/>
          <w:lang w:val="cs-CZ"/>
        </w:rPr>
        <w:t>Případy hepatotoxicity se vyskytly u 1,1</w:t>
      </w:r>
      <w:r w:rsidRPr="007B0B0D">
        <w:rPr>
          <w:noProof/>
          <w:szCs w:val="22"/>
          <w:lang w:val="cs-CZ"/>
        </w:rPr>
        <w:t> </w:t>
      </w:r>
      <w:r w:rsidRPr="007B0B0D">
        <w:rPr>
          <w:szCs w:val="22"/>
          <w:lang w:val="cs-CZ"/>
        </w:rPr>
        <w:t>% pacientů, kteří v</w:t>
      </w:r>
      <w:r w:rsidRPr="007B0B0D">
        <w:rPr>
          <w:noProof/>
          <w:szCs w:val="22"/>
          <w:lang w:val="cs-CZ"/>
        </w:rPr>
        <w:t> </w:t>
      </w:r>
      <w:r w:rsidRPr="007B0B0D">
        <w:rPr>
          <w:szCs w:val="22"/>
          <w:lang w:val="cs-CZ"/>
        </w:rPr>
        <w:t>klinických studiích užívali ceritinib. Zvýšení ALT na stupeň 3 nebo 4 bylo pozorováno u</w:t>
      </w:r>
      <w:r w:rsidRPr="007B0B0D">
        <w:rPr>
          <w:noProof/>
          <w:szCs w:val="22"/>
          <w:lang w:val="cs-CZ"/>
        </w:rPr>
        <w:t> </w:t>
      </w:r>
      <w:r w:rsidRPr="007B0B0D">
        <w:rPr>
          <w:szCs w:val="22"/>
          <w:lang w:val="cs-CZ"/>
        </w:rPr>
        <w:t>25</w:t>
      </w:r>
      <w:r w:rsidRPr="007B0B0D">
        <w:rPr>
          <w:noProof/>
          <w:szCs w:val="22"/>
          <w:lang w:val="cs-CZ"/>
        </w:rPr>
        <w:t> </w:t>
      </w:r>
      <w:r w:rsidRPr="007B0B0D">
        <w:rPr>
          <w:szCs w:val="22"/>
          <w:lang w:val="cs-CZ"/>
        </w:rPr>
        <w:t>% pacientů</w:t>
      </w:r>
      <w:r w:rsidRPr="007B0B0D">
        <w:rPr>
          <w:noProof/>
          <w:szCs w:val="22"/>
          <w:lang w:val="cs-CZ"/>
        </w:rPr>
        <w:t>. Většina případů byla zvládnutelná přerušením léčby a/nebo snížením dávky. Omezené množství případů vyžadovalo ukončení léčby.</w:t>
      </w:r>
    </w:p>
    <w:p w14:paraId="2695DF74" w14:textId="77777777" w:rsidR="00403B7A" w:rsidRPr="007B0B0D" w:rsidRDefault="00403B7A" w:rsidP="000E14EE">
      <w:pPr>
        <w:tabs>
          <w:tab w:val="clear" w:pos="567"/>
        </w:tabs>
        <w:spacing w:line="240" w:lineRule="auto"/>
        <w:rPr>
          <w:noProof/>
          <w:szCs w:val="22"/>
          <w:lang w:val="cs-CZ"/>
        </w:rPr>
      </w:pPr>
    </w:p>
    <w:p w14:paraId="5EAA219B" w14:textId="77777777" w:rsidR="00403B7A" w:rsidRPr="007B0B0D" w:rsidRDefault="00403B7A" w:rsidP="000E14EE">
      <w:pPr>
        <w:tabs>
          <w:tab w:val="clear" w:pos="567"/>
        </w:tabs>
        <w:spacing w:line="240" w:lineRule="auto"/>
        <w:rPr>
          <w:noProof/>
          <w:lang w:val="cs-CZ"/>
        </w:rPr>
      </w:pPr>
      <w:r w:rsidRPr="007B0B0D">
        <w:rPr>
          <w:noProof/>
          <w:szCs w:val="22"/>
          <w:lang w:val="cs-CZ"/>
        </w:rPr>
        <w:t>U</w:t>
      </w:r>
      <w:r w:rsidRPr="007B0B0D">
        <w:rPr>
          <w:szCs w:val="22"/>
          <w:lang w:val="cs-CZ"/>
        </w:rPr>
        <w:t> </w:t>
      </w:r>
      <w:r w:rsidRPr="007B0B0D">
        <w:rPr>
          <w:noProof/>
          <w:szCs w:val="22"/>
          <w:lang w:val="cs-CZ"/>
        </w:rPr>
        <w:t xml:space="preserve">pacientů mají být sledovány laboratorně jaterní testy (včetně vyšetření ALT, AST a celkového bilirubinu) před zahájením léčby, každé </w:t>
      </w:r>
      <w:r w:rsidRPr="007B0B0D">
        <w:rPr>
          <w:noProof/>
          <w:lang w:val="cs-CZ"/>
        </w:rPr>
        <w:t xml:space="preserve">2 týdny během prvních tří měsíců léčby </w:t>
      </w:r>
      <w:r w:rsidRPr="007B0B0D">
        <w:rPr>
          <w:noProof/>
          <w:szCs w:val="22"/>
          <w:lang w:val="cs-CZ"/>
        </w:rPr>
        <w:t>a poté každý měsíc. Pacientům, u</w:t>
      </w:r>
      <w:r w:rsidRPr="007B0B0D">
        <w:rPr>
          <w:szCs w:val="22"/>
          <w:lang w:val="cs-CZ"/>
        </w:rPr>
        <w:t> </w:t>
      </w:r>
      <w:r w:rsidRPr="007B0B0D">
        <w:rPr>
          <w:noProof/>
          <w:szCs w:val="22"/>
          <w:lang w:val="cs-CZ"/>
        </w:rPr>
        <w:t xml:space="preserve">kterých dojde ke zvýšení hladin transamináz, má být prováděno častější sledování jaterních transamináz a celkového bilirubinu podle klinické indikace (viz body 4.2 a 4.8). Zvláštní opatrnost je nutná při léčbě pacientů s těžkou poruchou funkce jater a dávkování má být upraveno (viz bod 4.2). Omezené zkušenosti u těchto pacientů prokázaly zhoršení základního onemocnění (jaterní encefalopatie) u 2 z 10 pacientů, kteří užívali jednorázovou dávku 750 mg ceritinibu nalačno (viz body 4.2, 4.8 a 5.2). Na pozorované případy jaterní encefalopatie mohou mít vliv i jiné faktory nesouvisející s léčbou v klinické studii, avšak souvislost mezi údaji z klinické studie a nežádoucími účinky nelze zcela vyloučit. </w:t>
      </w:r>
      <w:r w:rsidRPr="007B0B0D">
        <w:rPr>
          <w:iCs/>
          <w:noProof/>
          <w:szCs w:val="22"/>
          <w:lang w:val="cs-CZ"/>
        </w:rPr>
        <w:t>Úprava dávkování u pacientů s lehkou a středně těžkou poruchou funkce jater není nutná</w:t>
      </w:r>
      <w:r w:rsidRPr="007B0B0D">
        <w:rPr>
          <w:noProof/>
          <w:szCs w:val="22"/>
          <w:lang w:val="cs-CZ"/>
        </w:rPr>
        <w:t xml:space="preserve"> (viz bod 4.2).</w:t>
      </w:r>
    </w:p>
    <w:p w14:paraId="3FD8278D" w14:textId="77777777" w:rsidR="00403B7A" w:rsidRPr="007B0B0D" w:rsidRDefault="00403B7A" w:rsidP="000E14EE">
      <w:pPr>
        <w:tabs>
          <w:tab w:val="clear" w:pos="567"/>
        </w:tabs>
        <w:spacing w:line="240" w:lineRule="auto"/>
        <w:rPr>
          <w:noProof/>
          <w:szCs w:val="22"/>
          <w:lang w:val="cs-CZ"/>
        </w:rPr>
      </w:pPr>
    </w:p>
    <w:p w14:paraId="627229CE"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Intersticiální plicní onemocnění/Pneumonitida</w:t>
      </w:r>
    </w:p>
    <w:p w14:paraId="50BABF04" w14:textId="77777777" w:rsidR="00403B7A" w:rsidRPr="007B0B0D" w:rsidRDefault="00403B7A" w:rsidP="000E14EE">
      <w:pPr>
        <w:keepNext/>
        <w:tabs>
          <w:tab w:val="clear" w:pos="567"/>
        </w:tabs>
        <w:spacing w:line="240" w:lineRule="auto"/>
        <w:rPr>
          <w:noProof/>
          <w:szCs w:val="22"/>
          <w:lang w:val="cs-CZ"/>
        </w:rPr>
      </w:pPr>
    </w:p>
    <w:p w14:paraId="273EEDF9"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Závažné, život ohrožující nebo fatální intersticiální plicní onemocnění (ILD)/pneumonitida bylo pozorováno u pacientů léčených ceritinibem v klinických studiích. U většiny těchto závažných/život ohrožujících případů došlo ke zlepšení stavu nebo uzdravení po přerušení léčby.</w:t>
      </w:r>
    </w:p>
    <w:p w14:paraId="343C240D" w14:textId="77777777" w:rsidR="00403B7A" w:rsidRPr="007B0B0D" w:rsidRDefault="00403B7A" w:rsidP="000E14EE">
      <w:pPr>
        <w:tabs>
          <w:tab w:val="clear" w:pos="567"/>
        </w:tabs>
        <w:spacing w:line="240" w:lineRule="auto"/>
        <w:rPr>
          <w:noProof/>
          <w:szCs w:val="22"/>
          <w:lang w:val="cs-CZ"/>
        </w:rPr>
      </w:pPr>
    </w:p>
    <w:p w14:paraId="023FE237" w14:textId="14EDF741" w:rsidR="00403B7A" w:rsidRPr="007B0B0D" w:rsidRDefault="00403B7A" w:rsidP="000E14EE">
      <w:pPr>
        <w:tabs>
          <w:tab w:val="clear" w:pos="567"/>
        </w:tabs>
        <w:spacing w:line="240" w:lineRule="auto"/>
        <w:rPr>
          <w:noProof/>
          <w:szCs w:val="22"/>
          <w:lang w:val="cs-CZ"/>
        </w:rPr>
      </w:pPr>
      <w:r w:rsidRPr="007B0B0D">
        <w:rPr>
          <w:noProof/>
          <w:szCs w:val="22"/>
          <w:lang w:val="cs-CZ"/>
        </w:rPr>
        <w:t>U pacientů mají být sledovány plicní příznaky svědčící pro ILD/pneumonitidu. Ostatní možné příčiny ILD/pneumonitidy mají být vyloučeny a u pacientů, u</w:t>
      </w:r>
      <w:r w:rsidRPr="007B0B0D">
        <w:rPr>
          <w:szCs w:val="22"/>
          <w:lang w:val="cs-CZ"/>
        </w:rPr>
        <w:t> </w:t>
      </w:r>
      <w:r w:rsidRPr="007B0B0D">
        <w:rPr>
          <w:noProof/>
          <w:szCs w:val="22"/>
          <w:lang w:val="cs-CZ"/>
        </w:rPr>
        <w:t xml:space="preserve">nichž byla diagnostikována s léčbou související ILD/pneumonitida jakéhokoliv stupně, má být léčba </w:t>
      </w:r>
      <w:r w:rsidR="00595247">
        <w:rPr>
          <w:noProof/>
          <w:szCs w:val="22"/>
          <w:lang w:val="cs-CZ"/>
        </w:rPr>
        <w:t xml:space="preserve">ceritinibem </w:t>
      </w:r>
      <w:r w:rsidRPr="007B0B0D">
        <w:rPr>
          <w:noProof/>
          <w:szCs w:val="22"/>
          <w:lang w:val="cs-CZ"/>
        </w:rPr>
        <w:t>trvale ukončena (viz body 4.2 a 4.8).</w:t>
      </w:r>
    </w:p>
    <w:p w14:paraId="67D60323" w14:textId="77777777" w:rsidR="00403B7A" w:rsidRPr="007B0B0D" w:rsidRDefault="00403B7A" w:rsidP="000E14EE">
      <w:pPr>
        <w:tabs>
          <w:tab w:val="clear" w:pos="567"/>
        </w:tabs>
        <w:spacing w:line="240" w:lineRule="auto"/>
        <w:rPr>
          <w:noProof/>
          <w:szCs w:val="22"/>
          <w:lang w:val="cs-CZ"/>
        </w:rPr>
      </w:pPr>
    </w:p>
    <w:p w14:paraId="18434789"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Prodloužení QT intervalu</w:t>
      </w:r>
    </w:p>
    <w:p w14:paraId="681C19E0" w14:textId="77777777" w:rsidR="00403B7A" w:rsidRPr="007B0B0D" w:rsidRDefault="00403B7A" w:rsidP="000E14EE">
      <w:pPr>
        <w:keepNext/>
        <w:tabs>
          <w:tab w:val="clear" w:pos="567"/>
        </w:tabs>
        <w:spacing w:line="240" w:lineRule="auto"/>
        <w:rPr>
          <w:noProof/>
          <w:szCs w:val="22"/>
          <w:lang w:val="cs-CZ"/>
        </w:rPr>
      </w:pPr>
    </w:p>
    <w:p w14:paraId="19198EAE"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U</w:t>
      </w:r>
      <w:r w:rsidRPr="007B0B0D">
        <w:rPr>
          <w:szCs w:val="22"/>
          <w:lang w:val="cs-CZ"/>
        </w:rPr>
        <w:t> </w:t>
      </w:r>
      <w:r w:rsidRPr="007B0B0D">
        <w:rPr>
          <w:noProof/>
          <w:szCs w:val="22"/>
          <w:lang w:val="cs-CZ"/>
        </w:rPr>
        <w:t>pacientů léčených ceritinibem bylo v</w:t>
      </w:r>
      <w:r w:rsidRPr="007B0B0D">
        <w:rPr>
          <w:szCs w:val="22"/>
          <w:lang w:val="cs-CZ"/>
        </w:rPr>
        <w:t> </w:t>
      </w:r>
      <w:r w:rsidRPr="007B0B0D">
        <w:rPr>
          <w:noProof/>
          <w:szCs w:val="22"/>
          <w:lang w:val="cs-CZ"/>
        </w:rPr>
        <w:t>klinických studiích pozorováno prodloužení QT intervalu (viz body 4.</w:t>
      </w:r>
      <w:r w:rsidR="009B5B1C" w:rsidRPr="007B0B0D">
        <w:rPr>
          <w:noProof/>
          <w:szCs w:val="22"/>
          <w:lang w:val="cs-CZ"/>
        </w:rPr>
        <w:t>8</w:t>
      </w:r>
      <w:r w:rsidRPr="007B0B0D">
        <w:rPr>
          <w:noProof/>
          <w:szCs w:val="22"/>
          <w:lang w:val="cs-CZ"/>
        </w:rPr>
        <w:t xml:space="preserve"> a </w:t>
      </w:r>
      <w:r w:rsidR="009B5B1C" w:rsidRPr="007B0B0D">
        <w:rPr>
          <w:noProof/>
          <w:szCs w:val="22"/>
          <w:lang w:val="cs-CZ"/>
        </w:rPr>
        <w:t>5.2</w:t>
      </w:r>
      <w:r w:rsidRPr="007B0B0D">
        <w:rPr>
          <w:noProof/>
          <w:szCs w:val="22"/>
          <w:lang w:val="cs-CZ"/>
        </w:rPr>
        <w:t>), které může vést ke zvýšenému riziku ventrikulární tachyarytmie (např. torsade de pointes) nebo náhlého úmrtí.</w:t>
      </w:r>
    </w:p>
    <w:p w14:paraId="048356B2" w14:textId="77777777" w:rsidR="00403B7A" w:rsidRPr="007B0B0D" w:rsidRDefault="00403B7A" w:rsidP="000E14EE">
      <w:pPr>
        <w:tabs>
          <w:tab w:val="clear" w:pos="567"/>
        </w:tabs>
        <w:spacing w:line="240" w:lineRule="auto"/>
        <w:rPr>
          <w:noProof/>
          <w:szCs w:val="22"/>
          <w:lang w:val="cs-CZ"/>
        </w:rPr>
      </w:pPr>
    </w:p>
    <w:p w14:paraId="3DA1A7F5" w14:textId="7B5F829E"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Použití </w:t>
      </w:r>
      <w:r w:rsidR="00595247">
        <w:rPr>
          <w:noProof/>
          <w:szCs w:val="22"/>
          <w:lang w:val="cs-CZ"/>
        </w:rPr>
        <w:t xml:space="preserve">ceritinibu </w:t>
      </w:r>
      <w:r w:rsidRPr="007B0B0D">
        <w:rPr>
          <w:noProof/>
          <w:szCs w:val="22"/>
          <w:lang w:val="cs-CZ"/>
        </w:rPr>
        <w:t>u</w:t>
      </w:r>
      <w:r w:rsidRPr="007B0B0D">
        <w:rPr>
          <w:szCs w:val="22"/>
          <w:lang w:val="cs-CZ"/>
        </w:rPr>
        <w:t> </w:t>
      </w:r>
      <w:r w:rsidRPr="007B0B0D">
        <w:rPr>
          <w:noProof/>
          <w:szCs w:val="22"/>
          <w:lang w:val="cs-CZ"/>
        </w:rPr>
        <w:t>pacientů s</w:t>
      </w:r>
      <w:r w:rsidRPr="007B0B0D">
        <w:rPr>
          <w:szCs w:val="22"/>
          <w:lang w:val="cs-CZ"/>
        </w:rPr>
        <w:t> </w:t>
      </w:r>
      <w:r w:rsidRPr="007B0B0D">
        <w:rPr>
          <w:noProof/>
          <w:szCs w:val="22"/>
          <w:lang w:val="cs-CZ"/>
        </w:rPr>
        <w:t>kongenitálním syndromem dlouhého QT intervalu je třeba se vyhnout. Prospěch a potenciální rizika mají být zváženy u</w:t>
      </w:r>
      <w:r w:rsidRPr="007B0B0D">
        <w:rPr>
          <w:szCs w:val="22"/>
          <w:lang w:val="cs-CZ"/>
        </w:rPr>
        <w:t> </w:t>
      </w:r>
      <w:r w:rsidRPr="007B0B0D">
        <w:rPr>
          <w:noProof/>
          <w:szCs w:val="22"/>
          <w:lang w:val="cs-CZ"/>
        </w:rPr>
        <w:t>pacientů s bradykardií (srdeční tep méně než 60</w:t>
      </w:r>
      <w:r w:rsidRPr="007B0B0D">
        <w:rPr>
          <w:noProof/>
          <w:lang w:val="cs-CZ"/>
        </w:rPr>
        <w:t> tepů za minutu [bpm])</w:t>
      </w:r>
      <w:r w:rsidRPr="007B0B0D">
        <w:rPr>
          <w:noProof/>
          <w:szCs w:val="22"/>
          <w:lang w:val="cs-CZ"/>
        </w:rPr>
        <w:t>, u</w:t>
      </w:r>
      <w:r w:rsidRPr="007B0B0D">
        <w:rPr>
          <w:szCs w:val="22"/>
          <w:lang w:val="cs-CZ"/>
        </w:rPr>
        <w:t> </w:t>
      </w:r>
      <w:r w:rsidRPr="007B0B0D">
        <w:rPr>
          <w:noProof/>
          <w:lang w:val="cs-CZ"/>
        </w:rPr>
        <w:t>pacientů s</w:t>
      </w:r>
      <w:r w:rsidR="009748C8" w:rsidRPr="007B0B0D">
        <w:rPr>
          <w:noProof/>
          <w:lang w:val="cs-CZ"/>
        </w:rPr>
        <w:t xml:space="preserve"> anamnézou nebo </w:t>
      </w:r>
      <w:r w:rsidRPr="007B0B0D">
        <w:rPr>
          <w:noProof/>
          <w:lang w:val="cs-CZ"/>
        </w:rPr>
        <w:t>predispozicí k prodloužení QT intervalu, u</w:t>
      </w:r>
      <w:r w:rsidRPr="007B0B0D">
        <w:rPr>
          <w:szCs w:val="22"/>
          <w:lang w:val="cs-CZ"/>
        </w:rPr>
        <w:t> </w:t>
      </w:r>
      <w:r w:rsidRPr="007B0B0D">
        <w:rPr>
          <w:noProof/>
          <w:lang w:val="cs-CZ"/>
        </w:rPr>
        <w:t>pacientů užívajících antiarytmika nebo jiné léčivé přípravky, u</w:t>
      </w:r>
      <w:r w:rsidRPr="007B0B0D">
        <w:rPr>
          <w:szCs w:val="22"/>
          <w:lang w:val="cs-CZ"/>
        </w:rPr>
        <w:t> </w:t>
      </w:r>
      <w:r w:rsidRPr="007B0B0D">
        <w:rPr>
          <w:noProof/>
          <w:lang w:val="cs-CZ"/>
        </w:rPr>
        <w:t>nichž je známý vliv na prodloužení QT intervalu a u</w:t>
      </w:r>
      <w:r w:rsidRPr="007B0B0D">
        <w:rPr>
          <w:szCs w:val="22"/>
          <w:lang w:val="cs-CZ"/>
        </w:rPr>
        <w:t> </w:t>
      </w:r>
      <w:r w:rsidRPr="007B0B0D">
        <w:rPr>
          <w:noProof/>
          <w:lang w:val="cs-CZ"/>
        </w:rPr>
        <w:t>pacientů s</w:t>
      </w:r>
      <w:r w:rsidRPr="007B0B0D">
        <w:rPr>
          <w:szCs w:val="22"/>
          <w:lang w:val="cs-CZ"/>
        </w:rPr>
        <w:t> </w:t>
      </w:r>
      <w:r w:rsidRPr="007B0B0D">
        <w:rPr>
          <w:noProof/>
          <w:lang w:val="cs-CZ"/>
        </w:rPr>
        <w:t xml:space="preserve">významným onemocněním srdce a/nebo poruchou elektrolytů. </w:t>
      </w:r>
      <w:r w:rsidRPr="007B0B0D">
        <w:rPr>
          <w:noProof/>
          <w:szCs w:val="22"/>
          <w:lang w:val="cs-CZ"/>
        </w:rPr>
        <w:t>U</w:t>
      </w:r>
      <w:r w:rsidRPr="007B0B0D">
        <w:rPr>
          <w:szCs w:val="22"/>
          <w:lang w:val="cs-CZ"/>
        </w:rPr>
        <w:t xml:space="preserve"> těchto </w:t>
      </w:r>
      <w:r w:rsidRPr="007B0B0D">
        <w:rPr>
          <w:noProof/>
          <w:szCs w:val="22"/>
          <w:lang w:val="cs-CZ"/>
        </w:rPr>
        <w:t xml:space="preserve">pacientů je doporučené pravidelné sledování EKG a sledování hladin elektrolytů (např. draslíku). V případě výskytu zvracení, průjmu, dehydratace nebo poruch ledvinných funkcí je třeba korigovat hladinu elektrolytů dle klinické indikace. </w:t>
      </w:r>
      <w:r w:rsidR="00595247">
        <w:rPr>
          <w:noProof/>
          <w:szCs w:val="22"/>
          <w:lang w:val="cs-CZ"/>
        </w:rPr>
        <w:t xml:space="preserve">Ceritinib </w:t>
      </w:r>
      <w:r w:rsidRPr="007B0B0D">
        <w:rPr>
          <w:noProof/>
          <w:szCs w:val="22"/>
          <w:lang w:val="cs-CZ"/>
        </w:rPr>
        <w:t>má být trvale vysazen u pacientů, u</w:t>
      </w:r>
      <w:r w:rsidRPr="007B0B0D">
        <w:rPr>
          <w:szCs w:val="22"/>
          <w:lang w:val="cs-CZ"/>
        </w:rPr>
        <w:t> </w:t>
      </w:r>
      <w:r w:rsidRPr="007B0B0D">
        <w:rPr>
          <w:noProof/>
          <w:szCs w:val="22"/>
          <w:lang w:val="cs-CZ"/>
        </w:rPr>
        <w:t xml:space="preserve">kterých se </w:t>
      </w:r>
      <w:r w:rsidR="009748C8" w:rsidRPr="007B0B0D">
        <w:rPr>
          <w:noProof/>
          <w:szCs w:val="22"/>
          <w:lang w:val="cs-CZ"/>
        </w:rPr>
        <w:t>ob</w:t>
      </w:r>
      <w:r w:rsidRPr="007B0B0D">
        <w:rPr>
          <w:noProof/>
          <w:szCs w:val="22"/>
          <w:lang w:val="cs-CZ"/>
        </w:rPr>
        <w:t xml:space="preserve">jeví QTc interval delší než 500 ms nebo prodloužení QTc intervalu v porovnání s výchozím stavem o více než 60 ms a </w:t>
      </w:r>
      <w:r w:rsidR="004D0BF6">
        <w:rPr>
          <w:noProof/>
          <w:szCs w:val="22"/>
          <w:lang w:val="cs-CZ"/>
        </w:rPr>
        <w:t xml:space="preserve">s </w:t>
      </w:r>
      <w:r w:rsidRPr="007B0B0D">
        <w:rPr>
          <w:noProof/>
          <w:szCs w:val="22"/>
          <w:lang w:val="cs-CZ"/>
        </w:rPr>
        <w:t>výskytem torsade de pointes nebo polymorfní ventrikulární tachykardi</w:t>
      </w:r>
      <w:r w:rsidR="004D0BF6">
        <w:rPr>
          <w:noProof/>
          <w:szCs w:val="22"/>
          <w:lang w:val="cs-CZ"/>
        </w:rPr>
        <w:t>í</w:t>
      </w:r>
      <w:r w:rsidRPr="007B0B0D">
        <w:rPr>
          <w:noProof/>
          <w:szCs w:val="22"/>
          <w:lang w:val="cs-CZ"/>
        </w:rPr>
        <w:t xml:space="preserve"> nebo</w:t>
      </w:r>
      <w:r w:rsidR="004D0BF6">
        <w:rPr>
          <w:noProof/>
          <w:szCs w:val="22"/>
          <w:lang w:val="cs-CZ"/>
        </w:rPr>
        <w:t xml:space="preserve"> se</w:t>
      </w:r>
      <w:r w:rsidRPr="007B0B0D">
        <w:rPr>
          <w:noProof/>
          <w:szCs w:val="22"/>
          <w:lang w:val="cs-CZ"/>
        </w:rPr>
        <w:t xml:space="preserve"> známk</w:t>
      </w:r>
      <w:r w:rsidR="004D0BF6">
        <w:rPr>
          <w:noProof/>
          <w:szCs w:val="22"/>
          <w:lang w:val="cs-CZ"/>
        </w:rPr>
        <w:t>ami</w:t>
      </w:r>
      <w:r w:rsidRPr="007B0B0D">
        <w:rPr>
          <w:noProof/>
          <w:szCs w:val="22"/>
          <w:lang w:val="cs-CZ"/>
        </w:rPr>
        <w:t xml:space="preserve">/příznaky závažné arytmie. Léčba </w:t>
      </w:r>
      <w:r w:rsidR="00595247">
        <w:rPr>
          <w:noProof/>
          <w:szCs w:val="22"/>
          <w:lang w:val="cs-CZ"/>
        </w:rPr>
        <w:t xml:space="preserve">ceritinibem </w:t>
      </w:r>
      <w:r w:rsidRPr="007B0B0D">
        <w:rPr>
          <w:noProof/>
          <w:szCs w:val="22"/>
          <w:lang w:val="cs-CZ"/>
        </w:rPr>
        <w:t>má být přerušena u pacientů, u nichž dojde k prodloužení QTc interv</w:t>
      </w:r>
      <w:r w:rsidRPr="004D0BF6">
        <w:rPr>
          <w:noProof/>
          <w:szCs w:val="22"/>
          <w:lang w:val="cs-CZ"/>
        </w:rPr>
        <w:t xml:space="preserve">alu </w:t>
      </w:r>
      <w:r w:rsidR="004D0BF6" w:rsidRPr="000F66E4">
        <w:rPr>
          <w:noProof/>
        </w:rPr>
        <w:t>&gt;</w:t>
      </w:r>
      <w:r w:rsidRPr="004D0BF6">
        <w:rPr>
          <w:noProof/>
          <w:szCs w:val="22"/>
          <w:lang w:val="cs-CZ"/>
        </w:rPr>
        <w:t>500 m</w:t>
      </w:r>
      <w:r w:rsidRPr="007B0B0D">
        <w:rPr>
          <w:noProof/>
          <w:szCs w:val="22"/>
          <w:lang w:val="cs-CZ"/>
        </w:rPr>
        <w:t>s na nejméně dvou samostatných EKG, až do zlepšení na hodnoty výchozí</w:t>
      </w:r>
      <w:r w:rsidR="009748C8" w:rsidRPr="007B0B0D">
        <w:rPr>
          <w:noProof/>
          <w:szCs w:val="22"/>
          <w:lang w:val="cs-CZ"/>
        </w:rPr>
        <w:t>ho</w:t>
      </w:r>
      <w:r w:rsidRPr="007B0B0D">
        <w:rPr>
          <w:noProof/>
          <w:szCs w:val="22"/>
          <w:lang w:val="cs-CZ"/>
        </w:rPr>
        <w:t xml:space="preserve"> stavu nebo na QTc </w:t>
      </w:r>
      <w:r w:rsidRPr="007B0B0D">
        <w:rPr>
          <w:noProof/>
          <w:lang w:val="cs-CZ"/>
        </w:rPr>
        <w:t>≤</w:t>
      </w:r>
      <w:r w:rsidRPr="007B0B0D">
        <w:rPr>
          <w:noProof/>
          <w:szCs w:val="22"/>
          <w:lang w:val="cs-CZ"/>
        </w:rPr>
        <w:t>480 ms, poté se znovu zahájí léčba dávkou sníženou o 150 mg (viz body 4.2, 4.8 a 5.2).</w:t>
      </w:r>
    </w:p>
    <w:p w14:paraId="7DB52BCE" w14:textId="77777777" w:rsidR="00403B7A" w:rsidRPr="007B0B0D" w:rsidRDefault="00403B7A" w:rsidP="000E14EE">
      <w:pPr>
        <w:tabs>
          <w:tab w:val="clear" w:pos="567"/>
        </w:tabs>
        <w:spacing w:line="240" w:lineRule="auto"/>
        <w:rPr>
          <w:noProof/>
          <w:szCs w:val="22"/>
          <w:lang w:val="cs-CZ"/>
        </w:rPr>
      </w:pPr>
    </w:p>
    <w:p w14:paraId="2A5E7AD1" w14:textId="77777777" w:rsidR="00403B7A" w:rsidRPr="007B0B0D" w:rsidRDefault="00403B7A" w:rsidP="000E14EE">
      <w:pPr>
        <w:keepNext/>
        <w:tabs>
          <w:tab w:val="clear" w:pos="567"/>
        </w:tabs>
        <w:spacing w:line="240" w:lineRule="auto"/>
        <w:rPr>
          <w:noProof/>
          <w:szCs w:val="22"/>
          <w:lang w:val="cs-CZ"/>
        </w:rPr>
      </w:pPr>
      <w:r w:rsidRPr="007B0B0D">
        <w:rPr>
          <w:noProof/>
          <w:szCs w:val="22"/>
          <w:u w:val="single"/>
          <w:lang w:val="cs-CZ"/>
        </w:rPr>
        <w:t>Bradykardie</w:t>
      </w:r>
    </w:p>
    <w:p w14:paraId="059A7CDF" w14:textId="77777777" w:rsidR="00403B7A" w:rsidRPr="007B0B0D" w:rsidRDefault="00403B7A" w:rsidP="000E14EE">
      <w:pPr>
        <w:keepNext/>
        <w:tabs>
          <w:tab w:val="clear" w:pos="567"/>
        </w:tabs>
        <w:spacing w:line="240" w:lineRule="auto"/>
        <w:rPr>
          <w:noProof/>
          <w:szCs w:val="22"/>
          <w:lang w:val="cs-CZ"/>
        </w:rPr>
      </w:pPr>
    </w:p>
    <w:p w14:paraId="12B51B6E"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Asymptomatické případy bradykardie </w:t>
      </w:r>
      <w:r w:rsidRPr="007B0B0D">
        <w:rPr>
          <w:noProof/>
          <w:lang w:val="cs-CZ"/>
        </w:rPr>
        <w:t xml:space="preserve">(srdeční tep méně než 60 bpm) </w:t>
      </w:r>
      <w:r w:rsidRPr="007B0B0D">
        <w:rPr>
          <w:noProof/>
          <w:szCs w:val="22"/>
          <w:lang w:val="cs-CZ"/>
        </w:rPr>
        <w:t xml:space="preserve">byly pozorovány u 21 z 925 pacientů (2,3 %) léčených </w:t>
      </w:r>
      <w:r w:rsidRPr="007B0B0D">
        <w:rPr>
          <w:szCs w:val="22"/>
          <w:lang w:val="cs-CZ"/>
        </w:rPr>
        <w:t>ceritinibem</w:t>
      </w:r>
      <w:r w:rsidRPr="007B0B0D">
        <w:rPr>
          <w:noProof/>
          <w:szCs w:val="22"/>
          <w:lang w:val="cs-CZ"/>
        </w:rPr>
        <w:t xml:space="preserve"> v klinických studiích.</w:t>
      </w:r>
    </w:p>
    <w:p w14:paraId="48EA0914" w14:textId="77777777" w:rsidR="00403B7A" w:rsidRPr="007B0B0D" w:rsidRDefault="00403B7A" w:rsidP="000E14EE">
      <w:pPr>
        <w:tabs>
          <w:tab w:val="clear" w:pos="567"/>
        </w:tabs>
        <w:spacing w:line="240" w:lineRule="auto"/>
        <w:rPr>
          <w:noProof/>
          <w:szCs w:val="22"/>
          <w:lang w:val="cs-CZ"/>
        </w:rPr>
      </w:pPr>
    </w:p>
    <w:p w14:paraId="556B0DFE" w14:textId="5AD337DD"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Použití </w:t>
      </w:r>
      <w:r w:rsidR="0089346A">
        <w:rPr>
          <w:noProof/>
          <w:szCs w:val="22"/>
          <w:lang w:val="cs-CZ"/>
        </w:rPr>
        <w:t xml:space="preserve">ceritinibu </w:t>
      </w:r>
      <w:r w:rsidRPr="007B0B0D">
        <w:rPr>
          <w:noProof/>
          <w:szCs w:val="22"/>
          <w:lang w:val="cs-CZ"/>
        </w:rPr>
        <w:t>v</w:t>
      </w:r>
      <w:r w:rsidRPr="007B0B0D">
        <w:rPr>
          <w:szCs w:val="22"/>
          <w:lang w:val="cs-CZ"/>
        </w:rPr>
        <w:t> </w:t>
      </w:r>
      <w:r w:rsidRPr="007B0B0D">
        <w:rPr>
          <w:noProof/>
          <w:szCs w:val="22"/>
          <w:lang w:val="cs-CZ"/>
        </w:rPr>
        <w:t>kombinaci s</w:t>
      </w:r>
      <w:r w:rsidRPr="007B0B0D">
        <w:rPr>
          <w:szCs w:val="22"/>
          <w:lang w:val="cs-CZ"/>
        </w:rPr>
        <w:t> jinými látkami</w:t>
      </w:r>
      <w:r w:rsidRPr="007B0B0D">
        <w:rPr>
          <w:noProof/>
          <w:szCs w:val="22"/>
          <w:lang w:val="cs-CZ"/>
        </w:rPr>
        <w:t>, o nichž je známo, že způsobují bradykardii (např. betablokátory, n</w:t>
      </w:r>
      <w:r w:rsidR="004D0BF6">
        <w:rPr>
          <w:noProof/>
          <w:szCs w:val="22"/>
          <w:lang w:val="cs-CZ"/>
        </w:rPr>
        <w:t>e</w:t>
      </w:r>
      <w:r w:rsidRPr="007B0B0D">
        <w:rPr>
          <w:noProof/>
          <w:szCs w:val="22"/>
          <w:lang w:val="cs-CZ"/>
        </w:rPr>
        <w:t xml:space="preserve">dihydropyridinové blokátory kalciových kanálů, klonidin a digoxin) je třeba se vyhnout, pokud je to možné. Má být pravidelně sledován srdeční tep a krevní tlak. Při výskytu symptomatické bradykardie, která není život ohrožující, je třeba přerušit podávání </w:t>
      </w:r>
      <w:r w:rsidR="0089346A">
        <w:rPr>
          <w:noProof/>
          <w:szCs w:val="22"/>
          <w:lang w:val="cs-CZ"/>
        </w:rPr>
        <w:t xml:space="preserve">ceritinibu </w:t>
      </w:r>
      <w:r w:rsidRPr="007B0B0D">
        <w:rPr>
          <w:noProof/>
          <w:szCs w:val="22"/>
          <w:lang w:val="cs-CZ"/>
        </w:rPr>
        <w:t>až do zotavení na asymptomatickou bradykardi nebo na srdeční frekvenci 60 a více tepů za minutu, zhodnotit souběžně podávané léčivé přípravky a v případě potřeby upravit dávku</w:t>
      </w:r>
      <w:r w:rsidR="005F4B81">
        <w:rPr>
          <w:noProof/>
          <w:szCs w:val="22"/>
          <w:lang w:val="cs-CZ"/>
        </w:rPr>
        <w:t xml:space="preserve"> </w:t>
      </w:r>
      <w:r w:rsidR="0089346A">
        <w:rPr>
          <w:noProof/>
          <w:szCs w:val="22"/>
          <w:lang w:val="cs-CZ"/>
        </w:rPr>
        <w:t>ceritinibu</w:t>
      </w:r>
      <w:r w:rsidRPr="007B0B0D">
        <w:rPr>
          <w:noProof/>
          <w:szCs w:val="22"/>
          <w:lang w:val="cs-CZ"/>
        </w:rPr>
        <w:t xml:space="preserve">. Při život ohrožující bradykardii má být podávání </w:t>
      </w:r>
      <w:r w:rsidR="0089346A">
        <w:rPr>
          <w:noProof/>
          <w:szCs w:val="22"/>
          <w:lang w:val="cs-CZ"/>
        </w:rPr>
        <w:t xml:space="preserve">ceritinibu </w:t>
      </w:r>
      <w:r w:rsidRPr="007B0B0D">
        <w:rPr>
          <w:noProof/>
          <w:szCs w:val="22"/>
          <w:lang w:val="cs-CZ"/>
        </w:rPr>
        <w:t>trvale ukončeno, pokud není identifikován souběžn</w:t>
      </w:r>
      <w:r w:rsidR="00DA0269" w:rsidRPr="007B0B0D">
        <w:rPr>
          <w:noProof/>
          <w:szCs w:val="22"/>
          <w:lang w:val="cs-CZ"/>
        </w:rPr>
        <w:t>ě podávaný</w:t>
      </w:r>
      <w:r w:rsidRPr="007B0B0D">
        <w:rPr>
          <w:noProof/>
          <w:szCs w:val="22"/>
          <w:lang w:val="cs-CZ"/>
        </w:rPr>
        <w:t xml:space="preserve"> léčivý přípravek přispívající ke vzniku bradykardie. Nicméně pokud je </w:t>
      </w:r>
      <w:r w:rsidR="0089346A">
        <w:rPr>
          <w:noProof/>
          <w:szCs w:val="22"/>
          <w:lang w:val="cs-CZ"/>
        </w:rPr>
        <w:t xml:space="preserve">ceritinib </w:t>
      </w:r>
      <w:r w:rsidRPr="007B0B0D">
        <w:rPr>
          <w:noProof/>
          <w:szCs w:val="22"/>
          <w:lang w:val="cs-CZ"/>
        </w:rPr>
        <w:t xml:space="preserve">podáván souběžně s léčivým přípravkem, který způsobuje bradykardii nebo hypotenzi, má být podávání </w:t>
      </w:r>
      <w:r w:rsidR="0089346A">
        <w:rPr>
          <w:noProof/>
          <w:szCs w:val="22"/>
          <w:lang w:val="cs-CZ"/>
        </w:rPr>
        <w:t xml:space="preserve">ceritinibu </w:t>
      </w:r>
      <w:r w:rsidRPr="007B0B0D">
        <w:rPr>
          <w:noProof/>
          <w:szCs w:val="22"/>
          <w:lang w:val="cs-CZ"/>
        </w:rPr>
        <w:t xml:space="preserve">přerušeno do zotavení na asymptomatickou bradykardii nebo na srdeční frekvenci 60 a více tepů. Pokud lze dávku souběžně podávaného léčivého přípravku upravit nebo je možné jej vysadit, má se za častého sledování znovu zahájit léčba </w:t>
      </w:r>
      <w:r w:rsidR="0089346A">
        <w:rPr>
          <w:noProof/>
          <w:szCs w:val="22"/>
          <w:lang w:val="cs-CZ"/>
        </w:rPr>
        <w:t xml:space="preserve">ceritinibem </w:t>
      </w:r>
      <w:r w:rsidRPr="007B0B0D">
        <w:rPr>
          <w:noProof/>
          <w:szCs w:val="22"/>
          <w:lang w:val="cs-CZ"/>
        </w:rPr>
        <w:t>dávkou sníženou o 150 mg po zotavení na asymptomatickou bradykardii nebo srdeční frekvenci 60 a více tepů za minutu</w:t>
      </w:r>
      <w:r w:rsidRPr="007B0B0D" w:rsidDel="002A14A3">
        <w:rPr>
          <w:noProof/>
          <w:szCs w:val="22"/>
          <w:lang w:val="cs-CZ"/>
        </w:rPr>
        <w:t xml:space="preserve"> </w:t>
      </w:r>
      <w:r w:rsidRPr="007B0B0D">
        <w:rPr>
          <w:noProof/>
          <w:szCs w:val="22"/>
          <w:lang w:val="cs-CZ"/>
        </w:rPr>
        <w:t>(viz body 4.2 a 4.8).</w:t>
      </w:r>
    </w:p>
    <w:p w14:paraId="0704BF4A" w14:textId="77777777" w:rsidR="00403B7A" w:rsidRPr="007B0B0D" w:rsidRDefault="00403B7A" w:rsidP="000E14EE">
      <w:pPr>
        <w:tabs>
          <w:tab w:val="clear" w:pos="567"/>
        </w:tabs>
        <w:spacing w:line="240" w:lineRule="auto"/>
        <w:ind w:left="567" w:hanging="567"/>
        <w:rPr>
          <w:noProof/>
          <w:szCs w:val="22"/>
          <w:u w:val="single"/>
          <w:lang w:val="cs-CZ"/>
        </w:rPr>
      </w:pPr>
    </w:p>
    <w:p w14:paraId="5C2B3094" w14:textId="77777777" w:rsidR="00403B7A" w:rsidRPr="007B0B0D" w:rsidRDefault="00403B7A" w:rsidP="000E14EE">
      <w:pPr>
        <w:keepNext/>
        <w:tabs>
          <w:tab w:val="clear" w:pos="567"/>
        </w:tabs>
        <w:spacing w:line="240" w:lineRule="auto"/>
        <w:ind w:left="567" w:hanging="567"/>
        <w:rPr>
          <w:noProof/>
          <w:szCs w:val="22"/>
          <w:u w:val="single"/>
          <w:lang w:val="cs-CZ"/>
        </w:rPr>
      </w:pPr>
      <w:r w:rsidRPr="007B0B0D">
        <w:rPr>
          <w:noProof/>
          <w:szCs w:val="22"/>
          <w:u w:val="single"/>
          <w:lang w:val="cs-CZ"/>
        </w:rPr>
        <w:t>Gastrointestinální nežádoucí účinky</w:t>
      </w:r>
    </w:p>
    <w:p w14:paraId="7FF38E87" w14:textId="77777777" w:rsidR="00403B7A" w:rsidRPr="007B0B0D" w:rsidRDefault="00403B7A" w:rsidP="000E14EE">
      <w:pPr>
        <w:keepNext/>
        <w:tabs>
          <w:tab w:val="clear" w:pos="567"/>
        </w:tabs>
        <w:spacing w:line="240" w:lineRule="auto"/>
        <w:ind w:left="567" w:hanging="567"/>
        <w:rPr>
          <w:noProof/>
          <w:szCs w:val="22"/>
          <w:lang w:val="cs-CZ"/>
        </w:rPr>
      </w:pPr>
    </w:p>
    <w:p w14:paraId="3DAFDF68" w14:textId="7EA39EE9" w:rsidR="00403B7A" w:rsidRPr="007B0B0D" w:rsidRDefault="00403B7A" w:rsidP="000E14EE">
      <w:pPr>
        <w:tabs>
          <w:tab w:val="clear" w:pos="567"/>
        </w:tabs>
        <w:spacing w:line="240" w:lineRule="auto"/>
        <w:rPr>
          <w:szCs w:val="22"/>
          <w:lang w:val="cs-CZ"/>
        </w:rPr>
      </w:pPr>
      <w:r w:rsidRPr="007B0B0D">
        <w:rPr>
          <w:noProof/>
          <w:szCs w:val="22"/>
          <w:lang w:val="cs-CZ"/>
        </w:rPr>
        <w:t xml:space="preserve">V klinické studii zabývající se optimalizací dávky se u </w:t>
      </w:r>
      <w:r w:rsidR="00C0394C" w:rsidRPr="007B0B0D">
        <w:rPr>
          <w:noProof/>
          <w:szCs w:val="22"/>
          <w:lang w:val="cs-CZ"/>
        </w:rPr>
        <w:t>108</w:t>
      </w:r>
      <w:r w:rsidRPr="007B0B0D">
        <w:rPr>
          <w:noProof/>
          <w:szCs w:val="22"/>
          <w:lang w:val="cs-CZ"/>
        </w:rPr>
        <w:t> pacientů (7</w:t>
      </w:r>
      <w:r w:rsidR="00C0394C" w:rsidRPr="007B0B0D">
        <w:rPr>
          <w:noProof/>
          <w:szCs w:val="22"/>
          <w:lang w:val="cs-CZ"/>
        </w:rPr>
        <w:t>6</w:t>
      </w:r>
      <w:r w:rsidRPr="007B0B0D">
        <w:rPr>
          <w:noProof/>
          <w:szCs w:val="22"/>
          <w:lang w:val="cs-CZ"/>
        </w:rPr>
        <w:t>,</w:t>
      </w:r>
      <w:r w:rsidR="00C0394C" w:rsidRPr="007B0B0D">
        <w:rPr>
          <w:noProof/>
          <w:szCs w:val="22"/>
          <w:lang w:val="cs-CZ"/>
        </w:rPr>
        <w:t>9</w:t>
      </w:r>
      <w:r w:rsidRPr="007B0B0D">
        <w:rPr>
          <w:noProof/>
          <w:szCs w:val="22"/>
          <w:lang w:val="cs-CZ"/>
        </w:rPr>
        <w:t xml:space="preserve"> %) léčených </w:t>
      </w:r>
      <w:r w:rsidR="001C54E3">
        <w:rPr>
          <w:noProof/>
          <w:szCs w:val="22"/>
          <w:lang w:val="cs-CZ"/>
        </w:rPr>
        <w:t xml:space="preserve">ceritinibem </w:t>
      </w:r>
      <w:r w:rsidRPr="007B0B0D">
        <w:rPr>
          <w:noProof/>
          <w:szCs w:val="22"/>
          <w:lang w:val="cs-CZ"/>
        </w:rPr>
        <w:t>v doporučené dávce 450 mg užívané spolu s jídlem vyskytly průjem, nauzea nebo zvracení, přičemž nežádoucí účinky byly převážně stupně 1 (</w:t>
      </w:r>
      <w:r w:rsidR="00C0394C" w:rsidRPr="007B0B0D">
        <w:rPr>
          <w:noProof/>
          <w:szCs w:val="22"/>
          <w:lang w:val="cs-CZ"/>
        </w:rPr>
        <w:t>52</w:t>
      </w:r>
      <w:r w:rsidRPr="007B0B0D">
        <w:rPr>
          <w:noProof/>
          <w:szCs w:val="22"/>
          <w:lang w:val="cs-CZ"/>
        </w:rPr>
        <w:t>,</w:t>
      </w:r>
      <w:r w:rsidR="00C0394C" w:rsidRPr="007B0B0D">
        <w:rPr>
          <w:noProof/>
          <w:szCs w:val="22"/>
          <w:lang w:val="cs-CZ"/>
        </w:rPr>
        <w:t>8</w:t>
      </w:r>
      <w:r w:rsidRPr="007B0B0D">
        <w:rPr>
          <w:noProof/>
          <w:szCs w:val="22"/>
          <w:lang w:val="cs-CZ"/>
        </w:rPr>
        <w:t> %)</w:t>
      </w:r>
      <w:r w:rsidR="00C0394C" w:rsidRPr="007B0B0D">
        <w:rPr>
          <w:noProof/>
          <w:szCs w:val="22"/>
          <w:lang w:val="cs-CZ"/>
        </w:rPr>
        <w:t xml:space="preserve"> a stupně 2 (22,2</w:t>
      </w:r>
      <w:r w:rsidR="007645A2" w:rsidRPr="007B0B0D">
        <w:rPr>
          <w:noProof/>
          <w:szCs w:val="22"/>
          <w:lang w:val="cs-CZ"/>
        </w:rPr>
        <w:t> </w:t>
      </w:r>
      <w:r w:rsidR="00C0394C" w:rsidRPr="007B0B0D">
        <w:rPr>
          <w:noProof/>
          <w:szCs w:val="22"/>
          <w:lang w:val="cs-CZ"/>
        </w:rPr>
        <w:t>%)</w:t>
      </w:r>
      <w:r w:rsidRPr="007B0B0D">
        <w:rPr>
          <w:noProof/>
          <w:szCs w:val="22"/>
          <w:lang w:val="cs-CZ"/>
        </w:rPr>
        <w:t xml:space="preserve">. U </w:t>
      </w:r>
      <w:r w:rsidR="00C0394C" w:rsidRPr="007B0B0D">
        <w:rPr>
          <w:noProof/>
          <w:szCs w:val="22"/>
          <w:lang w:val="cs-CZ"/>
        </w:rPr>
        <w:t>dvou</w:t>
      </w:r>
      <w:r w:rsidRPr="007B0B0D">
        <w:rPr>
          <w:noProof/>
          <w:szCs w:val="22"/>
          <w:lang w:val="cs-CZ"/>
        </w:rPr>
        <w:t xml:space="preserve"> pacient</w:t>
      </w:r>
      <w:r w:rsidR="00C0394C" w:rsidRPr="007B0B0D">
        <w:rPr>
          <w:noProof/>
          <w:szCs w:val="22"/>
          <w:lang w:val="cs-CZ"/>
        </w:rPr>
        <w:t>ů</w:t>
      </w:r>
      <w:r w:rsidRPr="007B0B0D">
        <w:rPr>
          <w:noProof/>
          <w:szCs w:val="22"/>
          <w:lang w:val="cs-CZ"/>
        </w:rPr>
        <w:t xml:space="preserve"> (1,</w:t>
      </w:r>
      <w:r w:rsidR="00C0394C" w:rsidRPr="007B0B0D">
        <w:rPr>
          <w:noProof/>
          <w:szCs w:val="22"/>
          <w:lang w:val="cs-CZ"/>
        </w:rPr>
        <w:t>9</w:t>
      </w:r>
      <w:r w:rsidRPr="007B0B0D">
        <w:rPr>
          <w:noProof/>
          <w:szCs w:val="22"/>
          <w:lang w:val="cs-CZ"/>
        </w:rPr>
        <w:t> %) se vyskytl nežádoucí účinek stupně 3</w:t>
      </w:r>
      <w:r w:rsidR="00C0394C" w:rsidRPr="007B0B0D">
        <w:rPr>
          <w:noProof/>
          <w:szCs w:val="22"/>
          <w:lang w:val="cs-CZ"/>
        </w:rPr>
        <w:t xml:space="preserve"> (u jednoho pacienta průjem a u druhého zvracení)</w:t>
      </w:r>
      <w:r w:rsidRPr="007B0B0D">
        <w:rPr>
          <w:noProof/>
          <w:szCs w:val="22"/>
          <w:lang w:val="cs-CZ"/>
        </w:rPr>
        <w:t xml:space="preserve">. </w:t>
      </w:r>
      <w:r w:rsidR="00C0394C" w:rsidRPr="007B0B0D">
        <w:rPr>
          <w:noProof/>
          <w:szCs w:val="22"/>
          <w:lang w:val="cs-CZ"/>
        </w:rPr>
        <w:t>Devět</w:t>
      </w:r>
      <w:r w:rsidRPr="007B0B0D">
        <w:rPr>
          <w:noProof/>
          <w:szCs w:val="22"/>
          <w:lang w:val="cs-CZ"/>
        </w:rPr>
        <w:t xml:space="preserve"> pacientů (</w:t>
      </w:r>
      <w:r w:rsidR="00C0394C" w:rsidRPr="007B0B0D">
        <w:rPr>
          <w:noProof/>
          <w:szCs w:val="22"/>
          <w:lang w:val="cs-CZ"/>
        </w:rPr>
        <w:t>8,3</w:t>
      </w:r>
      <w:r w:rsidRPr="007B0B0D">
        <w:rPr>
          <w:noProof/>
          <w:szCs w:val="22"/>
          <w:lang w:val="cs-CZ"/>
        </w:rPr>
        <w:t> %) klinickou studii z důvodů průjmu</w:t>
      </w:r>
      <w:r w:rsidR="00C0394C" w:rsidRPr="007B0B0D">
        <w:rPr>
          <w:noProof/>
          <w:szCs w:val="22"/>
          <w:lang w:val="cs-CZ"/>
        </w:rPr>
        <w:t xml:space="preserve">, </w:t>
      </w:r>
      <w:r w:rsidRPr="007B0B0D">
        <w:rPr>
          <w:noProof/>
          <w:szCs w:val="22"/>
          <w:lang w:val="cs-CZ"/>
        </w:rPr>
        <w:t xml:space="preserve">nauzey </w:t>
      </w:r>
      <w:r w:rsidR="00C0394C" w:rsidRPr="007B0B0D">
        <w:rPr>
          <w:noProof/>
          <w:szCs w:val="22"/>
          <w:lang w:val="cs-CZ"/>
        </w:rPr>
        <w:t xml:space="preserve">nebo zvracení </w:t>
      </w:r>
      <w:r w:rsidRPr="007B0B0D">
        <w:rPr>
          <w:noProof/>
          <w:szCs w:val="22"/>
          <w:lang w:val="cs-CZ"/>
        </w:rPr>
        <w:t xml:space="preserve">přerušilo. </w:t>
      </w:r>
      <w:r w:rsidR="00C0394C" w:rsidRPr="007B0B0D">
        <w:rPr>
          <w:noProof/>
          <w:szCs w:val="22"/>
          <w:lang w:val="cs-CZ"/>
        </w:rPr>
        <w:t>U jednoho pacienta (0,9</w:t>
      </w:r>
      <w:r w:rsidR="007645A2" w:rsidRPr="007B0B0D">
        <w:rPr>
          <w:noProof/>
          <w:szCs w:val="22"/>
          <w:lang w:val="cs-CZ"/>
        </w:rPr>
        <w:t> </w:t>
      </w:r>
      <w:r w:rsidR="00C0394C" w:rsidRPr="007B0B0D">
        <w:rPr>
          <w:noProof/>
          <w:szCs w:val="22"/>
          <w:lang w:val="cs-CZ"/>
        </w:rPr>
        <w:t>%) bylo z důvodu zvracení nutné upravit dávkování. Ve stejné klinické studii byl v</w:t>
      </w:r>
      <w:r w:rsidRPr="007B0B0D">
        <w:rPr>
          <w:noProof/>
          <w:szCs w:val="22"/>
          <w:lang w:val="cs-CZ"/>
        </w:rPr>
        <w:t xml:space="preserve">ýskyt a závažnost gastrointestinálních nežádoucích účinků vyšší u pacientů léčených </w:t>
      </w:r>
      <w:r w:rsidR="001C54E3">
        <w:rPr>
          <w:noProof/>
          <w:szCs w:val="22"/>
          <w:lang w:val="cs-CZ"/>
        </w:rPr>
        <w:t xml:space="preserve">ceritinibem </w:t>
      </w:r>
      <w:r w:rsidRPr="007B0B0D">
        <w:rPr>
          <w:noProof/>
          <w:szCs w:val="22"/>
          <w:lang w:val="cs-CZ"/>
        </w:rPr>
        <w:t xml:space="preserve">v dávce 750 mg nalačno (průjem </w:t>
      </w:r>
      <w:r w:rsidR="00C0394C" w:rsidRPr="007B0B0D">
        <w:rPr>
          <w:noProof/>
          <w:szCs w:val="22"/>
          <w:lang w:val="cs-CZ"/>
        </w:rPr>
        <w:t>80,0</w:t>
      </w:r>
      <w:r w:rsidRPr="007B0B0D">
        <w:rPr>
          <w:noProof/>
          <w:szCs w:val="22"/>
          <w:lang w:val="cs-CZ"/>
        </w:rPr>
        <w:t xml:space="preserve"> %, nauzea </w:t>
      </w:r>
      <w:r w:rsidR="00C0394C" w:rsidRPr="007B0B0D">
        <w:rPr>
          <w:noProof/>
          <w:szCs w:val="22"/>
          <w:lang w:val="cs-CZ"/>
        </w:rPr>
        <w:t>60,0</w:t>
      </w:r>
      <w:r w:rsidRPr="007B0B0D">
        <w:rPr>
          <w:noProof/>
          <w:szCs w:val="22"/>
          <w:lang w:val="cs-CZ"/>
        </w:rPr>
        <w:t xml:space="preserve"> %, zvracení </w:t>
      </w:r>
      <w:r w:rsidR="00C0394C" w:rsidRPr="007B0B0D">
        <w:rPr>
          <w:noProof/>
          <w:szCs w:val="22"/>
          <w:lang w:val="cs-CZ"/>
        </w:rPr>
        <w:t>65,5</w:t>
      </w:r>
      <w:r w:rsidRPr="007B0B0D">
        <w:rPr>
          <w:noProof/>
          <w:szCs w:val="22"/>
          <w:lang w:val="cs-CZ"/>
        </w:rPr>
        <w:t> %</w:t>
      </w:r>
      <w:r w:rsidRPr="007B0B0D">
        <w:rPr>
          <w:lang w:val="cs-CZ"/>
        </w:rPr>
        <w:t xml:space="preserve">; u </w:t>
      </w:r>
      <w:r w:rsidRPr="007B0B0D">
        <w:rPr>
          <w:noProof/>
          <w:szCs w:val="22"/>
          <w:lang w:val="cs-CZ"/>
        </w:rPr>
        <w:t>1</w:t>
      </w:r>
      <w:r w:rsidR="00C0394C" w:rsidRPr="007B0B0D">
        <w:rPr>
          <w:noProof/>
          <w:szCs w:val="22"/>
          <w:lang w:val="cs-CZ"/>
        </w:rPr>
        <w:t>7,3</w:t>
      </w:r>
      <w:r w:rsidRPr="007B0B0D">
        <w:rPr>
          <w:noProof/>
          <w:szCs w:val="22"/>
          <w:lang w:val="cs-CZ"/>
        </w:rPr>
        <w:t> % se vyskytly nežádoucí účinky stupně</w:t>
      </w:r>
      <w:r w:rsidR="007645A2" w:rsidRPr="007B0B0D">
        <w:rPr>
          <w:noProof/>
          <w:szCs w:val="22"/>
          <w:lang w:val="cs-CZ"/>
        </w:rPr>
        <w:t> </w:t>
      </w:r>
      <w:r w:rsidRPr="007B0B0D">
        <w:rPr>
          <w:noProof/>
          <w:szCs w:val="22"/>
          <w:lang w:val="cs-CZ"/>
        </w:rPr>
        <w:t>3) ve srovnání s dávkou 450 mg s jídlem (průjem 5</w:t>
      </w:r>
      <w:r w:rsidR="00C0394C" w:rsidRPr="007B0B0D">
        <w:rPr>
          <w:noProof/>
          <w:szCs w:val="22"/>
          <w:lang w:val="cs-CZ"/>
        </w:rPr>
        <w:t>9,3</w:t>
      </w:r>
      <w:r w:rsidRPr="007B0B0D">
        <w:rPr>
          <w:noProof/>
          <w:szCs w:val="22"/>
          <w:lang w:val="cs-CZ"/>
        </w:rPr>
        <w:t> %, nauzea 4</w:t>
      </w:r>
      <w:r w:rsidR="00C0394C" w:rsidRPr="007B0B0D">
        <w:rPr>
          <w:noProof/>
          <w:szCs w:val="22"/>
          <w:lang w:val="cs-CZ"/>
        </w:rPr>
        <w:t>2,6</w:t>
      </w:r>
      <w:r w:rsidRPr="007B0B0D">
        <w:rPr>
          <w:noProof/>
          <w:szCs w:val="22"/>
          <w:lang w:val="cs-CZ"/>
        </w:rPr>
        <w:t> %, zvracení 3</w:t>
      </w:r>
      <w:r w:rsidR="00C0394C" w:rsidRPr="007B0B0D">
        <w:rPr>
          <w:noProof/>
          <w:szCs w:val="22"/>
          <w:lang w:val="cs-CZ"/>
        </w:rPr>
        <w:t>8,0</w:t>
      </w:r>
      <w:r w:rsidRPr="007B0B0D">
        <w:rPr>
          <w:noProof/>
          <w:szCs w:val="22"/>
          <w:lang w:val="cs-CZ"/>
        </w:rPr>
        <w:t> %</w:t>
      </w:r>
      <w:r w:rsidRPr="007B0B0D">
        <w:rPr>
          <w:lang w:val="cs-CZ"/>
        </w:rPr>
        <w:t>;</w:t>
      </w:r>
      <w:r w:rsidRPr="007B0B0D">
        <w:rPr>
          <w:noProof/>
          <w:szCs w:val="22"/>
          <w:lang w:val="cs-CZ"/>
        </w:rPr>
        <w:t xml:space="preserve"> u 1,</w:t>
      </w:r>
      <w:r w:rsidR="00C0394C" w:rsidRPr="007B0B0D">
        <w:rPr>
          <w:noProof/>
          <w:szCs w:val="22"/>
          <w:lang w:val="cs-CZ"/>
        </w:rPr>
        <w:t>9</w:t>
      </w:r>
      <w:r w:rsidRPr="007B0B0D">
        <w:rPr>
          <w:noProof/>
          <w:szCs w:val="22"/>
          <w:lang w:val="cs-CZ"/>
        </w:rPr>
        <w:t> % se vyskytly nežádoucí účinky stupně</w:t>
      </w:r>
      <w:r w:rsidR="007645A2" w:rsidRPr="007B0B0D">
        <w:rPr>
          <w:noProof/>
          <w:szCs w:val="22"/>
          <w:lang w:val="cs-CZ"/>
        </w:rPr>
        <w:t> </w:t>
      </w:r>
      <w:r w:rsidRPr="007B0B0D">
        <w:rPr>
          <w:noProof/>
          <w:szCs w:val="22"/>
          <w:lang w:val="cs-CZ"/>
        </w:rPr>
        <w:t>3).</w:t>
      </w:r>
    </w:p>
    <w:p w14:paraId="1F1A771E" w14:textId="77777777" w:rsidR="00403B7A" w:rsidRPr="007B0B0D" w:rsidRDefault="00403B7A" w:rsidP="000E14EE">
      <w:pPr>
        <w:tabs>
          <w:tab w:val="clear" w:pos="567"/>
        </w:tabs>
        <w:spacing w:line="240" w:lineRule="auto"/>
        <w:rPr>
          <w:szCs w:val="22"/>
          <w:lang w:val="cs-CZ"/>
        </w:rPr>
      </w:pPr>
    </w:p>
    <w:p w14:paraId="555887AC" w14:textId="6614442F" w:rsidR="00403B7A" w:rsidRPr="007B0B0D" w:rsidRDefault="00ED2E49" w:rsidP="000E14EE">
      <w:pPr>
        <w:tabs>
          <w:tab w:val="clear" w:pos="567"/>
        </w:tabs>
        <w:spacing w:line="240" w:lineRule="auto"/>
        <w:rPr>
          <w:noProof/>
          <w:szCs w:val="22"/>
          <w:lang w:val="cs-CZ"/>
        </w:rPr>
      </w:pPr>
      <w:r w:rsidRPr="007B0B0D">
        <w:rPr>
          <w:szCs w:val="22"/>
          <w:lang w:val="cs-CZ"/>
        </w:rPr>
        <w:t>V</w:t>
      </w:r>
      <w:r w:rsidR="00D67C6A" w:rsidRPr="007B0B0D">
        <w:rPr>
          <w:szCs w:val="22"/>
          <w:lang w:val="cs-CZ"/>
        </w:rPr>
        <w:t xml:space="preserve"> této </w:t>
      </w:r>
      <w:r w:rsidRPr="007B0B0D">
        <w:rPr>
          <w:szCs w:val="22"/>
          <w:lang w:val="cs-CZ"/>
        </w:rPr>
        <w:t xml:space="preserve">studii zabývající se optimalizací dávky </w:t>
      </w:r>
      <w:r w:rsidR="00D67C6A" w:rsidRPr="007B0B0D">
        <w:rPr>
          <w:szCs w:val="22"/>
          <w:lang w:val="cs-CZ"/>
        </w:rPr>
        <w:t xml:space="preserve">nebylo u žádného pacienta při dávce </w:t>
      </w:r>
      <w:r w:rsidRPr="007B0B0D">
        <w:rPr>
          <w:szCs w:val="22"/>
          <w:lang w:val="cs-CZ"/>
        </w:rPr>
        <w:t>450</w:t>
      </w:r>
      <w:r w:rsidR="007645A2" w:rsidRPr="007B0B0D">
        <w:rPr>
          <w:szCs w:val="22"/>
          <w:lang w:val="cs-CZ"/>
        </w:rPr>
        <w:t> </w:t>
      </w:r>
      <w:r w:rsidRPr="007B0B0D">
        <w:rPr>
          <w:szCs w:val="22"/>
          <w:lang w:val="cs-CZ"/>
        </w:rPr>
        <w:t xml:space="preserve">mg </w:t>
      </w:r>
      <w:r w:rsidR="00D67C6A" w:rsidRPr="007B0B0D">
        <w:rPr>
          <w:szCs w:val="22"/>
          <w:lang w:val="cs-CZ"/>
        </w:rPr>
        <w:t xml:space="preserve">podané </w:t>
      </w:r>
      <w:r w:rsidRPr="007B0B0D">
        <w:rPr>
          <w:szCs w:val="22"/>
          <w:lang w:val="cs-CZ"/>
        </w:rPr>
        <w:t>s jídlem a v dávce 750</w:t>
      </w:r>
      <w:r w:rsidR="007645A2" w:rsidRPr="007B0B0D">
        <w:rPr>
          <w:szCs w:val="22"/>
          <w:lang w:val="cs-CZ"/>
        </w:rPr>
        <w:t> </w:t>
      </w:r>
      <w:r w:rsidRPr="007B0B0D">
        <w:rPr>
          <w:szCs w:val="22"/>
          <w:lang w:val="cs-CZ"/>
        </w:rPr>
        <w:t xml:space="preserve">mg </w:t>
      </w:r>
      <w:r w:rsidR="00D67C6A" w:rsidRPr="007B0B0D">
        <w:rPr>
          <w:szCs w:val="22"/>
          <w:lang w:val="cs-CZ"/>
        </w:rPr>
        <w:t xml:space="preserve">podané </w:t>
      </w:r>
      <w:r w:rsidRPr="007B0B0D">
        <w:rPr>
          <w:szCs w:val="22"/>
          <w:lang w:val="cs-CZ"/>
        </w:rPr>
        <w:t xml:space="preserve">nalačno </w:t>
      </w:r>
      <w:r w:rsidR="00D67C6A" w:rsidRPr="007B0B0D">
        <w:rPr>
          <w:szCs w:val="22"/>
          <w:lang w:val="cs-CZ"/>
        </w:rPr>
        <w:t xml:space="preserve">nutné ukončit tuto léčbu </w:t>
      </w:r>
      <w:r w:rsidR="004739EB">
        <w:rPr>
          <w:szCs w:val="22"/>
          <w:lang w:val="cs-CZ"/>
        </w:rPr>
        <w:t xml:space="preserve">ceritinibem </w:t>
      </w:r>
      <w:r w:rsidR="00D67C6A" w:rsidRPr="007B0B0D">
        <w:rPr>
          <w:szCs w:val="22"/>
          <w:lang w:val="cs-CZ"/>
        </w:rPr>
        <w:t xml:space="preserve">kvůli </w:t>
      </w:r>
      <w:r w:rsidR="00403B7A" w:rsidRPr="007B0B0D">
        <w:rPr>
          <w:szCs w:val="22"/>
          <w:lang w:val="cs-CZ"/>
        </w:rPr>
        <w:t>průjm</w:t>
      </w:r>
      <w:r w:rsidR="00D67C6A" w:rsidRPr="007B0B0D">
        <w:rPr>
          <w:szCs w:val="22"/>
          <w:lang w:val="cs-CZ"/>
        </w:rPr>
        <w:t>u</w:t>
      </w:r>
      <w:r w:rsidR="00403B7A" w:rsidRPr="007B0B0D">
        <w:rPr>
          <w:szCs w:val="22"/>
          <w:lang w:val="cs-CZ"/>
        </w:rPr>
        <w:t>, nauze</w:t>
      </w:r>
      <w:r w:rsidR="00D67C6A" w:rsidRPr="007B0B0D">
        <w:rPr>
          <w:szCs w:val="22"/>
          <w:lang w:val="cs-CZ"/>
        </w:rPr>
        <w:t>e</w:t>
      </w:r>
      <w:r w:rsidR="00403B7A" w:rsidRPr="007B0B0D">
        <w:rPr>
          <w:szCs w:val="22"/>
          <w:lang w:val="cs-CZ"/>
        </w:rPr>
        <w:t xml:space="preserve"> nebo zvracení </w:t>
      </w:r>
      <w:r w:rsidR="00403B7A" w:rsidRPr="007B0B0D">
        <w:rPr>
          <w:noProof/>
          <w:szCs w:val="22"/>
          <w:lang w:val="cs-CZ"/>
        </w:rPr>
        <w:t>(viz bod 4.8).</w:t>
      </w:r>
    </w:p>
    <w:p w14:paraId="4059C027" w14:textId="77777777" w:rsidR="00403B7A" w:rsidRPr="007B0B0D" w:rsidRDefault="00403B7A" w:rsidP="000E14EE">
      <w:pPr>
        <w:tabs>
          <w:tab w:val="clear" w:pos="567"/>
        </w:tabs>
        <w:spacing w:line="240" w:lineRule="auto"/>
        <w:rPr>
          <w:noProof/>
          <w:szCs w:val="22"/>
          <w:lang w:val="cs-CZ"/>
        </w:rPr>
      </w:pPr>
    </w:p>
    <w:p w14:paraId="4E2D7CDF"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Pacienti mají být sledováni a léčeni standardními postupy, včetně antidiarhoik, antiemetik nebo náhradou tekutin podle klinické indikace. Přerušení léčby nebo úprava dávky mají být použity dle potřeby (viz body 4.2 a 4.8).</w:t>
      </w:r>
      <w:r w:rsidRPr="007B0B0D">
        <w:rPr>
          <w:szCs w:val="24"/>
          <w:lang w:val="cs-CZ"/>
        </w:rPr>
        <w:t xml:space="preserve"> Pokud se během léčby objeví zvracení, pacient nemá užít náhradní dávku, ale má pokračovat následující stanovenou dávkou.</w:t>
      </w:r>
    </w:p>
    <w:p w14:paraId="421C55A5" w14:textId="77777777" w:rsidR="00403B7A" w:rsidRPr="007B0B0D" w:rsidRDefault="00403B7A" w:rsidP="000E14EE">
      <w:pPr>
        <w:tabs>
          <w:tab w:val="clear" w:pos="567"/>
        </w:tabs>
        <w:spacing w:line="240" w:lineRule="auto"/>
        <w:rPr>
          <w:noProof/>
          <w:szCs w:val="22"/>
          <w:lang w:val="cs-CZ"/>
        </w:rPr>
      </w:pPr>
    </w:p>
    <w:p w14:paraId="540E8497"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Hyperglyk</w:t>
      </w:r>
      <w:r w:rsidR="00426F58" w:rsidRPr="007B0B0D">
        <w:rPr>
          <w:noProof/>
          <w:szCs w:val="22"/>
          <w:u w:val="single"/>
          <w:lang w:val="cs-CZ"/>
        </w:rPr>
        <w:t>e</w:t>
      </w:r>
      <w:r w:rsidRPr="007B0B0D">
        <w:rPr>
          <w:noProof/>
          <w:szCs w:val="22"/>
          <w:u w:val="single"/>
          <w:lang w:val="cs-CZ"/>
        </w:rPr>
        <w:t>mie</w:t>
      </w:r>
    </w:p>
    <w:p w14:paraId="4C01730A" w14:textId="77777777" w:rsidR="00403B7A" w:rsidRPr="007B0B0D" w:rsidRDefault="00403B7A" w:rsidP="000E14EE">
      <w:pPr>
        <w:keepNext/>
        <w:tabs>
          <w:tab w:val="clear" w:pos="567"/>
        </w:tabs>
        <w:spacing w:line="240" w:lineRule="auto"/>
        <w:rPr>
          <w:noProof/>
          <w:szCs w:val="22"/>
          <w:lang w:val="cs-CZ"/>
        </w:rPr>
      </w:pPr>
    </w:p>
    <w:p w14:paraId="6EA72CD5"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Případy hyperglyk</w:t>
      </w:r>
      <w:r w:rsidR="00426F58" w:rsidRPr="007B0B0D">
        <w:rPr>
          <w:noProof/>
          <w:szCs w:val="22"/>
          <w:lang w:val="cs-CZ"/>
        </w:rPr>
        <w:t>e</w:t>
      </w:r>
      <w:r w:rsidRPr="007B0B0D">
        <w:rPr>
          <w:noProof/>
          <w:szCs w:val="22"/>
          <w:lang w:val="cs-CZ"/>
        </w:rPr>
        <w:t>mie (všechny stupně) byly hlášeny u méně než 10 % pacientů léčených ceritinibem v klinických studiích; hyperglyk</w:t>
      </w:r>
      <w:r w:rsidR="00426F58" w:rsidRPr="007B0B0D">
        <w:rPr>
          <w:noProof/>
          <w:szCs w:val="22"/>
          <w:lang w:val="cs-CZ"/>
        </w:rPr>
        <w:t>e</w:t>
      </w:r>
      <w:r w:rsidRPr="007B0B0D">
        <w:rPr>
          <w:noProof/>
          <w:szCs w:val="22"/>
          <w:lang w:val="cs-CZ"/>
        </w:rPr>
        <w:t>mie stupně 3</w:t>
      </w:r>
      <w:r w:rsidRPr="007B0B0D">
        <w:rPr>
          <w:noProof/>
          <w:szCs w:val="22"/>
          <w:lang w:val="cs-CZ"/>
        </w:rPr>
        <w:noBreakHyphen/>
        <w:t>4 byla hlášena u 5,4 % pacientů. Riziko hyperglyk</w:t>
      </w:r>
      <w:r w:rsidR="00426F58" w:rsidRPr="007B0B0D">
        <w:rPr>
          <w:noProof/>
          <w:szCs w:val="22"/>
          <w:lang w:val="cs-CZ"/>
        </w:rPr>
        <w:t>e</w:t>
      </w:r>
      <w:r w:rsidRPr="007B0B0D">
        <w:rPr>
          <w:noProof/>
          <w:szCs w:val="22"/>
          <w:lang w:val="cs-CZ"/>
        </w:rPr>
        <w:t>mie bylo vyšší u</w:t>
      </w:r>
      <w:r w:rsidRPr="007B0B0D">
        <w:rPr>
          <w:szCs w:val="22"/>
          <w:lang w:val="cs-CZ"/>
        </w:rPr>
        <w:t> </w:t>
      </w:r>
      <w:r w:rsidRPr="007B0B0D">
        <w:rPr>
          <w:noProof/>
          <w:szCs w:val="22"/>
          <w:lang w:val="cs-CZ"/>
        </w:rPr>
        <w:t>pacientů s diabetes mellitus a/nebo souběžnou léčbou steroidy.</w:t>
      </w:r>
    </w:p>
    <w:p w14:paraId="1E6FDE4B" w14:textId="77777777" w:rsidR="00403B7A" w:rsidRPr="007B0B0D" w:rsidRDefault="00403B7A" w:rsidP="000E14EE">
      <w:pPr>
        <w:tabs>
          <w:tab w:val="clear" w:pos="567"/>
        </w:tabs>
        <w:spacing w:line="240" w:lineRule="auto"/>
        <w:rPr>
          <w:noProof/>
          <w:szCs w:val="22"/>
          <w:lang w:val="cs-CZ"/>
        </w:rPr>
      </w:pPr>
    </w:p>
    <w:p w14:paraId="44AFA0EA" w14:textId="3DE91479" w:rsidR="00403B7A" w:rsidRPr="007B0B0D" w:rsidRDefault="00403B7A" w:rsidP="000E14EE">
      <w:pPr>
        <w:tabs>
          <w:tab w:val="clear" w:pos="567"/>
        </w:tabs>
        <w:spacing w:line="240" w:lineRule="auto"/>
        <w:rPr>
          <w:noProof/>
          <w:szCs w:val="22"/>
          <w:lang w:val="cs-CZ"/>
        </w:rPr>
      </w:pPr>
      <w:r w:rsidRPr="007B0B0D">
        <w:rPr>
          <w:noProof/>
          <w:szCs w:val="22"/>
          <w:lang w:val="cs-CZ"/>
        </w:rPr>
        <w:t>Hladina plazmatické glukózy nalačno má být u</w:t>
      </w:r>
      <w:r w:rsidRPr="007B0B0D">
        <w:rPr>
          <w:szCs w:val="22"/>
          <w:lang w:val="cs-CZ"/>
        </w:rPr>
        <w:t> </w:t>
      </w:r>
      <w:r w:rsidRPr="007B0B0D">
        <w:rPr>
          <w:noProof/>
          <w:szCs w:val="22"/>
          <w:lang w:val="cs-CZ"/>
        </w:rPr>
        <w:t xml:space="preserve">pacientů sledována před zahájením léčby </w:t>
      </w:r>
      <w:r w:rsidR="004739EB">
        <w:rPr>
          <w:noProof/>
          <w:szCs w:val="22"/>
          <w:lang w:val="cs-CZ"/>
        </w:rPr>
        <w:t xml:space="preserve">ceritinibem </w:t>
      </w:r>
      <w:r w:rsidRPr="007B0B0D">
        <w:rPr>
          <w:noProof/>
          <w:szCs w:val="22"/>
          <w:lang w:val="cs-CZ"/>
        </w:rPr>
        <w:t>a poté pravidelně dle klinické indikace. Má být zahájena nebo optimalizována léčba anti</w:t>
      </w:r>
      <w:r w:rsidR="004D0BF6">
        <w:rPr>
          <w:noProof/>
          <w:szCs w:val="22"/>
          <w:lang w:val="cs-CZ"/>
        </w:rPr>
        <w:t>diabetiky</w:t>
      </w:r>
      <w:r w:rsidRPr="007B0B0D">
        <w:rPr>
          <w:noProof/>
          <w:szCs w:val="22"/>
          <w:lang w:val="cs-CZ"/>
        </w:rPr>
        <w:t xml:space="preserve"> dle indikace (viz body 4.2 a 4.8).</w:t>
      </w:r>
    </w:p>
    <w:p w14:paraId="20BCF74B" w14:textId="77777777" w:rsidR="00403B7A" w:rsidRPr="007B0B0D" w:rsidRDefault="00403B7A" w:rsidP="000E14EE">
      <w:pPr>
        <w:tabs>
          <w:tab w:val="clear" w:pos="567"/>
        </w:tabs>
        <w:spacing w:line="240" w:lineRule="auto"/>
        <w:rPr>
          <w:noProof/>
          <w:szCs w:val="22"/>
          <w:u w:val="single"/>
          <w:lang w:val="cs-CZ"/>
        </w:rPr>
      </w:pPr>
    </w:p>
    <w:p w14:paraId="0C67BA43"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Zvýšená hladina lipázy a/nebo amylázy</w:t>
      </w:r>
    </w:p>
    <w:p w14:paraId="026150CB" w14:textId="77777777" w:rsidR="00403B7A" w:rsidRPr="007B0B0D" w:rsidRDefault="00403B7A" w:rsidP="000E14EE">
      <w:pPr>
        <w:keepNext/>
        <w:tabs>
          <w:tab w:val="clear" w:pos="567"/>
        </w:tabs>
        <w:spacing w:line="240" w:lineRule="auto"/>
        <w:rPr>
          <w:noProof/>
          <w:szCs w:val="22"/>
          <w:u w:val="single"/>
          <w:lang w:val="cs-CZ"/>
        </w:rPr>
      </w:pPr>
    </w:p>
    <w:p w14:paraId="6A6534EA" w14:textId="31C3395A"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V klinických studiích byla u pacientů léčených ceritinibem pozorována zvýšená hladina lipázy a/nebo amylázy. Hodnoty lipázy a amylázy mají tedy být u pacientů sledovány před zahájením léčby </w:t>
      </w:r>
      <w:r w:rsidR="004739EB">
        <w:rPr>
          <w:noProof/>
          <w:szCs w:val="22"/>
          <w:lang w:val="cs-CZ"/>
        </w:rPr>
        <w:t>ceritinibem</w:t>
      </w:r>
      <w:r w:rsidRPr="007B0B0D">
        <w:rPr>
          <w:noProof/>
          <w:szCs w:val="22"/>
          <w:lang w:val="cs-CZ"/>
        </w:rPr>
        <w:t xml:space="preserve"> a dále pak v pravidelných intervalech, jak je klinicky indikováno (viz bod 4.2 a 4.8). U pacientů léčených ceritinibem byly hlášeny i případy pankreatitidy (viz bod 4.8).</w:t>
      </w:r>
    </w:p>
    <w:p w14:paraId="2805EA9A" w14:textId="759D71B9" w:rsidR="00ED2E49" w:rsidRPr="007B0B0D" w:rsidRDefault="00ED2E49" w:rsidP="000E14EE">
      <w:pPr>
        <w:tabs>
          <w:tab w:val="clear" w:pos="567"/>
        </w:tabs>
        <w:spacing w:line="240" w:lineRule="auto"/>
        <w:rPr>
          <w:noProof/>
          <w:szCs w:val="22"/>
          <w:lang w:val="cs-CZ"/>
        </w:rPr>
      </w:pPr>
    </w:p>
    <w:p w14:paraId="15623B33" w14:textId="77777777" w:rsidR="00ED2E49" w:rsidRPr="007B0B0D" w:rsidRDefault="00ED2E49" w:rsidP="000E14EE">
      <w:pPr>
        <w:keepNext/>
        <w:tabs>
          <w:tab w:val="clear" w:pos="567"/>
        </w:tabs>
        <w:spacing w:line="240" w:lineRule="auto"/>
        <w:rPr>
          <w:noProof/>
          <w:szCs w:val="22"/>
          <w:u w:val="single"/>
          <w:lang w:val="cs-CZ"/>
        </w:rPr>
      </w:pPr>
      <w:r w:rsidRPr="007B0B0D">
        <w:rPr>
          <w:noProof/>
          <w:szCs w:val="22"/>
          <w:u w:val="single"/>
          <w:lang w:val="cs-CZ"/>
        </w:rPr>
        <w:t>Obsah sodíku</w:t>
      </w:r>
    </w:p>
    <w:p w14:paraId="7485CAE5" w14:textId="77777777" w:rsidR="00ED2E49" w:rsidRPr="00516B1C" w:rsidRDefault="00ED2E49" w:rsidP="000E14EE">
      <w:pPr>
        <w:keepNext/>
        <w:tabs>
          <w:tab w:val="clear" w:pos="567"/>
        </w:tabs>
        <w:spacing w:line="240" w:lineRule="auto"/>
        <w:rPr>
          <w:lang w:val="cs-CZ"/>
        </w:rPr>
      </w:pPr>
    </w:p>
    <w:p w14:paraId="3420B793" w14:textId="17C7AD74" w:rsidR="00ED2E49" w:rsidRPr="007B0B0D" w:rsidRDefault="007645A2" w:rsidP="000E14EE">
      <w:pPr>
        <w:tabs>
          <w:tab w:val="clear" w:pos="567"/>
        </w:tabs>
        <w:spacing w:line="240" w:lineRule="auto"/>
        <w:rPr>
          <w:noProof/>
          <w:szCs w:val="22"/>
          <w:lang w:val="cs-CZ"/>
        </w:rPr>
      </w:pPr>
      <w:r w:rsidRPr="007B0B0D">
        <w:rPr>
          <w:lang w:val="cs-CZ"/>
        </w:rPr>
        <w:t xml:space="preserve">Tento léčivý přípravek obsahuje méně než 1 mmol (23 mg) sodíku v </w:t>
      </w:r>
      <w:r w:rsidRPr="005D6D98">
        <w:rPr>
          <w:lang w:val="cs-CZ"/>
        </w:rPr>
        <w:t xml:space="preserve">jedné </w:t>
      </w:r>
      <w:r w:rsidR="00B971E1" w:rsidRPr="005D6D98">
        <w:rPr>
          <w:lang w:val="cs-CZ"/>
        </w:rPr>
        <w:t>potahované t</w:t>
      </w:r>
      <w:r w:rsidR="00292A24" w:rsidRPr="005D6D98">
        <w:rPr>
          <w:lang w:val="cs-CZ"/>
        </w:rPr>
        <w:t>a</w:t>
      </w:r>
      <w:r w:rsidR="00B971E1" w:rsidRPr="005D6D98">
        <w:rPr>
          <w:lang w:val="cs-CZ"/>
        </w:rPr>
        <w:t>bletě</w:t>
      </w:r>
      <w:r w:rsidRPr="005D6D98">
        <w:rPr>
          <w:lang w:val="cs-CZ"/>
        </w:rPr>
        <w:t>, to</w:t>
      </w:r>
      <w:r w:rsidRPr="007B0B0D">
        <w:rPr>
          <w:lang w:val="cs-CZ"/>
        </w:rPr>
        <w:t xml:space="preserve"> znamená, že je v podstatě „bez sodíku“.</w:t>
      </w:r>
    </w:p>
    <w:p w14:paraId="47ABE58D" w14:textId="77777777" w:rsidR="00403B7A" w:rsidRPr="007B0B0D" w:rsidRDefault="00403B7A" w:rsidP="000E14EE">
      <w:pPr>
        <w:tabs>
          <w:tab w:val="clear" w:pos="567"/>
        </w:tabs>
        <w:spacing w:line="240" w:lineRule="auto"/>
        <w:ind w:left="567" w:hanging="567"/>
        <w:rPr>
          <w:noProof/>
          <w:szCs w:val="22"/>
          <w:lang w:val="cs-CZ"/>
        </w:rPr>
      </w:pPr>
    </w:p>
    <w:p w14:paraId="28923C53" w14:textId="77777777" w:rsidR="00403B7A" w:rsidRPr="007B0B0D" w:rsidRDefault="00403B7A" w:rsidP="000E14EE">
      <w:pPr>
        <w:keepNext/>
        <w:tabs>
          <w:tab w:val="clear" w:pos="567"/>
        </w:tabs>
        <w:spacing w:line="240" w:lineRule="auto"/>
        <w:ind w:left="567" w:hanging="567"/>
        <w:rPr>
          <w:noProof/>
          <w:szCs w:val="22"/>
          <w:lang w:val="cs-CZ"/>
        </w:rPr>
      </w:pPr>
      <w:r w:rsidRPr="007B0B0D">
        <w:rPr>
          <w:b/>
          <w:noProof/>
          <w:szCs w:val="22"/>
          <w:lang w:val="cs-CZ"/>
        </w:rPr>
        <w:t>4.5</w:t>
      </w:r>
      <w:r w:rsidRPr="007B0B0D">
        <w:rPr>
          <w:b/>
          <w:noProof/>
          <w:szCs w:val="22"/>
          <w:lang w:val="cs-CZ"/>
        </w:rPr>
        <w:tab/>
      </w:r>
      <w:r w:rsidRPr="007B0B0D">
        <w:rPr>
          <w:b/>
          <w:szCs w:val="22"/>
          <w:lang w:val="cs-CZ"/>
        </w:rPr>
        <w:t>Interakce s jinými léčivými přípravky a jiné formy interakce</w:t>
      </w:r>
    </w:p>
    <w:p w14:paraId="0D20F76D" w14:textId="77777777" w:rsidR="00403B7A" w:rsidRPr="007B0B0D" w:rsidRDefault="00403B7A" w:rsidP="000E14EE">
      <w:pPr>
        <w:keepNext/>
        <w:tabs>
          <w:tab w:val="clear" w:pos="567"/>
        </w:tabs>
        <w:spacing w:line="240" w:lineRule="auto"/>
        <w:rPr>
          <w:noProof/>
          <w:szCs w:val="22"/>
          <w:lang w:val="cs-CZ"/>
        </w:rPr>
      </w:pPr>
    </w:p>
    <w:p w14:paraId="44C0B7B6"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Látky, které mohou zvyšovat plazmatické koncentrace ceritinibu</w:t>
      </w:r>
    </w:p>
    <w:p w14:paraId="305493EA" w14:textId="77777777" w:rsidR="00403B7A" w:rsidRPr="007B0B0D" w:rsidRDefault="00403B7A" w:rsidP="000E14EE">
      <w:pPr>
        <w:keepNext/>
        <w:tabs>
          <w:tab w:val="clear" w:pos="567"/>
        </w:tabs>
        <w:spacing w:line="240" w:lineRule="auto"/>
        <w:rPr>
          <w:noProof/>
          <w:szCs w:val="22"/>
          <w:lang w:val="cs-CZ"/>
        </w:rPr>
      </w:pPr>
    </w:p>
    <w:p w14:paraId="37BB46D5" w14:textId="77777777" w:rsidR="00403B7A" w:rsidRPr="007B0B0D" w:rsidRDefault="00403B7A" w:rsidP="000E14EE">
      <w:pPr>
        <w:keepNext/>
        <w:tabs>
          <w:tab w:val="clear" w:pos="567"/>
        </w:tabs>
        <w:spacing w:line="240" w:lineRule="auto"/>
        <w:rPr>
          <w:i/>
          <w:noProof/>
          <w:szCs w:val="22"/>
          <w:u w:val="single"/>
          <w:lang w:val="cs-CZ"/>
        </w:rPr>
      </w:pPr>
      <w:r w:rsidRPr="007B0B0D">
        <w:rPr>
          <w:i/>
          <w:noProof/>
          <w:szCs w:val="22"/>
          <w:u w:val="single"/>
          <w:lang w:val="cs-CZ"/>
        </w:rPr>
        <w:t>Silné inhibitory CYP3A</w:t>
      </w:r>
    </w:p>
    <w:p w14:paraId="26993684" w14:textId="28455AE9" w:rsidR="00403B7A" w:rsidRPr="007B0B0D" w:rsidRDefault="00403B7A" w:rsidP="000E14EE">
      <w:pPr>
        <w:tabs>
          <w:tab w:val="clear" w:pos="567"/>
        </w:tabs>
        <w:spacing w:line="240" w:lineRule="auto"/>
        <w:rPr>
          <w:noProof/>
          <w:szCs w:val="22"/>
          <w:lang w:val="cs-CZ"/>
        </w:rPr>
      </w:pPr>
      <w:r w:rsidRPr="007B0B0D">
        <w:rPr>
          <w:noProof/>
          <w:szCs w:val="22"/>
          <w:lang w:val="cs-CZ"/>
        </w:rPr>
        <w:t>U zdravých subjektů došlo při souběžném podání jednotlivé dávky 450 mg ceritinibu nalačno s ketokonazolem (200 mg dvakrát denně po dobu 14 dní), silným inhibitorem CYP3A/P</w:t>
      </w:r>
      <w:r w:rsidRPr="007B0B0D">
        <w:rPr>
          <w:noProof/>
          <w:szCs w:val="22"/>
          <w:lang w:val="cs-CZ"/>
        </w:rPr>
        <w:noBreakHyphen/>
        <w:t>gp, k 2,9násobnému zvýšení AUC</w:t>
      </w:r>
      <w:r w:rsidRPr="007B0B0D">
        <w:rPr>
          <w:noProof/>
          <w:szCs w:val="22"/>
          <w:vertAlign w:val="subscript"/>
          <w:lang w:val="cs-CZ"/>
        </w:rPr>
        <w:t>inf</w:t>
      </w:r>
      <w:r w:rsidRPr="007B0B0D">
        <w:rPr>
          <w:noProof/>
          <w:szCs w:val="22"/>
          <w:lang w:val="cs-CZ"/>
        </w:rPr>
        <w:t xml:space="preserve"> ceritinibu</w:t>
      </w:r>
      <w:r w:rsidR="00FF5022" w:rsidRPr="007B0B0D">
        <w:rPr>
          <w:noProof/>
          <w:szCs w:val="22"/>
          <w:lang w:val="cs-CZ"/>
        </w:rPr>
        <w:t xml:space="preserve"> a</w:t>
      </w:r>
      <w:r w:rsidRPr="007B0B0D">
        <w:rPr>
          <w:noProof/>
          <w:szCs w:val="22"/>
          <w:lang w:val="cs-CZ"/>
        </w:rPr>
        <w:t xml:space="preserve"> k 1,2násobnému zvýšení C</w:t>
      </w:r>
      <w:r w:rsidRPr="007B0B0D">
        <w:rPr>
          <w:noProof/>
          <w:szCs w:val="22"/>
          <w:vertAlign w:val="subscript"/>
          <w:lang w:val="cs-CZ"/>
        </w:rPr>
        <w:t xml:space="preserve">max </w:t>
      </w:r>
      <w:r w:rsidRPr="007B0B0D">
        <w:rPr>
          <w:noProof/>
          <w:szCs w:val="22"/>
          <w:lang w:val="cs-CZ"/>
        </w:rPr>
        <w:t xml:space="preserve">ceritinibu ve srovnání se stavem, kdy byl ceritinib podáván samostatně. Na základě simulací byla </w:t>
      </w:r>
      <w:r w:rsidRPr="007B0B0D">
        <w:rPr>
          <w:szCs w:val="24"/>
          <w:lang w:val="cs-CZ"/>
        </w:rPr>
        <w:t>AUC ceritinibu v</w:t>
      </w:r>
      <w:r w:rsidRPr="007B0B0D">
        <w:rPr>
          <w:noProof/>
          <w:szCs w:val="22"/>
          <w:lang w:val="cs-CZ"/>
        </w:rPr>
        <w:t> </w:t>
      </w:r>
      <w:r w:rsidR="00FF5022" w:rsidRPr="007B0B0D">
        <w:rPr>
          <w:noProof/>
          <w:szCs w:val="22"/>
          <w:lang w:val="cs-CZ"/>
        </w:rPr>
        <w:t>rovnovážném</w:t>
      </w:r>
      <w:r w:rsidRPr="007B0B0D">
        <w:rPr>
          <w:szCs w:val="24"/>
          <w:lang w:val="cs-CZ"/>
        </w:rPr>
        <w:t xml:space="preserve"> stavu při snížených dávkách po souběžném podání s</w:t>
      </w:r>
      <w:r w:rsidRPr="007B0B0D">
        <w:rPr>
          <w:noProof/>
          <w:szCs w:val="22"/>
          <w:lang w:val="cs-CZ"/>
        </w:rPr>
        <w:t> </w:t>
      </w:r>
      <w:r w:rsidRPr="007B0B0D">
        <w:rPr>
          <w:szCs w:val="24"/>
          <w:lang w:val="cs-CZ"/>
        </w:rPr>
        <w:t>ketokonazolem 200 mg dvakrát denně po dobu 14 dní simulacemi predikována jako podobná AUC ceritinibu v </w:t>
      </w:r>
      <w:r w:rsidR="002F7344" w:rsidRPr="007B0B0D">
        <w:rPr>
          <w:szCs w:val="24"/>
          <w:lang w:val="cs-CZ"/>
        </w:rPr>
        <w:t>rovnovážném</w:t>
      </w:r>
      <w:r w:rsidRPr="007B0B0D">
        <w:rPr>
          <w:szCs w:val="24"/>
          <w:lang w:val="cs-CZ"/>
        </w:rPr>
        <w:t xml:space="preserve"> stavu, podávanému samostatně. Během léčby </w:t>
      </w:r>
      <w:r w:rsidR="004739EB">
        <w:rPr>
          <w:szCs w:val="24"/>
          <w:lang w:val="cs-CZ"/>
        </w:rPr>
        <w:t xml:space="preserve">ceritinibem </w:t>
      </w:r>
      <w:r w:rsidRPr="007B0B0D">
        <w:rPr>
          <w:szCs w:val="24"/>
          <w:lang w:val="cs-CZ"/>
        </w:rPr>
        <w:t xml:space="preserve">se vyhněte souběžnému užívání silných inhibitorů CYP3A. Pokud se nelze </w:t>
      </w:r>
      <w:r w:rsidRPr="007B0B0D">
        <w:rPr>
          <w:noProof/>
          <w:szCs w:val="22"/>
          <w:lang w:val="cs-CZ"/>
        </w:rPr>
        <w:t xml:space="preserve">vyhnout souběžnému podávání silných inhibitorů CYP3A (to zahrnuje, ale není to omezeno pouze na ritonavir, sachinavir, telithromycin, ketokonazol, itrakonazol, vorikonazol, posakonazol a nefazodon), </w:t>
      </w:r>
      <w:r w:rsidRPr="007B0B0D">
        <w:rPr>
          <w:szCs w:val="22"/>
          <w:lang w:val="cs-CZ"/>
        </w:rPr>
        <w:t xml:space="preserve">snižte dávku </w:t>
      </w:r>
      <w:r w:rsidR="004739EB">
        <w:rPr>
          <w:szCs w:val="22"/>
          <w:lang w:val="cs-CZ"/>
        </w:rPr>
        <w:t xml:space="preserve">ceritinibu </w:t>
      </w:r>
      <w:r w:rsidRPr="007B0B0D">
        <w:rPr>
          <w:szCs w:val="22"/>
          <w:lang w:val="cs-CZ"/>
        </w:rPr>
        <w:t>o přibližně jednu třetinu, zaokrouhlenou na nejbližší násobek dávk</w:t>
      </w:r>
      <w:r w:rsidR="002F7344" w:rsidRPr="007B0B0D">
        <w:rPr>
          <w:szCs w:val="22"/>
          <w:lang w:val="cs-CZ"/>
        </w:rPr>
        <w:t>y o</w:t>
      </w:r>
      <w:r w:rsidRPr="007B0B0D">
        <w:rPr>
          <w:szCs w:val="22"/>
          <w:lang w:val="cs-CZ"/>
        </w:rPr>
        <w:t xml:space="preserve"> síl</w:t>
      </w:r>
      <w:r w:rsidR="002F7344" w:rsidRPr="007B0B0D">
        <w:rPr>
          <w:szCs w:val="22"/>
          <w:lang w:val="cs-CZ"/>
        </w:rPr>
        <w:t>e</w:t>
      </w:r>
      <w:r w:rsidRPr="007B0B0D">
        <w:rPr>
          <w:szCs w:val="22"/>
          <w:lang w:val="cs-CZ"/>
        </w:rPr>
        <w:t xml:space="preserve"> 150 mg.</w:t>
      </w:r>
      <w:r w:rsidRPr="007B0B0D">
        <w:rPr>
          <w:color w:val="000000"/>
          <w:szCs w:val="24"/>
          <w:lang w:val="cs-CZ"/>
        </w:rPr>
        <w:t xml:space="preserve"> Po ukončení léčby silným inhibitorem CYP3A </w:t>
      </w:r>
      <w:r w:rsidRPr="007B0B0D">
        <w:rPr>
          <w:szCs w:val="22"/>
          <w:lang w:val="cs-CZ"/>
        </w:rPr>
        <w:t xml:space="preserve">se vraťte k dávce </w:t>
      </w:r>
      <w:r w:rsidR="004739EB">
        <w:rPr>
          <w:szCs w:val="22"/>
          <w:lang w:val="cs-CZ"/>
        </w:rPr>
        <w:t xml:space="preserve">ceritinibu </w:t>
      </w:r>
      <w:r w:rsidRPr="007B0B0D">
        <w:rPr>
          <w:szCs w:val="22"/>
          <w:lang w:val="cs-CZ"/>
        </w:rPr>
        <w:t>podávané před zahájením podávání silného inhibitoru CYP3A4.</w:t>
      </w:r>
    </w:p>
    <w:p w14:paraId="5ECD3753" w14:textId="77777777" w:rsidR="00403B7A" w:rsidRPr="007B0B0D" w:rsidRDefault="00403B7A" w:rsidP="000E14EE">
      <w:pPr>
        <w:tabs>
          <w:tab w:val="clear" w:pos="567"/>
        </w:tabs>
        <w:spacing w:line="240" w:lineRule="auto"/>
        <w:rPr>
          <w:noProof/>
          <w:szCs w:val="22"/>
          <w:lang w:val="cs-CZ"/>
        </w:rPr>
      </w:pPr>
    </w:p>
    <w:p w14:paraId="01D04F09" w14:textId="77777777" w:rsidR="00403B7A" w:rsidRPr="007B0B0D" w:rsidRDefault="00403B7A" w:rsidP="000E14EE">
      <w:pPr>
        <w:keepNext/>
        <w:tabs>
          <w:tab w:val="clear" w:pos="567"/>
        </w:tabs>
        <w:spacing w:line="240" w:lineRule="auto"/>
        <w:rPr>
          <w:i/>
          <w:noProof/>
          <w:szCs w:val="22"/>
          <w:u w:val="single"/>
          <w:lang w:val="cs-CZ"/>
        </w:rPr>
      </w:pPr>
      <w:r w:rsidRPr="007B0B0D">
        <w:rPr>
          <w:i/>
          <w:noProof/>
          <w:szCs w:val="22"/>
          <w:u w:val="single"/>
          <w:lang w:val="cs-CZ"/>
        </w:rPr>
        <w:t>Inhibitory P-gp</w:t>
      </w:r>
    </w:p>
    <w:p w14:paraId="2F74C49E"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in vitro</w:t>
      </w:r>
      <w:r w:rsidRPr="007B0B0D">
        <w:rPr>
          <w:noProof/>
          <w:szCs w:val="22"/>
          <w:lang w:val="cs-CZ"/>
        </w:rPr>
        <w:t xml:space="preserve"> údajů bylo zjištěno, že ceritinib je substrát efluxního transportéru P</w:t>
      </w:r>
      <w:r w:rsidRPr="007B0B0D">
        <w:rPr>
          <w:noProof/>
          <w:szCs w:val="22"/>
          <w:lang w:val="cs-CZ"/>
        </w:rPr>
        <w:noBreakHyphen/>
        <w:t>glykoproteinu (P</w:t>
      </w:r>
      <w:r w:rsidRPr="007B0B0D">
        <w:rPr>
          <w:noProof/>
          <w:szCs w:val="22"/>
          <w:lang w:val="cs-CZ"/>
        </w:rPr>
        <w:noBreakHyphen/>
        <w:t>gp). Pokud je ceritinib podáván s léčivými přípravky, které inhibují P</w:t>
      </w:r>
      <w:r w:rsidRPr="007B0B0D">
        <w:rPr>
          <w:noProof/>
          <w:szCs w:val="22"/>
          <w:lang w:val="cs-CZ"/>
        </w:rPr>
        <w:noBreakHyphen/>
        <w:t>gp, je pravděpodobné zvýšení koncentrace ceritinibu. Při souběžném podávání s inhibitory P</w:t>
      </w:r>
      <w:r w:rsidRPr="007B0B0D">
        <w:rPr>
          <w:noProof/>
          <w:szCs w:val="22"/>
          <w:lang w:val="cs-CZ"/>
        </w:rPr>
        <w:noBreakHyphen/>
        <w:t>gp je nutná opatrnost a pečlivé sledování nežádoucích účinků.</w:t>
      </w:r>
    </w:p>
    <w:p w14:paraId="2DA7ABA8" w14:textId="77777777" w:rsidR="00403B7A" w:rsidRPr="007B0B0D" w:rsidRDefault="00403B7A" w:rsidP="000E14EE">
      <w:pPr>
        <w:tabs>
          <w:tab w:val="clear" w:pos="567"/>
        </w:tabs>
        <w:spacing w:line="240" w:lineRule="auto"/>
        <w:rPr>
          <w:noProof/>
          <w:szCs w:val="22"/>
          <w:lang w:val="cs-CZ"/>
        </w:rPr>
      </w:pPr>
    </w:p>
    <w:p w14:paraId="147116BD"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Látky, které mohou snižovat plazmatické koncentrace ceritinibu</w:t>
      </w:r>
    </w:p>
    <w:p w14:paraId="518207CE" w14:textId="77777777" w:rsidR="00403B7A" w:rsidRPr="007B0B0D" w:rsidRDefault="00403B7A" w:rsidP="000E14EE">
      <w:pPr>
        <w:keepNext/>
        <w:tabs>
          <w:tab w:val="clear" w:pos="567"/>
        </w:tabs>
        <w:spacing w:line="240" w:lineRule="auto"/>
        <w:rPr>
          <w:noProof/>
          <w:szCs w:val="22"/>
          <w:lang w:val="cs-CZ"/>
        </w:rPr>
      </w:pPr>
    </w:p>
    <w:p w14:paraId="04725E0E" w14:textId="77777777" w:rsidR="00403B7A" w:rsidRPr="007B0B0D" w:rsidRDefault="00403B7A" w:rsidP="000E14EE">
      <w:pPr>
        <w:keepNext/>
        <w:tabs>
          <w:tab w:val="clear" w:pos="567"/>
        </w:tabs>
        <w:spacing w:line="240" w:lineRule="auto"/>
        <w:rPr>
          <w:i/>
          <w:noProof/>
          <w:szCs w:val="22"/>
          <w:u w:val="single"/>
          <w:lang w:val="cs-CZ"/>
        </w:rPr>
      </w:pPr>
      <w:r w:rsidRPr="007B0B0D">
        <w:rPr>
          <w:i/>
          <w:noProof/>
          <w:szCs w:val="22"/>
          <w:u w:val="single"/>
          <w:lang w:val="cs-CZ"/>
        </w:rPr>
        <w:t>Silné induktory CYP3A a P-gp</w:t>
      </w:r>
    </w:p>
    <w:p w14:paraId="328EE7FF" w14:textId="07BD75E3"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U zdravých subjektů došlo při souběžném podání jednotlivé dávky </w:t>
      </w:r>
      <w:r w:rsidR="004D0BF6">
        <w:rPr>
          <w:noProof/>
          <w:szCs w:val="22"/>
          <w:lang w:val="cs-CZ"/>
        </w:rPr>
        <w:t xml:space="preserve">750 mg </w:t>
      </w:r>
      <w:r w:rsidRPr="007B0B0D">
        <w:rPr>
          <w:noProof/>
          <w:szCs w:val="22"/>
          <w:lang w:val="cs-CZ"/>
        </w:rPr>
        <w:t>ceritinibu nalačno s rifampicinem (600 mg denně po dobu 14 dní), který je silným induktorem CYP3A/P</w:t>
      </w:r>
      <w:r w:rsidRPr="007B0B0D">
        <w:rPr>
          <w:noProof/>
          <w:szCs w:val="22"/>
          <w:lang w:val="cs-CZ"/>
        </w:rPr>
        <w:noBreakHyphen/>
        <w:t>gp, k 70% snížení AUC</w:t>
      </w:r>
      <w:r w:rsidRPr="007B0B0D">
        <w:rPr>
          <w:noProof/>
          <w:szCs w:val="22"/>
          <w:vertAlign w:val="subscript"/>
          <w:lang w:val="cs-CZ"/>
        </w:rPr>
        <w:t>inf</w:t>
      </w:r>
      <w:r w:rsidRPr="007B0B0D">
        <w:rPr>
          <w:noProof/>
          <w:szCs w:val="22"/>
          <w:lang w:val="cs-CZ"/>
        </w:rPr>
        <w:t xml:space="preserve"> ceritinibu</w:t>
      </w:r>
      <w:r w:rsidR="002F7344" w:rsidRPr="007B0B0D">
        <w:rPr>
          <w:noProof/>
          <w:szCs w:val="22"/>
          <w:lang w:val="cs-CZ"/>
        </w:rPr>
        <w:t xml:space="preserve"> a</w:t>
      </w:r>
      <w:r w:rsidRPr="007B0B0D">
        <w:rPr>
          <w:noProof/>
          <w:szCs w:val="22"/>
          <w:lang w:val="cs-CZ"/>
        </w:rPr>
        <w:t xml:space="preserve"> 44% snížení C</w:t>
      </w:r>
      <w:r w:rsidRPr="007B0B0D">
        <w:rPr>
          <w:noProof/>
          <w:szCs w:val="22"/>
          <w:vertAlign w:val="subscript"/>
          <w:lang w:val="cs-CZ"/>
        </w:rPr>
        <w:t xml:space="preserve">max </w:t>
      </w:r>
      <w:r w:rsidRPr="007B0B0D">
        <w:rPr>
          <w:noProof/>
          <w:szCs w:val="22"/>
          <w:lang w:val="cs-CZ"/>
        </w:rPr>
        <w:t>ceritinibu, ve srovnání se stavem, kdy byl ceritinib podáván samostatně. Souběžné podávání ceritinibu se silnými induktory CYP3A/P</w:t>
      </w:r>
      <w:r w:rsidRPr="007B0B0D">
        <w:rPr>
          <w:noProof/>
          <w:szCs w:val="22"/>
          <w:lang w:val="cs-CZ"/>
        </w:rPr>
        <w:noBreakHyphen/>
        <w:t>gp snížilo koncentrace ceritinibu v plazmě. Je třeba se vyhnout souběžnému užívání silných induktorů CYP3A, to zahrnuje, ale není to omezeno pouze na</w:t>
      </w:r>
      <w:r w:rsidRPr="007B0B0D" w:rsidDel="00D97F46">
        <w:rPr>
          <w:noProof/>
          <w:szCs w:val="22"/>
          <w:lang w:val="cs-CZ"/>
        </w:rPr>
        <w:t xml:space="preserve"> </w:t>
      </w:r>
      <w:r w:rsidRPr="007B0B0D">
        <w:rPr>
          <w:noProof/>
          <w:szCs w:val="22"/>
          <w:lang w:val="cs-CZ"/>
        </w:rPr>
        <w:t>karbamazepin, fenobarbital, fenytoin, rifabutin, rifampicin a třezalku tečkovanou (</w:t>
      </w:r>
      <w:r w:rsidRPr="007B0B0D">
        <w:rPr>
          <w:i/>
          <w:noProof/>
          <w:szCs w:val="22"/>
          <w:lang w:val="cs-CZ"/>
        </w:rPr>
        <w:t>Hypericum perforatum</w:t>
      </w:r>
      <w:r w:rsidRPr="007B0B0D">
        <w:rPr>
          <w:noProof/>
          <w:szCs w:val="22"/>
          <w:lang w:val="cs-CZ"/>
        </w:rPr>
        <w:t>). Při souběžném užívání P</w:t>
      </w:r>
      <w:r w:rsidRPr="007B0B0D">
        <w:rPr>
          <w:noProof/>
          <w:szCs w:val="22"/>
          <w:lang w:val="cs-CZ"/>
        </w:rPr>
        <w:noBreakHyphen/>
        <w:t>gp induktorů je nutná opatrnost.</w:t>
      </w:r>
    </w:p>
    <w:p w14:paraId="2F670238" w14:textId="77777777" w:rsidR="00403B7A" w:rsidRPr="007B0B0D" w:rsidRDefault="00403B7A" w:rsidP="000E14EE">
      <w:pPr>
        <w:tabs>
          <w:tab w:val="clear" w:pos="567"/>
        </w:tabs>
        <w:spacing w:line="240" w:lineRule="auto"/>
        <w:rPr>
          <w:noProof/>
          <w:szCs w:val="22"/>
          <w:lang w:val="cs-CZ"/>
        </w:rPr>
      </w:pPr>
    </w:p>
    <w:p w14:paraId="1DCCFD5B" w14:textId="77777777" w:rsidR="00403B7A" w:rsidRPr="007B0B0D" w:rsidRDefault="00403B7A" w:rsidP="000E14EE">
      <w:pPr>
        <w:keepNext/>
        <w:tabs>
          <w:tab w:val="clear" w:pos="567"/>
        </w:tabs>
        <w:spacing w:line="240" w:lineRule="auto"/>
        <w:rPr>
          <w:i/>
          <w:noProof/>
          <w:szCs w:val="22"/>
          <w:u w:val="single"/>
          <w:lang w:val="cs-CZ"/>
        </w:rPr>
      </w:pPr>
      <w:r w:rsidRPr="007B0B0D">
        <w:rPr>
          <w:i/>
          <w:noProof/>
          <w:szCs w:val="22"/>
          <w:u w:val="single"/>
          <w:lang w:val="cs-CZ"/>
        </w:rPr>
        <w:t>Látky ovlivňující pH v žaludku</w:t>
      </w:r>
    </w:p>
    <w:p w14:paraId="5C204BD2" w14:textId="0A6045C2"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Ceritinib vykazuje rozpustnost závislou na pH, při zvýšení pH v podmínkách </w:t>
      </w:r>
      <w:r w:rsidRPr="007B0B0D">
        <w:rPr>
          <w:i/>
          <w:noProof/>
          <w:szCs w:val="22"/>
          <w:lang w:val="cs-CZ"/>
        </w:rPr>
        <w:t>in vitro</w:t>
      </w:r>
      <w:r w:rsidRPr="007B0B0D">
        <w:rPr>
          <w:noProof/>
          <w:szCs w:val="22"/>
          <w:lang w:val="cs-CZ"/>
        </w:rPr>
        <w:t xml:space="preserve"> je slabě rozpustný. Látky snižující množství žaludečních kyselin (např. inhibitory protonové pumpy, antagonisté H</w:t>
      </w:r>
      <w:r w:rsidRPr="007B0B0D">
        <w:rPr>
          <w:noProof/>
          <w:szCs w:val="22"/>
          <w:vertAlign w:val="subscript"/>
          <w:lang w:val="cs-CZ"/>
        </w:rPr>
        <w:t>2</w:t>
      </w:r>
      <w:r w:rsidRPr="007B0B0D">
        <w:rPr>
          <w:noProof/>
          <w:szCs w:val="22"/>
          <w:lang w:val="cs-CZ"/>
        </w:rPr>
        <w:t xml:space="preserve"> receptorů, antacida) mohou změnit rozpustnost ceritinibu a snížit jeho biologickou dostupnost. U zdravých subjektů došlo při souběžném podání jednotlivé dávky </w:t>
      </w:r>
      <w:r w:rsidR="00136964">
        <w:rPr>
          <w:noProof/>
          <w:szCs w:val="22"/>
          <w:lang w:val="cs-CZ"/>
        </w:rPr>
        <w:t xml:space="preserve">750 mg </w:t>
      </w:r>
      <w:r w:rsidRPr="007B0B0D">
        <w:rPr>
          <w:noProof/>
          <w:szCs w:val="22"/>
          <w:lang w:val="cs-CZ"/>
        </w:rPr>
        <w:t>ceritinibu nalačno s inhibitory protonové pumpy ((esomeprazol) 40 mg denně po dobu 6 dnů) na lačno k 76% snížení AUC ceritinibu</w:t>
      </w:r>
      <w:r w:rsidR="00990B27" w:rsidRPr="007B0B0D">
        <w:rPr>
          <w:noProof/>
          <w:szCs w:val="22"/>
          <w:lang w:val="cs-CZ"/>
        </w:rPr>
        <w:t xml:space="preserve"> a</w:t>
      </w:r>
      <w:r w:rsidRPr="007B0B0D">
        <w:rPr>
          <w:noProof/>
          <w:szCs w:val="22"/>
          <w:lang w:val="cs-CZ"/>
        </w:rPr>
        <w:t xml:space="preserve"> 79% snížení C</w:t>
      </w:r>
      <w:r w:rsidRPr="007B0B0D">
        <w:rPr>
          <w:noProof/>
          <w:szCs w:val="22"/>
          <w:vertAlign w:val="subscript"/>
          <w:lang w:val="cs-CZ"/>
        </w:rPr>
        <w:t>max</w:t>
      </w:r>
      <w:r w:rsidRPr="007B0B0D">
        <w:rPr>
          <w:noProof/>
          <w:szCs w:val="22"/>
          <w:lang w:val="cs-CZ"/>
        </w:rPr>
        <w:t xml:space="preserve"> ceritinibu. Studie lékových interakcí byla navržena tak, aby sledovala dopad inhibitoru protonové pumpy v tom nejhorším možném případě, avšak v klinickém použití se zdá, že účinek inhibitoru protonové pumpy na expozici ceritinibu je méně výrazný. Nebyla provedena studie účelově hodnotící účinek látek snižujících množství žaludečních kyselin na biologickou dostupnost ceritinibu v </w:t>
      </w:r>
      <w:r w:rsidR="009821FE" w:rsidRPr="007B0B0D">
        <w:rPr>
          <w:noProof/>
          <w:szCs w:val="22"/>
          <w:lang w:val="cs-CZ"/>
        </w:rPr>
        <w:t>rovnovážném</w:t>
      </w:r>
      <w:r w:rsidRPr="007B0B0D">
        <w:rPr>
          <w:noProof/>
          <w:szCs w:val="22"/>
          <w:lang w:val="cs-CZ"/>
        </w:rPr>
        <w:t xml:space="preserve"> stavu. Opatrnost se doporučuje při souběžném podávání inhibitorů protonové pumpy, protože mohou snižovat expozici ceritinibu. Neexistují žádné údaje zabývající se souběžným podáváním H</w:t>
      </w:r>
      <w:r w:rsidRPr="007B0B0D">
        <w:rPr>
          <w:noProof/>
          <w:szCs w:val="22"/>
          <w:vertAlign w:val="subscript"/>
          <w:lang w:val="cs-CZ"/>
        </w:rPr>
        <w:t>2</w:t>
      </w:r>
      <w:r w:rsidRPr="007B0B0D">
        <w:rPr>
          <w:noProof/>
          <w:szCs w:val="22"/>
          <w:lang w:val="cs-CZ"/>
        </w:rPr>
        <w:t xml:space="preserve"> blokátorů nebo antacid. Nicméně riziko klinicky významného snížení biologické dostupnosti ceritinibu je pravděpodobně nižší při souběžném užívání H</w:t>
      </w:r>
      <w:r w:rsidRPr="007B0B0D">
        <w:rPr>
          <w:noProof/>
          <w:szCs w:val="22"/>
          <w:vertAlign w:val="subscript"/>
          <w:lang w:val="cs-CZ"/>
        </w:rPr>
        <w:t xml:space="preserve">2 </w:t>
      </w:r>
      <w:r w:rsidRPr="007B0B0D">
        <w:rPr>
          <w:noProof/>
          <w:szCs w:val="22"/>
          <w:lang w:val="cs-CZ"/>
        </w:rPr>
        <w:t>blokátorů podávaných 10 hodin před nebo 2 hodiny po dávce ceritinibu a antacid podávaných 2 hodiny před nebo 2 hodiny po dávce ceritinibu.</w:t>
      </w:r>
    </w:p>
    <w:p w14:paraId="5E09A73B" w14:textId="77777777" w:rsidR="00403B7A" w:rsidRPr="007B0B0D" w:rsidRDefault="00403B7A" w:rsidP="000E14EE">
      <w:pPr>
        <w:tabs>
          <w:tab w:val="clear" w:pos="567"/>
        </w:tabs>
        <w:spacing w:line="240" w:lineRule="auto"/>
        <w:rPr>
          <w:noProof/>
          <w:szCs w:val="22"/>
          <w:lang w:val="cs-CZ"/>
        </w:rPr>
      </w:pPr>
    </w:p>
    <w:p w14:paraId="33616A83"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Látky, jejichž plazmatické koncentrace mohou být změněny ceritinibem</w:t>
      </w:r>
    </w:p>
    <w:p w14:paraId="3B3FE288" w14:textId="77777777" w:rsidR="00403B7A" w:rsidRPr="007B0B0D" w:rsidRDefault="00403B7A" w:rsidP="000E14EE">
      <w:pPr>
        <w:keepNext/>
        <w:tabs>
          <w:tab w:val="clear" w:pos="567"/>
        </w:tabs>
        <w:spacing w:line="240" w:lineRule="auto"/>
        <w:rPr>
          <w:noProof/>
          <w:szCs w:val="22"/>
          <w:lang w:val="cs-CZ"/>
        </w:rPr>
      </w:pPr>
    </w:p>
    <w:p w14:paraId="1CE24510" w14:textId="77777777" w:rsidR="00403B7A" w:rsidRPr="007B0B0D" w:rsidRDefault="00403B7A" w:rsidP="000E14EE">
      <w:pPr>
        <w:keepNext/>
        <w:tabs>
          <w:tab w:val="clear" w:pos="567"/>
        </w:tabs>
        <w:spacing w:line="240" w:lineRule="auto"/>
        <w:rPr>
          <w:i/>
          <w:noProof/>
          <w:szCs w:val="22"/>
          <w:u w:val="single"/>
          <w:lang w:val="cs-CZ"/>
        </w:rPr>
      </w:pPr>
      <w:r w:rsidRPr="007B0B0D">
        <w:rPr>
          <w:i/>
          <w:noProof/>
          <w:szCs w:val="22"/>
          <w:u w:val="single"/>
          <w:lang w:val="cs-CZ"/>
        </w:rPr>
        <w:t>Substráty CYP3A a CYP2C9</w:t>
      </w:r>
    </w:p>
    <w:p w14:paraId="2F803F7F" w14:textId="77777777" w:rsidR="00FC015D" w:rsidRPr="007B0B0D" w:rsidRDefault="00403B7A"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 xml:space="preserve">in vitro </w:t>
      </w:r>
      <w:r w:rsidRPr="007B0B0D">
        <w:rPr>
          <w:noProof/>
          <w:szCs w:val="22"/>
          <w:lang w:val="cs-CZ"/>
        </w:rPr>
        <w:t>údajů bylo zjištěno, že ceritinib kompetitivně inhibuje metabolismus midazolamu, substrátu CYP3A</w:t>
      </w:r>
      <w:r w:rsidR="00D270DA" w:rsidRPr="007B0B0D">
        <w:rPr>
          <w:noProof/>
          <w:szCs w:val="22"/>
          <w:lang w:val="cs-CZ"/>
        </w:rPr>
        <w:t>,</w:t>
      </w:r>
      <w:r w:rsidRPr="007B0B0D">
        <w:rPr>
          <w:noProof/>
          <w:szCs w:val="22"/>
          <w:lang w:val="cs-CZ"/>
        </w:rPr>
        <w:t xml:space="preserve"> a diklofenaku, substrátu CYP2C9. Byla také pozorována na čase závislá inhibice CYP3A.</w:t>
      </w:r>
    </w:p>
    <w:p w14:paraId="6610A5F4" w14:textId="77777777" w:rsidR="00FC015D" w:rsidRPr="007B0B0D" w:rsidRDefault="00FC015D" w:rsidP="000E14EE">
      <w:pPr>
        <w:tabs>
          <w:tab w:val="clear" w:pos="567"/>
        </w:tabs>
        <w:spacing w:line="240" w:lineRule="auto"/>
        <w:rPr>
          <w:noProof/>
          <w:szCs w:val="22"/>
          <w:lang w:val="cs-CZ"/>
        </w:rPr>
      </w:pPr>
    </w:p>
    <w:p w14:paraId="27BB7209" w14:textId="2A60D11C" w:rsidR="00B02908" w:rsidRPr="007B0B0D" w:rsidRDefault="00B02908"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in vivo</w:t>
      </w:r>
      <w:r w:rsidRPr="007B0B0D">
        <w:rPr>
          <w:noProof/>
          <w:szCs w:val="22"/>
          <w:lang w:val="cs-CZ"/>
        </w:rPr>
        <w:t xml:space="preserve"> </w:t>
      </w:r>
      <w:r w:rsidR="00D270DA" w:rsidRPr="007B0B0D">
        <w:rPr>
          <w:noProof/>
          <w:szCs w:val="22"/>
          <w:lang w:val="cs-CZ"/>
        </w:rPr>
        <w:t>údajů</w:t>
      </w:r>
      <w:r w:rsidRPr="007B0B0D">
        <w:rPr>
          <w:noProof/>
          <w:szCs w:val="22"/>
          <w:lang w:val="cs-CZ"/>
        </w:rPr>
        <w:t xml:space="preserve"> bylo zjištěno, že ceritinib je silný inhibitor CYP3A4 a má potenciál interagovat s léčivými přípravky, které jsou metabolizovány CYP3A, což může vést ke zvýšení sérových koncentrací jiného léčivého přípravku. Souběžné podávání jedné dávky midazolamu (citlivého substrátu CYP3A) po dobu 3 týdnů spolu s ceritinibem (750 mg denně </w:t>
      </w:r>
      <w:r w:rsidR="00D270DA" w:rsidRPr="007B0B0D">
        <w:rPr>
          <w:noProof/>
          <w:szCs w:val="22"/>
          <w:lang w:val="cs-CZ"/>
        </w:rPr>
        <w:t>nalačno</w:t>
      </w:r>
      <w:r w:rsidRPr="007B0B0D">
        <w:rPr>
          <w:noProof/>
          <w:szCs w:val="22"/>
          <w:lang w:val="cs-CZ"/>
        </w:rPr>
        <w:t>) způsobilo u pacientů zvýšení AUC</w:t>
      </w:r>
      <w:r w:rsidRPr="007B0B0D">
        <w:rPr>
          <w:noProof/>
          <w:szCs w:val="22"/>
          <w:vertAlign w:val="subscript"/>
          <w:lang w:val="cs-CZ"/>
        </w:rPr>
        <w:t>inf</w:t>
      </w:r>
      <w:r w:rsidR="00195B78" w:rsidRPr="007B0B0D">
        <w:rPr>
          <w:noProof/>
          <w:szCs w:val="22"/>
          <w:lang w:val="cs-CZ"/>
        </w:rPr>
        <w:t xml:space="preserve"> midazolamu (90% CI) </w:t>
      </w:r>
      <w:r w:rsidRPr="007B0B0D">
        <w:rPr>
          <w:noProof/>
          <w:szCs w:val="22"/>
          <w:lang w:val="cs-CZ"/>
        </w:rPr>
        <w:t>5,4krát (4,6</w:t>
      </w:r>
      <w:r w:rsidR="00D270DA" w:rsidRPr="007B0B0D">
        <w:rPr>
          <w:noProof/>
          <w:szCs w:val="22"/>
          <w:lang w:val="cs-CZ"/>
        </w:rPr>
        <w:t>;</w:t>
      </w:r>
      <w:r w:rsidRPr="007B0B0D">
        <w:rPr>
          <w:noProof/>
          <w:szCs w:val="22"/>
          <w:lang w:val="cs-CZ"/>
        </w:rPr>
        <w:t> 6,3) ve srovnání se samotným midazolamem. Je třeba se vyhnout s</w:t>
      </w:r>
      <w:r w:rsidR="00403B7A" w:rsidRPr="007B0B0D">
        <w:rPr>
          <w:noProof/>
          <w:szCs w:val="22"/>
          <w:lang w:val="cs-CZ"/>
        </w:rPr>
        <w:t xml:space="preserve">ouběžnému podávání ceritinibu se substráty </w:t>
      </w:r>
      <w:r w:rsidR="002F61F1" w:rsidRPr="007B0B0D">
        <w:rPr>
          <w:noProof/>
          <w:szCs w:val="22"/>
          <w:lang w:val="cs-CZ"/>
        </w:rPr>
        <w:t>primárně metabolizov</w:t>
      </w:r>
      <w:r w:rsidR="00226A87" w:rsidRPr="007B0B0D">
        <w:rPr>
          <w:noProof/>
          <w:szCs w:val="22"/>
          <w:lang w:val="cs-CZ"/>
        </w:rPr>
        <w:t>anými</w:t>
      </w:r>
      <w:r w:rsidR="002F61F1" w:rsidRPr="007B0B0D">
        <w:rPr>
          <w:noProof/>
          <w:szCs w:val="22"/>
          <w:lang w:val="cs-CZ"/>
        </w:rPr>
        <w:t xml:space="preserve"> pomocí </w:t>
      </w:r>
      <w:r w:rsidR="00403B7A" w:rsidRPr="007B0B0D">
        <w:rPr>
          <w:noProof/>
          <w:szCs w:val="22"/>
          <w:lang w:val="cs-CZ"/>
        </w:rPr>
        <w:t>CYP3A</w:t>
      </w:r>
      <w:r w:rsidR="002F61F1" w:rsidRPr="007B0B0D">
        <w:rPr>
          <w:noProof/>
          <w:szCs w:val="22"/>
          <w:lang w:val="cs-CZ"/>
        </w:rPr>
        <w:t xml:space="preserve"> nebo se substráty CYP3A</w:t>
      </w:r>
      <w:r w:rsidR="00403B7A" w:rsidRPr="007B0B0D">
        <w:rPr>
          <w:noProof/>
          <w:szCs w:val="22"/>
          <w:lang w:val="cs-CZ"/>
        </w:rPr>
        <w:t>, o kterých je z</w:t>
      </w:r>
      <w:r w:rsidR="002F61F1" w:rsidRPr="007B0B0D">
        <w:rPr>
          <w:noProof/>
          <w:szCs w:val="22"/>
          <w:lang w:val="cs-CZ"/>
        </w:rPr>
        <w:t>námo, že mají úzký terapeutický</w:t>
      </w:r>
      <w:r w:rsidR="00403B7A" w:rsidRPr="007B0B0D">
        <w:rPr>
          <w:noProof/>
          <w:szCs w:val="22"/>
          <w:lang w:val="cs-CZ"/>
        </w:rPr>
        <w:t xml:space="preserve"> index (např. </w:t>
      </w:r>
      <w:r w:rsidR="002F6459" w:rsidRPr="007B0B0D">
        <w:rPr>
          <w:noProof/>
          <w:szCs w:val="22"/>
          <w:lang w:val="cs-CZ"/>
        </w:rPr>
        <w:t xml:space="preserve">alfuzosin, amiodaron, </w:t>
      </w:r>
      <w:r w:rsidR="00403B7A" w:rsidRPr="007B0B0D">
        <w:rPr>
          <w:noProof/>
          <w:szCs w:val="22"/>
          <w:lang w:val="cs-CZ"/>
        </w:rPr>
        <w:t xml:space="preserve">cisaprid, cyklosporin, </w:t>
      </w:r>
      <w:r w:rsidR="002F6459" w:rsidRPr="007B0B0D">
        <w:rPr>
          <w:noProof/>
          <w:szCs w:val="22"/>
          <w:lang w:val="cs-CZ"/>
        </w:rPr>
        <w:t xml:space="preserve">dihydroergotamin, </w:t>
      </w:r>
      <w:r w:rsidR="00403B7A" w:rsidRPr="007B0B0D">
        <w:rPr>
          <w:noProof/>
          <w:szCs w:val="22"/>
          <w:lang w:val="cs-CZ"/>
        </w:rPr>
        <w:t xml:space="preserve">ergotamin, fentanyl, pimozid, </w:t>
      </w:r>
      <w:r w:rsidR="002F6459" w:rsidRPr="007B0B0D">
        <w:rPr>
          <w:noProof/>
          <w:szCs w:val="22"/>
          <w:lang w:val="cs-CZ"/>
        </w:rPr>
        <w:t xml:space="preserve">kvetiapin, </w:t>
      </w:r>
      <w:r w:rsidR="00403B7A" w:rsidRPr="007B0B0D">
        <w:rPr>
          <w:noProof/>
          <w:szCs w:val="22"/>
          <w:lang w:val="cs-CZ"/>
        </w:rPr>
        <w:t xml:space="preserve">chinidin, </w:t>
      </w:r>
      <w:r w:rsidR="002F6459" w:rsidRPr="007B0B0D">
        <w:rPr>
          <w:noProof/>
          <w:szCs w:val="22"/>
          <w:lang w:val="cs-CZ"/>
        </w:rPr>
        <w:t xml:space="preserve">lovastatin, simvastatin, sildenafil, midazolam, triazolam, </w:t>
      </w:r>
      <w:r w:rsidR="00403B7A" w:rsidRPr="007B0B0D">
        <w:rPr>
          <w:noProof/>
          <w:szCs w:val="22"/>
          <w:lang w:val="cs-CZ"/>
        </w:rPr>
        <w:t>takrolimus, alfentanil a sirolimus)</w:t>
      </w:r>
      <w:r w:rsidR="002F6459" w:rsidRPr="007B0B0D">
        <w:rPr>
          <w:noProof/>
          <w:szCs w:val="22"/>
          <w:lang w:val="cs-CZ"/>
        </w:rPr>
        <w:t xml:space="preserve"> </w:t>
      </w:r>
      <w:r w:rsidRPr="007B0B0D">
        <w:rPr>
          <w:noProof/>
          <w:szCs w:val="22"/>
          <w:lang w:val="cs-CZ"/>
        </w:rPr>
        <w:t xml:space="preserve">a užívat alternativní léčivé přípravky, které jsou méně citlivé na inhibici CYP3A4. Pokud je to </w:t>
      </w:r>
      <w:r w:rsidR="00136964">
        <w:rPr>
          <w:noProof/>
          <w:szCs w:val="22"/>
          <w:lang w:val="cs-CZ"/>
        </w:rPr>
        <w:t>nevyhnutelné</w:t>
      </w:r>
      <w:r w:rsidRPr="007B0B0D">
        <w:rPr>
          <w:noProof/>
          <w:szCs w:val="22"/>
          <w:lang w:val="cs-CZ"/>
        </w:rPr>
        <w:t xml:space="preserve">, má být v případě souběžně podávaných léčivých přípravků, které jsou substráty CYP3A a mají úzký terapeutický index, uvažováno </w:t>
      </w:r>
      <w:r w:rsidR="00366818" w:rsidRPr="007B0B0D">
        <w:rPr>
          <w:noProof/>
          <w:szCs w:val="22"/>
          <w:lang w:val="cs-CZ"/>
        </w:rPr>
        <w:t xml:space="preserve">o </w:t>
      </w:r>
      <w:r w:rsidRPr="007B0B0D">
        <w:rPr>
          <w:noProof/>
          <w:szCs w:val="22"/>
          <w:lang w:val="cs-CZ"/>
        </w:rPr>
        <w:t>snížení dávky.</w:t>
      </w:r>
    </w:p>
    <w:p w14:paraId="5D12886D" w14:textId="77777777" w:rsidR="00FC3113" w:rsidRPr="007B0B0D" w:rsidRDefault="00FC3113" w:rsidP="000E14EE">
      <w:pPr>
        <w:tabs>
          <w:tab w:val="clear" w:pos="567"/>
        </w:tabs>
        <w:spacing w:line="240" w:lineRule="auto"/>
        <w:rPr>
          <w:noProof/>
          <w:szCs w:val="22"/>
          <w:lang w:val="cs-CZ"/>
        </w:rPr>
      </w:pPr>
    </w:p>
    <w:p w14:paraId="2B08B08A" w14:textId="5F42EA66" w:rsidR="006C7E2E" w:rsidRPr="007B0B0D" w:rsidRDefault="00FC3113"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in vivo</w:t>
      </w:r>
      <w:r w:rsidRPr="007B0B0D">
        <w:rPr>
          <w:noProof/>
          <w:szCs w:val="22"/>
          <w:lang w:val="cs-CZ"/>
        </w:rPr>
        <w:t xml:space="preserve"> </w:t>
      </w:r>
      <w:r w:rsidR="00366818" w:rsidRPr="007B0B0D">
        <w:rPr>
          <w:noProof/>
          <w:szCs w:val="22"/>
          <w:lang w:val="cs-CZ"/>
        </w:rPr>
        <w:t>údajů</w:t>
      </w:r>
      <w:r w:rsidRPr="007B0B0D">
        <w:rPr>
          <w:noProof/>
          <w:szCs w:val="22"/>
          <w:lang w:val="cs-CZ"/>
        </w:rPr>
        <w:t xml:space="preserve"> bylo</w:t>
      </w:r>
      <w:r w:rsidR="00195B78" w:rsidRPr="007B0B0D">
        <w:rPr>
          <w:noProof/>
          <w:szCs w:val="22"/>
          <w:lang w:val="cs-CZ"/>
        </w:rPr>
        <w:t xml:space="preserve"> zjištěno, že ceritinib je slabý</w:t>
      </w:r>
      <w:r w:rsidRPr="007B0B0D">
        <w:rPr>
          <w:noProof/>
          <w:szCs w:val="22"/>
          <w:lang w:val="cs-CZ"/>
        </w:rPr>
        <w:t xml:space="preserve"> inhibitor CYP2C9. Souběžné podávání jedné dávky warfarinu (substrátu CYP2C9) po dobu 3 týdnů spolu s ceritinibem (750 mg denně </w:t>
      </w:r>
      <w:r w:rsidR="00366818" w:rsidRPr="007B0B0D">
        <w:rPr>
          <w:noProof/>
          <w:szCs w:val="22"/>
          <w:lang w:val="cs-CZ"/>
        </w:rPr>
        <w:t>nalačno</w:t>
      </w:r>
      <w:r w:rsidRPr="007B0B0D">
        <w:rPr>
          <w:noProof/>
          <w:szCs w:val="22"/>
          <w:lang w:val="cs-CZ"/>
        </w:rPr>
        <w:t>) způsobilo u pacientů zvýšení AUC</w:t>
      </w:r>
      <w:r w:rsidRPr="007B0B0D">
        <w:rPr>
          <w:noProof/>
          <w:szCs w:val="22"/>
          <w:vertAlign w:val="subscript"/>
          <w:lang w:val="cs-CZ"/>
        </w:rPr>
        <w:t>inf</w:t>
      </w:r>
      <w:r w:rsidRPr="007B0B0D">
        <w:rPr>
          <w:noProof/>
          <w:szCs w:val="22"/>
          <w:lang w:val="cs-CZ"/>
        </w:rPr>
        <w:t xml:space="preserve"> </w:t>
      </w:r>
      <w:r w:rsidR="00366818" w:rsidRPr="007B0B0D">
        <w:rPr>
          <w:noProof/>
          <w:szCs w:val="22"/>
          <w:lang w:val="cs-CZ"/>
        </w:rPr>
        <w:t>S-</w:t>
      </w:r>
      <w:r w:rsidRPr="007B0B0D">
        <w:rPr>
          <w:noProof/>
          <w:szCs w:val="22"/>
          <w:lang w:val="cs-CZ"/>
        </w:rPr>
        <w:t>warfarinu (90% CI) o 54 % (36 %, 75 %) ve srovnání se samotným warfarinem.</w:t>
      </w:r>
      <w:r w:rsidR="008E0705" w:rsidRPr="007B0B0D">
        <w:rPr>
          <w:noProof/>
          <w:szCs w:val="22"/>
          <w:lang w:val="cs-CZ"/>
        </w:rPr>
        <w:t xml:space="preserve"> </w:t>
      </w:r>
      <w:r w:rsidRPr="007B0B0D">
        <w:rPr>
          <w:noProof/>
          <w:szCs w:val="22"/>
          <w:lang w:val="cs-CZ"/>
        </w:rPr>
        <w:t>Je třeba se vyhnout souběžnému podávání ceritinibu se substráty primárně metabolizov</w:t>
      </w:r>
      <w:r w:rsidR="00366818" w:rsidRPr="007B0B0D">
        <w:rPr>
          <w:noProof/>
          <w:szCs w:val="22"/>
          <w:lang w:val="cs-CZ"/>
        </w:rPr>
        <w:t>anými</w:t>
      </w:r>
      <w:r w:rsidRPr="007B0B0D">
        <w:rPr>
          <w:noProof/>
          <w:szCs w:val="22"/>
          <w:lang w:val="cs-CZ"/>
        </w:rPr>
        <w:t xml:space="preserve"> pomocí CYP2C9 nebo </w:t>
      </w:r>
      <w:r w:rsidR="00403B7A" w:rsidRPr="007B0B0D">
        <w:rPr>
          <w:noProof/>
          <w:szCs w:val="22"/>
          <w:lang w:val="cs-CZ"/>
        </w:rPr>
        <w:t>se substráty CYP2C9, o</w:t>
      </w:r>
      <w:r w:rsidR="00403B7A" w:rsidRPr="007B0B0D">
        <w:rPr>
          <w:szCs w:val="22"/>
          <w:lang w:val="cs-CZ"/>
        </w:rPr>
        <w:t> </w:t>
      </w:r>
      <w:r w:rsidR="00403B7A" w:rsidRPr="007B0B0D">
        <w:rPr>
          <w:noProof/>
          <w:szCs w:val="22"/>
          <w:lang w:val="cs-CZ"/>
        </w:rPr>
        <w:t>kterých je známo, že mají úzký terapeutický index (např. fenytoin a warfarin).</w:t>
      </w:r>
      <w:r w:rsidR="002F6459" w:rsidRPr="007B0B0D">
        <w:rPr>
          <w:noProof/>
          <w:szCs w:val="22"/>
          <w:lang w:val="cs-CZ"/>
        </w:rPr>
        <w:t xml:space="preserve"> </w:t>
      </w:r>
      <w:r w:rsidRPr="007B0B0D">
        <w:rPr>
          <w:noProof/>
          <w:szCs w:val="22"/>
          <w:lang w:val="cs-CZ"/>
        </w:rPr>
        <w:t xml:space="preserve">Pokud je to </w:t>
      </w:r>
      <w:r w:rsidR="00136964">
        <w:rPr>
          <w:noProof/>
          <w:szCs w:val="22"/>
          <w:lang w:val="cs-CZ"/>
        </w:rPr>
        <w:t>nevyhnutelné</w:t>
      </w:r>
      <w:r w:rsidRPr="007B0B0D">
        <w:rPr>
          <w:noProof/>
          <w:szCs w:val="22"/>
          <w:lang w:val="cs-CZ"/>
        </w:rPr>
        <w:t xml:space="preserve">, má být v případě souběžně podávaných léčivých přípravků, které jsou substráty CYP2C9 a mají úzký terapeutický index, uvažováno </w:t>
      </w:r>
      <w:r w:rsidR="00226A87" w:rsidRPr="007B0B0D">
        <w:rPr>
          <w:noProof/>
          <w:szCs w:val="22"/>
          <w:lang w:val="cs-CZ"/>
        </w:rPr>
        <w:t xml:space="preserve">o </w:t>
      </w:r>
      <w:r w:rsidRPr="007B0B0D">
        <w:rPr>
          <w:noProof/>
          <w:szCs w:val="22"/>
          <w:lang w:val="cs-CZ"/>
        </w:rPr>
        <w:t>snížení dávky. Pokud je nutné souběžné podávání warfarinu, je třeba zvážit častější monitoring INR (mezinárodní normalizovaný poměr).</w:t>
      </w:r>
    </w:p>
    <w:p w14:paraId="07696A0A" w14:textId="77777777" w:rsidR="00403B7A" w:rsidRPr="007B0B0D" w:rsidRDefault="00403B7A" w:rsidP="000E14EE">
      <w:pPr>
        <w:tabs>
          <w:tab w:val="clear" w:pos="567"/>
        </w:tabs>
        <w:spacing w:line="240" w:lineRule="auto"/>
        <w:rPr>
          <w:noProof/>
          <w:szCs w:val="22"/>
          <w:lang w:val="cs-CZ"/>
        </w:rPr>
      </w:pPr>
    </w:p>
    <w:p w14:paraId="7215B52E" w14:textId="77777777" w:rsidR="00403B7A" w:rsidRPr="007B0B0D" w:rsidRDefault="00403B7A" w:rsidP="000E14EE">
      <w:pPr>
        <w:keepNext/>
        <w:tabs>
          <w:tab w:val="clear" w:pos="567"/>
        </w:tabs>
        <w:spacing w:line="240" w:lineRule="auto"/>
        <w:rPr>
          <w:i/>
          <w:noProof/>
          <w:szCs w:val="22"/>
          <w:u w:val="single"/>
          <w:lang w:val="cs-CZ"/>
        </w:rPr>
      </w:pPr>
      <w:r w:rsidRPr="007B0B0D">
        <w:rPr>
          <w:i/>
          <w:noProof/>
          <w:szCs w:val="22"/>
          <w:u w:val="single"/>
          <w:lang w:val="cs-CZ"/>
        </w:rPr>
        <w:t>Substráty CYP2A6 a CYP2E1</w:t>
      </w:r>
    </w:p>
    <w:p w14:paraId="45D4A4B7"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in vitro</w:t>
      </w:r>
      <w:r w:rsidRPr="007B0B0D">
        <w:rPr>
          <w:noProof/>
          <w:szCs w:val="22"/>
          <w:lang w:val="cs-CZ"/>
        </w:rPr>
        <w:t xml:space="preserve"> </w:t>
      </w:r>
      <w:r w:rsidR="00360E07" w:rsidRPr="007B0B0D">
        <w:rPr>
          <w:noProof/>
          <w:szCs w:val="22"/>
          <w:lang w:val="cs-CZ"/>
        </w:rPr>
        <w:t>údajů</w:t>
      </w:r>
      <w:r w:rsidRPr="007B0B0D">
        <w:rPr>
          <w:noProof/>
          <w:szCs w:val="22"/>
          <w:lang w:val="cs-CZ"/>
        </w:rPr>
        <w:t xml:space="preserve"> bylo zjištěno, že ceritinib </w:t>
      </w:r>
      <w:r w:rsidR="007C4C72" w:rsidRPr="007B0B0D">
        <w:rPr>
          <w:noProof/>
          <w:szCs w:val="22"/>
          <w:lang w:val="cs-CZ"/>
        </w:rPr>
        <w:t xml:space="preserve">v klinicky významných koncentracích </w:t>
      </w:r>
      <w:r w:rsidRPr="007B0B0D">
        <w:rPr>
          <w:noProof/>
          <w:szCs w:val="22"/>
          <w:lang w:val="cs-CZ"/>
        </w:rPr>
        <w:t>inhibuje také CYP2A6 a CYP2E1. Proto může mít ceritinib potenciál zvyšovat plazmatické koncentrace souběžně podávaných léčivých přípravků, které jsou převážně metabolizovány těmito enzymy. Při souběženém užívání substrátů CYP2A6 a CYP2E1 je nutná opatrnost a pečlivé sledování nežádoucích účinků.</w:t>
      </w:r>
    </w:p>
    <w:p w14:paraId="09BFD5D4" w14:textId="77777777" w:rsidR="00403B7A" w:rsidRPr="007B0B0D" w:rsidRDefault="00403B7A" w:rsidP="000E14EE">
      <w:pPr>
        <w:tabs>
          <w:tab w:val="clear" w:pos="567"/>
        </w:tabs>
        <w:spacing w:line="240" w:lineRule="auto"/>
        <w:rPr>
          <w:bCs/>
          <w:szCs w:val="22"/>
          <w:lang w:val="cs-CZ"/>
        </w:rPr>
      </w:pPr>
    </w:p>
    <w:p w14:paraId="1F7AD539" w14:textId="77777777" w:rsidR="00403B7A" w:rsidRPr="007B0B0D" w:rsidRDefault="00403B7A" w:rsidP="000E14EE">
      <w:pPr>
        <w:tabs>
          <w:tab w:val="clear" w:pos="567"/>
        </w:tabs>
        <w:spacing w:line="240" w:lineRule="auto"/>
        <w:rPr>
          <w:bCs/>
          <w:noProof/>
          <w:szCs w:val="22"/>
          <w:lang w:val="cs-CZ"/>
        </w:rPr>
      </w:pPr>
      <w:r w:rsidRPr="007B0B0D">
        <w:rPr>
          <w:bCs/>
          <w:szCs w:val="22"/>
          <w:lang w:val="cs-CZ"/>
        </w:rPr>
        <w:t>Riziko indukce dalších PXR regulovaných enzymů kromě CYP3A4 nelze zcela vyloučit. Může být snížena účinnost souběžně podávané perorální antikoncepce</w:t>
      </w:r>
      <w:r w:rsidRPr="007B0B0D">
        <w:rPr>
          <w:bCs/>
          <w:noProof/>
          <w:szCs w:val="22"/>
          <w:lang w:val="cs-CZ"/>
        </w:rPr>
        <w:t>.</w:t>
      </w:r>
    </w:p>
    <w:p w14:paraId="4652AFD1" w14:textId="77777777" w:rsidR="00403B7A" w:rsidRPr="007B0B0D" w:rsidRDefault="00403B7A" w:rsidP="000E14EE">
      <w:pPr>
        <w:tabs>
          <w:tab w:val="clear" w:pos="567"/>
        </w:tabs>
        <w:spacing w:line="240" w:lineRule="auto"/>
        <w:rPr>
          <w:noProof/>
          <w:szCs w:val="22"/>
          <w:lang w:val="cs-CZ"/>
        </w:rPr>
      </w:pPr>
    </w:p>
    <w:p w14:paraId="6D2FC309"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Látky, které jsou substráty transportérů</w:t>
      </w:r>
    </w:p>
    <w:p w14:paraId="5C5A0F81" w14:textId="77777777" w:rsidR="00403B7A" w:rsidRPr="007B0B0D" w:rsidRDefault="00403B7A" w:rsidP="000E14EE">
      <w:pPr>
        <w:keepNext/>
        <w:tabs>
          <w:tab w:val="clear" w:pos="567"/>
        </w:tabs>
        <w:spacing w:line="240" w:lineRule="auto"/>
        <w:rPr>
          <w:noProof/>
          <w:szCs w:val="22"/>
          <w:lang w:val="cs-CZ"/>
        </w:rPr>
      </w:pPr>
    </w:p>
    <w:p w14:paraId="06119C9C" w14:textId="635E591E"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Na základě </w:t>
      </w:r>
      <w:r w:rsidRPr="007B0B0D">
        <w:rPr>
          <w:i/>
          <w:noProof/>
          <w:szCs w:val="22"/>
          <w:lang w:val="cs-CZ"/>
        </w:rPr>
        <w:t>in vitro</w:t>
      </w:r>
      <w:r w:rsidRPr="007B0B0D">
        <w:rPr>
          <w:noProof/>
          <w:szCs w:val="22"/>
          <w:lang w:val="cs-CZ"/>
        </w:rPr>
        <w:t xml:space="preserve"> </w:t>
      </w:r>
      <w:r w:rsidR="00360E07" w:rsidRPr="007B0B0D">
        <w:rPr>
          <w:noProof/>
          <w:szCs w:val="22"/>
          <w:lang w:val="cs-CZ"/>
        </w:rPr>
        <w:t>údajů</w:t>
      </w:r>
      <w:r w:rsidRPr="007B0B0D">
        <w:rPr>
          <w:noProof/>
          <w:szCs w:val="22"/>
          <w:lang w:val="cs-CZ"/>
        </w:rPr>
        <w:t xml:space="preserve"> bylo zjištěno, že ceritinib </w:t>
      </w:r>
      <w:r w:rsidR="007C4C72" w:rsidRPr="007B0B0D">
        <w:rPr>
          <w:noProof/>
          <w:szCs w:val="22"/>
          <w:lang w:val="cs-CZ"/>
        </w:rPr>
        <w:t xml:space="preserve">v klinicky významných koncentracích </w:t>
      </w:r>
      <w:r w:rsidRPr="007B0B0D">
        <w:rPr>
          <w:noProof/>
          <w:szCs w:val="22"/>
          <w:lang w:val="cs-CZ"/>
        </w:rPr>
        <w:t>neinhibuje transportér apikálního efluxu MRP2, transportéry hepat</w:t>
      </w:r>
      <w:r w:rsidR="00136964">
        <w:rPr>
          <w:noProof/>
          <w:szCs w:val="22"/>
          <w:lang w:val="cs-CZ"/>
        </w:rPr>
        <w:t>ální</w:t>
      </w:r>
      <w:r w:rsidRPr="007B0B0D">
        <w:rPr>
          <w:noProof/>
          <w:szCs w:val="22"/>
          <w:lang w:val="cs-CZ"/>
        </w:rPr>
        <w:t xml:space="preserve"> absorpce OATP1B1 nebo OATP1B3, transportéry renální absorpce organických aniontů OAT1 a OAT3 nebo transportéry absorpce organických kationtů OCT1 nebo OCT2. Proto </w:t>
      </w:r>
      <w:r w:rsidR="00136964">
        <w:rPr>
          <w:noProof/>
          <w:szCs w:val="22"/>
          <w:lang w:val="cs-CZ"/>
        </w:rPr>
        <w:t>není</w:t>
      </w:r>
      <w:r w:rsidRPr="007B0B0D">
        <w:rPr>
          <w:noProof/>
          <w:szCs w:val="22"/>
          <w:lang w:val="cs-CZ"/>
        </w:rPr>
        <w:t xml:space="preserve"> pravděpodobný výskyt klinických lékových interakcí jako výsledku ceritinibem zprostředkované inhibice substrátů pro tyto transportéry. Na základě </w:t>
      </w:r>
      <w:r w:rsidRPr="007B0B0D">
        <w:rPr>
          <w:i/>
          <w:noProof/>
          <w:szCs w:val="22"/>
          <w:lang w:val="cs-CZ"/>
        </w:rPr>
        <w:t>in vitro</w:t>
      </w:r>
      <w:r w:rsidRPr="007B0B0D">
        <w:rPr>
          <w:noProof/>
          <w:szCs w:val="22"/>
          <w:lang w:val="cs-CZ"/>
        </w:rPr>
        <w:t xml:space="preserve"> </w:t>
      </w:r>
      <w:r w:rsidR="007C4C72" w:rsidRPr="007B0B0D">
        <w:rPr>
          <w:noProof/>
          <w:szCs w:val="22"/>
          <w:lang w:val="cs-CZ"/>
        </w:rPr>
        <w:t>údajů</w:t>
      </w:r>
      <w:r w:rsidRPr="007B0B0D">
        <w:rPr>
          <w:noProof/>
          <w:szCs w:val="22"/>
          <w:lang w:val="cs-CZ"/>
        </w:rPr>
        <w:t xml:space="preserve"> se u ceritinibu </w:t>
      </w:r>
      <w:r w:rsidR="007C4C72" w:rsidRPr="007B0B0D">
        <w:rPr>
          <w:noProof/>
          <w:szCs w:val="22"/>
          <w:lang w:val="cs-CZ"/>
        </w:rPr>
        <w:t xml:space="preserve">v klinicky relevantních koncentracích </w:t>
      </w:r>
      <w:r w:rsidRPr="007B0B0D">
        <w:rPr>
          <w:noProof/>
          <w:szCs w:val="22"/>
          <w:lang w:val="cs-CZ"/>
        </w:rPr>
        <w:t>očekává inhibice intestinální P</w:t>
      </w:r>
      <w:r w:rsidRPr="007B0B0D">
        <w:rPr>
          <w:noProof/>
          <w:szCs w:val="22"/>
          <w:lang w:val="cs-CZ"/>
        </w:rPr>
        <w:noBreakHyphen/>
        <w:t>gp a BCRP. Proto může mít ceritinib potenciál ke zvýšení plazmatických koncentrací souběžně podávaných léčivých přípravků transportovaných těmito proteiny. Při souběžném užívání BCRP substrátů (např. rosuvastatin, topotekan, sulfasalazin) a P</w:t>
      </w:r>
      <w:r w:rsidRPr="007B0B0D">
        <w:rPr>
          <w:noProof/>
          <w:szCs w:val="22"/>
          <w:lang w:val="cs-CZ"/>
        </w:rPr>
        <w:noBreakHyphen/>
        <w:t>gp substrátů (digoxin, dabigatran, kolchicin, pravastatin) je nutné dbat opatrnosti a nežádoucí účinky musí být pečlivě sledovány.</w:t>
      </w:r>
    </w:p>
    <w:p w14:paraId="6CB1D0DB" w14:textId="77777777" w:rsidR="00403B7A" w:rsidRPr="007B0B0D" w:rsidRDefault="00403B7A" w:rsidP="000E14EE">
      <w:pPr>
        <w:tabs>
          <w:tab w:val="clear" w:pos="567"/>
        </w:tabs>
        <w:spacing w:line="240" w:lineRule="auto"/>
        <w:rPr>
          <w:noProof/>
          <w:szCs w:val="22"/>
          <w:lang w:val="cs-CZ"/>
        </w:rPr>
      </w:pPr>
    </w:p>
    <w:p w14:paraId="7CA646A2"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Farmakodynamické interakce</w:t>
      </w:r>
    </w:p>
    <w:p w14:paraId="11F0B668" w14:textId="77777777" w:rsidR="00403B7A" w:rsidRPr="007B0B0D" w:rsidRDefault="00403B7A" w:rsidP="000E14EE">
      <w:pPr>
        <w:keepNext/>
        <w:tabs>
          <w:tab w:val="clear" w:pos="567"/>
        </w:tabs>
        <w:spacing w:line="240" w:lineRule="auto"/>
        <w:rPr>
          <w:noProof/>
          <w:szCs w:val="22"/>
          <w:lang w:val="cs-CZ"/>
        </w:rPr>
      </w:pPr>
    </w:p>
    <w:p w14:paraId="5A926981"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V klinických studiích bylo v souvislosti s ceritinibem pozorováno prodloužení QT intervalu. Proto má být ceritinib užíván s opatrností u pacientů, kteří mají nebo se u nich může vyvinout prodloužení QT intervalu, včetně těch pacientů, kteří užívají antiarytmické léčivé přípravky jako jsou antiarytmika třídy I (chinidin, prokainamid, disopyramid) nebo třídy III (např. amiodaron, sotalol, dofetilid, ibutilid) nebo další antiarytmika nebo léčivé přípravky, které mohou vést k prodloužení QT intervalu, jako je domperidon, droperidol, chlorochin, halofantrin, klarithromycin, haloperidol, met</w:t>
      </w:r>
      <w:r w:rsidR="0095116F" w:rsidRPr="007B0B0D">
        <w:rPr>
          <w:noProof/>
          <w:szCs w:val="22"/>
          <w:lang w:val="cs-CZ"/>
        </w:rPr>
        <w:t>h</w:t>
      </w:r>
      <w:r w:rsidRPr="007B0B0D">
        <w:rPr>
          <w:noProof/>
          <w:szCs w:val="22"/>
          <w:lang w:val="cs-CZ"/>
        </w:rPr>
        <w:t>adon, cisaprid a moxifloxacin. V případě kombinace těchto léčivých přípravků je indikováno monitorování QT intervalu (viz body 4.2 a 4.4).</w:t>
      </w:r>
    </w:p>
    <w:p w14:paraId="3DE65CC5" w14:textId="77777777" w:rsidR="00403B7A" w:rsidRPr="007B0B0D" w:rsidRDefault="00403B7A" w:rsidP="000E14EE">
      <w:pPr>
        <w:tabs>
          <w:tab w:val="clear" w:pos="567"/>
        </w:tabs>
        <w:spacing w:line="240" w:lineRule="auto"/>
        <w:rPr>
          <w:noProof/>
          <w:szCs w:val="22"/>
          <w:lang w:val="cs-CZ"/>
        </w:rPr>
      </w:pPr>
    </w:p>
    <w:p w14:paraId="4981C26A"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Interakce s jídlem a pitím</w:t>
      </w:r>
    </w:p>
    <w:p w14:paraId="120C35FA" w14:textId="77777777" w:rsidR="00403B7A" w:rsidRPr="007B0B0D" w:rsidRDefault="00403B7A" w:rsidP="000E14EE">
      <w:pPr>
        <w:keepNext/>
        <w:tabs>
          <w:tab w:val="clear" w:pos="567"/>
        </w:tabs>
        <w:spacing w:line="240" w:lineRule="auto"/>
        <w:rPr>
          <w:noProof/>
          <w:szCs w:val="22"/>
          <w:lang w:val="cs-CZ"/>
        </w:rPr>
      </w:pPr>
    </w:p>
    <w:p w14:paraId="797F66A6" w14:textId="358DC245" w:rsidR="00403B7A" w:rsidRPr="007B0B0D" w:rsidRDefault="000D7AEC" w:rsidP="000E14EE">
      <w:pPr>
        <w:tabs>
          <w:tab w:val="clear" w:pos="567"/>
        </w:tabs>
        <w:spacing w:line="240" w:lineRule="auto"/>
        <w:rPr>
          <w:noProof/>
          <w:szCs w:val="22"/>
          <w:lang w:val="cs-CZ"/>
        </w:rPr>
      </w:pPr>
      <w:r>
        <w:rPr>
          <w:noProof/>
          <w:szCs w:val="22"/>
          <w:lang w:val="cs-CZ"/>
        </w:rPr>
        <w:t xml:space="preserve">Ceritinib </w:t>
      </w:r>
      <w:r w:rsidR="00403B7A" w:rsidRPr="007B0B0D">
        <w:rPr>
          <w:noProof/>
          <w:szCs w:val="22"/>
          <w:lang w:val="cs-CZ"/>
        </w:rPr>
        <w:t>se má užívat s jídlem. Biologická dostupnost ceritinibu je zvýšená v přítomnosti potravy.</w:t>
      </w:r>
    </w:p>
    <w:p w14:paraId="2791DC4D" w14:textId="77777777" w:rsidR="00403B7A" w:rsidRPr="007B0B0D" w:rsidRDefault="00403B7A" w:rsidP="000E14EE">
      <w:pPr>
        <w:tabs>
          <w:tab w:val="clear" w:pos="567"/>
        </w:tabs>
        <w:spacing w:line="240" w:lineRule="auto"/>
        <w:rPr>
          <w:noProof/>
          <w:szCs w:val="22"/>
          <w:lang w:val="cs-CZ"/>
        </w:rPr>
      </w:pPr>
    </w:p>
    <w:p w14:paraId="21BD4254" w14:textId="53B6D54F"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Pacienti, kteří z důvodu zdravotního stavu nemohou užívat </w:t>
      </w:r>
      <w:r w:rsidR="000D7AEC">
        <w:rPr>
          <w:noProof/>
          <w:szCs w:val="22"/>
          <w:lang w:val="cs-CZ"/>
        </w:rPr>
        <w:t xml:space="preserve">ceritinib </w:t>
      </w:r>
      <w:r w:rsidRPr="007B0B0D">
        <w:rPr>
          <w:noProof/>
          <w:szCs w:val="22"/>
          <w:lang w:val="cs-CZ"/>
        </w:rPr>
        <w:t xml:space="preserve">spolu s jídlem, mohou užívat </w:t>
      </w:r>
      <w:r w:rsidR="000D7AEC">
        <w:rPr>
          <w:noProof/>
          <w:szCs w:val="22"/>
          <w:lang w:val="cs-CZ"/>
        </w:rPr>
        <w:t xml:space="preserve">ceritinib </w:t>
      </w:r>
      <w:r w:rsidRPr="007B0B0D">
        <w:rPr>
          <w:noProof/>
          <w:szCs w:val="22"/>
          <w:lang w:val="cs-CZ"/>
        </w:rPr>
        <w:t>i na lačný žaludek jako alternativní pokračující léčbu, při které se nemá jíst žádná potrava nejméně dvě hodiny před a jednu hodinu po podané dávce. Pacienti nemají střídat užívání dávky nalačno a užívání dávky spolu s jídlem. Dávka musí být správně upravena, tj. u pacientů léčených dávkou 450 mg nebo 300 mg spolu s jídlem má být dávka zvýšena na dávku 750 mg resp. 450 mg nalačno (viz bod 5.2) a u pacientů léčených dávkou 150 mg spolu s jídlem má být léčba přerušena. Další následné úpravy dávky a doporučení pro zvládání nežádoucích účinků naleznete v tabulce 1 (viz bod 4.2). Maximální přípustná dávka za podmínek nalačno je 750 mg (viz bod 5.2).</w:t>
      </w:r>
    </w:p>
    <w:p w14:paraId="74A64783" w14:textId="77777777" w:rsidR="00403B7A" w:rsidRPr="007B0B0D" w:rsidRDefault="00403B7A" w:rsidP="000E14EE">
      <w:pPr>
        <w:tabs>
          <w:tab w:val="clear" w:pos="567"/>
        </w:tabs>
        <w:spacing w:line="240" w:lineRule="auto"/>
        <w:rPr>
          <w:noProof/>
          <w:szCs w:val="22"/>
          <w:lang w:val="cs-CZ"/>
        </w:rPr>
      </w:pPr>
    </w:p>
    <w:p w14:paraId="2A1252DE" w14:textId="402CB41B"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Pacienti mají být poučeni, aby se vyhýbali požívání grapefruitu a grapefruitové </w:t>
      </w:r>
      <w:r w:rsidR="00136964">
        <w:rPr>
          <w:noProof/>
          <w:szCs w:val="22"/>
          <w:lang w:val="cs-CZ"/>
        </w:rPr>
        <w:t>šťávy</w:t>
      </w:r>
      <w:r w:rsidRPr="007B0B0D">
        <w:rPr>
          <w:noProof/>
          <w:szCs w:val="22"/>
          <w:lang w:val="cs-CZ"/>
        </w:rPr>
        <w:t>, protože mohou inhibovat CYP3A ve střevní stěně a mohou zvýšit biologickou dostupnost ceritinibu.</w:t>
      </w:r>
    </w:p>
    <w:p w14:paraId="1C01E63E" w14:textId="77777777" w:rsidR="00403B7A" w:rsidRPr="007B0B0D" w:rsidRDefault="00403B7A" w:rsidP="000E14EE">
      <w:pPr>
        <w:tabs>
          <w:tab w:val="clear" w:pos="567"/>
        </w:tabs>
        <w:spacing w:line="240" w:lineRule="auto"/>
        <w:ind w:left="567" w:hanging="567"/>
        <w:rPr>
          <w:noProof/>
          <w:szCs w:val="22"/>
          <w:lang w:val="cs-CZ"/>
        </w:rPr>
      </w:pPr>
    </w:p>
    <w:p w14:paraId="0FEA98F7" w14:textId="77777777" w:rsidR="00403B7A" w:rsidRPr="007B0B0D" w:rsidRDefault="00403B7A" w:rsidP="000E14EE">
      <w:pPr>
        <w:keepNext/>
        <w:tabs>
          <w:tab w:val="clear" w:pos="567"/>
        </w:tabs>
        <w:spacing w:line="240" w:lineRule="auto"/>
        <w:ind w:left="567" w:hanging="567"/>
        <w:rPr>
          <w:noProof/>
          <w:szCs w:val="22"/>
          <w:lang w:val="cs-CZ"/>
        </w:rPr>
      </w:pPr>
      <w:r w:rsidRPr="007B0B0D">
        <w:rPr>
          <w:b/>
          <w:noProof/>
          <w:szCs w:val="22"/>
          <w:lang w:val="cs-CZ"/>
        </w:rPr>
        <w:t>4.6</w:t>
      </w:r>
      <w:r w:rsidRPr="007B0B0D">
        <w:rPr>
          <w:b/>
          <w:noProof/>
          <w:szCs w:val="22"/>
          <w:lang w:val="cs-CZ"/>
        </w:rPr>
        <w:tab/>
      </w:r>
      <w:r w:rsidRPr="007B0B0D">
        <w:rPr>
          <w:b/>
          <w:szCs w:val="22"/>
          <w:lang w:val="cs-CZ"/>
        </w:rPr>
        <w:t>Fertilita, těhotenství a kojení</w:t>
      </w:r>
    </w:p>
    <w:p w14:paraId="35FAF74D" w14:textId="77777777" w:rsidR="00403B7A" w:rsidRPr="007B0B0D" w:rsidRDefault="00403B7A" w:rsidP="000E14EE">
      <w:pPr>
        <w:keepNext/>
        <w:tabs>
          <w:tab w:val="clear" w:pos="567"/>
        </w:tabs>
        <w:spacing w:line="240" w:lineRule="auto"/>
        <w:rPr>
          <w:noProof/>
          <w:szCs w:val="22"/>
          <w:lang w:val="cs-CZ"/>
        </w:rPr>
      </w:pPr>
    </w:p>
    <w:p w14:paraId="77EE07F5"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Ženy ve fertilním věku</w:t>
      </w:r>
      <w:r w:rsidR="00E73581" w:rsidRPr="007B0B0D">
        <w:rPr>
          <w:noProof/>
          <w:szCs w:val="22"/>
          <w:u w:val="single"/>
          <w:lang w:val="cs-CZ"/>
        </w:rPr>
        <w:t>/Antikoncepce</w:t>
      </w:r>
    </w:p>
    <w:p w14:paraId="01B42AAF" w14:textId="77777777" w:rsidR="00403B7A" w:rsidRPr="007B0B0D" w:rsidRDefault="00403B7A" w:rsidP="000E14EE">
      <w:pPr>
        <w:keepNext/>
        <w:tabs>
          <w:tab w:val="clear" w:pos="567"/>
        </w:tabs>
        <w:spacing w:line="240" w:lineRule="auto"/>
        <w:rPr>
          <w:noProof/>
          <w:szCs w:val="22"/>
          <w:lang w:val="cs-CZ"/>
        </w:rPr>
      </w:pPr>
    </w:p>
    <w:p w14:paraId="77D6259B" w14:textId="7173D5D6"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Ženám ve fertilním věku </w:t>
      </w:r>
      <w:r w:rsidRPr="007B0B0D">
        <w:rPr>
          <w:color w:val="000000"/>
          <w:szCs w:val="22"/>
          <w:lang w:val="cs-CZ"/>
        </w:rPr>
        <w:t xml:space="preserve">musí být doporučeno </w:t>
      </w:r>
      <w:r w:rsidR="003414A3" w:rsidRPr="007B0B0D">
        <w:rPr>
          <w:color w:val="000000"/>
          <w:szCs w:val="22"/>
          <w:lang w:val="cs-CZ"/>
        </w:rPr>
        <w:t>po</w:t>
      </w:r>
      <w:r w:rsidRPr="007B0B0D">
        <w:rPr>
          <w:color w:val="000000"/>
          <w:szCs w:val="22"/>
          <w:lang w:val="cs-CZ"/>
        </w:rPr>
        <w:t>užív</w:t>
      </w:r>
      <w:r w:rsidR="003414A3" w:rsidRPr="007B0B0D">
        <w:rPr>
          <w:color w:val="000000"/>
          <w:szCs w:val="22"/>
          <w:lang w:val="cs-CZ"/>
        </w:rPr>
        <w:t>at</w:t>
      </w:r>
      <w:r w:rsidRPr="007B0B0D">
        <w:rPr>
          <w:color w:val="000000"/>
          <w:szCs w:val="22"/>
          <w:lang w:val="cs-CZ"/>
        </w:rPr>
        <w:t xml:space="preserve"> účinn</w:t>
      </w:r>
      <w:r w:rsidR="003414A3" w:rsidRPr="007B0B0D">
        <w:rPr>
          <w:color w:val="000000"/>
          <w:szCs w:val="22"/>
          <w:lang w:val="cs-CZ"/>
        </w:rPr>
        <w:t>ou</w:t>
      </w:r>
      <w:r w:rsidRPr="007B0B0D">
        <w:rPr>
          <w:color w:val="000000"/>
          <w:szCs w:val="22"/>
          <w:lang w:val="cs-CZ"/>
        </w:rPr>
        <w:t xml:space="preserve"> antikoncepc</w:t>
      </w:r>
      <w:r w:rsidR="003414A3" w:rsidRPr="007B0B0D">
        <w:rPr>
          <w:color w:val="000000"/>
          <w:szCs w:val="22"/>
          <w:lang w:val="cs-CZ"/>
        </w:rPr>
        <w:t>i</w:t>
      </w:r>
      <w:r w:rsidRPr="007B0B0D">
        <w:rPr>
          <w:color w:val="000000"/>
          <w:szCs w:val="22"/>
          <w:lang w:val="cs-CZ"/>
        </w:rPr>
        <w:t xml:space="preserve"> během léčby</w:t>
      </w:r>
      <w:r w:rsidRPr="007B0B0D" w:rsidDel="00845195">
        <w:rPr>
          <w:noProof/>
          <w:szCs w:val="22"/>
          <w:lang w:val="cs-CZ"/>
        </w:rPr>
        <w:t xml:space="preserve"> </w:t>
      </w:r>
      <w:r w:rsidR="000D7AEC">
        <w:rPr>
          <w:noProof/>
          <w:szCs w:val="22"/>
          <w:lang w:val="cs-CZ"/>
        </w:rPr>
        <w:t xml:space="preserve">ceritinibem </w:t>
      </w:r>
      <w:r w:rsidRPr="007B0B0D">
        <w:rPr>
          <w:noProof/>
          <w:szCs w:val="22"/>
          <w:lang w:val="cs-CZ"/>
        </w:rPr>
        <w:t>a 3 měsíce po ukončení léčby (viz bod 4.5).</w:t>
      </w:r>
    </w:p>
    <w:p w14:paraId="6D6DA7B1" w14:textId="77777777" w:rsidR="00403B7A" w:rsidRPr="007B0B0D" w:rsidRDefault="00403B7A" w:rsidP="000E14EE">
      <w:pPr>
        <w:tabs>
          <w:tab w:val="clear" w:pos="567"/>
        </w:tabs>
        <w:spacing w:line="240" w:lineRule="auto"/>
        <w:rPr>
          <w:noProof/>
          <w:szCs w:val="22"/>
          <w:lang w:val="cs-CZ"/>
        </w:rPr>
      </w:pPr>
    </w:p>
    <w:p w14:paraId="22C70FF0"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Těhotenství</w:t>
      </w:r>
    </w:p>
    <w:p w14:paraId="49BB2D8C" w14:textId="77777777" w:rsidR="00403B7A" w:rsidRPr="007B0B0D" w:rsidRDefault="00403B7A" w:rsidP="000E14EE">
      <w:pPr>
        <w:keepNext/>
        <w:tabs>
          <w:tab w:val="clear" w:pos="567"/>
        </w:tabs>
        <w:spacing w:line="240" w:lineRule="auto"/>
        <w:rPr>
          <w:noProof/>
          <w:szCs w:val="22"/>
          <w:lang w:val="cs-CZ"/>
        </w:rPr>
      </w:pPr>
    </w:p>
    <w:p w14:paraId="2CCF3904"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Údaje o podávání ceritinibu těhotným ženám jsou omezené nebo nejsou k dispozici.</w:t>
      </w:r>
    </w:p>
    <w:p w14:paraId="24CB0A2C" w14:textId="77777777" w:rsidR="00403B7A" w:rsidRPr="007B0B0D" w:rsidRDefault="00403B7A" w:rsidP="000E14EE">
      <w:pPr>
        <w:tabs>
          <w:tab w:val="clear" w:pos="567"/>
        </w:tabs>
        <w:spacing w:line="240" w:lineRule="auto"/>
        <w:rPr>
          <w:noProof/>
          <w:szCs w:val="22"/>
          <w:lang w:val="cs-CZ"/>
        </w:rPr>
      </w:pPr>
    </w:p>
    <w:p w14:paraId="1C520AE9"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Studie reprodukční toxicity na zvířatech jsou nedostatečné (viz bod 5.3).</w:t>
      </w:r>
    </w:p>
    <w:p w14:paraId="127946B8" w14:textId="77777777" w:rsidR="00403B7A" w:rsidRPr="007B0B0D" w:rsidRDefault="00403B7A" w:rsidP="000E14EE">
      <w:pPr>
        <w:tabs>
          <w:tab w:val="clear" w:pos="567"/>
        </w:tabs>
        <w:spacing w:line="240" w:lineRule="auto"/>
        <w:rPr>
          <w:noProof/>
          <w:szCs w:val="22"/>
          <w:lang w:val="cs-CZ"/>
        </w:rPr>
      </w:pPr>
    </w:p>
    <w:p w14:paraId="519AAB8D" w14:textId="2E943C4D" w:rsidR="00403B7A" w:rsidRPr="007B0B0D" w:rsidRDefault="000D7AEC" w:rsidP="000E14EE">
      <w:pPr>
        <w:tabs>
          <w:tab w:val="clear" w:pos="567"/>
        </w:tabs>
        <w:spacing w:line="240" w:lineRule="auto"/>
        <w:rPr>
          <w:noProof/>
          <w:szCs w:val="22"/>
          <w:lang w:val="cs-CZ"/>
        </w:rPr>
      </w:pPr>
      <w:r>
        <w:rPr>
          <w:noProof/>
          <w:szCs w:val="22"/>
          <w:lang w:val="cs-CZ"/>
        </w:rPr>
        <w:t xml:space="preserve">Ceritinib </w:t>
      </w:r>
      <w:r w:rsidR="00403B7A" w:rsidRPr="007B0B0D">
        <w:rPr>
          <w:noProof/>
          <w:szCs w:val="22"/>
          <w:lang w:val="cs-CZ"/>
        </w:rPr>
        <w:t>lze v</w:t>
      </w:r>
      <w:r w:rsidR="00403B7A" w:rsidRPr="007B0B0D">
        <w:rPr>
          <w:szCs w:val="22"/>
          <w:lang w:val="cs-CZ"/>
        </w:rPr>
        <w:t> </w:t>
      </w:r>
      <w:r w:rsidR="00403B7A" w:rsidRPr="007B0B0D">
        <w:rPr>
          <w:noProof/>
          <w:szCs w:val="22"/>
          <w:lang w:val="cs-CZ"/>
        </w:rPr>
        <w:t>těhotenství použít pouze tehdy, když klinický stav ženy vyžaduje léčbu ceritinibem.</w:t>
      </w:r>
    </w:p>
    <w:p w14:paraId="35B42E98" w14:textId="77777777" w:rsidR="00403B7A" w:rsidRPr="007B0B0D" w:rsidRDefault="00403B7A" w:rsidP="000E14EE">
      <w:pPr>
        <w:tabs>
          <w:tab w:val="clear" w:pos="567"/>
        </w:tabs>
        <w:spacing w:line="240" w:lineRule="auto"/>
        <w:rPr>
          <w:noProof/>
          <w:szCs w:val="22"/>
          <w:lang w:val="cs-CZ"/>
        </w:rPr>
      </w:pPr>
    </w:p>
    <w:p w14:paraId="5C6C460C" w14:textId="77777777" w:rsidR="00403B7A" w:rsidRPr="007B0B0D" w:rsidRDefault="00403B7A" w:rsidP="000E14EE">
      <w:pPr>
        <w:keepNext/>
        <w:tabs>
          <w:tab w:val="clear" w:pos="567"/>
        </w:tabs>
        <w:spacing w:line="240" w:lineRule="auto"/>
        <w:rPr>
          <w:noProof/>
          <w:szCs w:val="22"/>
          <w:lang w:val="cs-CZ"/>
        </w:rPr>
      </w:pPr>
      <w:r w:rsidRPr="007B0B0D">
        <w:rPr>
          <w:noProof/>
          <w:szCs w:val="22"/>
          <w:u w:val="single"/>
          <w:lang w:val="cs-CZ"/>
        </w:rPr>
        <w:t>Kojení</w:t>
      </w:r>
    </w:p>
    <w:p w14:paraId="40C8297A" w14:textId="77777777" w:rsidR="00403B7A" w:rsidRPr="007B0B0D" w:rsidRDefault="00403B7A" w:rsidP="000E14EE">
      <w:pPr>
        <w:keepNext/>
        <w:tabs>
          <w:tab w:val="clear" w:pos="567"/>
        </w:tabs>
        <w:spacing w:line="240" w:lineRule="auto"/>
        <w:rPr>
          <w:noProof/>
          <w:szCs w:val="22"/>
          <w:lang w:val="cs-CZ"/>
        </w:rPr>
      </w:pPr>
    </w:p>
    <w:p w14:paraId="59EC1578" w14:textId="77777777" w:rsidR="00403B7A" w:rsidRPr="007B0B0D" w:rsidRDefault="00403B7A" w:rsidP="000E14EE">
      <w:pPr>
        <w:pStyle w:val="Text"/>
        <w:spacing w:before="0"/>
        <w:jc w:val="left"/>
        <w:rPr>
          <w:sz w:val="22"/>
          <w:szCs w:val="22"/>
          <w:lang w:val="cs-CZ"/>
        </w:rPr>
      </w:pPr>
      <w:r w:rsidRPr="007B0B0D">
        <w:rPr>
          <w:sz w:val="22"/>
          <w:szCs w:val="22"/>
          <w:lang w:val="cs-CZ"/>
        </w:rPr>
        <w:t xml:space="preserve">Není známo, zda se ceritinib/metabolity vylučují do </w:t>
      </w:r>
      <w:r w:rsidR="003414A3" w:rsidRPr="007B0B0D">
        <w:rPr>
          <w:sz w:val="22"/>
          <w:szCs w:val="22"/>
          <w:lang w:val="cs-CZ"/>
        </w:rPr>
        <w:t xml:space="preserve">lidského </w:t>
      </w:r>
      <w:r w:rsidRPr="007B0B0D">
        <w:rPr>
          <w:sz w:val="22"/>
          <w:szCs w:val="22"/>
          <w:lang w:val="cs-CZ"/>
        </w:rPr>
        <w:t>mateřského mléka. Riziko pro novorozence/kojence nelze vyloučit.</w:t>
      </w:r>
    </w:p>
    <w:p w14:paraId="510088DD" w14:textId="77777777" w:rsidR="00403B7A" w:rsidRPr="007B0B0D" w:rsidRDefault="00403B7A" w:rsidP="000E14EE">
      <w:pPr>
        <w:pStyle w:val="Text"/>
        <w:spacing w:before="0"/>
        <w:jc w:val="left"/>
        <w:rPr>
          <w:sz w:val="22"/>
          <w:szCs w:val="22"/>
          <w:lang w:val="cs-CZ"/>
        </w:rPr>
      </w:pPr>
    </w:p>
    <w:p w14:paraId="1C8F722F" w14:textId="07DA17EA" w:rsidR="00403B7A" w:rsidRPr="007B0B0D" w:rsidRDefault="00403B7A" w:rsidP="000E14EE">
      <w:pPr>
        <w:pStyle w:val="Text"/>
        <w:spacing w:before="0"/>
        <w:jc w:val="left"/>
        <w:rPr>
          <w:sz w:val="22"/>
          <w:szCs w:val="22"/>
          <w:lang w:val="cs-CZ"/>
        </w:rPr>
      </w:pPr>
      <w:r w:rsidRPr="007B0B0D">
        <w:rPr>
          <w:sz w:val="22"/>
          <w:szCs w:val="22"/>
          <w:lang w:val="cs-CZ"/>
        </w:rPr>
        <w:t xml:space="preserve">Na základě posouzení prospěšnosti kojení pro dítě a prospěšnosti léčby pro matku je nutno rozhodnout, zda přerušit kojení nebo ukončit/přerušit podávání </w:t>
      </w:r>
      <w:r w:rsidR="004E6694">
        <w:rPr>
          <w:sz w:val="22"/>
          <w:szCs w:val="22"/>
          <w:lang w:val="cs-CZ"/>
        </w:rPr>
        <w:t xml:space="preserve">ceritinibu </w:t>
      </w:r>
      <w:r w:rsidRPr="007B0B0D">
        <w:rPr>
          <w:sz w:val="22"/>
          <w:szCs w:val="22"/>
          <w:lang w:val="cs-CZ"/>
        </w:rPr>
        <w:t>(viz bod 5.3).</w:t>
      </w:r>
    </w:p>
    <w:p w14:paraId="461C3E21" w14:textId="77777777" w:rsidR="00403B7A" w:rsidRPr="007B0B0D" w:rsidRDefault="00403B7A" w:rsidP="000E14EE">
      <w:pPr>
        <w:tabs>
          <w:tab w:val="clear" w:pos="567"/>
        </w:tabs>
        <w:spacing w:line="240" w:lineRule="auto"/>
        <w:rPr>
          <w:noProof/>
          <w:szCs w:val="22"/>
          <w:lang w:val="cs-CZ"/>
        </w:rPr>
      </w:pPr>
    </w:p>
    <w:p w14:paraId="448855A6"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Fertilita</w:t>
      </w:r>
    </w:p>
    <w:p w14:paraId="3D4A9D18" w14:textId="77777777" w:rsidR="00403B7A" w:rsidRPr="007B0B0D" w:rsidRDefault="00403B7A" w:rsidP="000E14EE">
      <w:pPr>
        <w:keepNext/>
        <w:tabs>
          <w:tab w:val="clear" w:pos="567"/>
        </w:tabs>
        <w:spacing w:line="240" w:lineRule="auto"/>
        <w:rPr>
          <w:noProof/>
          <w:szCs w:val="22"/>
          <w:lang w:val="cs-CZ"/>
        </w:rPr>
      </w:pPr>
    </w:p>
    <w:p w14:paraId="727968BF" w14:textId="7C3DFC0C" w:rsidR="00403B7A" w:rsidRPr="007B0B0D" w:rsidRDefault="00403B7A" w:rsidP="000E14EE">
      <w:pPr>
        <w:tabs>
          <w:tab w:val="clear" w:pos="567"/>
        </w:tabs>
        <w:spacing w:line="240" w:lineRule="auto"/>
        <w:rPr>
          <w:szCs w:val="22"/>
          <w:lang w:val="cs-CZ"/>
        </w:rPr>
      </w:pPr>
      <w:r w:rsidRPr="007B0B0D">
        <w:rPr>
          <w:szCs w:val="22"/>
          <w:lang w:val="cs-CZ"/>
        </w:rPr>
        <w:t>Potenciál způsobit neplodnost u pacientů mužského a ženského pohlaví není u </w:t>
      </w:r>
      <w:r w:rsidR="0096675A">
        <w:rPr>
          <w:szCs w:val="22"/>
          <w:lang w:val="cs-CZ"/>
        </w:rPr>
        <w:t>ceritinibu</w:t>
      </w:r>
      <w:r w:rsidRPr="007B0B0D">
        <w:rPr>
          <w:szCs w:val="22"/>
          <w:lang w:val="cs-CZ"/>
        </w:rPr>
        <w:t xml:space="preserve"> znám (viz bod</w:t>
      </w:r>
      <w:r w:rsidR="00DF0008">
        <w:rPr>
          <w:szCs w:val="22"/>
          <w:lang w:val="cs-CZ"/>
        </w:rPr>
        <w:t> </w:t>
      </w:r>
      <w:r w:rsidRPr="007B0B0D">
        <w:rPr>
          <w:szCs w:val="22"/>
          <w:lang w:val="cs-CZ"/>
        </w:rPr>
        <w:t>5.3).</w:t>
      </w:r>
    </w:p>
    <w:p w14:paraId="36B46F15" w14:textId="77777777" w:rsidR="00403B7A" w:rsidRPr="007B0B0D" w:rsidRDefault="00403B7A" w:rsidP="000E14EE">
      <w:pPr>
        <w:tabs>
          <w:tab w:val="clear" w:pos="567"/>
        </w:tabs>
        <w:spacing w:line="240" w:lineRule="auto"/>
        <w:rPr>
          <w:noProof/>
          <w:szCs w:val="22"/>
          <w:lang w:val="cs-CZ"/>
        </w:rPr>
      </w:pPr>
    </w:p>
    <w:p w14:paraId="431650AB" w14:textId="77777777" w:rsidR="00403B7A" w:rsidRPr="007B0B0D" w:rsidRDefault="00403B7A" w:rsidP="000E14EE">
      <w:pPr>
        <w:keepNext/>
        <w:tabs>
          <w:tab w:val="clear" w:pos="567"/>
        </w:tabs>
        <w:spacing w:line="240" w:lineRule="auto"/>
        <w:ind w:left="567" w:hanging="567"/>
        <w:rPr>
          <w:noProof/>
          <w:szCs w:val="22"/>
          <w:lang w:val="cs-CZ"/>
        </w:rPr>
      </w:pPr>
      <w:r w:rsidRPr="007B0B0D">
        <w:rPr>
          <w:b/>
          <w:noProof/>
          <w:szCs w:val="22"/>
          <w:lang w:val="cs-CZ"/>
        </w:rPr>
        <w:t>4.7</w:t>
      </w:r>
      <w:r w:rsidRPr="007B0B0D">
        <w:rPr>
          <w:b/>
          <w:noProof/>
          <w:szCs w:val="22"/>
          <w:lang w:val="cs-CZ"/>
        </w:rPr>
        <w:tab/>
      </w:r>
      <w:r w:rsidRPr="007B0B0D">
        <w:rPr>
          <w:b/>
          <w:szCs w:val="22"/>
          <w:lang w:val="cs-CZ"/>
        </w:rPr>
        <w:t>Účinky na schopnost řídit a obsluhovat stroje</w:t>
      </w:r>
    </w:p>
    <w:p w14:paraId="4A219A5E" w14:textId="77777777" w:rsidR="00403B7A" w:rsidRPr="007B0B0D" w:rsidRDefault="00403B7A" w:rsidP="000E14EE">
      <w:pPr>
        <w:keepNext/>
        <w:tabs>
          <w:tab w:val="clear" w:pos="567"/>
        </w:tabs>
        <w:spacing w:line="240" w:lineRule="auto"/>
        <w:rPr>
          <w:noProof/>
          <w:szCs w:val="22"/>
          <w:lang w:val="cs-CZ"/>
        </w:rPr>
      </w:pPr>
    </w:p>
    <w:p w14:paraId="062BF7B8" w14:textId="77777777" w:rsidR="00403B7A" w:rsidRPr="007B0B0D" w:rsidRDefault="00403B7A" w:rsidP="000E14EE">
      <w:pPr>
        <w:tabs>
          <w:tab w:val="clear" w:pos="567"/>
        </w:tabs>
        <w:spacing w:line="240" w:lineRule="auto"/>
        <w:rPr>
          <w:noProof/>
          <w:szCs w:val="22"/>
          <w:lang w:val="cs-CZ"/>
        </w:rPr>
      </w:pPr>
      <w:r w:rsidRPr="007B0B0D">
        <w:rPr>
          <w:rFonts w:eastAsia="MS Mincho"/>
          <w:szCs w:val="22"/>
          <w:lang w:val="cs-CZ" w:eastAsia="ja-JP"/>
        </w:rPr>
        <w:t>Přípravek Zykadia má malý vliv na schopnost řídit nebo obsluhovat stroje. Při řízení nebo obsluze strojů má být dbáno opatrnosti, protože se u</w:t>
      </w:r>
      <w:r w:rsidRPr="007B0B0D">
        <w:rPr>
          <w:szCs w:val="22"/>
          <w:lang w:val="cs-CZ"/>
        </w:rPr>
        <w:t> </w:t>
      </w:r>
      <w:r w:rsidRPr="007B0B0D">
        <w:rPr>
          <w:rFonts w:eastAsia="MS Mincho"/>
          <w:szCs w:val="22"/>
          <w:lang w:val="cs-CZ" w:eastAsia="ja-JP"/>
        </w:rPr>
        <w:t>pacientů může projevit únava nebo poruchy vidění.</w:t>
      </w:r>
    </w:p>
    <w:p w14:paraId="5FCB1313" w14:textId="77777777" w:rsidR="00403B7A" w:rsidRPr="007B0B0D" w:rsidRDefault="00403B7A" w:rsidP="000E14EE">
      <w:pPr>
        <w:tabs>
          <w:tab w:val="clear" w:pos="567"/>
        </w:tabs>
        <w:spacing w:line="240" w:lineRule="auto"/>
        <w:rPr>
          <w:noProof/>
          <w:szCs w:val="22"/>
          <w:lang w:val="cs-CZ"/>
        </w:rPr>
      </w:pPr>
    </w:p>
    <w:p w14:paraId="0CA7B9D0" w14:textId="77777777" w:rsidR="00403B7A" w:rsidRPr="007B0B0D" w:rsidRDefault="00403B7A" w:rsidP="000E14EE">
      <w:pPr>
        <w:keepNext/>
        <w:tabs>
          <w:tab w:val="clear" w:pos="567"/>
        </w:tabs>
        <w:spacing w:line="240" w:lineRule="auto"/>
        <w:rPr>
          <w:b/>
          <w:szCs w:val="22"/>
          <w:lang w:val="cs-CZ"/>
        </w:rPr>
      </w:pPr>
      <w:r w:rsidRPr="007B0B0D">
        <w:rPr>
          <w:b/>
          <w:noProof/>
          <w:szCs w:val="22"/>
          <w:lang w:val="cs-CZ"/>
        </w:rPr>
        <w:t>4.8</w:t>
      </w:r>
      <w:r w:rsidRPr="007B0B0D">
        <w:rPr>
          <w:b/>
          <w:noProof/>
          <w:szCs w:val="22"/>
          <w:lang w:val="cs-CZ"/>
        </w:rPr>
        <w:tab/>
      </w:r>
      <w:r w:rsidRPr="007B0B0D">
        <w:rPr>
          <w:b/>
          <w:szCs w:val="22"/>
          <w:lang w:val="cs-CZ"/>
        </w:rPr>
        <w:t>Nežádoucí účinky</w:t>
      </w:r>
    </w:p>
    <w:p w14:paraId="19902859" w14:textId="77777777" w:rsidR="00403B7A" w:rsidRPr="007B0B0D" w:rsidRDefault="00403B7A" w:rsidP="000E14EE">
      <w:pPr>
        <w:keepNext/>
        <w:tabs>
          <w:tab w:val="clear" w:pos="567"/>
        </w:tabs>
        <w:spacing w:line="240" w:lineRule="auto"/>
        <w:rPr>
          <w:noProof/>
          <w:szCs w:val="22"/>
          <w:lang w:val="cs-CZ"/>
        </w:rPr>
      </w:pPr>
    </w:p>
    <w:p w14:paraId="4A689242" w14:textId="77777777" w:rsidR="00403B7A" w:rsidRPr="007B0B0D" w:rsidRDefault="00403B7A"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Přehled bezpečnostního profilu</w:t>
      </w:r>
    </w:p>
    <w:p w14:paraId="28BFC319" w14:textId="77777777" w:rsidR="00403B7A" w:rsidRPr="007B0B0D" w:rsidRDefault="00403B7A" w:rsidP="000E14EE">
      <w:pPr>
        <w:keepNext/>
        <w:tabs>
          <w:tab w:val="clear" w:pos="567"/>
        </w:tabs>
        <w:autoSpaceDE w:val="0"/>
        <w:autoSpaceDN w:val="0"/>
        <w:adjustRightInd w:val="0"/>
        <w:spacing w:line="240" w:lineRule="auto"/>
        <w:rPr>
          <w:szCs w:val="22"/>
          <w:lang w:val="cs-CZ"/>
        </w:rPr>
      </w:pPr>
    </w:p>
    <w:p w14:paraId="5FAC56BE" w14:textId="67E2B410"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Nežádoucí účinky uvedené níže odrážejí expozici </w:t>
      </w:r>
      <w:r w:rsidR="00783539">
        <w:rPr>
          <w:szCs w:val="22"/>
          <w:lang w:val="cs-CZ"/>
        </w:rPr>
        <w:t>ceritinibu</w:t>
      </w:r>
      <w:r w:rsidRPr="007B0B0D">
        <w:rPr>
          <w:szCs w:val="22"/>
          <w:lang w:val="cs-CZ"/>
        </w:rPr>
        <w:t xml:space="preserve"> v dávce 750 mg jednou denně nalačno u 925 pacientů</w:t>
      </w:r>
      <w:r w:rsidRPr="007B0B0D">
        <w:rPr>
          <w:color w:val="000000"/>
          <w:szCs w:val="22"/>
          <w:lang w:val="cs-CZ"/>
        </w:rPr>
        <w:t xml:space="preserve"> s</w:t>
      </w:r>
      <w:r w:rsidRPr="007B0B0D">
        <w:rPr>
          <w:szCs w:val="22"/>
          <w:lang w:val="cs-CZ"/>
        </w:rPr>
        <w:t> ALK pozitivním pokročilým nemalobuněčným karcinomem plic napříč sedmi klinickými studiemi, včetně 2 randomizovaných, aktivně kontrolovaných klinických studií fáze 3 (A2301 a A2303).</w:t>
      </w:r>
    </w:p>
    <w:p w14:paraId="7188ADDB" w14:textId="77777777" w:rsidR="00403B7A" w:rsidRPr="007B0B0D" w:rsidRDefault="00403B7A" w:rsidP="000E14EE">
      <w:pPr>
        <w:tabs>
          <w:tab w:val="clear" w:pos="567"/>
        </w:tabs>
        <w:autoSpaceDE w:val="0"/>
        <w:autoSpaceDN w:val="0"/>
        <w:adjustRightInd w:val="0"/>
        <w:spacing w:line="240" w:lineRule="auto"/>
        <w:rPr>
          <w:szCs w:val="22"/>
          <w:lang w:val="cs-CZ"/>
        </w:rPr>
      </w:pPr>
    </w:p>
    <w:p w14:paraId="2382ADE9" w14:textId="7F22B9FA"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Medián trvání expozice </w:t>
      </w:r>
      <w:r w:rsidR="00783539">
        <w:rPr>
          <w:szCs w:val="22"/>
          <w:lang w:val="cs-CZ"/>
        </w:rPr>
        <w:t xml:space="preserve">ceritinibu </w:t>
      </w:r>
      <w:r w:rsidRPr="007B0B0D">
        <w:rPr>
          <w:szCs w:val="22"/>
          <w:lang w:val="cs-CZ"/>
        </w:rPr>
        <w:t>v dávce 750 mg nalačno byl 44,9 týdne (rozmezí: 0,1 až 200,1 týdne).</w:t>
      </w:r>
    </w:p>
    <w:p w14:paraId="67568727" w14:textId="77777777" w:rsidR="00403B7A" w:rsidRPr="007B0B0D" w:rsidRDefault="00403B7A" w:rsidP="000E14EE">
      <w:pPr>
        <w:tabs>
          <w:tab w:val="clear" w:pos="567"/>
        </w:tabs>
        <w:autoSpaceDE w:val="0"/>
        <w:autoSpaceDN w:val="0"/>
        <w:adjustRightInd w:val="0"/>
        <w:spacing w:line="240" w:lineRule="auto"/>
        <w:rPr>
          <w:szCs w:val="22"/>
          <w:lang w:val="cs-CZ"/>
        </w:rPr>
      </w:pPr>
    </w:p>
    <w:p w14:paraId="7D8BD641" w14:textId="75699969"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Mezi nežádoucí účinky s incidencí vyšší než 10 % u pacientů léčených </w:t>
      </w:r>
      <w:r w:rsidR="00783539">
        <w:rPr>
          <w:szCs w:val="22"/>
          <w:lang w:val="cs-CZ"/>
        </w:rPr>
        <w:t xml:space="preserve">ceritinibem </w:t>
      </w:r>
      <w:r w:rsidRPr="007B0B0D">
        <w:rPr>
          <w:szCs w:val="22"/>
          <w:lang w:val="cs-CZ"/>
        </w:rPr>
        <w:t>v dávce 750 mg nalačno patřil průjem, nauzea, zvracení, únava, abnormality jaterních testů, bolest břicha, snížená chuť k jídlu, pokles tělesné hmotnosti, zácpa, zvýšená hladina kreatininu v krvi, vyrážka, anémie a onemocnění jícnu.</w:t>
      </w:r>
    </w:p>
    <w:p w14:paraId="78A77BD0" w14:textId="77777777" w:rsidR="00403B7A" w:rsidRPr="007B0B0D" w:rsidRDefault="00403B7A" w:rsidP="000E14EE">
      <w:pPr>
        <w:tabs>
          <w:tab w:val="clear" w:pos="567"/>
        </w:tabs>
        <w:autoSpaceDE w:val="0"/>
        <w:autoSpaceDN w:val="0"/>
        <w:adjustRightInd w:val="0"/>
        <w:spacing w:line="240" w:lineRule="auto"/>
        <w:rPr>
          <w:szCs w:val="22"/>
          <w:lang w:val="cs-CZ"/>
        </w:rPr>
      </w:pPr>
    </w:p>
    <w:p w14:paraId="4C45D2AC" w14:textId="6F2F425C"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Nežádoucími účinky 3</w:t>
      </w:r>
      <w:r w:rsidRPr="007B0B0D">
        <w:rPr>
          <w:szCs w:val="22"/>
          <w:lang w:val="cs-CZ"/>
        </w:rPr>
        <w:noBreakHyphen/>
        <w:t xml:space="preserve">4 stupně s výskytem ≥5 % u pacientů léčených </w:t>
      </w:r>
      <w:r w:rsidR="00783539">
        <w:rPr>
          <w:szCs w:val="22"/>
          <w:lang w:val="cs-CZ"/>
        </w:rPr>
        <w:t xml:space="preserve">ceritinibem </w:t>
      </w:r>
      <w:r w:rsidRPr="007B0B0D">
        <w:rPr>
          <w:szCs w:val="22"/>
          <w:lang w:val="cs-CZ"/>
        </w:rPr>
        <w:t>v dávce 750 mg nalačno byly abnormality jaterních testů, únava, zvracení, hyperglyk</w:t>
      </w:r>
      <w:r w:rsidR="005E3600" w:rsidRPr="007B0B0D">
        <w:rPr>
          <w:szCs w:val="22"/>
          <w:lang w:val="cs-CZ"/>
        </w:rPr>
        <w:t>e</w:t>
      </w:r>
      <w:r w:rsidRPr="007B0B0D">
        <w:rPr>
          <w:szCs w:val="22"/>
          <w:lang w:val="cs-CZ"/>
        </w:rPr>
        <w:t>mie, nauzea a průjem.</w:t>
      </w:r>
    </w:p>
    <w:p w14:paraId="2DAFF0EB" w14:textId="77777777" w:rsidR="00403B7A" w:rsidRPr="007B0B0D" w:rsidRDefault="00403B7A" w:rsidP="000E14EE">
      <w:pPr>
        <w:tabs>
          <w:tab w:val="clear" w:pos="567"/>
        </w:tabs>
        <w:autoSpaceDE w:val="0"/>
        <w:autoSpaceDN w:val="0"/>
        <w:adjustRightInd w:val="0"/>
        <w:spacing w:line="240" w:lineRule="auto"/>
        <w:rPr>
          <w:szCs w:val="22"/>
          <w:lang w:val="cs-CZ"/>
        </w:rPr>
      </w:pPr>
    </w:p>
    <w:p w14:paraId="51BA3871" w14:textId="58714691"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V klinické studii A2112 zabývající se optimalizací dávky (ASCEND-8) u již dříve léčených i neléčených pacientů s ALK pozitivním pokročilým nemalobuněčným karcinomem plic byl celkový bezpečnostní profil </w:t>
      </w:r>
      <w:r w:rsidR="00783539">
        <w:rPr>
          <w:szCs w:val="22"/>
          <w:lang w:val="cs-CZ"/>
        </w:rPr>
        <w:t xml:space="preserve">ceritinibu </w:t>
      </w:r>
      <w:r w:rsidRPr="007B0B0D">
        <w:rPr>
          <w:szCs w:val="22"/>
          <w:lang w:val="cs-CZ"/>
        </w:rPr>
        <w:t>při doporučené dávce 450 mg užívaného s jídlem (n=</w:t>
      </w:r>
      <w:r w:rsidR="00D6783C" w:rsidRPr="007B0B0D">
        <w:rPr>
          <w:szCs w:val="22"/>
          <w:lang w:val="cs-CZ"/>
        </w:rPr>
        <w:t>108</w:t>
      </w:r>
      <w:r w:rsidRPr="007B0B0D">
        <w:rPr>
          <w:szCs w:val="22"/>
          <w:lang w:val="cs-CZ"/>
        </w:rPr>
        <w:t xml:space="preserve">) v souladu s užíváním </w:t>
      </w:r>
      <w:r w:rsidR="00783539">
        <w:rPr>
          <w:szCs w:val="22"/>
          <w:lang w:val="cs-CZ"/>
        </w:rPr>
        <w:t xml:space="preserve">ceritinibu </w:t>
      </w:r>
      <w:r w:rsidRPr="007B0B0D">
        <w:rPr>
          <w:szCs w:val="22"/>
          <w:lang w:val="cs-CZ"/>
        </w:rPr>
        <w:t>v dávce 750 mg nalačno (n=</w:t>
      </w:r>
      <w:r w:rsidR="00D6783C" w:rsidRPr="007B0B0D">
        <w:rPr>
          <w:szCs w:val="22"/>
          <w:lang w:val="cs-CZ"/>
        </w:rPr>
        <w:t>110</w:t>
      </w:r>
      <w:r w:rsidRPr="007B0B0D">
        <w:rPr>
          <w:szCs w:val="22"/>
          <w:lang w:val="cs-CZ"/>
        </w:rPr>
        <w:t>), s výjimkou poklesu gastrointestinálních nežádoucích účinků, při současném dosažení srovnatelné expozice v rovnovážném stavu (viz bod 5.1 a část "Gastrointestinální nežádoucí účinky" níže).</w:t>
      </w:r>
    </w:p>
    <w:p w14:paraId="7014356B" w14:textId="77777777" w:rsidR="00403B7A" w:rsidRPr="007B0B0D" w:rsidRDefault="00403B7A" w:rsidP="000E14EE">
      <w:pPr>
        <w:tabs>
          <w:tab w:val="clear" w:pos="567"/>
        </w:tabs>
        <w:autoSpaceDE w:val="0"/>
        <w:autoSpaceDN w:val="0"/>
        <w:adjustRightInd w:val="0"/>
        <w:spacing w:line="240" w:lineRule="auto"/>
        <w:rPr>
          <w:szCs w:val="22"/>
          <w:lang w:val="cs-CZ"/>
        </w:rPr>
      </w:pPr>
    </w:p>
    <w:p w14:paraId="52523910" w14:textId="77777777" w:rsidR="00403B7A" w:rsidRPr="007B0B0D" w:rsidRDefault="00403B7A"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Přehled nežádoucích účinků v tabulce</w:t>
      </w:r>
    </w:p>
    <w:p w14:paraId="376409EF" w14:textId="77777777" w:rsidR="00403B7A" w:rsidRPr="007B0B0D" w:rsidRDefault="00403B7A" w:rsidP="000E14EE">
      <w:pPr>
        <w:keepNext/>
        <w:tabs>
          <w:tab w:val="clear" w:pos="567"/>
        </w:tabs>
        <w:autoSpaceDE w:val="0"/>
        <w:autoSpaceDN w:val="0"/>
        <w:adjustRightInd w:val="0"/>
        <w:spacing w:line="240" w:lineRule="auto"/>
        <w:rPr>
          <w:szCs w:val="22"/>
          <w:lang w:val="cs-CZ"/>
        </w:rPr>
      </w:pPr>
    </w:p>
    <w:p w14:paraId="13DDD79D" w14:textId="0CACFB8D"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Tabulka 2 uvádí kategorie četností nežádoucích účinků hlášených pro </w:t>
      </w:r>
      <w:r w:rsidR="00783539">
        <w:rPr>
          <w:szCs w:val="22"/>
          <w:lang w:val="cs-CZ"/>
        </w:rPr>
        <w:t xml:space="preserve">ceritinib </w:t>
      </w:r>
      <w:r w:rsidRPr="007B0B0D">
        <w:rPr>
          <w:szCs w:val="22"/>
          <w:lang w:val="cs-CZ"/>
        </w:rPr>
        <w:t>pro pacienty léčené dávkou 750 mg nalačno (n=925) v sedmi klinických studiích. Frekvence vybraných gastrointestinálních nežádoucích účinků (průjem, nauzea a zvracení) byla stanovena na základě informací od pacientů léčených dávkou 450 mg jednou denně s jídlem (n=</w:t>
      </w:r>
      <w:r w:rsidR="00D6783C" w:rsidRPr="007B0B0D">
        <w:rPr>
          <w:szCs w:val="22"/>
          <w:lang w:val="cs-CZ"/>
        </w:rPr>
        <w:t>108</w:t>
      </w:r>
      <w:r w:rsidRPr="007B0B0D">
        <w:rPr>
          <w:szCs w:val="22"/>
          <w:lang w:val="cs-CZ"/>
        </w:rPr>
        <w:t>).</w:t>
      </w:r>
    </w:p>
    <w:p w14:paraId="40A567F2" w14:textId="77777777" w:rsidR="00403B7A" w:rsidRPr="007B0B0D" w:rsidRDefault="00403B7A" w:rsidP="000E14EE">
      <w:pPr>
        <w:tabs>
          <w:tab w:val="clear" w:pos="567"/>
        </w:tabs>
        <w:autoSpaceDE w:val="0"/>
        <w:autoSpaceDN w:val="0"/>
        <w:adjustRightInd w:val="0"/>
        <w:spacing w:line="240" w:lineRule="auto"/>
        <w:rPr>
          <w:szCs w:val="22"/>
          <w:lang w:val="cs-CZ"/>
        </w:rPr>
      </w:pPr>
    </w:p>
    <w:p w14:paraId="24917473" w14:textId="339046AC" w:rsidR="00403B7A" w:rsidRPr="007B0B0D" w:rsidRDefault="00403B7A" w:rsidP="000E14EE">
      <w:pPr>
        <w:pStyle w:val="Text"/>
        <w:tabs>
          <w:tab w:val="left" w:pos="8505"/>
        </w:tabs>
        <w:spacing w:before="0"/>
        <w:jc w:val="left"/>
        <w:rPr>
          <w:szCs w:val="22"/>
          <w:lang w:val="cs-CZ"/>
        </w:rPr>
      </w:pPr>
      <w:r w:rsidRPr="00CE60A2">
        <w:rPr>
          <w:sz w:val="22"/>
          <w:szCs w:val="22"/>
          <w:lang w:val="cs-CZ"/>
        </w:rPr>
        <w:t>Nežádoucí účinky jsou seřazeny podle</w:t>
      </w:r>
      <w:r w:rsidR="005E3600" w:rsidRPr="00CE60A2">
        <w:rPr>
          <w:sz w:val="22"/>
          <w:szCs w:val="22"/>
          <w:lang w:val="cs-CZ"/>
        </w:rPr>
        <w:t xml:space="preserve"> tříd orgánových systémů databáze</w:t>
      </w:r>
      <w:r w:rsidRPr="00CE60A2">
        <w:rPr>
          <w:sz w:val="22"/>
          <w:szCs w:val="22"/>
          <w:lang w:val="cs-CZ"/>
        </w:rPr>
        <w:t xml:space="preserve"> MedDRA. V rámci každého systému orgánových tříd jsou nežádoucí účinky řazené dle četnosti, nejčastější nežádoucí účinky jsou řazeny jako první. Dále jsou pro každý nežádoucí účinek přiřazeny korespondující kategorie četností klasifikované dle následujících pravidel (CIOMS III): velmi časté (≥1/10); časté (≥1/100 až &lt;1/10); méně časté (≥1/1000 až &lt;1/100); vzácné (≥1/10000 až &lt;1/1000); velmi vzácné (&lt;1/10000); a není známo (z dostupných údajů nelze určit).</w:t>
      </w:r>
      <w:r w:rsidR="00783539" w:rsidRPr="00CE60A2">
        <w:rPr>
          <w:sz w:val="22"/>
          <w:szCs w:val="22"/>
          <w:lang w:val="cs-CZ"/>
        </w:rPr>
        <w:t xml:space="preserve"> </w:t>
      </w:r>
      <w:r w:rsidR="00CF3A17" w:rsidRPr="00CE60A2">
        <w:rPr>
          <w:sz w:val="22"/>
          <w:szCs w:val="22"/>
          <w:lang w:val="cs-CZ"/>
        </w:rPr>
        <w:t xml:space="preserve">V každé </w:t>
      </w:r>
      <w:r w:rsidR="00FB43C0">
        <w:rPr>
          <w:sz w:val="22"/>
          <w:szCs w:val="22"/>
          <w:lang w:val="cs-CZ"/>
        </w:rPr>
        <w:t>kategorii</w:t>
      </w:r>
      <w:r w:rsidR="00CF3A17" w:rsidRPr="00CE60A2">
        <w:rPr>
          <w:sz w:val="22"/>
          <w:szCs w:val="22"/>
          <w:lang w:val="cs-CZ"/>
        </w:rPr>
        <w:t xml:space="preserve"> četností jsou nežádoucí účinky </w:t>
      </w:r>
      <w:r w:rsidR="00FB43C0">
        <w:rPr>
          <w:sz w:val="22"/>
          <w:szCs w:val="22"/>
          <w:lang w:val="cs-CZ"/>
        </w:rPr>
        <w:t>řazené</w:t>
      </w:r>
      <w:r w:rsidR="00CF3A17" w:rsidRPr="00CE60A2">
        <w:rPr>
          <w:sz w:val="22"/>
          <w:szCs w:val="22"/>
          <w:lang w:val="cs-CZ"/>
        </w:rPr>
        <w:t xml:space="preserve"> </w:t>
      </w:r>
      <w:r w:rsidR="00760814" w:rsidRPr="007820ED">
        <w:rPr>
          <w:sz w:val="22"/>
          <w:szCs w:val="22"/>
          <w:lang w:val="cs-CZ"/>
        </w:rPr>
        <w:t>v pořadí podle klesající závažnosti.</w:t>
      </w:r>
    </w:p>
    <w:p w14:paraId="7B2D28D4" w14:textId="77777777" w:rsidR="00403B7A" w:rsidRPr="007B0B0D" w:rsidRDefault="00403B7A" w:rsidP="000E14EE">
      <w:pPr>
        <w:tabs>
          <w:tab w:val="clear" w:pos="567"/>
        </w:tabs>
        <w:autoSpaceDE w:val="0"/>
        <w:autoSpaceDN w:val="0"/>
        <w:adjustRightInd w:val="0"/>
        <w:spacing w:line="240" w:lineRule="auto"/>
        <w:rPr>
          <w:szCs w:val="22"/>
          <w:lang w:val="cs-CZ"/>
        </w:rPr>
      </w:pPr>
    </w:p>
    <w:p w14:paraId="0E84510B" w14:textId="633B16A7" w:rsidR="00403B7A" w:rsidRPr="007B0B0D" w:rsidRDefault="00403B7A" w:rsidP="000E14EE">
      <w:pPr>
        <w:keepNext/>
        <w:tabs>
          <w:tab w:val="clear" w:pos="567"/>
        </w:tabs>
        <w:autoSpaceDE w:val="0"/>
        <w:autoSpaceDN w:val="0"/>
        <w:adjustRightInd w:val="0"/>
        <w:spacing w:line="240" w:lineRule="auto"/>
        <w:rPr>
          <w:b/>
          <w:szCs w:val="22"/>
          <w:lang w:val="cs-CZ"/>
        </w:rPr>
      </w:pPr>
      <w:r w:rsidRPr="00A03D6D">
        <w:rPr>
          <w:b/>
          <w:szCs w:val="22"/>
          <w:lang w:val="cs-CZ"/>
        </w:rPr>
        <w:t>Tabulka 2</w:t>
      </w:r>
      <w:r w:rsidRPr="00A03D6D">
        <w:rPr>
          <w:b/>
          <w:szCs w:val="22"/>
          <w:lang w:val="cs-CZ"/>
        </w:rPr>
        <w:tab/>
        <w:t>Nežádoucí účinky u</w:t>
      </w:r>
      <w:r w:rsidRPr="007B0B0D">
        <w:rPr>
          <w:szCs w:val="22"/>
          <w:lang w:val="cs-CZ"/>
        </w:rPr>
        <w:t> </w:t>
      </w:r>
      <w:r w:rsidRPr="007B0B0D">
        <w:rPr>
          <w:b/>
          <w:szCs w:val="22"/>
          <w:lang w:val="cs-CZ"/>
        </w:rPr>
        <w:t xml:space="preserve">pacientů léčených </w:t>
      </w:r>
      <w:r w:rsidR="000F5052">
        <w:rPr>
          <w:b/>
          <w:szCs w:val="22"/>
          <w:lang w:val="cs-CZ"/>
        </w:rPr>
        <w:t>ceritinibem</w:t>
      </w:r>
    </w:p>
    <w:p w14:paraId="0525C893" w14:textId="77777777" w:rsidR="00403B7A" w:rsidRPr="007B0B0D" w:rsidRDefault="00403B7A" w:rsidP="000E14EE">
      <w:pPr>
        <w:keepNext/>
        <w:tabs>
          <w:tab w:val="clear" w:pos="567"/>
        </w:tabs>
        <w:autoSpaceDE w:val="0"/>
        <w:autoSpaceDN w:val="0"/>
        <w:adjustRightInd w:val="0"/>
        <w:spacing w:line="240" w:lineRule="auto"/>
        <w:rPr>
          <w:szCs w:val="22"/>
          <w:lang w:val="cs-CZ"/>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3794"/>
        <w:gridCol w:w="3402"/>
        <w:gridCol w:w="2551"/>
      </w:tblGrid>
      <w:tr w:rsidR="00403B7A" w:rsidRPr="007B0B0D" w14:paraId="417FB62E"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tcPr>
          <w:p w14:paraId="44FF4BD1" w14:textId="06D9F0F0" w:rsidR="00403B7A" w:rsidRPr="007B0B0D" w:rsidRDefault="00403B7A" w:rsidP="000E14EE">
            <w:pPr>
              <w:pStyle w:val="Table"/>
              <w:keepNext/>
              <w:keepLines w:val="0"/>
              <w:tabs>
                <w:tab w:val="clear" w:pos="284"/>
              </w:tabs>
              <w:spacing w:before="0" w:after="0"/>
              <w:jc w:val="center"/>
              <w:rPr>
                <w:rFonts w:ascii="Times New Roman" w:hAnsi="Times New Roman"/>
                <w:b/>
                <w:sz w:val="22"/>
                <w:szCs w:val="22"/>
                <w:lang w:val="cs-CZ"/>
              </w:rPr>
            </w:pPr>
            <w:r w:rsidRPr="007B0B0D">
              <w:rPr>
                <w:rFonts w:ascii="Times New Roman" w:hAnsi="Times New Roman"/>
                <w:b/>
                <w:sz w:val="22"/>
                <w:szCs w:val="22"/>
                <w:lang w:val="cs-CZ"/>
              </w:rPr>
              <w:t>Třídy orgánových systémů</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10C69A5" w14:textId="71FCC8D4" w:rsidR="00403B7A" w:rsidRPr="007B0B0D" w:rsidRDefault="000F5052" w:rsidP="000E14EE">
            <w:pPr>
              <w:pStyle w:val="Table"/>
              <w:keepNext/>
              <w:keepLines w:val="0"/>
              <w:tabs>
                <w:tab w:val="clear" w:pos="284"/>
              </w:tabs>
              <w:spacing w:before="0" w:after="0"/>
              <w:jc w:val="center"/>
              <w:rPr>
                <w:rFonts w:ascii="Times New Roman" w:hAnsi="Times New Roman"/>
                <w:b/>
                <w:sz w:val="22"/>
                <w:szCs w:val="22"/>
                <w:lang w:val="cs-CZ"/>
              </w:rPr>
            </w:pPr>
            <w:r>
              <w:rPr>
                <w:rFonts w:ascii="Times New Roman" w:hAnsi="Times New Roman"/>
                <w:b/>
                <w:sz w:val="22"/>
                <w:szCs w:val="22"/>
                <w:lang w:val="cs-CZ"/>
              </w:rPr>
              <w:t>Ceritinib</w:t>
            </w:r>
          </w:p>
          <w:p w14:paraId="243D94D1" w14:textId="77777777" w:rsidR="00403B7A" w:rsidRPr="007B0B0D" w:rsidRDefault="00403B7A" w:rsidP="000E14EE">
            <w:pPr>
              <w:pStyle w:val="Table"/>
              <w:keepNext/>
              <w:keepLines w:val="0"/>
              <w:tabs>
                <w:tab w:val="clear" w:pos="284"/>
              </w:tabs>
              <w:spacing w:before="0" w:after="0"/>
              <w:jc w:val="center"/>
              <w:rPr>
                <w:rFonts w:ascii="Times New Roman" w:hAnsi="Times New Roman"/>
                <w:b/>
                <w:sz w:val="22"/>
                <w:szCs w:val="22"/>
                <w:lang w:val="cs-CZ"/>
              </w:rPr>
            </w:pPr>
            <w:r w:rsidRPr="007B0B0D">
              <w:rPr>
                <w:rFonts w:ascii="Times New Roman" w:hAnsi="Times New Roman"/>
                <w:b/>
                <w:sz w:val="22"/>
                <w:szCs w:val="22"/>
                <w:lang w:val="cs-CZ"/>
              </w:rPr>
              <w:t>n=925</w:t>
            </w:r>
          </w:p>
          <w:p w14:paraId="6982E067" w14:textId="77777777" w:rsidR="00403B7A" w:rsidRPr="007B0B0D" w:rsidRDefault="00403B7A" w:rsidP="000E14EE">
            <w:pPr>
              <w:pStyle w:val="Table"/>
              <w:keepNext/>
              <w:keepLines w:val="0"/>
              <w:tabs>
                <w:tab w:val="clear" w:pos="284"/>
              </w:tabs>
              <w:spacing w:before="0" w:after="0"/>
              <w:jc w:val="center"/>
              <w:rPr>
                <w:rFonts w:ascii="Times New Roman" w:hAnsi="Times New Roman"/>
                <w:b/>
                <w:sz w:val="22"/>
                <w:szCs w:val="22"/>
                <w:lang w:val="cs-CZ"/>
              </w:rPr>
            </w:pPr>
            <w:r w:rsidRPr="007B0B0D">
              <w:rPr>
                <w:rFonts w:ascii="Times New Roman" w:hAnsi="Times New Roman"/>
                <w:b/>
                <w:sz w:val="22"/>
                <w:szCs w:val="22"/>
                <w:lang w:val="cs-CZ"/>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CE7BE63" w14:textId="77777777" w:rsidR="00403B7A" w:rsidRPr="007B0B0D" w:rsidRDefault="00403B7A" w:rsidP="000E14EE">
            <w:pPr>
              <w:pStyle w:val="Table"/>
              <w:keepNext/>
              <w:keepLines w:val="0"/>
              <w:tabs>
                <w:tab w:val="clear" w:pos="284"/>
              </w:tabs>
              <w:spacing w:before="0" w:after="0"/>
              <w:jc w:val="center"/>
              <w:rPr>
                <w:rFonts w:ascii="Times New Roman" w:hAnsi="Times New Roman"/>
                <w:b/>
                <w:sz w:val="22"/>
                <w:szCs w:val="22"/>
                <w:lang w:val="cs-CZ"/>
              </w:rPr>
            </w:pPr>
            <w:r w:rsidRPr="007B0B0D">
              <w:rPr>
                <w:rFonts w:ascii="Times New Roman" w:hAnsi="Times New Roman"/>
                <w:b/>
                <w:sz w:val="22"/>
                <w:szCs w:val="22"/>
                <w:lang w:val="cs-CZ"/>
              </w:rPr>
              <w:t>Kategorie četnosti</w:t>
            </w:r>
          </w:p>
        </w:tc>
      </w:tr>
      <w:tr w:rsidR="00403B7A" w:rsidRPr="007B0B0D" w14:paraId="5E657311"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7CD0DC"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Poruchy krve a lymfatického systému</w:t>
            </w:r>
          </w:p>
        </w:tc>
      </w:tr>
      <w:tr w:rsidR="00403B7A" w:rsidRPr="007B0B0D" w14:paraId="5870EA22"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4FC49A2" w14:textId="77777777" w:rsidR="00403B7A" w:rsidRPr="007B0B0D" w:rsidRDefault="00403B7A" w:rsidP="000E14EE">
            <w:pPr>
              <w:pStyle w:val="Table"/>
              <w:keepNext/>
              <w:keepLines w:val="0"/>
              <w:tabs>
                <w:tab w:val="clear" w:pos="284"/>
              </w:tabs>
              <w:spacing w:before="0" w:after="0"/>
              <w:ind w:left="270"/>
              <w:rPr>
                <w:rFonts w:ascii="Times New Roman" w:hAnsi="Times New Roman"/>
                <w:bCs/>
                <w:sz w:val="22"/>
                <w:szCs w:val="22"/>
                <w:lang w:val="cs-CZ"/>
              </w:rPr>
            </w:pPr>
            <w:r w:rsidRPr="007B0B0D">
              <w:rPr>
                <w:rFonts w:ascii="Times New Roman" w:hAnsi="Times New Roman"/>
                <w:bCs/>
                <w:sz w:val="22"/>
                <w:szCs w:val="22"/>
                <w:lang w:val="cs-CZ"/>
              </w:rPr>
              <w:t>Anémie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DA1D2BA" w14:textId="77777777" w:rsidR="00403B7A" w:rsidRPr="007B0B0D" w:rsidRDefault="00403B7A" w:rsidP="000E14EE">
            <w:pPr>
              <w:pStyle w:val="Table"/>
              <w:keepNext/>
              <w:keepLines w:val="0"/>
              <w:tabs>
                <w:tab w:val="clear" w:pos="284"/>
              </w:tabs>
              <w:spacing w:before="0" w:after="0"/>
              <w:jc w:val="center"/>
              <w:rPr>
                <w:rFonts w:ascii="Times New Roman" w:hAnsi="Times New Roman"/>
                <w:bCs/>
                <w:sz w:val="22"/>
                <w:szCs w:val="22"/>
                <w:lang w:val="cs-CZ"/>
              </w:rPr>
            </w:pPr>
            <w:r w:rsidRPr="007B0B0D">
              <w:rPr>
                <w:rFonts w:ascii="Times New Roman" w:hAnsi="Times New Roman"/>
                <w:bCs/>
                <w:sz w:val="22"/>
                <w:szCs w:val="22"/>
                <w:lang w:val="cs-CZ"/>
              </w:rPr>
              <w:t>15,2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41DDB40" w14:textId="77777777" w:rsidR="00403B7A" w:rsidRPr="007B0B0D" w:rsidRDefault="00403B7A" w:rsidP="000E14EE">
            <w:pPr>
              <w:pStyle w:val="Table"/>
              <w:keepNext/>
              <w:keepLines w:val="0"/>
              <w:tabs>
                <w:tab w:val="clear" w:pos="284"/>
              </w:tabs>
              <w:spacing w:before="0" w:after="0"/>
              <w:jc w:val="center"/>
              <w:rPr>
                <w:rFonts w:ascii="Times New Roman" w:hAnsi="Times New Roman"/>
                <w:bCs/>
                <w:sz w:val="22"/>
                <w:szCs w:val="22"/>
                <w:lang w:val="cs-CZ"/>
              </w:rPr>
            </w:pPr>
            <w:r w:rsidRPr="007B0B0D">
              <w:rPr>
                <w:rFonts w:ascii="Times New Roman" w:hAnsi="Times New Roman"/>
                <w:sz w:val="22"/>
                <w:szCs w:val="22"/>
                <w:lang w:val="cs-CZ"/>
              </w:rPr>
              <w:t>Velmi časté</w:t>
            </w:r>
          </w:p>
        </w:tc>
      </w:tr>
      <w:tr w:rsidR="00403B7A" w:rsidRPr="007B0B0D" w14:paraId="013067F9"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D309EB" w14:textId="77777777" w:rsidR="00403B7A" w:rsidRPr="007B0B0D" w:rsidRDefault="00403B7A" w:rsidP="000E14EE">
            <w:pPr>
              <w:pStyle w:val="Table"/>
              <w:keepNext/>
              <w:keepLines w:val="0"/>
              <w:tabs>
                <w:tab w:val="clear" w:pos="284"/>
              </w:tabs>
              <w:spacing w:before="0" w:after="0"/>
              <w:rPr>
                <w:rFonts w:ascii="Times New Roman" w:hAnsi="Times New Roman"/>
                <w:sz w:val="22"/>
                <w:szCs w:val="22"/>
                <w:lang w:val="cs-CZ"/>
              </w:rPr>
            </w:pPr>
            <w:r w:rsidRPr="007B0B0D">
              <w:rPr>
                <w:rFonts w:ascii="Times New Roman" w:hAnsi="Times New Roman"/>
                <w:b/>
                <w:bCs/>
                <w:sz w:val="22"/>
                <w:szCs w:val="22"/>
                <w:lang w:val="cs-CZ"/>
              </w:rPr>
              <w:t>Poruchy metabolismu a výživy</w:t>
            </w:r>
          </w:p>
        </w:tc>
      </w:tr>
      <w:tr w:rsidR="00403B7A" w:rsidRPr="007B0B0D" w14:paraId="21D9999A"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91168A4"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Snížená chuť k jídlu</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BE8235C"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39,5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3A1662D"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5954F5E5"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3E666D6"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Hyperglyk</w:t>
            </w:r>
            <w:r w:rsidR="005E3600" w:rsidRPr="007B0B0D">
              <w:rPr>
                <w:rFonts w:ascii="Times New Roman" w:hAnsi="Times New Roman"/>
                <w:sz w:val="22"/>
                <w:szCs w:val="22"/>
                <w:lang w:val="cs-CZ"/>
              </w:rPr>
              <w:t>e</w:t>
            </w:r>
            <w:r w:rsidRPr="007B0B0D">
              <w:rPr>
                <w:rFonts w:ascii="Times New Roman" w:hAnsi="Times New Roman"/>
                <w:sz w:val="22"/>
                <w:szCs w:val="22"/>
                <w:lang w:val="cs-CZ"/>
              </w:rPr>
              <w:t>mie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03FAEF"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9,4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8BE587A"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75DDFA93"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B6A2729" w14:textId="77777777" w:rsidR="00403B7A" w:rsidRPr="007B0B0D" w:rsidRDefault="00403B7A" w:rsidP="000E14EE">
            <w:pPr>
              <w:pStyle w:val="Table"/>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Hypofosfat</w:t>
            </w:r>
            <w:r w:rsidR="005E3600" w:rsidRPr="007B0B0D">
              <w:rPr>
                <w:rFonts w:ascii="Times New Roman" w:hAnsi="Times New Roman"/>
                <w:sz w:val="22"/>
                <w:szCs w:val="22"/>
                <w:lang w:val="cs-CZ"/>
              </w:rPr>
              <w:t>e</w:t>
            </w:r>
            <w:r w:rsidRPr="007B0B0D">
              <w:rPr>
                <w:rFonts w:ascii="Times New Roman" w:hAnsi="Times New Roman"/>
                <w:sz w:val="22"/>
                <w:szCs w:val="22"/>
                <w:lang w:val="cs-CZ"/>
              </w:rPr>
              <w:t>mie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6D28FD"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5,3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0CA2443"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1A759BA5"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E2CA3E"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Poruchy oka</w:t>
            </w:r>
          </w:p>
        </w:tc>
      </w:tr>
      <w:tr w:rsidR="00403B7A" w:rsidRPr="007B0B0D" w14:paraId="0FE5586C"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CE0CABB" w14:textId="77777777" w:rsidR="00403B7A" w:rsidRPr="007B0B0D" w:rsidRDefault="00403B7A" w:rsidP="000E14EE">
            <w:pPr>
              <w:pStyle w:val="Table"/>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Poruch</w:t>
            </w:r>
            <w:r w:rsidR="005E3600" w:rsidRPr="007B0B0D">
              <w:rPr>
                <w:rFonts w:ascii="Times New Roman" w:hAnsi="Times New Roman"/>
                <w:sz w:val="22"/>
                <w:szCs w:val="22"/>
                <w:lang w:val="cs-CZ"/>
              </w:rPr>
              <w:t>a</w:t>
            </w:r>
            <w:r w:rsidRPr="007B0B0D">
              <w:rPr>
                <w:rFonts w:ascii="Times New Roman" w:hAnsi="Times New Roman"/>
                <w:sz w:val="22"/>
                <w:szCs w:val="22"/>
                <w:lang w:val="cs-CZ"/>
              </w:rPr>
              <w:t xml:space="preserve"> vidění</w:t>
            </w:r>
            <w:r w:rsidRPr="007B0B0D">
              <w:rPr>
                <w:rFonts w:ascii="Times New Roman" w:hAnsi="Times New Roman"/>
                <w:sz w:val="22"/>
                <w:szCs w:val="22"/>
                <w:vertAlign w:val="superscript"/>
                <w:lang w:val="cs-CZ"/>
              </w:rPr>
              <w:t>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6CE2DD7"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C17D00"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33D1C311"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7DDE9B"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Srdeční poruchy</w:t>
            </w:r>
          </w:p>
        </w:tc>
      </w:tr>
      <w:tr w:rsidR="00403B7A" w:rsidRPr="007B0B0D" w14:paraId="538F4F09" w14:textId="77777777" w:rsidTr="00E8571B">
        <w:trPr>
          <w:cantSplit/>
          <w:trHeight w:val="399"/>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135263D"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Perikarditida</w:t>
            </w:r>
            <w:r w:rsidRPr="007B0B0D">
              <w:rPr>
                <w:rFonts w:ascii="Times New Roman" w:hAnsi="Times New Roman"/>
                <w:sz w:val="22"/>
                <w:szCs w:val="22"/>
                <w:vertAlign w:val="superscript"/>
                <w:lang w:val="cs-CZ"/>
              </w:rPr>
              <w:t>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F08BB71"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5,8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D0BAA41"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3485121D"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BD7FACA" w14:textId="77777777" w:rsidR="00403B7A" w:rsidRPr="007B0B0D" w:rsidRDefault="00403B7A" w:rsidP="000E14EE">
            <w:pPr>
              <w:pStyle w:val="Table"/>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Bradykardie</w:t>
            </w:r>
            <w:r w:rsidRPr="007B0B0D">
              <w:rPr>
                <w:rFonts w:ascii="Times New Roman" w:hAnsi="Times New Roman"/>
                <w:sz w:val="22"/>
                <w:szCs w:val="22"/>
                <w:vertAlign w:val="superscript"/>
                <w:lang w:val="cs-CZ"/>
              </w:rPr>
              <w:t>c</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BCEE26"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2,3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6090EAE"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7366C" w14:paraId="6280AF1A"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14A166"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Respirační, hrudní a mediastinální poruchy</w:t>
            </w:r>
          </w:p>
        </w:tc>
      </w:tr>
      <w:tr w:rsidR="00403B7A" w:rsidRPr="007B0B0D" w14:paraId="7AF523B4"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DCA6BC2" w14:textId="77777777" w:rsidR="00403B7A" w:rsidRPr="007B0B0D" w:rsidRDefault="00403B7A" w:rsidP="000E14EE">
            <w:pPr>
              <w:pStyle w:val="Table"/>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Pneumonitida</w:t>
            </w:r>
            <w:r w:rsidRPr="007B0B0D">
              <w:rPr>
                <w:rFonts w:ascii="Times New Roman" w:hAnsi="Times New Roman"/>
                <w:sz w:val="22"/>
                <w:szCs w:val="22"/>
                <w:vertAlign w:val="superscript"/>
                <w:lang w:val="cs-CZ"/>
              </w:rPr>
              <w:t xml:space="preserve"> 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94E038"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F6AB02A"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0B1F3B43"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67B889"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Gastrointestinální poruchy</w:t>
            </w:r>
          </w:p>
        </w:tc>
      </w:tr>
      <w:tr w:rsidR="00403B7A" w:rsidRPr="007B0B0D" w14:paraId="78529D2C"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8312480"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Průjem</w:t>
            </w:r>
            <w:r w:rsidRPr="007B0B0D">
              <w:rPr>
                <w:rFonts w:ascii="Times New Roman" w:hAnsi="Times New Roman"/>
                <w:sz w:val="22"/>
                <w:szCs w:val="22"/>
                <w:vertAlign w:val="superscript"/>
                <w:lang w:val="cs-CZ"/>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520DF4" w14:textId="7CB15BCE"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5</w:t>
            </w:r>
            <w:r w:rsidR="00D6783C" w:rsidRPr="007B0B0D">
              <w:rPr>
                <w:rFonts w:ascii="Times New Roman" w:hAnsi="Times New Roman"/>
                <w:sz w:val="22"/>
                <w:szCs w:val="22"/>
                <w:lang w:val="cs-CZ"/>
              </w:rPr>
              <w:t>9,3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EE201D"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48815F3C"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4649A5F"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Nauzea</w:t>
            </w:r>
            <w:r w:rsidRPr="007B0B0D">
              <w:rPr>
                <w:rFonts w:ascii="Times New Roman" w:hAnsi="Times New Roman"/>
                <w:sz w:val="22"/>
                <w:szCs w:val="22"/>
                <w:vertAlign w:val="superscript"/>
                <w:lang w:val="cs-CZ"/>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282EBE0" w14:textId="3B1BDC0E"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4</w:t>
            </w:r>
            <w:r w:rsidR="00D6783C" w:rsidRPr="007B0B0D">
              <w:rPr>
                <w:rFonts w:ascii="Times New Roman" w:hAnsi="Times New Roman"/>
                <w:sz w:val="22"/>
                <w:szCs w:val="22"/>
                <w:lang w:val="cs-CZ"/>
              </w:rPr>
              <w:t>2,6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39FE783"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3A9E6D14"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62F680D"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Zvracení</w:t>
            </w:r>
            <w:r w:rsidRPr="007B0B0D">
              <w:rPr>
                <w:rFonts w:ascii="Times New Roman" w:hAnsi="Times New Roman"/>
                <w:sz w:val="22"/>
                <w:szCs w:val="22"/>
                <w:vertAlign w:val="superscript"/>
                <w:lang w:val="cs-CZ"/>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3B779BE" w14:textId="36D5E66B"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3</w:t>
            </w:r>
            <w:r w:rsidR="00D6783C" w:rsidRPr="007B0B0D">
              <w:rPr>
                <w:rFonts w:ascii="Times New Roman" w:hAnsi="Times New Roman"/>
                <w:sz w:val="22"/>
                <w:szCs w:val="22"/>
                <w:lang w:val="cs-CZ"/>
              </w:rPr>
              <w:t>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0C61849"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0143B2E3"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ACB79D2"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Bolest břicha</w:t>
            </w:r>
            <w:r w:rsidRPr="007B0B0D">
              <w:rPr>
                <w:rFonts w:ascii="Times New Roman" w:hAnsi="Times New Roman"/>
                <w:sz w:val="22"/>
                <w:szCs w:val="22"/>
                <w:vertAlign w:val="superscript"/>
                <w:lang w:val="cs-CZ"/>
              </w:rPr>
              <w:t>f</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B0D5A2A"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46,1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A48ADE2"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42C4F0C1"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D3264A4"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Zácpa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14BA792"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24,0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E684FAA"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12AADC73"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85502EB"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Onemocnění jícnu</w:t>
            </w:r>
            <w:r w:rsidRPr="007B0B0D">
              <w:rPr>
                <w:rFonts w:ascii="Times New Roman" w:hAnsi="Times New Roman"/>
                <w:sz w:val="22"/>
                <w:szCs w:val="22"/>
                <w:vertAlign w:val="superscript"/>
                <w:lang w:val="cs-CZ"/>
              </w:rPr>
              <w:t>g</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05DACF1"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14,1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4C05C89"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5BB2D252"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FD7D1D0" w14:textId="77777777" w:rsidR="00403B7A" w:rsidRPr="007B0B0D" w:rsidRDefault="00403B7A" w:rsidP="000E14EE">
            <w:pPr>
              <w:pStyle w:val="Table"/>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Pankreatitida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98EE94"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0,5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70591AF"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Méně časté</w:t>
            </w:r>
          </w:p>
        </w:tc>
      </w:tr>
      <w:tr w:rsidR="00403B7A" w:rsidRPr="007B0B0D" w14:paraId="620EBDF8"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3B7545"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color w:val="000000"/>
                <w:sz w:val="22"/>
                <w:szCs w:val="22"/>
                <w:lang w:val="cs-CZ"/>
              </w:rPr>
              <w:t>Poruchy jater a žlučových cest</w:t>
            </w:r>
          </w:p>
        </w:tc>
      </w:tr>
      <w:tr w:rsidR="00403B7A" w:rsidRPr="007B0B0D" w14:paraId="340F5783"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A9AAE21" w14:textId="09B15C36" w:rsidR="00403B7A" w:rsidRPr="007B0B0D" w:rsidRDefault="00F04043" w:rsidP="000E14EE">
            <w:pPr>
              <w:pStyle w:val="Table"/>
              <w:keepNext/>
              <w:keepLines w:val="0"/>
              <w:tabs>
                <w:tab w:val="clear" w:pos="284"/>
              </w:tabs>
              <w:spacing w:before="0" w:after="0"/>
              <w:ind w:left="270"/>
              <w:rPr>
                <w:rFonts w:ascii="Times New Roman" w:hAnsi="Times New Roman"/>
                <w:sz w:val="22"/>
                <w:szCs w:val="22"/>
                <w:lang w:val="cs-CZ"/>
              </w:rPr>
            </w:pPr>
            <w:r>
              <w:rPr>
                <w:rFonts w:ascii="Times New Roman" w:hAnsi="Times New Roman"/>
                <w:sz w:val="22"/>
                <w:szCs w:val="22"/>
                <w:lang w:val="cs-CZ"/>
              </w:rPr>
              <w:t>Abnormální</w:t>
            </w:r>
            <w:r w:rsidR="00403B7A" w:rsidRPr="007B0B0D">
              <w:rPr>
                <w:rFonts w:ascii="Times New Roman" w:hAnsi="Times New Roman"/>
                <w:sz w:val="22"/>
                <w:szCs w:val="22"/>
                <w:lang w:val="cs-CZ"/>
              </w:rPr>
              <w:t xml:space="preserve"> výsledky jaterních testů</w:t>
            </w:r>
            <w:r w:rsidR="00403B7A" w:rsidRPr="007B0B0D">
              <w:rPr>
                <w:rFonts w:ascii="Times New Roman" w:hAnsi="Times New Roman"/>
                <w:sz w:val="22"/>
                <w:szCs w:val="22"/>
                <w:vertAlign w:val="superscript"/>
                <w:lang w:val="cs-CZ"/>
              </w:rPr>
              <w:t>h</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171C6D"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2,2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0AA65C7"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4378ECC8"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B9D1CB9" w14:textId="77777777" w:rsidR="00403B7A" w:rsidRPr="007B0B0D" w:rsidRDefault="00403B7A" w:rsidP="000E14EE">
            <w:pPr>
              <w:pStyle w:val="Table"/>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Hepatotoxicita</w:t>
            </w:r>
            <w:r w:rsidRPr="007B0B0D">
              <w:rPr>
                <w:rFonts w:ascii="Times New Roman" w:hAnsi="Times New Roman"/>
                <w:sz w:val="22"/>
                <w:szCs w:val="22"/>
                <w:vertAlign w:val="superscript"/>
                <w:lang w:val="cs-CZ"/>
              </w:rPr>
              <w:t>j</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563C0C4"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1,1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EE71E0F"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Méně časté</w:t>
            </w:r>
          </w:p>
        </w:tc>
      </w:tr>
      <w:tr w:rsidR="00403B7A" w:rsidRPr="007B0B0D" w14:paraId="289474FC"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208B80"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Poruchy kůže a podkožní tkáně</w:t>
            </w:r>
          </w:p>
        </w:tc>
      </w:tr>
      <w:tr w:rsidR="00403B7A" w:rsidRPr="007B0B0D" w14:paraId="6A7CB065"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258A5F6" w14:textId="77777777" w:rsidR="00403B7A" w:rsidRPr="007B0B0D" w:rsidRDefault="00403B7A" w:rsidP="000E14EE">
            <w:pPr>
              <w:pStyle w:val="Table"/>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Vyrážka</w:t>
            </w:r>
            <w:r w:rsidRPr="007B0B0D">
              <w:rPr>
                <w:rFonts w:ascii="Times New Roman" w:hAnsi="Times New Roman"/>
                <w:sz w:val="22"/>
                <w:szCs w:val="22"/>
                <w:vertAlign w:val="superscript"/>
                <w:lang w:val="cs-CZ"/>
              </w:rPr>
              <w:t>j</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DE3B3F7"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19,6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37C16A0"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17E873CB"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87FC57"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Poruchy ledvin a močových cest</w:t>
            </w:r>
          </w:p>
        </w:tc>
      </w:tr>
      <w:tr w:rsidR="00403B7A" w:rsidRPr="007B0B0D" w14:paraId="019EF42D"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BAEF296"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Selhání ledvin</w:t>
            </w:r>
            <w:r w:rsidRPr="007B0B0D">
              <w:rPr>
                <w:rFonts w:ascii="Times New Roman" w:hAnsi="Times New Roman"/>
                <w:sz w:val="22"/>
                <w:szCs w:val="22"/>
                <w:vertAlign w:val="superscript"/>
                <w:lang w:val="cs-CZ"/>
              </w:rPr>
              <w:t>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19D350B"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708A496"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28A6E7AF"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A0A021E" w14:textId="77777777" w:rsidR="00403B7A" w:rsidRPr="007B0B0D" w:rsidRDefault="00403B7A" w:rsidP="000E14EE">
            <w:pPr>
              <w:pStyle w:val="Table"/>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Porucha funkce ledvin</w:t>
            </w:r>
            <w:r w:rsidRPr="007B0B0D">
              <w:rPr>
                <w:rFonts w:ascii="Times New Roman" w:hAnsi="Times New Roman"/>
                <w:sz w:val="22"/>
                <w:szCs w:val="22"/>
                <w:vertAlign w:val="superscript"/>
                <w:lang w:val="cs-CZ"/>
              </w:rPr>
              <w:t>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D001356"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F2B8C4"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3EF6B9DD"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12EC0F"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Celkové poruchy a reakce v místě aplikace</w:t>
            </w:r>
          </w:p>
        </w:tc>
      </w:tr>
      <w:tr w:rsidR="00403B7A" w:rsidRPr="007B0B0D" w14:paraId="1BF54D36"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A4538E4" w14:textId="77777777" w:rsidR="00403B7A" w:rsidRPr="007B0B0D" w:rsidRDefault="00403B7A" w:rsidP="000E14EE">
            <w:pPr>
              <w:pStyle w:val="Table"/>
              <w:keepLines w:val="0"/>
              <w:tabs>
                <w:tab w:val="clear" w:pos="284"/>
              </w:tabs>
              <w:spacing w:before="0" w:after="0"/>
              <w:ind w:left="270"/>
              <w:rPr>
                <w:rFonts w:ascii="Times New Roman" w:hAnsi="Times New Roman"/>
                <w:sz w:val="22"/>
                <w:szCs w:val="22"/>
                <w:vertAlign w:val="superscript"/>
                <w:lang w:val="cs-CZ"/>
              </w:rPr>
            </w:pPr>
            <w:r w:rsidRPr="007B0B0D">
              <w:rPr>
                <w:rFonts w:ascii="Times New Roman" w:hAnsi="Times New Roman"/>
                <w:sz w:val="22"/>
                <w:szCs w:val="22"/>
                <w:lang w:val="cs-CZ"/>
              </w:rPr>
              <w:t>Únava</w:t>
            </w:r>
            <w:r w:rsidRPr="007B0B0D">
              <w:rPr>
                <w:rFonts w:ascii="Times New Roman" w:hAnsi="Times New Roman"/>
                <w:sz w:val="22"/>
                <w:szCs w:val="22"/>
                <w:vertAlign w:val="superscript"/>
                <w:lang w:val="cs-CZ"/>
              </w:rPr>
              <w:t>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CA441FE"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48,4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4848BD4" w14:textId="77777777" w:rsidR="00403B7A" w:rsidRPr="007B0B0D" w:rsidRDefault="00403B7A" w:rsidP="000E14EE">
            <w:pPr>
              <w:pStyle w:val="Table"/>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0B90F799"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9FDA93" w14:textId="77777777" w:rsidR="00403B7A" w:rsidRPr="007B0B0D" w:rsidRDefault="00403B7A" w:rsidP="000E14EE">
            <w:pPr>
              <w:pStyle w:val="Table"/>
              <w:keepNext/>
              <w:keepLines w:val="0"/>
              <w:tabs>
                <w:tab w:val="clear" w:pos="284"/>
              </w:tabs>
              <w:spacing w:before="0" w:after="0"/>
              <w:rPr>
                <w:rFonts w:ascii="Times New Roman" w:hAnsi="Times New Roman"/>
                <w:b/>
                <w:bCs/>
                <w:sz w:val="22"/>
                <w:szCs w:val="22"/>
                <w:lang w:val="cs-CZ"/>
              </w:rPr>
            </w:pPr>
            <w:r w:rsidRPr="007B0B0D">
              <w:rPr>
                <w:rFonts w:ascii="Times New Roman" w:hAnsi="Times New Roman"/>
                <w:b/>
                <w:bCs/>
                <w:sz w:val="22"/>
                <w:szCs w:val="22"/>
                <w:lang w:val="cs-CZ"/>
              </w:rPr>
              <w:t>Vyšetření</w:t>
            </w:r>
          </w:p>
        </w:tc>
      </w:tr>
      <w:tr w:rsidR="00403B7A" w:rsidRPr="007B0B0D" w14:paraId="396C8728"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37752EA" w14:textId="742B4C5F" w:rsidR="00403B7A" w:rsidRPr="007B0B0D" w:rsidRDefault="00F04043" w:rsidP="000E14EE">
            <w:pPr>
              <w:pStyle w:val="Table"/>
              <w:keepNext/>
              <w:keepLines w:val="0"/>
              <w:tabs>
                <w:tab w:val="clear" w:pos="284"/>
              </w:tabs>
              <w:spacing w:before="0" w:after="0"/>
              <w:ind w:left="270"/>
              <w:rPr>
                <w:rFonts w:ascii="Times New Roman" w:hAnsi="Times New Roman"/>
                <w:sz w:val="22"/>
                <w:szCs w:val="22"/>
                <w:lang w:val="cs-CZ"/>
              </w:rPr>
            </w:pPr>
            <w:r>
              <w:rPr>
                <w:rFonts w:ascii="Times New Roman" w:hAnsi="Times New Roman"/>
                <w:sz w:val="22"/>
                <w:szCs w:val="22"/>
                <w:lang w:val="cs-CZ"/>
              </w:rPr>
              <w:t>Abnormální</w:t>
            </w:r>
            <w:r w:rsidR="00403B7A" w:rsidRPr="007B0B0D">
              <w:rPr>
                <w:rFonts w:ascii="Times New Roman" w:hAnsi="Times New Roman"/>
                <w:sz w:val="22"/>
                <w:szCs w:val="22"/>
                <w:lang w:val="cs-CZ"/>
              </w:rPr>
              <w:t xml:space="preserve"> výsledky laboratorních jaterních testů</w:t>
            </w:r>
            <w:r w:rsidR="00403B7A" w:rsidRPr="007B0B0D">
              <w:rPr>
                <w:rFonts w:ascii="Times New Roman" w:hAnsi="Times New Roman"/>
                <w:sz w:val="22"/>
                <w:szCs w:val="22"/>
                <w:vertAlign w:val="superscript"/>
                <w:lang w:val="cs-CZ"/>
              </w:rPr>
              <w:t>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B4CCE7"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60,5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A2570FD"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312AF305"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389DCEE"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Pokles tělesné hmotnosti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ED504F"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27,6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2EA2DD"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373EAE38"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7B9CEAC"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Zvýšená hladina kreatininu v</w:t>
            </w:r>
            <w:r w:rsidRPr="007B0B0D">
              <w:rPr>
                <w:sz w:val="22"/>
                <w:szCs w:val="22"/>
                <w:lang w:val="cs-CZ"/>
              </w:rPr>
              <w:t> </w:t>
            </w:r>
            <w:r w:rsidRPr="007B0B0D">
              <w:rPr>
                <w:rFonts w:ascii="Times New Roman" w:hAnsi="Times New Roman"/>
                <w:sz w:val="22"/>
                <w:szCs w:val="22"/>
                <w:lang w:val="cs-CZ"/>
              </w:rPr>
              <w:t>krvi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3A7DBF"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22,1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4F6B305"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Velmi časté</w:t>
            </w:r>
          </w:p>
        </w:tc>
      </w:tr>
      <w:tr w:rsidR="00403B7A" w:rsidRPr="007B0B0D" w14:paraId="45D71562"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AAE674B" w14:textId="3C1DC0AA" w:rsidR="00403B7A" w:rsidRPr="007B0B0D" w:rsidRDefault="00403B7A"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Prodloužen</w:t>
            </w:r>
            <w:r w:rsidR="00F04043">
              <w:rPr>
                <w:rFonts w:ascii="Times New Roman" w:hAnsi="Times New Roman"/>
                <w:sz w:val="22"/>
                <w:szCs w:val="22"/>
                <w:lang w:val="cs-CZ"/>
              </w:rPr>
              <w:t>í</w:t>
            </w:r>
            <w:r w:rsidRPr="007B0B0D">
              <w:rPr>
                <w:rFonts w:ascii="Times New Roman" w:hAnsi="Times New Roman"/>
                <w:sz w:val="22"/>
                <w:szCs w:val="22"/>
                <w:lang w:val="cs-CZ"/>
              </w:rPr>
              <w:t xml:space="preserve"> QT </w:t>
            </w:r>
            <w:r w:rsidR="00F04043">
              <w:rPr>
                <w:rFonts w:ascii="Times New Roman" w:hAnsi="Times New Roman"/>
                <w:sz w:val="22"/>
                <w:szCs w:val="22"/>
                <w:lang w:val="cs-CZ"/>
              </w:rPr>
              <w:t xml:space="preserve">na </w:t>
            </w:r>
            <w:r w:rsidRPr="007B0B0D">
              <w:rPr>
                <w:rFonts w:ascii="Times New Roman" w:hAnsi="Times New Roman"/>
                <w:sz w:val="22"/>
                <w:szCs w:val="22"/>
                <w:lang w:val="cs-CZ"/>
              </w:rPr>
              <w:t>elektrokardiogram</w:t>
            </w:r>
            <w:r w:rsidR="00F04043">
              <w:rPr>
                <w:rFonts w:ascii="Times New Roman" w:hAnsi="Times New Roman"/>
                <w:sz w:val="22"/>
                <w:szCs w:val="22"/>
                <w:lang w:val="cs-CZ"/>
              </w:rPr>
              <w:t>u</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FBD96FE"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9,7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75653BB"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07772DB6"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75C3288"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Zvýšená hladina lipázy</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70B74C1"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4,8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8AF8C9"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7B0B0D" w14:paraId="41B59260" w14:textId="77777777" w:rsidTr="00E8571B">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22147CF" w14:textId="77777777" w:rsidR="00403B7A" w:rsidRPr="007B0B0D" w:rsidRDefault="00403B7A" w:rsidP="000E14EE">
            <w:pPr>
              <w:pStyle w:val="Table"/>
              <w:keepNext/>
              <w:keepLines w:val="0"/>
              <w:tabs>
                <w:tab w:val="clear" w:pos="284"/>
              </w:tabs>
              <w:spacing w:before="0" w:after="0"/>
              <w:ind w:left="270"/>
              <w:rPr>
                <w:rFonts w:ascii="Times New Roman" w:hAnsi="Times New Roman"/>
                <w:sz w:val="22"/>
                <w:szCs w:val="22"/>
                <w:lang w:val="cs-CZ"/>
              </w:rPr>
            </w:pPr>
            <w:r w:rsidRPr="007B0B0D">
              <w:rPr>
                <w:rFonts w:ascii="Times New Roman" w:hAnsi="Times New Roman"/>
                <w:sz w:val="22"/>
                <w:szCs w:val="22"/>
                <w:lang w:val="cs-CZ"/>
              </w:rPr>
              <w:t>Zvýšená hladina amylázy</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1CC7583"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BC50DF7" w14:textId="77777777" w:rsidR="00403B7A" w:rsidRPr="007B0B0D" w:rsidRDefault="00403B7A" w:rsidP="000E14EE">
            <w:pPr>
              <w:pStyle w:val="Table"/>
              <w:keepNext/>
              <w:keepLines w:val="0"/>
              <w:tabs>
                <w:tab w:val="clear" w:pos="284"/>
              </w:tabs>
              <w:spacing w:before="0" w:after="0"/>
              <w:jc w:val="center"/>
              <w:rPr>
                <w:rFonts w:ascii="Times New Roman" w:hAnsi="Times New Roman"/>
                <w:sz w:val="22"/>
                <w:szCs w:val="22"/>
                <w:lang w:val="cs-CZ"/>
              </w:rPr>
            </w:pPr>
            <w:r w:rsidRPr="007B0B0D">
              <w:rPr>
                <w:rFonts w:ascii="Times New Roman" w:hAnsi="Times New Roman"/>
                <w:sz w:val="22"/>
                <w:szCs w:val="22"/>
                <w:lang w:val="cs-CZ"/>
              </w:rPr>
              <w:t>Časté</w:t>
            </w:r>
          </w:p>
        </w:tc>
      </w:tr>
      <w:tr w:rsidR="00403B7A" w:rsidRPr="00052298" w14:paraId="214DD97A" w14:textId="77777777" w:rsidTr="00E8571B">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BD37F3" w14:textId="77777777" w:rsidR="00403B7A" w:rsidRPr="007B0B0D" w:rsidRDefault="00403B7A" w:rsidP="000E14EE">
            <w:pPr>
              <w:pStyle w:val="Table"/>
              <w:keepLines w:val="0"/>
              <w:tabs>
                <w:tab w:val="clear" w:pos="284"/>
              </w:tabs>
              <w:spacing w:before="0" w:after="0"/>
              <w:rPr>
                <w:rFonts w:ascii="Times New Roman" w:hAnsi="Times New Roman"/>
                <w:sz w:val="22"/>
                <w:szCs w:val="22"/>
                <w:lang w:val="cs-CZ"/>
              </w:rPr>
            </w:pPr>
            <w:r w:rsidRPr="007B0B0D">
              <w:rPr>
                <w:rFonts w:ascii="Times New Roman" w:hAnsi="Times New Roman"/>
                <w:sz w:val="22"/>
                <w:szCs w:val="22"/>
                <w:lang w:val="cs-CZ"/>
              </w:rPr>
              <w:t>Zahrnuje případy hlášené v</w:t>
            </w:r>
            <w:r w:rsidRPr="007B0B0D">
              <w:rPr>
                <w:sz w:val="22"/>
                <w:szCs w:val="22"/>
                <w:lang w:val="cs-CZ"/>
              </w:rPr>
              <w:t> </w:t>
            </w:r>
            <w:r w:rsidRPr="007B0B0D">
              <w:rPr>
                <w:rFonts w:ascii="Times New Roman" w:hAnsi="Times New Roman"/>
                <w:sz w:val="22"/>
                <w:szCs w:val="22"/>
                <w:lang w:val="cs-CZ"/>
              </w:rPr>
              <w:t>seskupených termínech:</w:t>
            </w:r>
          </w:p>
          <w:p w14:paraId="0F1865A2" w14:textId="0F86C866" w:rsidR="00403B7A" w:rsidRPr="007B0B0D"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a</w:t>
            </w:r>
            <w:r w:rsidRPr="007B0B0D">
              <w:rPr>
                <w:rFonts w:ascii="Times New Roman" w:hAnsi="Times New Roman"/>
                <w:sz w:val="22"/>
                <w:szCs w:val="22"/>
                <w:lang w:val="cs-CZ"/>
              </w:rPr>
              <w:tab/>
              <w:t>Poruch</w:t>
            </w:r>
            <w:r w:rsidR="009D5125" w:rsidRPr="007B0B0D">
              <w:rPr>
                <w:rFonts w:ascii="Times New Roman" w:hAnsi="Times New Roman"/>
                <w:sz w:val="22"/>
                <w:szCs w:val="22"/>
                <w:lang w:val="cs-CZ"/>
              </w:rPr>
              <w:t>a</w:t>
            </w:r>
            <w:r w:rsidRPr="007B0B0D">
              <w:rPr>
                <w:rFonts w:ascii="Times New Roman" w:hAnsi="Times New Roman"/>
                <w:sz w:val="22"/>
                <w:szCs w:val="22"/>
                <w:lang w:val="cs-CZ"/>
              </w:rPr>
              <w:t xml:space="preserve"> vidění (zhoršení zraku, rozmazané vidění, fotopsie, sklivcové </w:t>
            </w:r>
            <w:r w:rsidR="00F04043">
              <w:rPr>
                <w:rFonts w:ascii="Times New Roman" w:hAnsi="Times New Roman"/>
                <w:sz w:val="22"/>
                <w:szCs w:val="22"/>
                <w:lang w:val="cs-CZ"/>
              </w:rPr>
              <w:t>zákalky</w:t>
            </w:r>
            <w:r w:rsidRPr="007B0B0D">
              <w:rPr>
                <w:rFonts w:ascii="Times New Roman" w:hAnsi="Times New Roman"/>
                <w:sz w:val="22"/>
                <w:szCs w:val="22"/>
                <w:lang w:val="cs-CZ"/>
              </w:rPr>
              <w:t xml:space="preserve">, snížená </w:t>
            </w:r>
            <w:r w:rsidR="00F04043">
              <w:rPr>
                <w:rFonts w:ascii="Times New Roman" w:hAnsi="Times New Roman"/>
                <w:sz w:val="22"/>
                <w:szCs w:val="22"/>
                <w:lang w:val="cs-CZ"/>
              </w:rPr>
              <w:t xml:space="preserve">zraková </w:t>
            </w:r>
            <w:r w:rsidRPr="007B0B0D">
              <w:rPr>
                <w:rFonts w:ascii="Times New Roman" w:hAnsi="Times New Roman"/>
                <w:sz w:val="22"/>
                <w:szCs w:val="22"/>
                <w:lang w:val="cs-CZ"/>
              </w:rPr>
              <w:t>ostrost, poruch</w:t>
            </w:r>
            <w:r w:rsidR="009D5125" w:rsidRPr="007B0B0D">
              <w:rPr>
                <w:rFonts w:ascii="Times New Roman" w:hAnsi="Times New Roman"/>
                <w:sz w:val="22"/>
                <w:szCs w:val="22"/>
                <w:lang w:val="cs-CZ"/>
              </w:rPr>
              <w:t>a</w:t>
            </w:r>
            <w:r w:rsidRPr="007B0B0D">
              <w:rPr>
                <w:rFonts w:ascii="Times New Roman" w:hAnsi="Times New Roman"/>
                <w:sz w:val="22"/>
                <w:szCs w:val="22"/>
                <w:lang w:val="cs-CZ"/>
              </w:rPr>
              <w:t xml:space="preserve"> akomodace, presbyopie)</w:t>
            </w:r>
          </w:p>
          <w:p w14:paraId="35FFB12C" w14:textId="77777777" w:rsidR="00403B7A" w:rsidRPr="007B0B0D" w:rsidRDefault="00403B7A" w:rsidP="000E14EE">
            <w:pPr>
              <w:pStyle w:val="Table"/>
              <w:keepLines w:val="0"/>
              <w:tabs>
                <w:tab w:val="clear" w:pos="284"/>
                <w:tab w:val="left" w:pos="4320"/>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b</w:t>
            </w:r>
            <w:r w:rsidRPr="007B0B0D">
              <w:rPr>
                <w:rFonts w:ascii="Times New Roman" w:hAnsi="Times New Roman"/>
                <w:sz w:val="22"/>
                <w:szCs w:val="22"/>
                <w:lang w:val="cs-CZ"/>
              </w:rPr>
              <w:tab/>
              <w:t>Perikarditida (perikardiální efuze, perikarditida)</w:t>
            </w:r>
          </w:p>
          <w:p w14:paraId="2D3CBD1A" w14:textId="77777777" w:rsidR="00403B7A" w:rsidRPr="007B0B0D" w:rsidRDefault="00403B7A" w:rsidP="000E14EE">
            <w:pPr>
              <w:pStyle w:val="Table"/>
              <w:keepLines w:val="0"/>
              <w:tabs>
                <w:tab w:val="clear" w:pos="284"/>
                <w:tab w:val="left" w:pos="567"/>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c</w:t>
            </w:r>
            <w:r w:rsidRPr="007B0B0D">
              <w:rPr>
                <w:rFonts w:ascii="Times New Roman" w:hAnsi="Times New Roman"/>
                <w:sz w:val="22"/>
                <w:szCs w:val="22"/>
                <w:lang w:val="cs-CZ"/>
              </w:rPr>
              <w:tab/>
              <w:t>Bradykardie (bradykardie, sinusová bradykardie)</w:t>
            </w:r>
          </w:p>
          <w:p w14:paraId="0E2F594D" w14:textId="40C2B1DE" w:rsidR="00403B7A" w:rsidRPr="007B0B0D"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d</w:t>
            </w:r>
            <w:r w:rsidRPr="007B0B0D">
              <w:rPr>
                <w:rFonts w:ascii="Times New Roman" w:hAnsi="Times New Roman"/>
                <w:sz w:val="22"/>
                <w:szCs w:val="22"/>
                <w:lang w:val="cs-CZ"/>
              </w:rPr>
              <w:tab/>
              <w:t xml:space="preserve">Pneumonitida (intersticiální plicní </w:t>
            </w:r>
            <w:r w:rsidR="00F04043">
              <w:rPr>
                <w:rFonts w:ascii="Times New Roman" w:hAnsi="Times New Roman"/>
                <w:sz w:val="22"/>
                <w:szCs w:val="22"/>
                <w:lang w:val="cs-CZ"/>
              </w:rPr>
              <w:t>onemocnění</w:t>
            </w:r>
            <w:r w:rsidRPr="007B0B0D">
              <w:rPr>
                <w:rFonts w:ascii="Times New Roman" w:hAnsi="Times New Roman"/>
                <w:sz w:val="22"/>
                <w:szCs w:val="22"/>
                <w:lang w:val="cs-CZ"/>
              </w:rPr>
              <w:t>, pneumonitida)</w:t>
            </w:r>
          </w:p>
          <w:p w14:paraId="4981A40E" w14:textId="082E7010" w:rsidR="00403B7A" w:rsidRPr="007B0B0D"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e</w:t>
            </w:r>
            <w:r w:rsidRPr="007B0B0D">
              <w:rPr>
                <w:rFonts w:ascii="Times New Roman" w:hAnsi="Times New Roman"/>
                <w:sz w:val="22"/>
                <w:szCs w:val="22"/>
                <w:lang w:val="cs-CZ"/>
              </w:rPr>
              <w:tab/>
              <w:t xml:space="preserve">Četnost těchto vybraných gastrointestinálních nežádoucích účinků (průjem, nauzea a zvracení) byla stanovena na základě informací od pacientů, kteří byli léčeni doporučenou dávkou </w:t>
            </w:r>
            <w:r w:rsidR="00F04043">
              <w:rPr>
                <w:rFonts w:ascii="Times New Roman" w:hAnsi="Times New Roman"/>
                <w:sz w:val="22"/>
                <w:szCs w:val="22"/>
                <w:lang w:val="cs-CZ"/>
              </w:rPr>
              <w:t xml:space="preserve">450 mg </w:t>
            </w:r>
            <w:r w:rsidRPr="007B0B0D">
              <w:rPr>
                <w:rFonts w:ascii="Times New Roman" w:hAnsi="Times New Roman"/>
                <w:sz w:val="22"/>
                <w:szCs w:val="22"/>
                <w:lang w:val="cs-CZ"/>
              </w:rPr>
              <w:t>ceritinibu s jídlem (n=</w:t>
            </w:r>
            <w:r w:rsidR="00D6783C" w:rsidRPr="007B0B0D">
              <w:rPr>
                <w:rFonts w:ascii="Times New Roman" w:hAnsi="Times New Roman"/>
                <w:sz w:val="22"/>
                <w:szCs w:val="22"/>
                <w:lang w:val="cs-CZ"/>
              </w:rPr>
              <w:t>108</w:t>
            </w:r>
            <w:r w:rsidRPr="007B0B0D">
              <w:rPr>
                <w:rFonts w:ascii="Times New Roman" w:hAnsi="Times New Roman"/>
                <w:sz w:val="22"/>
                <w:szCs w:val="22"/>
                <w:lang w:val="cs-CZ"/>
              </w:rPr>
              <w:t xml:space="preserve">) ve studii A2112 (ASCEND-8) (viz </w:t>
            </w:r>
            <w:r w:rsidRPr="007B0B0D">
              <w:rPr>
                <w:rFonts w:ascii="Times New Roman" w:hAnsi="Times New Roman"/>
                <w:bCs/>
                <w:sz w:val="22"/>
                <w:szCs w:val="22"/>
                <w:lang w:val="cs-CZ"/>
              </w:rPr>
              <w:t>‘</w:t>
            </w:r>
            <w:r w:rsidRPr="007B0B0D">
              <w:rPr>
                <w:rFonts w:ascii="Times New Roman" w:hAnsi="Times New Roman"/>
                <w:sz w:val="22"/>
                <w:szCs w:val="22"/>
                <w:lang w:val="cs-CZ"/>
              </w:rPr>
              <w:t>Gastrointestinální nežádoucí účinky</w:t>
            </w:r>
            <w:r w:rsidRPr="007B0B0D">
              <w:rPr>
                <w:rFonts w:ascii="Times New Roman" w:eastAsia="MS Gothic" w:hAnsi="Times New Roman"/>
                <w:sz w:val="22"/>
                <w:szCs w:val="22"/>
                <w:lang w:val="cs-CZ"/>
              </w:rPr>
              <w:t xml:space="preserve">’ </w:t>
            </w:r>
            <w:r w:rsidRPr="007B0B0D">
              <w:rPr>
                <w:rFonts w:ascii="Times New Roman" w:hAnsi="Times New Roman"/>
                <w:sz w:val="22"/>
                <w:szCs w:val="22"/>
                <w:lang w:val="cs-CZ"/>
              </w:rPr>
              <w:t>níže)</w:t>
            </w:r>
          </w:p>
          <w:p w14:paraId="0D7F9910" w14:textId="71AC7659" w:rsidR="00403B7A" w:rsidRPr="007B0B0D"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f</w:t>
            </w:r>
            <w:r w:rsidRPr="007B0B0D">
              <w:rPr>
                <w:rFonts w:ascii="Times New Roman" w:hAnsi="Times New Roman"/>
                <w:sz w:val="22"/>
                <w:szCs w:val="22"/>
                <w:lang w:val="cs-CZ"/>
              </w:rPr>
              <w:tab/>
              <w:t>Bolest břicha (bolest břicha, bolest nadbřišku, abdominální d</w:t>
            </w:r>
            <w:r w:rsidR="00F04043">
              <w:rPr>
                <w:rFonts w:ascii="Times New Roman" w:hAnsi="Times New Roman"/>
                <w:sz w:val="22"/>
                <w:szCs w:val="22"/>
                <w:lang w:val="cs-CZ"/>
              </w:rPr>
              <w:t>i</w:t>
            </w:r>
            <w:r w:rsidRPr="007B0B0D">
              <w:rPr>
                <w:rFonts w:ascii="Times New Roman" w:hAnsi="Times New Roman"/>
                <w:sz w:val="22"/>
                <w:szCs w:val="22"/>
                <w:lang w:val="cs-CZ"/>
              </w:rPr>
              <w:t>skomfort, epigastrický d</w:t>
            </w:r>
            <w:r w:rsidR="00F04043">
              <w:rPr>
                <w:rFonts w:ascii="Times New Roman" w:hAnsi="Times New Roman"/>
                <w:sz w:val="22"/>
                <w:szCs w:val="22"/>
                <w:lang w:val="cs-CZ"/>
              </w:rPr>
              <w:t>i</w:t>
            </w:r>
            <w:r w:rsidRPr="007B0B0D">
              <w:rPr>
                <w:rFonts w:ascii="Times New Roman" w:hAnsi="Times New Roman"/>
                <w:sz w:val="22"/>
                <w:szCs w:val="22"/>
                <w:lang w:val="cs-CZ"/>
              </w:rPr>
              <w:t>skomfort)</w:t>
            </w:r>
          </w:p>
          <w:p w14:paraId="731FA478" w14:textId="77777777" w:rsidR="00403B7A" w:rsidRPr="007B0B0D"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g</w:t>
            </w:r>
            <w:r w:rsidRPr="007B0B0D">
              <w:rPr>
                <w:rFonts w:ascii="Times New Roman" w:hAnsi="Times New Roman"/>
                <w:sz w:val="22"/>
                <w:szCs w:val="22"/>
                <w:lang w:val="cs-CZ"/>
              </w:rPr>
              <w:tab/>
              <w:t>Onemocnění jícnu (dyspepsie, gastroezofageální reflux, dysfagie)</w:t>
            </w:r>
          </w:p>
          <w:p w14:paraId="1FF58F80" w14:textId="75F26C12" w:rsidR="00403B7A" w:rsidRPr="007B0B0D"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h</w:t>
            </w:r>
            <w:r w:rsidRPr="007B0B0D">
              <w:rPr>
                <w:rFonts w:ascii="Times New Roman" w:hAnsi="Times New Roman"/>
                <w:sz w:val="22"/>
                <w:szCs w:val="22"/>
                <w:lang w:val="cs-CZ"/>
              </w:rPr>
              <w:tab/>
            </w:r>
            <w:r w:rsidR="00F04043">
              <w:rPr>
                <w:rFonts w:ascii="Times New Roman" w:hAnsi="Times New Roman"/>
                <w:sz w:val="22"/>
                <w:szCs w:val="22"/>
                <w:lang w:val="cs-CZ"/>
              </w:rPr>
              <w:t>Abnormální</w:t>
            </w:r>
            <w:r w:rsidRPr="007B0B0D">
              <w:rPr>
                <w:rFonts w:ascii="Times New Roman" w:hAnsi="Times New Roman"/>
                <w:sz w:val="22"/>
                <w:szCs w:val="22"/>
                <w:lang w:val="cs-CZ"/>
              </w:rPr>
              <w:t xml:space="preserve"> výsledky jaterních funkčních testů (</w:t>
            </w:r>
            <w:r w:rsidR="00F04043">
              <w:rPr>
                <w:rFonts w:ascii="Times New Roman" w:hAnsi="Times New Roman"/>
                <w:sz w:val="22"/>
                <w:szCs w:val="22"/>
                <w:lang w:val="cs-CZ"/>
              </w:rPr>
              <w:t>abnormální</w:t>
            </w:r>
            <w:r w:rsidRPr="007B0B0D">
              <w:rPr>
                <w:rFonts w:ascii="Times New Roman" w:hAnsi="Times New Roman"/>
                <w:sz w:val="22"/>
                <w:szCs w:val="22"/>
                <w:lang w:val="cs-CZ"/>
              </w:rPr>
              <w:t xml:space="preserve"> jaterní funkce, hyperbilirubin</w:t>
            </w:r>
            <w:r w:rsidR="009D5125" w:rsidRPr="007B0B0D">
              <w:rPr>
                <w:rFonts w:ascii="Times New Roman" w:hAnsi="Times New Roman"/>
                <w:sz w:val="22"/>
                <w:szCs w:val="22"/>
                <w:lang w:val="cs-CZ"/>
              </w:rPr>
              <w:t>e</w:t>
            </w:r>
            <w:r w:rsidRPr="007B0B0D">
              <w:rPr>
                <w:rFonts w:ascii="Times New Roman" w:hAnsi="Times New Roman"/>
                <w:sz w:val="22"/>
                <w:szCs w:val="22"/>
                <w:lang w:val="cs-CZ"/>
              </w:rPr>
              <w:t>mie)</w:t>
            </w:r>
          </w:p>
          <w:p w14:paraId="2A8ED760" w14:textId="77777777" w:rsidR="00403B7A" w:rsidRPr="007B0B0D"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i</w:t>
            </w:r>
            <w:r w:rsidRPr="007B0B0D">
              <w:rPr>
                <w:rFonts w:ascii="Times New Roman" w:hAnsi="Times New Roman"/>
                <w:sz w:val="22"/>
                <w:szCs w:val="22"/>
                <w:lang w:val="cs-CZ"/>
              </w:rPr>
              <w:tab/>
              <w:t>Hepatotoxicita (lékem vyvolané poškození jater, cholestatická hepatitida, hepatocelulární poškození, hepatotoxicita)</w:t>
            </w:r>
          </w:p>
          <w:p w14:paraId="44E9485B" w14:textId="77777777" w:rsidR="00403B7A" w:rsidRPr="007B0B0D"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j</w:t>
            </w:r>
            <w:r w:rsidRPr="007B0B0D">
              <w:rPr>
                <w:rFonts w:ascii="Times New Roman" w:hAnsi="Times New Roman"/>
                <w:sz w:val="22"/>
                <w:szCs w:val="22"/>
                <w:lang w:val="cs-CZ"/>
              </w:rPr>
              <w:tab/>
              <w:t>Vyrážka (vyrážka, akneiformní dermatitida, makulopapulózní vyrážka)</w:t>
            </w:r>
          </w:p>
          <w:p w14:paraId="448993AA" w14:textId="7028E8AC" w:rsidR="00403B7A" w:rsidRPr="007B0B0D"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k</w:t>
            </w:r>
            <w:r w:rsidRPr="007B0B0D">
              <w:rPr>
                <w:rFonts w:ascii="Times New Roman" w:hAnsi="Times New Roman"/>
                <w:sz w:val="22"/>
                <w:szCs w:val="22"/>
                <w:lang w:val="cs-CZ"/>
              </w:rPr>
              <w:tab/>
              <w:t xml:space="preserve">Selhání funkce ledvin (akutní poškození funkce ledvin, </w:t>
            </w:r>
            <w:r w:rsidR="00F04043">
              <w:rPr>
                <w:rFonts w:ascii="Times New Roman" w:hAnsi="Times New Roman"/>
                <w:sz w:val="22"/>
                <w:szCs w:val="22"/>
                <w:lang w:val="cs-CZ"/>
              </w:rPr>
              <w:t xml:space="preserve">renální </w:t>
            </w:r>
            <w:r w:rsidRPr="007B0B0D">
              <w:rPr>
                <w:rFonts w:ascii="Times New Roman" w:hAnsi="Times New Roman"/>
                <w:sz w:val="22"/>
                <w:szCs w:val="22"/>
                <w:lang w:val="cs-CZ"/>
              </w:rPr>
              <w:t>selhání)</w:t>
            </w:r>
          </w:p>
          <w:p w14:paraId="6CF2BAF8" w14:textId="77777777" w:rsidR="00403B7A" w:rsidRPr="007B0B0D" w:rsidRDefault="00403B7A" w:rsidP="000E14EE">
            <w:pPr>
              <w:pStyle w:val="Table"/>
              <w:keepLines w:val="0"/>
              <w:tabs>
                <w:tab w:val="clear" w:pos="284"/>
              </w:tabs>
              <w:spacing w:before="0" w:after="0"/>
              <w:rPr>
                <w:rFonts w:ascii="Times New Roman" w:hAnsi="Times New Roman"/>
                <w:sz w:val="22"/>
                <w:szCs w:val="22"/>
                <w:lang w:val="cs-CZ"/>
              </w:rPr>
            </w:pPr>
            <w:r w:rsidRPr="007B0B0D">
              <w:rPr>
                <w:rFonts w:ascii="Times New Roman" w:hAnsi="Times New Roman"/>
                <w:sz w:val="22"/>
                <w:szCs w:val="22"/>
                <w:vertAlign w:val="superscript"/>
                <w:lang w:val="cs-CZ"/>
              </w:rPr>
              <w:t>l</w:t>
            </w:r>
            <w:r w:rsidRPr="007B0B0D">
              <w:rPr>
                <w:rFonts w:ascii="Times New Roman" w:hAnsi="Times New Roman"/>
                <w:sz w:val="22"/>
                <w:szCs w:val="22"/>
                <w:lang w:val="cs-CZ"/>
              </w:rPr>
              <w:tab/>
              <w:t>Porucha funkce ledvin (azot</w:t>
            </w:r>
            <w:r w:rsidR="009D5125" w:rsidRPr="007B0B0D">
              <w:rPr>
                <w:rFonts w:ascii="Times New Roman" w:hAnsi="Times New Roman"/>
                <w:sz w:val="22"/>
                <w:szCs w:val="22"/>
                <w:lang w:val="cs-CZ"/>
              </w:rPr>
              <w:t>e</w:t>
            </w:r>
            <w:r w:rsidRPr="007B0B0D">
              <w:rPr>
                <w:rFonts w:ascii="Times New Roman" w:hAnsi="Times New Roman"/>
                <w:sz w:val="22"/>
                <w:szCs w:val="22"/>
                <w:lang w:val="cs-CZ"/>
              </w:rPr>
              <w:t>mie, porucha funkce ledvin)</w:t>
            </w:r>
          </w:p>
          <w:p w14:paraId="36FBB09C" w14:textId="77777777" w:rsidR="00403B7A" w:rsidRPr="007B0B0D" w:rsidRDefault="00403B7A" w:rsidP="000E14EE">
            <w:pPr>
              <w:pStyle w:val="Table"/>
              <w:keepLines w:val="0"/>
              <w:tabs>
                <w:tab w:val="clear" w:pos="284"/>
              </w:tabs>
              <w:spacing w:before="0" w:after="0"/>
              <w:rPr>
                <w:rFonts w:ascii="Times New Roman" w:hAnsi="Times New Roman"/>
                <w:sz w:val="22"/>
                <w:szCs w:val="22"/>
                <w:lang w:val="cs-CZ"/>
              </w:rPr>
            </w:pPr>
            <w:r w:rsidRPr="007B0B0D">
              <w:rPr>
                <w:rFonts w:ascii="Times New Roman" w:hAnsi="Times New Roman"/>
                <w:sz w:val="22"/>
                <w:szCs w:val="22"/>
                <w:vertAlign w:val="superscript"/>
                <w:lang w:val="cs-CZ"/>
              </w:rPr>
              <w:t>m</w:t>
            </w:r>
            <w:r w:rsidRPr="007B0B0D">
              <w:rPr>
                <w:rFonts w:ascii="Times New Roman" w:hAnsi="Times New Roman"/>
                <w:sz w:val="22"/>
                <w:szCs w:val="22"/>
                <w:lang w:val="cs-CZ"/>
              </w:rPr>
              <w:tab/>
              <w:t>Únava (únava, astenie)</w:t>
            </w:r>
          </w:p>
          <w:p w14:paraId="70B31587" w14:textId="6C72F98E" w:rsidR="00403B7A" w:rsidRPr="007B0B0D" w:rsidDel="002922C6" w:rsidRDefault="00403B7A" w:rsidP="000E14EE">
            <w:pPr>
              <w:pStyle w:val="Table"/>
              <w:keepLines w:val="0"/>
              <w:tabs>
                <w:tab w:val="clear" w:pos="284"/>
              </w:tabs>
              <w:spacing w:before="0" w:after="0"/>
              <w:ind w:left="567" w:hanging="567"/>
              <w:rPr>
                <w:rFonts w:ascii="Times New Roman" w:hAnsi="Times New Roman"/>
                <w:sz w:val="22"/>
                <w:szCs w:val="22"/>
                <w:lang w:val="cs-CZ"/>
              </w:rPr>
            </w:pPr>
            <w:r w:rsidRPr="007B0B0D">
              <w:rPr>
                <w:rFonts w:ascii="Times New Roman" w:hAnsi="Times New Roman"/>
                <w:sz w:val="22"/>
                <w:szCs w:val="22"/>
                <w:vertAlign w:val="superscript"/>
                <w:lang w:val="cs-CZ"/>
              </w:rPr>
              <w:t>n</w:t>
            </w:r>
            <w:r w:rsidRPr="007B0B0D">
              <w:rPr>
                <w:rFonts w:ascii="Times New Roman" w:hAnsi="Times New Roman"/>
                <w:sz w:val="22"/>
                <w:szCs w:val="22"/>
                <w:lang w:val="cs-CZ"/>
              </w:rPr>
              <w:tab/>
              <w:t>Abnormální výsledky laboratorních vyšetření jater (zvýšená hladina alaninaminotransferázy, zvýšená hladina aspartátaminotransferázy, zvýšená hladina gamaglutamyltransferázy, zvýšená hladina bilirubinu v</w:t>
            </w:r>
            <w:r w:rsidRPr="007B0B0D">
              <w:rPr>
                <w:sz w:val="22"/>
                <w:szCs w:val="22"/>
                <w:lang w:val="cs-CZ"/>
              </w:rPr>
              <w:t> </w:t>
            </w:r>
            <w:r w:rsidRPr="007B0B0D">
              <w:rPr>
                <w:rFonts w:ascii="Times New Roman" w:hAnsi="Times New Roman"/>
                <w:sz w:val="22"/>
                <w:szCs w:val="22"/>
                <w:lang w:val="cs-CZ"/>
              </w:rPr>
              <w:t xml:space="preserve">krvi, zvýšená hladina transamináz, zvýšená hladina jaterního enzymu, </w:t>
            </w:r>
            <w:r w:rsidR="00F04043">
              <w:rPr>
                <w:rFonts w:ascii="Times New Roman" w:hAnsi="Times New Roman"/>
                <w:sz w:val="22"/>
                <w:szCs w:val="22"/>
                <w:lang w:val="cs-CZ"/>
              </w:rPr>
              <w:t>abnormální</w:t>
            </w:r>
            <w:r w:rsidRPr="007B0B0D">
              <w:rPr>
                <w:rFonts w:ascii="Times New Roman" w:hAnsi="Times New Roman"/>
                <w:sz w:val="22"/>
                <w:szCs w:val="22"/>
                <w:lang w:val="cs-CZ"/>
              </w:rPr>
              <w:t xml:space="preserve"> výsledky testů jaterní funkce, zvýšení hodnot jaterních testů, zvýšená hladina alkalické fosfatázy v krvi)</w:t>
            </w:r>
          </w:p>
        </w:tc>
      </w:tr>
    </w:tbl>
    <w:p w14:paraId="429CD37E" w14:textId="77777777" w:rsidR="00403B7A" w:rsidRPr="007B0B0D" w:rsidRDefault="00403B7A" w:rsidP="000E14EE">
      <w:pPr>
        <w:tabs>
          <w:tab w:val="clear" w:pos="567"/>
        </w:tabs>
        <w:autoSpaceDE w:val="0"/>
        <w:autoSpaceDN w:val="0"/>
        <w:adjustRightInd w:val="0"/>
        <w:spacing w:line="240" w:lineRule="auto"/>
        <w:rPr>
          <w:szCs w:val="22"/>
          <w:lang w:val="cs-CZ"/>
        </w:rPr>
      </w:pPr>
    </w:p>
    <w:p w14:paraId="156A6F21" w14:textId="77777777" w:rsidR="00403B7A" w:rsidRPr="007B0B0D" w:rsidRDefault="00403B7A"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Starší pacienti (≥65 let)</w:t>
      </w:r>
    </w:p>
    <w:p w14:paraId="2F35FD1C" w14:textId="77777777" w:rsidR="00403B7A" w:rsidRPr="007B0B0D" w:rsidRDefault="00403B7A" w:rsidP="000E14EE">
      <w:pPr>
        <w:keepNext/>
        <w:tabs>
          <w:tab w:val="clear" w:pos="567"/>
        </w:tabs>
        <w:autoSpaceDE w:val="0"/>
        <w:autoSpaceDN w:val="0"/>
        <w:adjustRightInd w:val="0"/>
        <w:spacing w:line="240" w:lineRule="auto"/>
        <w:rPr>
          <w:szCs w:val="22"/>
          <w:u w:val="single"/>
          <w:lang w:val="cs-CZ"/>
        </w:rPr>
      </w:pPr>
    </w:p>
    <w:p w14:paraId="453BF6E2" w14:textId="11DCAC28" w:rsidR="00403B7A" w:rsidRPr="007B0B0D" w:rsidRDefault="00403B7A" w:rsidP="000E14EE">
      <w:pPr>
        <w:tabs>
          <w:tab w:val="clear" w:pos="567"/>
        </w:tabs>
        <w:autoSpaceDE w:val="0"/>
        <w:autoSpaceDN w:val="0"/>
        <w:adjustRightInd w:val="0"/>
        <w:spacing w:line="240" w:lineRule="auto"/>
        <w:rPr>
          <w:lang w:val="cs-CZ"/>
        </w:rPr>
      </w:pPr>
      <w:r w:rsidRPr="007B0B0D">
        <w:rPr>
          <w:szCs w:val="22"/>
          <w:lang w:val="cs-CZ"/>
        </w:rPr>
        <w:t xml:space="preserve">V sedmi klinických studiích 168 z 925 pacientů léčených </w:t>
      </w:r>
      <w:r w:rsidR="0058741B">
        <w:rPr>
          <w:szCs w:val="22"/>
          <w:lang w:val="cs-CZ"/>
        </w:rPr>
        <w:t xml:space="preserve">ceritinibem </w:t>
      </w:r>
      <w:r w:rsidRPr="007B0B0D">
        <w:rPr>
          <w:szCs w:val="22"/>
          <w:lang w:val="cs-CZ"/>
        </w:rPr>
        <w:t xml:space="preserve">bylo ve věku 65 let nebo vyšším (18,2 %). Bezpečnostní profil pacientů ve věku 65 let nebo starších byl podobný jako u pacientů </w:t>
      </w:r>
      <w:r w:rsidR="009D5125" w:rsidRPr="007B0B0D">
        <w:rPr>
          <w:szCs w:val="22"/>
          <w:lang w:val="cs-CZ"/>
        </w:rPr>
        <w:t>do</w:t>
      </w:r>
      <w:r w:rsidRPr="007B0B0D">
        <w:rPr>
          <w:szCs w:val="22"/>
          <w:lang w:val="cs-CZ"/>
        </w:rPr>
        <w:t xml:space="preserve"> 65 let (viz bod 4.2).</w:t>
      </w:r>
      <w:r w:rsidRPr="007B0B0D">
        <w:rPr>
          <w:lang w:val="cs-CZ"/>
        </w:rPr>
        <w:t xml:space="preserve"> U</w:t>
      </w:r>
      <w:r w:rsidRPr="007B0B0D">
        <w:rPr>
          <w:szCs w:val="22"/>
          <w:lang w:val="cs-CZ"/>
        </w:rPr>
        <w:t> </w:t>
      </w:r>
      <w:r w:rsidRPr="007B0B0D">
        <w:rPr>
          <w:lang w:val="cs-CZ"/>
        </w:rPr>
        <w:t>pacientů</w:t>
      </w:r>
      <w:r w:rsidR="009D5125" w:rsidRPr="007B0B0D">
        <w:rPr>
          <w:lang w:val="cs-CZ"/>
        </w:rPr>
        <w:t xml:space="preserve"> nad</w:t>
      </w:r>
      <w:r w:rsidRPr="007B0B0D">
        <w:rPr>
          <w:lang w:val="cs-CZ"/>
        </w:rPr>
        <w:t xml:space="preserve"> 85</w:t>
      </w:r>
      <w:r w:rsidRPr="007B0B0D">
        <w:rPr>
          <w:szCs w:val="22"/>
          <w:lang w:val="cs-CZ"/>
        </w:rPr>
        <w:t> </w:t>
      </w:r>
      <w:r w:rsidRPr="007B0B0D">
        <w:rPr>
          <w:lang w:val="cs-CZ"/>
        </w:rPr>
        <w:t>let nejsou k dispozici žádné údaje o</w:t>
      </w:r>
      <w:r w:rsidRPr="007B0B0D">
        <w:rPr>
          <w:szCs w:val="22"/>
          <w:lang w:val="cs-CZ"/>
        </w:rPr>
        <w:t> </w:t>
      </w:r>
      <w:r w:rsidRPr="007B0B0D">
        <w:rPr>
          <w:lang w:val="cs-CZ"/>
        </w:rPr>
        <w:t>bezpečnosti.</w:t>
      </w:r>
    </w:p>
    <w:p w14:paraId="287B2288" w14:textId="77777777" w:rsidR="00403B7A" w:rsidRPr="007B0B0D" w:rsidRDefault="00403B7A" w:rsidP="000E14EE">
      <w:pPr>
        <w:tabs>
          <w:tab w:val="clear" w:pos="567"/>
        </w:tabs>
        <w:autoSpaceDE w:val="0"/>
        <w:autoSpaceDN w:val="0"/>
        <w:adjustRightInd w:val="0"/>
        <w:spacing w:line="240" w:lineRule="auto"/>
        <w:rPr>
          <w:szCs w:val="22"/>
          <w:lang w:val="cs-CZ"/>
        </w:rPr>
      </w:pPr>
    </w:p>
    <w:p w14:paraId="16E87A80" w14:textId="77777777" w:rsidR="00403B7A" w:rsidRPr="007B0B0D" w:rsidRDefault="00403B7A" w:rsidP="000E14EE">
      <w:pPr>
        <w:keepNext/>
        <w:spacing w:line="240" w:lineRule="auto"/>
        <w:rPr>
          <w:szCs w:val="22"/>
          <w:u w:val="single"/>
          <w:lang w:val="cs-CZ"/>
        </w:rPr>
      </w:pPr>
      <w:r w:rsidRPr="007B0B0D">
        <w:rPr>
          <w:szCs w:val="22"/>
          <w:u w:val="single"/>
          <w:lang w:val="cs-CZ"/>
        </w:rPr>
        <w:t>Hepatotoxicita</w:t>
      </w:r>
    </w:p>
    <w:p w14:paraId="6FB031BA" w14:textId="77777777" w:rsidR="00403B7A" w:rsidRPr="007B0B0D" w:rsidRDefault="00403B7A" w:rsidP="000E14EE">
      <w:pPr>
        <w:keepNext/>
        <w:spacing w:line="240" w:lineRule="auto"/>
        <w:rPr>
          <w:szCs w:val="22"/>
          <w:lang w:val="cs-CZ"/>
        </w:rPr>
      </w:pPr>
    </w:p>
    <w:p w14:paraId="5570935F" w14:textId="77777777" w:rsidR="00403B7A" w:rsidRPr="007B0B0D" w:rsidRDefault="00403B7A" w:rsidP="000E14EE">
      <w:pPr>
        <w:spacing w:line="240" w:lineRule="auto"/>
        <w:rPr>
          <w:szCs w:val="22"/>
          <w:lang w:val="cs-CZ"/>
        </w:rPr>
      </w:pPr>
      <w:r w:rsidRPr="007B0B0D">
        <w:rPr>
          <w:szCs w:val="22"/>
          <w:lang w:val="cs-CZ"/>
        </w:rPr>
        <w:t>U méně než 1 % pacientů bylo v klinických studiích s </w:t>
      </w:r>
      <w:r w:rsidRPr="007B0B0D">
        <w:rPr>
          <w:lang w:val="cs-CZ"/>
        </w:rPr>
        <w:t>ceritinibem pozorováno souběžné zvýšení ALT nebo AST vyšší než 3× ULN a celkový bilirubin vyšší než 2× ULN bez zvýšené alkalické fosfatázy. U 25 % pacientů užívajících ceritinib byl</w:t>
      </w:r>
      <w:r w:rsidRPr="007B0B0D">
        <w:rPr>
          <w:szCs w:val="22"/>
          <w:lang w:val="cs-CZ"/>
        </w:rPr>
        <w:t>o pozorováno zvýšení ALT na stupeň 3 nebo 4. U 40,6 % pacientů byly případy hepatotoxicity zvládnutelné přerušením léčby nebo snížením dávky. U</w:t>
      </w:r>
      <w:r w:rsidRPr="007B0B0D">
        <w:rPr>
          <w:noProof/>
          <w:szCs w:val="22"/>
          <w:lang w:val="cs-CZ"/>
        </w:rPr>
        <w:t> </w:t>
      </w:r>
      <w:r w:rsidRPr="007B0B0D">
        <w:rPr>
          <w:szCs w:val="22"/>
          <w:lang w:val="cs-CZ"/>
        </w:rPr>
        <w:t>1 % pacientů v klinických studiích s ceritinibem bylo nutné trvalé ukončení léčby (viz body 4.2 a 4.4).</w:t>
      </w:r>
    </w:p>
    <w:p w14:paraId="5AD28571" w14:textId="77777777" w:rsidR="00403B7A" w:rsidRPr="007B0B0D" w:rsidRDefault="00403B7A" w:rsidP="000E14EE">
      <w:pPr>
        <w:spacing w:line="240" w:lineRule="auto"/>
        <w:rPr>
          <w:szCs w:val="22"/>
          <w:lang w:val="cs-CZ"/>
        </w:rPr>
      </w:pPr>
    </w:p>
    <w:p w14:paraId="59562966" w14:textId="77777777" w:rsidR="00403B7A" w:rsidRPr="007B0B0D" w:rsidRDefault="00403B7A" w:rsidP="000E14EE">
      <w:pPr>
        <w:spacing w:line="240" w:lineRule="auto"/>
        <w:rPr>
          <w:szCs w:val="22"/>
          <w:lang w:val="cs-CZ"/>
        </w:rPr>
      </w:pPr>
      <w:r w:rsidRPr="007B0B0D">
        <w:rPr>
          <w:szCs w:val="22"/>
          <w:lang w:val="cs-CZ"/>
        </w:rPr>
        <w:t>Před zahájením léčby, každé 2 týdny během prvních 3 měsíců léčby a poté v měsíčních intervalech mají být provedeny laboratorní jaterní testy zahrnující ALT, AST a celkový bilirubin, s častějším testováním při zvýšení jaterních testů na stupeň 2, 3 nebo 4. U pacientů mají být sledovány neobvyklé výsledky laboratorních jaterních testů a pacienti mají být kontrolováni podle doporučení v bodech 4.2 a 4.4.</w:t>
      </w:r>
    </w:p>
    <w:p w14:paraId="597F16BA" w14:textId="77777777" w:rsidR="00403B7A" w:rsidRPr="007B0B0D" w:rsidRDefault="00403B7A" w:rsidP="000E14EE">
      <w:pPr>
        <w:spacing w:line="240" w:lineRule="auto"/>
        <w:rPr>
          <w:szCs w:val="22"/>
          <w:lang w:val="cs-CZ"/>
        </w:rPr>
      </w:pPr>
    </w:p>
    <w:p w14:paraId="7B97D441" w14:textId="77777777" w:rsidR="00403B7A" w:rsidRPr="007B0B0D" w:rsidRDefault="00403B7A" w:rsidP="000E14EE">
      <w:pPr>
        <w:keepNext/>
        <w:spacing w:line="240" w:lineRule="auto"/>
        <w:rPr>
          <w:szCs w:val="22"/>
          <w:u w:val="single"/>
          <w:lang w:val="cs-CZ"/>
        </w:rPr>
      </w:pPr>
      <w:r w:rsidRPr="007B0B0D">
        <w:rPr>
          <w:szCs w:val="22"/>
          <w:u w:val="single"/>
          <w:lang w:val="cs-CZ"/>
        </w:rPr>
        <w:t>Gastrointestinální nežádoucí účinky</w:t>
      </w:r>
    </w:p>
    <w:p w14:paraId="0AB6B708" w14:textId="77777777" w:rsidR="00403B7A" w:rsidRPr="007B0B0D" w:rsidRDefault="00403B7A" w:rsidP="000E14EE">
      <w:pPr>
        <w:keepNext/>
        <w:spacing w:line="240" w:lineRule="auto"/>
        <w:rPr>
          <w:szCs w:val="22"/>
          <w:lang w:val="cs-CZ"/>
        </w:rPr>
      </w:pPr>
    </w:p>
    <w:p w14:paraId="1E98534C" w14:textId="4791986C" w:rsidR="00403B7A" w:rsidRPr="007B0B0D" w:rsidRDefault="00403B7A" w:rsidP="000E14EE">
      <w:pPr>
        <w:spacing w:line="240" w:lineRule="auto"/>
        <w:rPr>
          <w:szCs w:val="22"/>
          <w:lang w:val="cs-CZ"/>
        </w:rPr>
      </w:pPr>
      <w:r w:rsidRPr="007B0B0D">
        <w:rPr>
          <w:szCs w:val="22"/>
          <w:lang w:val="cs-CZ"/>
        </w:rPr>
        <w:t xml:space="preserve">Nejčastěji hlášené nežádoucí gastrointestinální účinky byly nauzea, průjem a zvracení. V klinické studii A2112 zabývající se optimalizací dávky (ASCEND-8) u již dříve léčených i neléčených pacientů s ALK pozitivním nemalobuněčným karcinomem plic při doporučené dávce </w:t>
      </w:r>
      <w:r w:rsidR="00F04043">
        <w:rPr>
          <w:szCs w:val="22"/>
          <w:lang w:val="cs-CZ"/>
        </w:rPr>
        <w:t xml:space="preserve">450 mg </w:t>
      </w:r>
      <w:r w:rsidRPr="007B0B0D">
        <w:rPr>
          <w:szCs w:val="22"/>
          <w:lang w:val="cs-CZ"/>
        </w:rPr>
        <w:t>ceritinibu užívaného s jídlem (n=</w:t>
      </w:r>
      <w:r w:rsidR="00D6783C" w:rsidRPr="007B0B0D">
        <w:rPr>
          <w:szCs w:val="22"/>
          <w:lang w:val="cs-CZ"/>
        </w:rPr>
        <w:t>108</w:t>
      </w:r>
      <w:r w:rsidRPr="007B0B0D">
        <w:rPr>
          <w:szCs w:val="22"/>
          <w:lang w:val="cs-CZ"/>
        </w:rPr>
        <w:t>) byly nežádoucí účinky průjem, nauzea a zvracení převážně stupně 1 (</w:t>
      </w:r>
      <w:r w:rsidR="00D6783C" w:rsidRPr="007B0B0D">
        <w:rPr>
          <w:szCs w:val="22"/>
          <w:lang w:val="cs-CZ"/>
        </w:rPr>
        <w:t>52,8</w:t>
      </w:r>
      <w:r w:rsidRPr="007B0B0D">
        <w:rPr>
          <w:szCs w:val="22"/>
          <w:lang w:val="cs-CZ"/>
        </w:rPr>
        <w:t>%)</w:t>
      </w:r>
      <w:r w:rsidR="00D6783C" w:rsidRPr="007B0B0D">
        <w:rPr>
          <w:szCs w:val="22"/>
          <w:lang w:val="cs-CZ"/>
        </w:rPr>
        <w:t xml:space="preserve"> a stupně</w:t>
      </w:r>
      <w:r w:rsidR="007645A2" w:rsidRPr="007B0B0D">
        <w:rPr>
          <w:szCs w:val="22"/>
          <w:lang w:val="cs-CZ"/>
        </w:rPr>
        <w:t> </w:t>
      </w:r>
      <w:r w:rsidR="00D6783C" w:rsidRPr="007B0B0D">
        <w:rPr>
          <w:szCs w:val="22"/>
          <w:lang w:val="cs-CZ"/>
        </w:rPr>
        <w:t>2 (22,2</w:t>
      </w:r>
      <w:r w:rsidR="007645A2" w:rsidRPr="007B0B0D">
        <w:rPr>
          <w:szCs w:val="22"/>
          <w:lang w:val="cs-CZ"/>
        </w:rPr>
        <w:t> </w:t>
      </w:r>
      <w:r w:rsidR="00D6783C" w:rsidRPr="007B0B0D">
        <w:rPr>
          <w:szCs w:val="22"/>
          <w:lang w:val="cs-CZ"/>
        </w:rPr>
        <w:t>%)</w:t>
      </w:r>
      <w:r w:rsidRPr="007B0B0D">
        <w:rPr>
          <w:szCs w:val="22"/>
          <w:lang w:val="cs-CZ"/>
        </w:rPr>
        <w:t>. Případ</w:t>
      </w:r>
      <w:r w:rsidR="00D6783C" w:rsidRPr="007B0B0D">
        <w:rPr>
          <w:szCs w:val="22"/>
          <w:lang w:val="cs-CZ"/>
        </w:rPr>
        <w:t>y</w:t>
      </w:r>
      <w:r w:rsidRPr="007B0B0D">
        <w:rPr>
          <w:szCs w:val="22"/>
          <w:lang w:val="cs-CZ"/>
        </w:rPr>
        <w:t xml:space="preserve"> průjmu </w:t>
      </w:r>
      <w:r w:rsidR="00D6783C" w:rsidRPr="007B0B0D">
        <w:rPr>
          <w:szCs w:val="22"/>
          <w:lang w:val="cs-CZ"/>
        </w:rPr>
        <w:t xml:space="preserve">a zvracení jako nežádoucí účinky </w:t>
      </w:r>
      <w:r w:rsidRPr="007B0B0D">
        <w:rPr>
          <w:szCs w:val="22"/>
          <w:lang w:val="cs-CZ"/>
        </w:rPr>
        <w:t>stupně 3 byl</w:t>
      </w:r>
      <w:r w:rsidR="00D6783C" w:rsidRPr="007B0B0D">
        <w:rPr>
          <w:szCs w:val="22"/>
          <w:lang w:val="cs-CZ"/>
        </w:rPr>
        <w:t>y</w:t>
      </w:r>
      <w:r w:rsidRPr="007B0B0D">
        <w:rPr>
          <w:szCs w:val="22"/>
          <w:lang w:val="cs-CZ"/>
        </w:rPr>
        <w:t xml:space="preserve"> hlášen</w:t>
      </w:r>
      <w:r w:rsidR="00D6783C" w:rsidRPr="007B0B0D">
        <w:rPr>
          <w:szCs w:val="22"/>
          <w:lang w:val="cs-CZ"/>
        </w:rPr>
        <w:t>y</w:t>
      </w:r>
      <w:r w:rsidRPr="007B0B0D">
        <w:rPr>
          <w:szCs w:val="22"/>
          <w:lang w:val="cs-CZ"/>
        </w:rPr>
        <w:t xml:space="preserve"> u </w:t>
      </w:r>
      <w:r w:rsidR="00D6783C" w:rsidRPr="007B0B0D">
        <w:rPr>
          <w:szCs w:val="22"/>
          <w:lang w:val="cs-CZ"/>
        </w:rPr>
        <w:t>dvou</w:t>
      </w:r>
      <w:r w:rsidRPr="007B0B0D">
        <w:rPr>
          <w:szCs w:val="22"/>
          <w:lang w:val="cs-CZ"/>
        </w:rPr>
        <w:t xml:space="preserve"> pacient</w:t>
      </w:r>
      <w:r w:rsidR="00D6783C" w:rsidRPr="007B0B0D">
        <w:rPr>
          <w:szCs w:val="22"/>
          <w:lang w:val="cs-CZ"/>
        </w:rPr>
        <w:t>ů</w:t>
      </w:r>
      <w:r w:rsidRPr="007B0B0D">
        <w:rPr>
          <w:szCs w:val="22"/>
          <w:lang w:val="cs-CZ"/>
        </w:rPr>
        <w:t xml:space="preserve"> (1,</w:t>
      </w:r>
      <w:r w:rsidR="00D6783C" w:rsidRPr="007B0B0D">
        <w:rPr>
          <w:szCs w:val="22"/>
          <w:lang w:val="cs-CZ"/>
        </w:rPr>
        <w:t>9</w:t>
      </w:r>
      <w:r w:rsidRPr="007B0B0D">
        <w:rPr>
          <w:szCs w:val="22"/>
          <w:lang w:val="cs-CZ"/>
        </w:rPr>
        <w:t xml:space="preserve"> %). </w:t>
      </w:r>
      <w:r w:rsidRPr="007B0B0D">
        <w:rPr>
          <w:lang w:val="cs-CZ"/>
        </w:rPr>
        <w:t>Gastrointestinální účinky byly zvladatelné především současným podáním léčivých přípravků zahrnujících</w:t>
      </w:r>
      <w:r w:rsidRPr="007B0B0D">
        <w:rPr>
          <w:szCs w:val="22"/>
          <w:lang w:val="cs-CZ"/>
        </w:rPr>
        <w:t xml:space="preserve"> antiemetické/protiprůjmové léčivé přípravky. </w:t>
      </w:r>
      <w:r w:rsidR="00D6783C" w:rsidRPr="007B0B0D">
        <w:rPr>
          <w:szCs w:val="22"/>
          <w:lang w:val="cs-CZ"/>
        </w:rPr>
        <w:t>Devět</w:t>
      </w:r>
      <w:r w:rsidRPr="007B0B0D">
        <w:rPr>
          <w:szCs w:val="22"/>
          <w:lang w:val="cs-CZ"/>
        </w:rPr>
        <w:t xml:space="preserve"> pacientů (</w:t>
      </w:r>
      <w:r w:rsidR="00D6783C" w:rsidRPr="007B0B0D">
        <w:rPr>
          <w:szCs w:val="22"/>
          <w:lang w:val="cs-CZ"/>
        </w:rPr>
        <w:t>8,3</w:t>
      </w:r>
      <w:r w:rsidRPr="007B0B0D">
        <w:rPr>
          <w:szCs w:val="22"/>
          <w:lang w:val="cs-CZ"/>
        </w:rPr>
        <w:t> %) klinickou studii z důvodů průjmu</w:t>
      </w:r>
      <w:r w:rsidR="00D6783C" w:rsidRPr="007B0B0D">
        <w:rPr>
          <w:szCs w:val="22"/>
          <w:lang w:val="cs-CZ"/>
        </w:rPr>
        <w:t xml:space="preserve">, </w:t>
      </w:r>
      <w:r w:rsidRPr="007B0B0D">
        <w:rPr>
          <w:szCs w:val="22"/>
          <w:lang w:val="cs-CZ"/>
        </w:rPr>
        <w:t xml:space="preserve">nauzey </w:t>
      </w:r>
      <w:r w:rsidR="00D6783C" w:rsidRPr="007B0B0D">
        <w:rPr>
          <w:szCs w:val="22"/>
          <w:lang w:val="cs-CZ"/>
        </w:rPr>
        <w:t xml:space="preserve">nebo zvracení </w:t>
      </w:r>
      <w:r w:rsidRPr="007B0B0D">
        <w:rPr>
          <w:szCs w:val="22"/>
          <w:lang w:val="cs-CZ"/>
        </w:rPr>
        <w:t xml:space="preserve">přerušilo. </w:t>
      </w:r>
      <w:r w:rsidR="00D6783C" w:rsidRPr="007B0B0D">
        <w:rPr>
          <w:szCs w:val="22"/>
          <w:lang w:val="cs-CZ"/>
        </w:rPr>
        <w:t>Jeden pacient (0,9</w:t>
      </w:r>
      <w:r w:rsidR="007645A2" w:rsidRPr="007B0B0D">
        <w:rPr>
          <w:szCs w:val="22"/>
          <w:lang w:val="cs-CZ"/>
        </w:rPr>
        <w:t> </w:t>
      </w:r>
      <w:r w:rsidR="00D6783C" w:rsidRPr="007B0B0D">
        <w:rPr>
          <w:szCs w:val="22"/>
          <w:lang w:val="cs-CZ"/>
        </w:rPr>
        <w:t>%) vyžadoval úpravu dávkování. V</w:t>
      </w:r>
      <w:r w:rsidR="00501DC3" w:rsidRPr="007B0B0D">
        <w:rPr>
          <w:szCs w:val="22"/>
          <w:lang w:val="cs-CZ"/>
        </w:rPr>
        <w:t xml:space="preserve"> rameni s dávkou </w:t>
      </w:r>
      <w:r w:rsidR="00D6783C" w:rsidRPr="007B0B0D">
        <w:rPr>
          <w:szCs w:val="22"/>
          <w:lang w:val="cs-CZ"/>
        </w:rPr>
        <w:t>450</w:t>
      </w:r>
      <w:r w:rsidR="007645A2" w:rsidRPr="007B0B0D">
        <w:rPr>
          <w:szCs w:val="22"/>
          <w:lang w:val="cs-CZ"/>
        </w:rPr>
        <w:t> </w:t>
      </w:r>
      <w:r w:rsidR="00D6783C" w:rsidRPr="007B0B0D">
        <w:rPr>
          <w:szCs w:val="22"/>
          <w:lang w:val="cs-CZ"/>
        </w:rPr>
        <w:t xml:space="preserve">mg </w:t>
      </w:r>
      <w:r w:rsidR="00501DC3" w:rsidRPr="007B0B0D">
        <w:rPr>
          <w:szCs w:val="22"/>
          <w:lang w:val="cs-CZ"/>
        </w:rPr>
        <w:t xml:space="preserve">podanou </w:t>
      </w:r>
      <w:r w:rsidR="00D6783C" w:rsidRPr="007B0B0D">
        <w:rPr>
          <w:szCs w:val="22"/>
          <w:lang w:val="cs-CZ"/>
        </w:rPr>
        <w:t xml:space="preserve">s jídlem a </w:t>
      </w:r>
      <w:r w:rsidR="00501DC3" w:rsidRPr="007B0B0D">
        <w:rPr>
          <w:szCs w:val="22"/>
          <w:lang w:val="cs-CZ"/>
        </w:rPr>
        <w:t xml:space="preserve">s </w:t>
      </w:r>
      <w:r w:rsidR="00D6783C" w:rsidRPr="007B0B0D">
        <w:rPr>
          <w:szCs w:val="22"/>
          <w:lang w:val="cs-CZ"/>
        </w:rPr>
        <w:t>dáv</w:t>
      </w:r>
      <w:r w:rsidR="00501DC3" w:rsidRPr="007B0B0D">
        <w:rPr>
          <w:szCs w:val="22"/>
          <w:lang w:val="cs-CZ"/>
        </w:rPr>
        <w:t>kou</w:t>
      </w:r>
      <w:r w:rsidR="00D6783C" w:rsidRPr="007B0B0D">
        <w:rPr>
          <w:szCs w:val="22"/>
          <w:lang w:val="cs-CZ"/>
        </w:rPr>
        <w:t xml:space="preserve"> 750</w:t>
      </w:r>
      <w:r w:rsidR="007645A2" w:rsidRPr="007B0B0D">
        <w:rPr>
          <w:szCs w:val="22"/>
          <w:lang w:val="cs-CZ"/>
        </w:rPr>
        <w:t> </w:t>
      </w:r>
      <w:r w:rsidR="00D6783C" w:rsidRPr="007B0B0D">
        <w:rPr>
          <w:szCs w:val="22"/>
          <w:lang w:val="cs-CZ"/>
        </w:rPr>
        <w:t xml:space="preserve">mg </w:t>
      </w:r>
      <w:r w:rsidR="00501DC3" w:rsidRPr="007B0B0D">
        <w:rPr>
          <w:szCs w:val="22"/>
          <w:lang w:val="cs-CZ"/>
        </w:rPr>
        <w:t xml:space="preserve">podanou </w:t>
      </w:r>
      <w:r w:rsidR="00D6783C" w:rsidRPr="007B0B0D">
        <w:rPr>
          <w:szCs w:val="22"/>
          <w:lang w:val="cs-CZ"/>
        </w:rPr>
        <w:t xml:space="preserve">nalačno nebylo u </w:t>
      </w:r>
      <w:r w:rsidRPr="007B0B0D">
        <w:rPr>
          <w:szCs w:val="22"/>
          <w:lang w:val="cs-CZ"/>
        </w:rPr>
        <w:t xml:space="preserve">žádného pacienta s průjmem, nauzeou nebo zvracením nutné </w:t>
      </w:r>
      <w:r w:rsidR="0037202F" w:rsidRPr="007B0B0D">
        <w:rPr>
          <w:szCs w:val="22"/>
          <w:lang w:val="cs-CZ"/>
        </w:rPr>
        <w:t>u</w:t>
      </w:r>
      <w:r w:rsidRPr="007B0B0D">
        <w:rPr>
          <w:szCs w:val="22"/>
          <w:lang w:val="cs-CZ"/>
        </w:rPr>
        <w:t xml:space="preserve">končení </w:t>
      </w:r>
      <w:r w:rsidR="00501DC3" w:rsidRPr="007B0B0D">
        <w:rPr>
          <w:szCs w:val="22"/>
          <w:lang w:val="cs-CZ"/>
        </w:rPr>
        <w:t>terapie studovaným léčivem</w:t>
      </w:r>
      <w:r w:rsidRPr="007B0B0D">
        <w:rPr>
          <w:szCs w:val="22"/>
          <w:lang w:val="cs-CZ"/>
        </w:rPr>
        <w:t xml:space="preserve">. </w:t>
      </w:r>
      <w:r w:rsidR="00D6783C" w:rsidRPr="007B0B0D">
        <w:rPr>
          <w:szCs w:val="22"/>
          <w:lang w:val="cs-CZ"/>
        </w:rPr>
        <w:t>Ve stejné studii byl v</w:t>
      </w:r>
      <w:r w:rsidRPr="007B0B0D">
        <w:rPr>
          <w:szCs w:val="22"/>
          <w:lang w:val="cs-CZ"/>
        </w:rPr>
        <w:t xml:space="preserve">ýskyt a závažnost gastrointestinálních nežádoucích </w:t>
      </w:r>
      <w:r w:rsidRPr="005D6D98">
        <w:rPr>
          <w:szCs w:val="22"/>
          <w:lang w:val="cs-CZ"/>
        </w:rPr>
        <w:t>účinků nižší</w:t>
      </w:r>
      <w:r w:rsidRPr="007B0B0D">
        <w:rPr>
          <w:szCs w:val="22"/>
          <w:lang w:val="cs-CZ"/>
        </w:rPr>
        <w:t xml:space="preserve"> u pacientů léčených </w:t>
      </w:r>
      <w:r w:rsidR="0058741B">
        <w:rPr>
          <w:szCs w:val="22"/>
          <w:lang w:val="cs-CZ"/>
        </w:rPr>
        <w:t xml:space="preserve">ceritinibem </w:t>
      </w:r>
      <w:r w:rsidRPr="007B0B0D">
        <w:rPr>
          <w:szCs w:val="22"/>
          <w:lang w:val="cs-CZ"/>
        </w:rPr>
        <w:t>v dávce 450 mg s jídlem (průjem 5</w:t>
      </w:r>
      <w:r w:rsidR="00D6783C" w:rsidRPr="007B0B0D">
        <w:rPr>
          <w:szCs w:val="22"/>
          <w:lang w:val="cs-CZ"/>
        </w:rPr>
        <w:t>9,3</w:t>
      </w:r>
      <w:r w:rsidRPr="007B0B0D">
        <w:rPr>
          <w:szCs w:val="22"/>
          <w:lang w:val="cs-CZ"/>
        </w:rPr>
        <w:t> %, nauzea 4</w:t>
      </w:r>
      <w:r w:rsidR="00D6783C" w:rsidRPr="007B0B0D">
        <w:rPr>
          <w:szCs w:val="22"/>
          <w:lang w:val="cs-CZ"/>
        </w:rPr>
        <w:t>2,6</w:t>
      </w:r>
      <w:r w:rsidRPr="007B0B0D">
        <w:rPr>
          <w:szCs w:val="22"/>
          <w:lang w:val="cs-CZ"/>
        </w:rPr>
        <w:t> %, zvracení 3</w:t>
      </w:r>
      <w:r w:rsidR="00D6783C" w:rsidRPr="007B0B0D">
        <w:rPr>
          <w:szCs w:val="22"/>
          <w:lang w:val="cs-CZ"/>
        </w:rPr>
        <w:t>8,0</w:t>
      </w:r>
      <w:r w:rsidRPr="007B0B0D">
        <w:rPr>
          <w:szCs w:val="22"/>
          <w:lang w:val="cs-CZ"/>
        </w:rPr>
        <w:t> %</w:t>
      </w:r>
      <w:r w:rsidRPr="007B0B0D">
        <w:rPr>
          <w:lang w:val="cs-CZ"/>
        </w:rPr>
        <w:t>;</w:t>
      </w:r>
      <w:r w:rsidRPr="007B0B0D">
        <w:rPr>
          <w:szCs w:val="22"/>
          <w:lang w:val="cs-CZ"/>
        </w:rPr>
        <w:t xml:space="preserve"> u 1,</w:t>
      </w:r>
      <w:r w:rsidR="00D6783C" w:rsidRPr="007B0B0D">
        <w:rPr>
          <w:szCs w:val="22"/>
          <w:lang w:val="cs-CZ"/>
        </w:rPr>
        <w:t>9</w:t>
      </w:r>
      <w:r w:rsidRPr="007B0B0D">
        <w:rPr>
          <w:szCs w:val="22"/>
          <w:lang w:val="cs-CZ"/>
        </w:rPr>
        <w:t> % stupně</w:t>
      </w:r>
      <w:r w:rsidR="007645A2" w:rsidRPr="007B0B0D">
        <w:rPr>
          <w:szCs w:val="22"/>
          <w:lang w:val="cs-CZ"/>
        </w:rPr>
        <w:t> </w:t>
      </w:r>
      <w:r w:rsidRPr="007B0B0D">
        <w:rPr>
          <w:szCs w:val="22"/>
          <w:lang w:val="cs-CZ"/>
        </w:rPr>
        <w:t xml:space="preserve">3) oproti dávce 750 mg nalačno (průjem </w:t>
      </w:r>
      <w:r w:rsidR="00D6783C" w:rsidRPr="007B0B0D">
        <w:rPr>
          <w:szCs w:val="22"/>
          <w:lang w:val="cs-CZ"/>
        </w:rPr>
        <w:t>80,0</w:t>
      </w:r>
      <w:r w:rsidRPr="007B0B0D">
        <w:rPr>
          <w:szCs w:val="22"/>
          <w:lang w:val="cs-CZ"/>
        </w:rPr>
        <w:t xml:space="preserve"> %, nauzea </w:t>
      </w:r>
      <w:r w:rsidR="00D6783C" w:rsidRPr="007B0B0D">
        <w:rPr>
          <w:szCs w:val="22"/>
          <w:lang w:val="cs-CZ"/>
        </w:rPr>
        <w:t>60,0</w:t>
      </w:r>
      <w:r w:rsidRPr="007B0B0D">
        <w:rPr>
          <w:szCs w:val="22"/>
          <w:lang w:val="cs-CZ"/>
        </w:rPr>
        <w:t xml:space="preserve"> %, zvracení </w:t>
      </w:r>
      <w:r w:rsidR="00D6783C" w:rsidRPr="007B0B0D">
        <w:rPr>
          <w:szCs w:val="22"/>
          <w:lang w:val="cs-CZ"/>
        </w:rPr>
        <w:t>65,5</w:t>
      </w:r>
      <w:r w:rsidRPr="007B0B0D">
        <w:rPr>
          <w:szCs w:val="22"/>
          <w:lang w:val="cs-CZ"/>
        </w:rPr>
        <w:t> %</w:t>
      </w:r>
      <w:r w:rsidRPr="007B0B0D">
        <w:rPr>
          <w:lang w:val="cs-CZ"/>
        </w:rPr>
        <w:t xml:space="preserve">; u </w:t>
      </w:r>
      <w:r w:rsidRPr="007B0B0D">
        <w:rPr>
          <w:szCs w:val="22"/>
          <w:lang w:val="cs-CZ"/>
        </w:rPr>
        <w:t>1</w:t>
      </w:r>
      <w:r w:rsidR="00D6783C" w:rsidRPr="007B0B0D">
        <w:rPr>
          <w:szCs w:val="22"/>
          <w:lang w:val="cs-CZ"/>
        </w:rPr>
        <w:t>7,3</w:t>
      </w:r>
      <w:r w:rsidRPr="007B0B0D">
        <w:rPr>
          <w:szCs w:val="22"/>
          <w:lang w:val="cs-CZ"/>
        </w:rPr>
        <w:t> % stupně</w:t>
      </w:r>
      <w:r w:rsidR="007645A2" w:rsidRPr="007B0B0D">
        <w:rPr>
          <w:szCs w:val="22"/>
          <w:lang w:val="cs-CZ"/>
        </w:rPr>
        <w:t> </w:t>
      </w:r>
      <w:r w:rsidRPr="007B0B0D">
        <w:rPr>
          <w:szCs w:val="22"/>
          <w:lang w:val="cs-CZ"/>
        </w:rPr>
        <w:t>3). Pacienti mají být kontrolovaní podle doporučení v bodech 4.2 a 4.4.</w:t>
      </w:r>
    </w:p>
    <w:p w14:paraId="54C05696" w14:textId="77777777" w:rsidR="00403B7A" w:rsidRPr="007B0B0D" w:rsidRDefault="00403B7A" w:rsidP="000E14EE">
      <w:pPr>
        <w:spacing w:line="240" w:lineRule="auto"/>
        <w:rPr>
          <w:lang w:val="cs-CZ"/>
        </w:rPr>
      </w:pPr>
    </w:p>
    <w:p w14:paraId="71C6995F" w14:textId="77777777" w:rsidR="00403B7A" w:rsidRPr="007B0B0D" w:rsidRDefault="00403B7A" w:rsidP="000E14EE">
      <w:pPr>
        <w:keepNext/>
        <w:spacing w:line="240" w:lineRule="auto"/>
        <w:rPr>
          <w:szCs w:val="22"/>
          <w:u w:val="single"/>
          <w:lang w:val="cs-CZ"/>
        </w:rPr>
      </w:pPr>
      <w:r w:rsidRPr="007B0B0D">
        <w:rPr>
          <w:szCs w:val="22"/>
          <w:u w:val="single"/>
          <w:lang w:val="cs-CZ"/>
        </w:rPr>
        <w:t>Prodloužení QT intervalu</w:t>
      </w:r>
    </w:p>
    <w:p w14:paraId="6AF6CC64" w14:textId="77777777" w:rsidR="00403B7A" w:rsidRPr="007B0B0D" w:rsidRDefault="00403B7A" w:rsidP="000E14EE">
      <w:pPr>
        <w:keepNext/>
        <w:spacing w:line="240" w:lineRule="auto"/>
        <w:rPr>
          <w:szCs w:val="22"/>
          <w:lang w:val="cs-CZ"/>
        </w:rPr>
      </w:pPr>
    </w:p>
    <w:p w14:paraId="190C1456" w14:textId="5A9CC605" w:rsidR="00403B7A" w:rsidRPr="007B0B0D" w:rsidRDefault="00403B7A" w:rsidP="000E14EE">
      <w:pPr>
        <w:spacing w:line="240" w:lineRule="auto"/>
        <w:rPr>
          <w:szCs w:val="22"/>
          <w:lang w:val="cs-CZ"/>
        </w:rPr>
      </w:pPr>
      <w:r w:rsidRPr="007B0B0D">
        <w:rPr>
          <w:szCs w:val="22"/>
          <w:lang w:val="cs-CZ"/>
        </w:rPr>
        <w:t>U pacientů léčených ceritinibem bylo pozorováno prodloužení QTc intervalu. V sedmi klinických studiích se u 9,7 % pacientů léčených ceritinibem objevily případy prodloužení QT intervalu (</w:t>
      </w:r>
      <w:r w:rsidR="00F04043">
        <w:rPr>
          <w:szCs w:val="22"/>
          <w:lang w:val="cs-CZ"/>
        </w:rPr>
        <w:t>jakéhokoli</w:t>
      </w:r>
      <w:r w:rsidRPr="007B0B0D">
        <w:rPr>
          <w:szCs w:val="22"/>
          <w:lang w:val="cs-CZ"/>
        </w:rPr>
        <w:t xml:space="preserve"> stup</w:t>
      </w:r>
      <w:r w:rsidR="00F04043">
        <w:rPr>
          <w:szCs w:val="22"/>
          <w:lang w:val="cs-CZ"/>
        </w:rPr>
        <w:t>ně</w:t>
      </w:r>
      <w:r w:rsidRPr="007B0B0D">
        <w:rPr>
          <w:szCs w:val="22"/>
          <w:lang w:val="cs-CZ"/>
        </w:rPr>
        <w:t>), včetně případů stupně 3 nebo 4 u 2,1 % pacientů. Tyto případy vyžadovaly snížení dávky nebo přerušení léčby u 2,1 % pacientů a vedly k ukončení léčby u 0,2 % pacientů.</w:t>
      </w:r>
    </w:p>
    <w:p w14:paraId="7F74F264" w14:textId="77777777" w:rsidR="00403B7A" w:rsidRPr="007B0B0D" w:rsidRDefault="00403B7A" w:rsidP="000E14EE">
      <w:pPr>
        <w:spacing w:line="240" w:lineRule="auto"/>
        <w:rPr>
          <w:szCs w:val="22"/>
          <w:lang w:val="cs-CZ"/>
        </w:rPr>
      </w:pPr>
    </w:p>
    <w:p w14:paraId="4483EDA6" w14:textId="77777777" w:rsidR="00403B7A" w:rsidRPr="007B0B0D" w:rsidRDefault="00403B7A" w:rsidP="000E14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szCs w:val="22"/>
          <w:lang w:val="cs-CZ"/>
        </w:rPr>
      </w:pPr>
      <w:r w:rsidRPr="007B0B0D">
        <w:rPr>
          <w:szCs w:val="22"/>
          <w:lang w:val="cs-CZ"/>
        </w:rPr>
        <w:t xml:space="preserve">Léčba ceritinibem se nedoporučuje u pacientů s kongenitálním syndromem dlouhého QT intervalu nebo u pacientů, kteří užívají léčivé přípravky se známým účinkem na prodloužení QTc intevalu (viz body 4.4 a 4.5). Při podávání ceritinibu pacientům se zvýšeným rizikem výskytu </w:t>
      </w:r>
      <w:r w:rsidRPr="007B0B0D">
        <w:rPr>
          <w:lang w:val="cs-CZ"/>
        </w:rPr>
        <w:t>torsade</w:t>
      </w:r>
      <w:r w:rsidRPr="007B0B0D">
        <w:rPr>
          <w:szCs w:val="22"/>
          <w:lang w:val="cs-CZ"/>
        </w:rPr>
        <w:t xml:space="preserve"> de pointes léčených přípravky, které prodlužují QTc, je nutné dbát zvláštní pozornosti.</w:t>
      </w:r>
    </w:p>
    <w:p w14:paraId="1440D4F2" w14:textId="77777777" w:rsidR="00403B7A" w:rsidRPr="007B0B0D" w:rsidRDefault="00403B7A" w:rsidP="000E14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szCs w:val="22"/>
          <w:lang w:val="cs-CZ"/>
        </w:rPr>
      </w:pPr>
    </w:p>
    <w:p w14:paraId="16360103" w14:textId="77777777" w:rsidR="00403B7A" w:rsidRPr="007B0B0D" w:rsidRDefault="00403B7A" w:rsidP="000E14EE">
      <w:pPr>
        <w:spacing w:line="240" w:lineRule="auto"/>
        <w:rPr>
          <w:szCs w:val="22"/>
          <w:lang w:val="cs-CZ"/>
        </w:rPr>
      </w:pPr>
      <w:r w:rsidRPr="007B0B0D">
        <w:rPr>
          <w:szCs w:val="22"/>
          <w:lang w:val="cs-CZ"/>
        </w:rPr>
        <w:t>U pacientů má být sledováno prodloužení QT intervalu a pacienti mají být kontrolováni podle doporučení v bodech 4.2 a 4.4.</w:t>
      </w:r>
    </w:p>
    <w:p w14:paraId="30D1934D" w14:textId="77777777" w:rsidR="00403B7A" w:rsidRPr="007B0B0D" w:rsidRDefault="00403B7A" w:rsidP="000E14EE">
      <w:pPr>
        <w:spacing w:line="240" w:lineRule="auto"/>
        <w:rPr>
          <w:szCs w:val="22"/>
          <w:lang w:val="cs-CZ"/>
        </w:rPr>
      </w:pPr>
    </w:p>
    <w:p w14:paraId="730CC830" w14:textId="77777777" w:rsidR="00403B7A" w:rsidRPr="007B0B0D" w:rsidRDefault="00403B7A" w:rsidP="000E14EE">
      <w:pPr>
        <w:keepNext/>
        <w:spacing w:line="240" w:lineRule="auto"/>
        <w:rPr>
          <w:szCs w:val="22"/>
          <w:u w:val="single"/>
          <w:lang w:val="cs-CZ"/>
        </w:rPr>
      </w:pPr>
      <w:r w:rsidRPr="007B0B0D">
        <w:rPr>
          <w:szCs w:val="22"/>
          <w:u w:val="single"/>
          <w:lang w:val="cs-CZ"/>
        </w:rPr>
        <w:t>Bradykardie</w:t>
      </w:r>
    </w:p>
    <w:p w14:paraId="4C68C3C3" w14:textId="77777777" w:rsidR="00403B7A" w:rsidRPr="007B0B0D" w:rsidRDefault="00403B7A" w:rsidP="000E14EE">
      <w:pPr>
        <w:keepNext/>
        <w:spacing w:line="240" w:lineRule="auto"/>
        <w:rPr>
          <w:szCs w:val="22"/>
          <w:lang w:val="cs-CZ"/>
        </w:rPr>
      </w:pPr>
    </w:p>
    <w:p w14:paraId="6A2AE016" w14:textId="4B65A27B" w:rsidR="00403B7A" w:rsidRPr="007B0B0D" w:rsidRDefault="00403B7A" w:rsidP="000E14EE">
      <w:pPr>
        <w:spacing w:line="240" w:lineRule="auto"/>
        <w:rPr>
          <w:szCs w:val="22"/>
          <w:lang w:val="cs-CZ"/>
        </w:rPr>
      </w:pPr>
      <w:r w:rsidRPr="007B0B0D">
        <w:rPr>
          <w:szCs w:val="22"/>
          <w:lang w:val="cs-CZ"/>
        </w:rPr>
        <w:t xml:space="preserve">V rámci sedmi klinických studií byly u 2,3 % pacientů hlášeny případy bradykardie a/nebo sinusové bradykardie (srdeční tep méně než 60 bpm) (stupně 1). Tyto případy vyžadovaly snížení dávky nebo přerušení léčby ceritinibem u 0,2 % pacientů. Žádný z těchto případů nevedl k ukončení léčby ceritinibem. Při současném užívání léčivých přípravků spojených s bradykardií mají být pacienti pečlivě sledováni. Pacienti, u nichž se </w:t>
      </w:r>
      <w:r w:rsidR="00F04043">
        <w:rPr>
          <w:szCs w:val="22"/>
          <w:lang w:val="cs-CZ"/>
        </w:rPr>
        <w:t>rozvinula</w:t>
      </w:r>
      <w:r w:rsidRPr="007B0B0D">
        <w:rPr>
          <w:szCs w:val="22"/>
          <w:lang w:val="cs-CZ"/>
        </w:rPr>
        <w:t xml:space="preserve"> symptomatická bradykardie, mají být kontrolováni podle doporučení v bodech 4.2 a 4.4.</w:t>
      </w:r>
    </w:p>
    <w:p w14:paraId="09E39A71" w14:textId="77777777" w:rsidR="00403B7A" w:rsidRPr="007B0B0D" w:rsidRDefault="00403B7A" w:rsidP="000E14EE">
      <w:pPr>
        <w:spacing w:line="240" w:lineRule="auto"/>
        <w:rPr>
          <w:szCs w:val="22"/>
          <w:lang w:val="cs-CZ"/>
        </w:rPr>
      </w:pPr>
    </w:p>
    <w:p w14:paraId="7BA88A7C" w14:textId="77777777" w:rsidR="00403B7A" w:rsidRPr="007B0B0D" w:rsidRDefault="00403B7A" w:rsidP="000E14EE">
      <w:pPr>
        <w:keepNext/>
        <w:spacing w:line="240" w:lineRule="auto"/>
        <w:rPr>
          <w:szCs w:val="22"/>
          <w:u w:val="single"/>
          <w:lang w:val="cs-CZ"/>
        </w:rPr>
      </w:pPr>
      <w:r w:rsidRPr="007B0B0D">
        <w:rPr>
          <w:szCs w:val="22"/>
          <w:u w:val="single"/>
          <w:lang w:val="cs-CZ"/>
        </w:rPr>
        <w:t xml:space="preserve">Intersticiální </w:t>
      </w:r>
      <w:r w:rsidR="00EA72C7" w:rsidRPr="007B0B0D">
        <w:rPr>
          <w:szCs w:val="22"/>
          <w:u w:val="single"/>
          <w:lang w:val="cs-CZ"/>
        </w:rPr>
        <w:t xml:space="preserve">plicní </w:t>
      </w:r>
      <w:r w:rsidRPr="007B0B0D">
        <w:rPr>
          <w:szCs w:val="22"/>
          <w:u w:val="single"/>
          <w:lang w:val="cs-CZ"/>
        </w:rPr>
        <w:t>onemocnění/</w:t>
      </w:r>
      <w:r w:rsidR="00EA72C7" w:rsidRPr="007B0B0D">
        <w:rPr>
          <w:szCs w:val="22"/>
          <w:u w:val="single"/>
          <w:lang w:val="cs-CZ"/>
        </w:rPr>
        <w:t>p</w:t>
      </w:r>
      <w:r w:rsidRPr="007B0B0D">
        <w:rPr>
          <w:szCs w:val="22"/>
          <w:u w:val="single"/>
          <w:lang w:val="cs-CZ"/>
        </w:rPr>
        <w:t>neumonitida</w:t>
      </w:r>
    </w:p>
    <w:p w14:paraId="0BD5A20C" w14:textId="77777777" w:rsidR="00403B7A" w:rsidRPr="007B0B0D" w:rsidRDefault="00403B7A" w:rsidP="000E14EE">
      <w:pPr>
        <w:keepNext/>
        <w:spacing w:line="240" w:lineRule="auto"/>
        <w:rPr>
          <w:szCs w:val="22"/>
          <w:lang w:val="cs-CZ"/>
        </w:rPr>
      </w:pPr>
    </w:p>
    <w:p w14:paraId="1DB66886" w14:textId="77777777" w:rsidR="00403B7A" w:rsidRPr="007B0B0D" w:rsidRDefault="00403B7A" w:rsidP="000E14EE">
      <w:pPr>
        <w:spacing w:line="240" w:lineRule="auto"/>
        <w:rPr>
          <w:szCs w:val="22"/>
          <w:lang w:val="cs-CZ"/>
        </w:rPr>
      </w:pPr>
      <w:r w:rsidRPr="007B0B0D">
        <w:rPr>
          <w:szCs w:val="22"/>
          <w:lang w:val="cs-CZ"/>
        </w:rPr>
        <w:t xml:space="preserve">Závažné život ohrožující nebo fatální intersticiální </w:t>
      </w:r>
      <w:r w:rsidR="00EA72C7" w:rsidRPr="007B0B0D">
        <w:rPr>
          <w:szCs w:val="22"/>
          <w:lang w:val="cs-CZ"/>
        </w:rPr>
        <w:t xml:space="preserve">plicní </w:t>
      </w:r>
      <w:r w:rsidRPr="007B0B0D">
        <w:rPr>
          <w:szCs w:val="22"/>
          <w:lang w:val="cs-CZ"/>
        </w:rPr>
        <w:t>onemocnění (ILD) / pneumonitida bylo pozorováno u pacientů léčených ceritinibem. V rámci sedmi klinických studií bylo u 2,1 % pacientů léčených ceritinibem hlášeno ILD/pneumonitida jakéhokoli stupně a případy stupně 3 nebo 4 byly hlášeny u 1,2 % pacientů. Tyto případy vyžadovaly snížení dávky nebo přerušení léčby u 1,1 % pacientů a vedly k ukončení léčby u 0,9 % pacientů.</w:t>
      </w:r>
      <w:r w:rsidRPr="007B0B0D">
        <w:rPr>
          <w:i/>
          <w:lang w:val="cs-CZ"/>
        </w:rPr>
        <w:t xml:space="preserve"> </w:t>
      </w:r>
      <w:r w:rsidRPr="007B0B0D">
        <w:rPr>
          <w:szCs w:val="22"/>
          <w:lang w:val="cs-CZ"/>
        </w:rPr>
        <w:t>Pacienti s plicními příznaky indikujícími ILD / pneumonitidu mají být sledováni. Další potenciální příčiny pneumonitidy mají být vyloučeny (viz body 4.2 a 4.4).</w:t>
      </w:r>
    </w:p>
    <w:p w14:paraId="79D49F10" w14:textId="77777777" w:rsidR="00403B7A" w:rsidRPr="007B0B0D" w:rsidRDefault="00403B7A" w:rsidP="000E14EE">
      <w:pPr>
        <w:spacing w:line="240" w:lineRule="auto"/>
        <w:rPr>
          <w:szCs w:val="22"/>
          <w:lang w:val="cs-CZ"/>
        </w:rPr>
      </w:pPr>
    </w:p>
    <w:p w14:paraId="6CE72677" w14:textId="77777777" w:rsidR="00403B7A" w:rsidRPr="007B0B0D" w:rsidRDefault="00403B7A" w:rsidP="000E14EE">
      <w:pPr>
        <w:keepNext/>
        <w:spacing w:line="240" w:lineRule="auto"/>
        <w:rPr>
          <w:szCs w:val="22"/>
          <w:u w:val="single"/>
          <w:lang w:val="cs-CZ"/>
        </w:rPr>
      </w:pPr>
      <w:r w:rsidRPr="007B0B0D">
        <w:rPr>
          <w:szCs w:val="22"/>
          <w:u w:val="single"/>
          <w:lang w:val="cs-CZ"/>
        </w:rPr>
        <w:t>Hyperglyk</w:t>
      </w:r>
      <w:r w:rsidR="00EA72C7" w:rsidRPr="007B0B0D">
        <w:rPr>
          <w:szCs w:val="22"/>
          <w:u w:val="single"/>
          <w:lang w:val="cs-CZ"/>
        </w:rPr>
        <w:t>e</w:t>
      </w:r>
      <w:r w:rsidRPr="007B0B0D">
        <w:rPr>
          <w:szCs w:val="22"/>
          <w:u w:val="single"/>
          <w:lang w:val="cs-CZ"/>
        </w:rPr>
        <w:t>mie</w:t>
      </w:r>
    </w:p>
    <w:p w14:paraId="7ABB9498" w14:textId="77777777" w:rsidR="00403B7A" w:rsidRPr="007B0B0D" w:rsidRDefault="00403B7A" w:rsidP="000E14EE">
      <w:pPr>
        <w:keepNext/>
        <w:spacing w:line="240" w:lineRule="auto"/>
        <w:rPr>
          <w:szCs w:val="22"/>
          <w:lang w:val="cs-CZ"/>
        </w:rPr>
      </w:pPr>
    </w:p>
    <w:p w14:paraId="094084AE" w14:textId="6D544A78" w:rsidR="00403B7A" w:rsidRPr="007B0B0D" w:rsidRDefault="00403B7A" w:rsidP="000E14EE">
      <w:pPr>
        <w:spacing w:line="240" w:lineRule="auto"/>
        <w:rPr>
          <w:szCs w:val="22"/>
          <w:lang w:val="cs-CZ"/>
        </w:rPr>
      </w:pPr>
      <w:r w:rsidRPr="007B0B0D">
        <w:rPr>
          <w:szCs w:val="22"/>
          <w:lang w:val="cs-CZ"/>
        </w:rPr>
        <w:t>V sedmi klinických studiích byla hlášená hyperglyk</w:t>
      </w:r>
      <w:r w:rsidR="00EA72C7" w:rsidRPr="007B0B0D">
        <w:rPr>
          <w:szCs w:val="22"/>
          <w:lang w:val="cs-CZ"/>
        </w:rPr>
        <w:t>e</w:t>
      </w:r>
      <w:r w:rsidRPr="007B0B0D">
        <w:rPr>
          <w:szCs w:val="22"/>
          <w:lang w:val="cs-CZ"/>
        </w:rPr>
        <w:t>mie (všechny stupně) u 9,4 % pacientů léčených ceritinibem; případy stupně 3 nebo 4 byly hlášeny u 5,4 % pacientů. Tyto případy vyžadovaly snížení dávky nebo přerušení u 1,4 % pacientů a vedly k ukončení léčby u 0,1 % pacientů. Riziko hyperglyk</w:t>
      </w:r>
      <w:r w:rsidR="00EA72C7" w:rsidRPr="007B0B0D">
        <w:rPr>
          <w:szCs w:val="22"/>
          <w:lang w:val="cs-CZ"/>
        </w:rPr>
        <w:t>e</w:t>
      </w:r>
      <w:r w:rsidRPr="007B0B0D">
        <w:rPr>
          <w:szCs w:val="22"/>
          <w:lang w:val="cs-CZ"/>
        </w:rPr>
        <w:t>mie bylo vyšší u pacientů s diabetes mellitus a/nebo souběžným užíváním steroidů. Sledování hladin glukózy v séru na lačno se vyžaduje před zahájením léčby ceritinibem a periodicky po zahájení léčby</w:t>
      </w:r>
      <w:r w:rsidRPr="007B0B0D">
        <w:rPr>
          <w:lang w:val="cs-CZ"/>
        </w:rPr>
        <w:t>,</w:t>
      </w:r>
      <w:r w:rsidRPr="007B0B0D">
        <w:rPr>
          <w:szCs w:val="22"/>
          <w:lang w:val="cs-CZ"/>
        </w:rPr>
        <w:t xml:space="preserve"> pokud je klinicky indikováno. Podávání anti</w:t>
      </w:r>
      <w:r w:rsidR="00AE16DE">
        <w:rPr>
          <w:szCs w:val="22"/>
          <w:lang w:val="cs-CZ"/>
        </w:rPr>
        <w:t>diabetik</w:t>
      </w:r>
      <w:r w:rsidRPr="007B0B0D">
        <w:rPr>
          <w:szCs w:val="22"/>
          <w:lang w:val="cs-CZ"/>
        </w:rPr>
        <w:t xml:space="preserve"> má být zahájeno nebo podle potřeby </w:t>
      </w:r>
      <w:r w:rsidR="00AE16DE">
        <w:rPr>
          <w:szCs w:val="22"/>
          <w:lang w:val="cs-CZ"/>
        </w:rPr>
        <w:t xml:space="preserve">optimalizováno </w:t>
      </w:r>
      <w:r w:rsidRPr="007B0B0D">
        <w:rPr>
          <w:szCs w:val="22"/>
          <w:lang w:val="cs-CZ"/>
        </w:rPr>
        <w:t>(viz body 4.2 a 4.4).</w:t>
      </w:r>
    </w:p>
    <w:p w14:paraId="0B2ECBA0" w14:textId="77777777" w:rsidR="00403B7A" w:rsidRPr="007B0B0D" w:rsidRDefault="00403B7A" w:rsidP="000E14EE">
      <w:pPr>
        <w:tabs>
          <w:tab w:val="clear" w:pos="567"/>
        </w:tabs>
        <w:autoSpaceDE w:val="0"/>
        <w:autoSpaceDN w:val="0"/>
        <w:adjustRightInd w:val="0"/>
        <w:spacing w:line="240" w:lineRule="auto"/>
        <w:rPr>
          <w:lang w:val="cs-CZ"/>
        </w:rPr>
      </w:pPr>
    </w:p>
    <w:p w14:paraId="1D466662" w14:textId="77777777" w:rsidR="00403B7A" w:rsidRPr="007B0B0D" w:rsidRDefault="00403B7A" w:rsidP="000E14EE">
      <w:pPr>
        <w:keepNext/>
        <w:autoSpaceDE w:val="0"/>
        <w:autoSpaceDN w:val="0"/>
        <w:adjustRightInd w:val="0"/>
        <w:spacing w:line="240" w:lineRule="auto"/>
        <w:rPr>
          <w:szCs w:val="22"/>
          <w:u w:val="single"/>
          <w:lang w:val="cs-CZ"/>
        </w:rPr>
      </w:pPr>
      <w:r w:rsidRPr="007B0B0D">
        <w:rPr>
          <w:noProof/>
          <w:szCs w:val="22"/>
          <w:u w:val="single"/>
          <w:lang w:val="cs-CZ"/>
        </w:rPr>
        <w:t>Hlášení podezření na nežádoucí účinky</w:t>
      </w:r>
    </w:p>
    <w:p w14:paraId="30D28C5A" w14:textId="77777777" w:rsidR="00403B7A" w:rsidRPr="007B0B0D" w:rsidRDefault="00403B7A" w:rsidP="000E14EE">
      <w:pPr>
        <w:keepNext/>
        <w:tabs>
          <w:tab w:val="clear" w:pos="567"/>
        </w:tabs>
        <w:spacing w:line="240" w:lineRule="auto"/>
        <w:rPr>
          <w:noProof/>
          <w:szCs w:val="22"/>
          <w:lang w:val="cs-CZ"/>
        </w:rPr>
      </w:pPr>
    </w:p>
    <w:p w14:paraId="185F2EDE" w14:textId="2844D064" w:rsidR="00403B7A" w:rsidRPr="007B0B0D" w:rsidRDefault="00403B7A" w:rsidP="000E14EE">
      <w:pPr>
        <w:tabs>
          <w:tab w:val="clear" w:pos="567"/>
        </w:tabs>
        <w:spacing w:line="240" w:lineRule="auto"/>
        <w:rPr>
          <w:noProof/>
          <w:szCs w:val="22"/>
          <w:lang w:val="cs-CZ"/>
        </w:rPr>
      </w:pPr>
      <w:r w:rsidRPr="007B0B0D">
        <w:rPr>
          <w:noProof/>
          <w:szCs w:val="22"/>
          <w:lang w:val="cs-CZ"/>
        </w:rPr>
        <w:t>Hlášení podezření na nežádoucí účinky po registraci léčivého přípravku je důležité. Umožňuje to pokrač</w:t>
      </w:r>
      <w:r w:rsidRPr="007B0B0D">
        <w:rPr>
          <w:szCs w:val="22"/>
          <w:lang w:val="cs-CZ"/>
        </w:rPr>
        <w:t>ovát ve</w:t>
      </w:r>
      <w:r w:rsidRPr="007B0B0D">
        <w:rPr>
          <w:noProof/>
          <w:szCs w:val="22"/>
          <w:lang w:val="cs-CZ"/>
        </w:rPr>
        <w:t xml:space="preserve"> sledování poměru přínosů a rizik léčivého přípravku. Žádáme </w:t>
      </w:r>
      <w:r w:rsidRPr="007B0B0D">
        <w:rPr>
          <w:szCs w:val="22"/>
          <w:lang w:val="cs-CZ"/>
        </w:rPr>
        <w:t xml:space="preserve">zdravotnické pracovníky, aby hlásili podezření na nežádoucí účinky </w:t>
      </w:r>
      <w:r w:rsidRPr="007B0B0D">
        <w:rPr>
          <w:noProof/>
          <w:szCs w:val="22"/>
          <w:lang w:val="cs-CZ"/>
        </w:rPr>
        <w:t xml:space="preserve">prostřednictvím </w:t>
      </w:r>
      <w:r w:rsidRPr="007B0B0D">
        <w:rPr>
          <w:noProof/>
          <w:szCs w:val="22"/>
          <w:shd w:val="pct15" w:color="auto" w:fill="auto"/>
          <w:lang w:val="cs-CZ"/>
        </w:rPr>
        <w:t xml:space="preserve">národního systému hlášení nežádoucích účinků uvedeného v </w:t>
      </w:r>
      <w:hyperlink r:id="rId19" w:history="1">
        <w:r w:rsidRPr="007B0B0D">
          <w:rPr>
            <w:rStyle w:val="Hyperlink"/>
            <w:noProof/>
            <w:szCs w:val="22"/>
            <w:shd w:val="pct15" w:color="auto" w:fill="auto"/>
            <w:lang w:val="cs-CZ"/>
          </w:rPr>
          <w:t>Dodatku V</w:t>
        </w:r>
      </w:hyperlink>
    </w:p>
    <w:p w14:paraId="1695A9C8" w14:textId="77777777" w:rsidR="00403B7A" w:rsidRPr="007B0B0D" w:rsidRDefault="00403B7A" w:rsidP="000E14EE">
      <w:pPr>
        <w:tabs>
          <w:tab w:val="clear" w:pos="567"/>
        </w:tabs>
        <w:spacing w:line="240" w:lineRule="auto"/>
        <w:ind w:left="567" w:hanging="567"/>
        <w:rPr>
          <w:noProof/>
          <w:szCs w:val="22"/>
          <w:lang w:val="cs-CZ"/>
        </w:rPr>
      </w:pPr>
    </w:p>
    <w:p w14:paraId="069F1ACD" w14:textId="77777777" w:rsidR="00403B7A" w:rsidRPr="007B0B0D" w:rsidRDefault="00403B7A" w:rsidP="000E14EE">
      <w:pPr>
        <w:keepNext/>
        <w:tabs>
          <w:tab w:val="clear" w:pos="567"/>
        </w:tabs>
        <w:spacing w:line="240" w:lineRule="auto"/>
        <w:ind w:left="567" w:hanging="567"/>
        <w:rPr>
          <w:noProof/>
          <w:szCs w:val="22"/>
          <w:lang w:val="cs-CZ"/>
        </w:rPr>
      </w:pPr>
      <w:r w:rsidRPr="007B0B0D">
        <w:rPr>
          <w:b/>
          <w:noProof/>
          <w:szCs w:val="22"/>
          <w:lang w:val="cs-CZ"/>
        </w:rPr>
        <w:t>4.9</w:t>
      </w:r>
      <w:r w:rsidRPr="007B0B0D">
        <w:rPr>
          <w:b/>
          <w:noProof/>
          <w:szCs w:val="22"/>
          <w:lang w:val="cs-CZ"/>
        </w:rPr>
        <w:tab/>
        <w:t>Předávkování</w:t>
      </w:r>
    </w:p>
    <w:p w14:paraId="20D3E658" w14:textId="77777777" w:rsidR="00403B7A" w:rsidRPr="007B0B0D" w:rsidRDefault="00403B7A" w:rsidP="000E14EE">
      <w:pPr>
        <w:keepNext/>
        <w:tabs>
          <w:tab w:val="clear" w:pos="567"/>
        </w:tabs>
        <w:spacing w:line="240" w:lineRule="auto"/>
        <w:rPr>
          <w:noProof/>
          <w:szCs w:val="22"/>
          <w:lang w:val="cs-CZ"/>
        </w:rPr>
      </w:pPr>
    </w:p>
    <w:p w14:paraId="7C387676" w14:textId="00455ED3" w:rsidR="00403B7A" w:rsidRPr="007B0B0D" w:rsidRDefault="00AE16DE" w:rsidP="000E14EE">
      <w:pPr>
        <w:tabs>
          <w:tab w:val="clear" w:pos="567"/>
        </w:tabs>
        <w:spacing w:line="240" w:lineRule="auto"/>
        <w:rPr>
          <w:noProof/>
          <w:szCs w:val="22"/>
          <w:lang w:val="cs-CZ"/>
        </w:rPr>
      </w:pPr>
      <w:r>
        <w:rPr>
          <w:noProof/>
          <w:szCs w:val="22"/>
          <w:lang w:val="cs-CZ"/>
        </w:rPr>
        <w:t>N</w:t>
      </w:r>
      <w:r w:rsidR="00403B7A" w:rsidRPr="007B0B0D">
        <w:rPr>
          <w:noProof/>
          <w:szCs w:val="22"/>
          <w:lang w:val="cs-CZ"/>
        </w:rPr>
        <w:t>ejsou hlášené zkušenosti s</w:t>
      </w:r>
      <w:r w:rsidR="00403B7A" w:rsidRPr="007B0B0D">
        <w:rPr>
          <w:szCs w:val="22"/>
          <w:lang w:val="cs-CZ"/>
        </w:rPr>
        <w:t> </w:t>
      </w:r>
      <w:r w:rsidR="00403B7A" w:rsidRPr="007B0B0D">
        <w:rPr>
          <w:noProof/>
          <w:szCs w:val="22"/>
          <w:lang w:val="cs-CZ"/>
        </w:rPr>
        <w:t>předávkováním. Při všech případech předávkování má být zahájena obecná podpůrná léčba.</w:t>
      </w:r>
    </w:p>
    <w:p w14:paraId="1D258B6C" w14:textId="77777777" w:rsidR="00403B7A" w:rsidRPr="007B0B0D" w:rsidRDefault="00403B7A" w:rsidP="000E14EE">
      <w:pPr>
        <w:tabs>
          <w:tab w:val="clear" w:pos="567"/>
        </w:tabs>
        <w:spacing w:line="240" w:lineRule="auto"/>
        <w:rPr>
          <w:noProof/>
          <w:szCs w:val="22"/>
          <w:lang w:val="cs-CZ"/>
        </w:rPr>
      </w:pPr>
    </w:p>
    <w:p w14:paraId="44628022" w14:textId="77777777" w:rsidR="00403B7A" w:rsidRPr="007B0B0D" w:rsidRDefault="00403B7A" w:rsidP="000E14EE">
      <w:pPr>
        <w:tabs>
          <w:tab w:val="clear" w:pos="567"/>
        </w:tabs>
        <w:spacing w:line="240" w:lineRule="auto"/>
        <w:rPr>
          <w:noProof/>
          <w:szCs w:val="22"/>
          <w:lang w:val="cs-CZ"/>
        </w:rPr>
      </w:pPr>
    </w:p>
    <w:p w14:paraId="11DA6049" w14:textId="77777777" w:rsidR="00403B7A" w:rsidRPr="007B0B0D" w:rsidRDefault="00403B7A" w:rsidP="000E14EE">
      <w:pPr>
        <w:keepNext/>
        <w:spacing w:line="240" w:lineRule="auto"/>
        <w:rPr>
          <w:szCs w:val="22"/>
          <w:lang w:val="cs-CZ"/>
        </w:rPr>
      </w:pPr>
      <w:r w:rsidRPr="007B0B0D">
        <w:rPr>
          <w:b/>
          <w:szCs w:val="22"/>
          <w:lang w:val="cs-CZ"/>
        </w:rPr>
        <w:t>5.</w:t>
      </w:r>
      <w:r w:rsidRPr="007B0B0D">
        <w:rPr>
          <w:b/>
          <w:szCs w:val="22"/>
          <w:lang w:val="cs-CZ"/>
        </w:rPr>
        <w:tab/>
        <w:t>FARMAKOLOGICKÉ VLASTNOSTI</w:t>
      </w:r>
    </w:p>
    <w:p w14:paraId="01AC9263" w14:textId="77777777" w:rsidR="00403B7A" w:rsidRPr="007B0B0D" w:rsidRDefault="00403B7A" w:rsidP="000E14EE">
      <w:pPr>
        <w:keepNext/>
        <w:spacing w:line="240" w:lineRule="auto"/>
        <w:rPr>
          <w:szCs w:val="22"/>
          <w:lang w:val="cs-CZ"/>
        </w:rPr>
      </w:pPr>
    </w:p>
    <w:p w14:paraId="5478867A" w14:textId="77777777" w:rsidR="00403B7A" w:rsidRPr="007B0B0D" w:rsidRDefault="00403B7A" w:rsidP="000E14EE">
      <w:pPr>
        <w:keepNext/>
        <w:spacing w:line="240" w:lineRule="auto"/>
        <w:rPr>
          <w:szCs w:val="22"/>
          <w:lang w:val="cs-CZ"/>
        </w:rPr>
      </w:pPr>
      <w:r w:rsidRPr="007B0B0D">
        <w:rPr>
          <w:b/>
          <w:szCs w:val="22"/>
          <w:lang w:val="cs-CZ"/>
        </w:rPr>
        <w:t>5.1</w:t>
      </w:r>
      <w:r w:rsidRPr="007B0B0D">
        <w:rPr>
          <w:b/>
          <w:szCs w:val="22"/>
          <w:lang w:val="cs-CZ"/>
        </w:rPr>
        <w:tab/>
        <w:t>Farmakodynamické vlastnosti</w:t>
      </w:r>
    </w:p>
    <w:p w14:paraId="2ECBDE1A" w14:textId="77777777" w:rsidR="00403B7A" w:rsidRPr="007B0B0D" w:rsidRDefault="00403B7A" w:rsidP="000E14EE">
      <w:pPr>
        <w:keepNext/>
        <w:tabs>
          <w:tab w:val="clear" w:pos="567"/>
        </w:tabs>
        <w:spacing w:line="240" w:lineRule="auto"/>
        <w:rPr>
          <w:szCs w:val="22"/>
          <w:lang w:val="cs-CZ"/>
        </w:rPr>
      </w:pPr>
    </w:p>
    <w:p w14:paraId="5E144583" w14:textId="19F880E9" w:rsidR="00403B7A" w:rsidRPr="007B0B0D" w:rsidRDefault="00403B7A" w:rsidP="000E14EE">
      <w:pPr>
        <w:keepNext/>
        <w:tabs>
          <w:tab w:val="clear" w:pos="567"/>
        </w:tabs>
        <w:spacing w:line="240" w:lineRule="auto"/>
        <w:rPr>
          <w:bCs/>
          <w:noProof/>
          <w:szCs w:val="22"/>
          <w:lang w:val="cs-CZ"/>
        </w:rPr>
      </w:pPr>
      <w:r w:rsidRPr="007B0B0D">
        <w:rPr>
          <w:szCs w:val="22"/>
          <w:lang w:val="cs-CZ"/>
        </w:rPr>
        <w:t>Farmakoterapeutická skupina: cytostatika</w:t>
      </w:r>
      <w:r w:rsidR="00E83D01">
        <w:rPr>
          <w:szCs w:val="22"/>
          <w:lang w:val="cs-CZ"/>
        </w:rPr>
        <w:t>, inhibitory kinázy anaplastického lymfomu (ALK)</w:t>
      </w:r>
      <w:r w:rsidRPr="007B0B0D">
        <w:rPr>
          <w:noProof/>
          <w:szCs w:val="22"/>
          <w:lang w:val="cs-CZ"/>
        </w:rPr>
        <w:t xml:space="preserve">, </w:t>
      </w:r>
      <w:r w:rsidRPr="007B0B0D">
        <w:rPr>
          <w:szCs w:val="22"/>
          <w:lang w:val="cs-CZ"/>
        </w:rPr>
        <w:t xml:space="preserve">ATC kód: </w:t>
      </w:r>
      <w:r w:rsidR="00E83D01">
        <w:rPr>
          <w:bCs/>
          <w:noProof/>
          <w:szCs w:val="22"/>
          <w:lang w:val="cs-CZ"/>
        </w:rPr>
        <w:t>L01ED02</w:t>
      </w:r>
      <w:r w:rsidRPr="007B0B0D">
        <w:rPr>
          <w:bCs/>
          <w:noProof/>
          <w:szCs w:val="22"/>
          <w:lang w:val="cs-CZ"/>
        </w:rPr>
        <w:t>.</w:t>
      </w:r>
    </w:p>
    <w:p w14:paraId="4ABBAA06" w14:textId="77777777" w:rsidR="00403B7A" w:rsidRPr="007B0B0D" w:rsidRDefault="00403B7A" w:rsidP="000E14EE">
      <w:pPr>
        <w:keepNext/>
        <w:tabs>
          <w:tab w:val="clear" w:pos="567"/>
        </w:tabs>
        <w:spacing w:line="240" w:lineRule="auto"/>
        <w:rPr>
          <w:noProof/>
          <w:szCs w:val="22"/>
          <w:lang w:val="cs-CZ"/>
        </w:rPr>
      </w:pPr>
    </w:p>
    <w:p w14:paraId="1C76968D" w14:textId="77777777" w:rsidR="00403B7A" w:rsidRPr="007B0B0D" w:rsidRDefault="00403B7A"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Mechanismus účinku</w:t>
      </w:r>
    </w:p>
    <w:p w14:paraId="0C7A680E" w14:textId="77777777" w:rsidR="00403B7A" w:rsidRPr="007B0B0D" w:rsidRDefault="00403B7A" w:rsidP="000E14EE">
      <w:pPr>
        <w:keepNext/>
        <w:tabs>
          <w:tab w:val="clear" w:pos="567"/>
        </w:tabs>
        <w:autoSpaceDE w:val="0"/>
        <w:autoSpaceDN w:val="0"/>
        <w:adjustRightInd w:val="0"/>
        <w:spacing w:line="240" w:lineRule="auto"/>
        <w:rPr>
          <w:szCs w:val="22"/>
          <w:lang w:val="cs-CZ"/>
        </w:rPr>
      </w:pPr>
    </w:p>
    <w:p w14:paraId="4EF6A9D7" w14:textId="77777777"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Ceritinib je perorální, vysoce selektivní a účinný ALK inhibitor. Ceritinib inhibuje autofosforylaci ALK, ALK zprostředkovanou fosforylaci následujících signálních proteinů a proliferaci ALK dependentních nádorových buněk </w:t>
      </w:r>
      <w:r w:rsidRPr="007B0B0D">
        <w:rPr>
          <w:i/>
          <w:szCs w:val="22"/>
          <w:lang w:val="cs-CZ"/>
        </w:rPr>
        <w:t>in vitro</w:t>
      </w:r>
      <w:r w:rsidRPr="007B0B0D">
        <w:rPr>
          <w:szCs w:val="22"/>
          <w:lang w:val="cs-CZ"/>
        </w:rPr>
        <w:t xml:space="preserve"> a </w:t>
      </w:r>
      <w:r w:rsidRPr="007B0B0D">
        <w:rPr>
          <w:i/>
          <w:szCs w:val="22"/>
          <w:lang w:val="cs-CZ"/>
        </w:rPr>
        <w:t>in vivo</w:t>
      </w:r>
      <w:r w:rsidRPr="007B0B0D">
        <w:rPr>
          <w:szCs w:val="22"/>
          <w:lang w:val="cs-CZ"/>
        </w:rPr>
        <w:t>.</w:t>
      </w:r>
    </w:p>
    <w:p w14:paraId="67DE8541" w14:textId="77777777" w:rsidR="00403B7A" w:rsidRPr="007B0B0D" w:rsidRDefault="00403B7A" w:rsidP="000E14EE">
      <w:pPr>
        <w:tabs>
          <w:tab w:val="clear" w:pos="567"/>
        </w:tabs>
        <w:autoSpaceDE w:val="0"/>
        <w:autoSpaceDN w:val="0"/>
        <w:adjustRightInd w:val="0"/>
        <w:spacing w:line="240" w:lineRule="auto"/>
        <w:rPr>
          <w:szCs w:val="22"/>
          <w:lang w:val="cs-CZ"/>
        </w:rPr>
      </w:pPr>
    </w:p>
    <w:p w14:paraId="53810ABC" w14:textId="08521B6E" w:rsidR="00776F06"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ALK translokace určuje expresi výsledného fúzního proteinu a následnou aberantní ALK signalizaci u nemalobuněčného karcinomu plic. U většiny případů nemalobuněčného karcinomu plic je EML4 translokační partner ALK, což dává vznik fúznímu proteinu EML4-ALK obsahujícímu proteinovou kinázovou doménu fúzovanou ALK na N-terminální část EML4. Ceritinib prokázal účinnost proti aktivitě EML4-ALK na buněčných liniích nemalobuněčného karcinomu plic (H2228), což vedlo k inhibici buněčné proliferace </w:t>
      </w:r>
      <w:r w:rsidRPr="007B0B0D">
        <w:rPr>
          <w:i/>
          <w:szCs w:val="22"/>
          <w:lang w:val="cs-CZ"/>
        </w:rPr>
        <w:t>in vitro</w:t>
      </w:r>
      <w:r w:rsidRPr="007B0B0D">
        <w:rPr>
          <w:szCs w:val="22"/>
          <w:lang w:val="cs-CZ"/>
        </w:rPr>
        <w:t xml:space="preserve"> a regresi nádoru u myší a potkanů s nádorovými xenotransplantáty derivovanými z H2228.</w:t>
      </w:r>
    </w:p>
    <w:p w14:paraId="60679BFF" w14:textId="77777777" w:rsidR="00403B7A" w:rsidRPr="007B0B0D" w:rsidRDefault="00403B7A" w:rsidP="000E14EE">
      <w:pPr>
        <w:tabs>
          <w:tab w:val="clear" w:pos="567"/>
        </w:tabs>
        <w:autoSpaceDE w:val="0"/>
        <w:autoSpaceDN w:val="0"/>
        <w:adjustRightInd w:val="0"/>
        <w:spacing w:line="240" w:lineRule="auto"/>
        <w:rPr>
          <w:szCs w:val="22"/>
          <w:lang w:val="cs-CZ"/>
        </w:rPr>
      </w:pPr>
    </w:p>
    <w:p w14:paraId="01D8750F" w14:textId="77777777" w:rsidR="00403B7A" w:rsidRPr="007B0B0D" w:rsidRDefault="00403B7A" w:rsidP="000E14EE">
      <w:pPr>
        <w:keepNext/>
        <w:tabs>
          <w:tab w:val="clear" w:pos="567"/>
        </w:tabs>
        <w:autoSpaceDE w:val="0"/>
        <w:autoSpaceDN w:val="0"/>
        <w:adjustRightInd w:val="0"/>
        <w:spacing w:line="240" w:lineRule="auto"/>
        <w:rPr>
          <w:szCs w:val="22"/>
          <w:u w:val="single"/>
          <w:lang w:val="cs-CZ"/>
        </w:rPr>
      </w:pPr>
      <w:r w:rsidRPr="007B0B0D">
        <w:rPr>
          <w:szCs w:val="22"/>
          <w:u w:val="single"/>
          <w:lang w:val="cs-CZ"/>
        </w:rPr>
        <w:t>Klinická účinnost a bezpečnost</w:t>
      </w:r>
    </w:p>
    <w:p w14:paraId="680F77BF" w14:textId="77777777" w:rsidR="00403B7A" w:rsidRPr="007B0B0D" w:rsidRDefault="00403B7A" w:rsidP="000E14EE">
      <w:pPr>
        <w:keepNext/>
        <w:tabs>
          <w:tab w:val="clear" w:pos="567"/>
        </w:tabs>
        <w:autoSpaceDE w:val="0"/>
        <w:autoSpaceDN w:val="0"/>
        <w:adjustRightInd w:val="0"/>
        <w:spacing w:line="240" w:lineRule="auto"/>
        <w:rPr>
          <w:szCs w:val="22"/>
          <w:u w:val="single"/>
          <w:lang w:val="cs-CZ"/>
        </w:rPr>
      </w:pPr>
    </w:p>
    <w:p w14:paraId="3471B62D" w14:textId="77777777" w:rsidR="00403B7A" w:rsidRPr="007B0B0D" w:rsidRDefault="00403B7A" w:rsidP="000E14EE">
      <w:pPr>
        <w:pStyle w:val="Text"/>
        <w:keepNext/>
        <w:spacing w:before="0"/>
        <w:jc w:val="left"/>
        <w:rPr>
          <w:i/>
          <w:sz w:val="22"/>
          <w:szCs w:val="22"/>
          <w:u w:val="single"/>
          <w:lang w:val="cs-CZ"/>
        </w:rPr>
      </w:pPr>
      <w:r w:rsidRPr="007B0B0D">
        <w:rPr>
          <w:i/>
          <w:sz w:val="22"/>
          <w:szCs w:val="22"/>
          <w:u w:val="single"/>
          <w:lang w:val="cs-CZ"/>
        </w:rPr>
        <w:t>Pokročilý nemalobuněčný karcinom plic pozitivní na kinázu anaplastického lymfomu u dříve neléčených pacientů – randomizovaná klinická studie fáze 3 A2301 (ASCEND-4)</w:t>
      </w:r>
    </w:p>
    <w:p w14:paraId="0966BA63" w14:textId="6D7629A5" w:rsidR="00403B7A" w:rsidRPr="007B0B0D" w:rsidRDefault="00403B7A" w:rsidP="000E14EE">
      <w:pPr>
        <w:pStyle w:val="Text"/>
        <w:spacing w:before="0"/>
        <w:jc w:val="left"/>
        <w:rPr>
          <w:sz w:val="22"/>
          <w:szCs w:val="22"/>
          <w:lang w:val="cs-CZ"/>
        </w:rPr>
      </w:pPr>
      <w:r w:rsidRPr="007B0B0D">
        <w:rPr>
          <w:sz w:val="22"/>
          <w:szCs w:val="22"/>
          <w:lang w:val="cs-CZ"/>
        </w:rPr>
        <w:t xml:space="preserve">Účinnost a bezpečnost léčby </w:t>
      </w:r>
      <w:r w:rsidR="009A36B5">
        <w:rPr>
          <w:sz w:val="22"/>
          <w:szCs w:val="22"/>
          <w:lang w:val="cs-CZ"/>
        </w:rPr>
        <w:t xml:space="preserve">ceritinibem </w:t>
      </w:r>
      <w:r w:rsidRPr="007B0B0D">
        <w:rPr>
          <w:sz w:val="22"/>
          <w:szCs w:val="22"/>
          <w:lang w:val="cs-CZ"/>
        </w:rPr>
        <w:t>u pacientů s pokročilým nemalobuněčným karcinomem plic pozitivním na kinázu anaplastického lymfomu, kteří dříve nepodstoupili systémovou protinádorovou léčbu (zahrnující ALK inhibitory), s výjimkou neoadjuvantní nebo adjuvantní terapie, byla prokázána v globální multicentrické randomizovaní otevřené klinické studii A2301 fáze 3.</w:t>
      </w:r>
    </w:p>
    <w:p w14:paraId="450919DE" w14:textId="77777777" w:rsidR="00403B7A" w:rsidRPr="007B0B0D" w:rsidRDefault="00403B7A" w:rsidP="000E14EE">
      <w:pPr>
        <w:pStyle w:val="Text"/>
        <w:spacing w:before="0"/>
        <w:jc w:val="left"/>
        <w:rPr>
          <w:sz w:val="22"/>
          <w:szCs w:val="22"/>
          <w:lang w:val="cs-CZ"/>
        </w:rPr>
      </w:pPr>
    </w:p>
    <w:p w14:paraId="09323271" w14:textId="77777777" w:rsidR="00403B7A" w:rsidRPr="007B0B0D" w:rsidRDefault="00403B7A" w:rsidP="000E14EE">
      <w:pPr>
        <w:pStyle w:val="Text"/>
        <w:spacing w:before="0"/>
        <w:jc w:val="left"/>
        <w:rPr>
          <w:sz w:val="22"/>
          <w:szCs w:val="22"/>
          <w:lang w:val="cs-CZ"/>
        </w:rPr>
      </w:pPr>
      <w:r w:rsidRPr="007B0B0D">
        <w:rPr>
          <w:bCs/>
          <w:sz w:val="22"/>
          <w:szCs w:val="22"/>
          <w:lang w:val="cs-CZ"/>
        </w:rPr>
        <w:t>V poměru 1:1 bylo randomizováno celkem 376 pacientů (stratifikace dána stupněm výkonnosti (performance status), předchozí adjuvantní/neoadjuvantní chemoterapií a přítomností/absencí mozkových metastáz při screeningu), kteří dostávali buď ceritinib (750 mg denně nalačno) nebo chemoterapii (na základě výběru zkoušejícím - pemetrexed [500 mg/m</w:t>
      </w:r>
      <w:r w:rsidRPr="007B0B0D">
        <w:rPr>
          <w:bCs/>
          <w:sz w:val="22"/>
          <w:szCs w:val="22"/>
          <w:vertAlign w:val="superscript"/>
          <w:lang w:val="cs-CZ"/>
        </w:rPr>
        <w:t>2</w:t>
      </w:r>
      <w:r w:rsidRPr="007B0B0D">
        <w:rPr>
          <w:bCs/>
          <w:sz w:val="22"/>
          <w:szCs w:val="22"/>
          <w:lang w:val="cs-CZ"/>
        </w:rPr>
        <w:t>] + cisplatina [75 mg/m</w:t>
      </w:r>
      <w:r w:rsidRPr="007B0B0D">
        <w:rPr>
          <w:bCs/>
          <w:sz w:val="22"/>
          <w:szCs w:val="22"/>
          <w:vertAlign w:val="superscript"/>
          <w:lang w:val="cs-CZ"/>
        </w:rPr>
        <w:t>2</w:t>
      </w:r>
      <w:r w:rsidRPr="007B0B0D">
        <w:rPr>
          <w:bCs/>
          <w:sz w:val="22"/>
          <w:szCs w:val="22"/>
          <w:lang w:val="cs-CZ"/>
        </w:rPr>
        <w:t>] nebo karboplatina [AUC 5-6] podáváno každých 21 dnů). Pacienti, kteří ukončili 4 cykly chemoterapie (indukční fáze) bez progrese onemocnění, dostávali následně pemetrexed (500 mg/m</w:t>
      </w:r>
      <w:r w:rsidRPr="007B0B0D">
        <w:rPr>
          <w:bCs/>
          <w:sz w:val="22"/>
          <w:szCs w:val="22"/>
          <w:vertAlign w:val="superscript"/>
          <w:lang w:val="cs-CZ"/>
        </w:rPr>
        <w:t>2</w:t>
      </w:r>
      <w:r w:rsidRPr="007B0B0D">
        <w:rPr>
          <w:bCs/>
          <w:sz w:val="22"/>
          <w:szCs w:val="22"/>
          <w:lang w:val="cs-CZ"/>
        </w:rPr>
        <w:t>) samotný jako udržovací léčbu každých 21 dnů. Celkem 189 pacientů bylo randomizováno do skupiny s ceritinibem</w:t>
      </w:r>
      <w:r w:rsidRPr="0077366C">
        <w:rPr>
          <w:sz w:val="22"/>
          <w:szCs w:val="22"/>
          <w:lang w:val="pt-PT"/>
        </w:rPr>
        <w:t xml:space="preserve"> a 187 pacientů do </w:t>
      </w:r>
      <w:r w:rsidRPr="007B0B0D">
        <w:rPr>
          <w:sz w:val="22"/>
          <w:szCs w:val="22"/>
          <w:lang w:val="cs-CZ"/>
        </w:rPr>
        <w:t>skupiny s chemoterapií.</w:t>
      </w:r>
    </w:p>
    <w:p w14:paraId="65C5D5E4" w14:textId="77777777" w:rsidR="00403B7A" w:rsidRPr="007B0B0D" w:rsidRDefault="00403B7A" w:rsidP="000E14EE">
      <w:pPr>
        <w:pStyle w:val="Text"/>
        <w:spacing w:before="0"/>
        <w:jc w:val="left"/>
        <w:rPr>
          <w:sz w:val="22"/>
          <w:szCs w:val="22"/>
          <w:lang w:val="cs-CZ"/>
        </w:rPr>
      </w:pPr>
    </w:p>
    <w:p w14:paraId="71AB788C" w14:textId="4EF44A20" w:rsidR="00403B7A" w:rsidRPr="007B0B0D" w:rsidRDefault="00403B7A" w:rsidP="000E14EE">
      <w:pPr>
        <w:pStyle w:val="Text"/>
        <w:spacing w:before="0"/>
        <w:jc w:val="left"/>
        <w:rPr>
          <w:sz w:val="22"/>
          <w:szCs w:val="22"/>
          <w:lang w:val="cs-CZ"/>
        </w:rPr>
      </w:pPr>
      <w:r w:rsidRPr="007B0B0D">
        <w:rPr>
          <w:sz w:val="22"/>
          <w:szCs w:val="22"/>
          <w:lang w:val="cs-CZ"/>
        </w:rPr>
        <w:t xml:space="preserve">Medián věku byl 54 let (rozmezí: 22 až 81 let); 78,5 % pacientů bylo </w:t>
      </w:r>
      <w:r w:rsidR="00DB5ACC" w:rsidRPr="007B0B0D">
        <w:rPr>
          <w:sz w:val="22"/>
          <w:szCs w:val="22"/>
          <w:lang w:val="cs-CZ"/>
        </w:rPr>
        <w:t>do</w:t>
      </w:r>
      <w:r w:rsidRPr="007B0B0D">
        <w:rPr>
          <w:sz w:val="22"/>
          <w:szCs w:val="22"/>
          <w:lang w:val="cs-CZ"/>
        </w:rPr>
        <w:t xml:space="preserve"> 65 let. Celkem 57,4 % pacientů tvořily ženy. Ve studované populaci bylo 53,7 % bělochů, 42,0 % Asiatů, 1,6 % černochů a 2,6 % pacientů bylo jiné rasy. Většina pacientů měla adenokarcinom (96,5 %) a šlo o nekuřáky nebo bývalé kuřáky (92,0 %). ECOG performance status byl 0/1/2 u 37,0 %/56,4 %/6,4 % pacientů a 32,2 % mělo na počátku léčby mozkové metastázy. </w:t>
      </w:r>
      <w:r w:rsidR="00AE16DE">
        <w:rPr>
          <w:sz w:val="22"/>
          <w:szCs w:val="22"/>
          <w:lang w:val="cs-CZ"/>
        </w:rPr>
        <w:t xml:space="preserve">Celkem </w:t>
      </w:r>
      <w:r w:rsidRPr="007B0B0D">
        <w:rPr>
          <w:sz w:val="22"/>
          <w:szCs w:val="22"/>
          <w:lang w:val="cs-CZ"/>
        </w:rPr>
        <w:t>59,5 % pacientů s mozkovými metastázami na počátku léčby nepodstoupilo žádnou předchozí radioterapii mozku. Pacienti se symptomatickými metastázami v CNS (centrální nervový systém), kteří byli neurologicky nestabilní nebo vyžadovali vyšší dávku steroidů v období 2 týdnů před screeningem ke zvládnutí symptomů CNS, byli z klinické studie vyřazeni.</w:t>
      </w:r>
    </w:p>
    <w:p w14:paraId="5A3C8234" w14:textId="77777777" w:rsidR="00403B7A" w:rsidRPr="007B0B0D" w:rsidRDefault="00403B7A" w:rsidP="000E14EE">
      <w:pPr>
        <w:pStyle w:val="Text"/>
        <w:spacing w:before="0"/>
        <w:jc w:val="left"/>
        <w:rPr>
          <w:sz w:val="22"/>
          <w:szCs w:val="22"/>
          <w:lang w:val="cs-CZ"/>
        </w:rPr>
      </w:pPr>
    </w:p>
    <w:p w14:paraId="5E5BDBBB" w14:textId="73CC0911" w:rsidR="00403B7A" w:rsidRPr="007B0B0D" w:rsidRDefault="00403B7A" w:rsidP="000E14EE">
      <w:pPr>
        <w:spacing w:line="240" w:lineRule="auto"/>
        <w:rPr>
          <w:szCs w:val="22"/>
          <w:lang w:val="cs-CZ"/>
        </w:rPr>
      </w:pPr>
      <w:r w:rsidRPr="007B0B0D">
        <w:rPr>
          <w:szCs w:val="22"/>
          <w:lang w:val="cs-CZ"/>
        </w:rPr>
        <w:t xml:space="preserve">Některým pacientům bylo umožněno pokračovat ve studijní léčbě i přes počáteční progresi v případě, že byl podle zkoušejícího pozorován pokračující klinický benefit. Pacienti randomizovaní do skupiny s chemoterapií mohli přejít do ramene s ceritinibem po potvrzené progresi onemocnění podle kritérií RECIST a na základě potvrzení zaslepenou nezávislou hodnotící komisí (BIRC). Z celkového počtu 145 pacientů, kteří ukončili léčbu v rameni s chemoterapií, 105 pacientů (72,4 %) následně dostávalo </w:t>
      </w:r>
      <w:r w:rsidR="00AE16DE">
        <w:rPr>
          <w:szCs w:val="22"/>
          <w:lang w:val="cs-CZ"/>
        </w:rPr>
        <w:t>cytostatickou</w:t>
      </w:r>
      <w:r w:rsidRPr="007B0B0D">
        <w:rPr>
          <w:szCs w:val="22"/>
          <w:lang w:val="cs-CZ"/>
        </w:rPr>
        <w:t xml:space="preserve"> léčbu ALK inhibitorem, jako první </w:t>
      </w:r>
      <w:r w:rsidR="00AE16DE">
        <w:rPr>
          <w:szCs w:val="22"/>
          <w:lang w:val="cs-CZ"/>
        </w:rPr>
        <w:t>cytostatickou</w:t>
      </w:r>
      <w:r w:rsidRPr="007B0B0D">
        <w:rPr>
          <w:szCs w:val="22"/>
          <w:lang w:val="cs-CZ"/>
        </w:rPr>
        <w:t xml:space="preserve"> léčbu. </w:t>
      </w:r>
      <w:r w:rsidR="00AE16DE">
        <w:rPr>
          <w:szCs w:val="22"/>
          <w:lang w:val="cs-CZ"/>
        </w:rPr>
        <w:t xml:space="preserve">Celkem </w:t>
      </w:r>
      <w:r w:rsidRPr="007B0B0D">
        <w:rPr>
          <w:szCs w:val="22"/>
          <w:lang w:val="cs-CZ"/>
        </w:rPr>
        <w:t>81 z těchto pacientů bylo léčeno ceritinibem.</w:t>
      </w:r>
    </w:p>
    <w:p w14:paraId="050982C8" w14:textId="77777777" w:rsidR="00403B7A" w:rsidRPr="007B0B0D" w:rsidRDefault="00403B7A" w:rsidP="000E14EE">
      <w:pPr>
        <w:pStyle w:val="Text"/>
        <w:spacing w:before="0"/>
        <w:jc w:val="left"/>
        <w:rPr>
          <w:sz w:val="22"/>
          <w:szCs w:val="22"/>
          <w:lang w:val="cs-CZ"/>
        </w:rPr>
      </w:pPr>
    </w:p>
    <w:p w14:paraId="58EAF112" w14:textId="47A6EC6B" w:rsidR="00403B7A" w:rsidRPr="007B0B0D" w:rsidRDefault="00403B7A" w:rsidP="000E14EE">
      <w:pPr>
        <w:pStyle w:val="Text"/>
        <w:spacing w:before="0"/>
        <w:jc w:val="left"/>
        <w:rPr>
          <w:sz w:val="22"/>
          <w:szCs w:val="22"/>
          <w:lang w:val="cs-CZ"/>
        </w:rPr>
      </w:pPr>
      <w:r w:rsidRPr="007B0B0D">
        <w:rPr>
          <w:sz w:val="22"/>
          <w:szCs w:val="22"/>
          <w:lang w:val="cs-CZ"/>
        </w:rPr>
        <w:t xml:space="preserve">Medián doby následného sledování </w:t>
      </w:r>
      <w:r w:rsidR="00C3705F">
        <w:rPr>
          <w:sz w:val="22"/>
          <w:szCs w:val="22"/>
          <w:lang w:val="cs-CZ"/>
        </w:rPr>
        <w:t xml:space="preserve">při primární analýze </w:t>
      </w:r>
      <w:r w:rsidRPr="007B0B0D">
        <w:rPr>
          <w:sz w:val="22"/>
          <w:szCs w:val="22"/>
          <w:lang w:val="cs-CZ"/>
        </w:rPr>
        <w:t>byl 19,7 měsíců (od randomizace do ukončení (cut-off) sběru údajů).</w:t>
      </w:r>
    </w:p>
    <w:p w14:paraId="482F2524" w14:textId="77777777" w:rsidR="00403B7A" w:rsidRPr="007B0B0D" w:rsidRDefault="00403B7A" w:rsidP="000E14EE">
      <w:pPr>
        <w:pStyle w:val="Text"/>
        <w:spacing w:before="0"/>
        <w:jc w:val="left"/>
        <w:rPr>
          <w:sz w:val="22"/>
          <w:szCs w:val="22"/>
          <w:lang w:val="cs-CZ"/>
        </w:rPr>
      </w:pPr>
    </w:p>
    <w:p w14:paraId="53B0BB9B" w14:textId="77777777" w:rsidR="00403B7A" w:rsidRPr="007B0B0D" w:rsidRDefault="00403B7A" w:rsidP="000E14EE">
      <w:pPr>
        <w:pStyle w:val="Text"/>
        <w:spacing w:before="0"/>
        <w:jc w:val="left"/>
        <w:rPr>
          <w:sz w:val="22"/>
          <w:szCs w:val="22"/>
          <w:lang w:val="cs-CZ"/>
        </w:rPr>
      </w:pPr>
      <w:r w:rsidRPr="007B0B0D">
        <w:rPr>
          <w:sz w:val="22"/>
          <w:szCs w:val="22"/>
          <w:lang w:val="cs-CZ"/>
        </w:rPr>
        <w:t>Klinická studie splnila primární cíl tím, že prokázala na základě BIRC statisticky významné zlepšení v přežití bez progrese onemocnění (PFS) (viz tabulka 3 a obrázek 1). Na základě hodnocení zkoušejícím bylo pozorované zlepšení PFS v rameni s ceritinibem shodné napříč různými podskupinami zahrnujícími rozdílný věk, pohlaví, rasu, kuřák/nekuřák, ECOG performance sta</w:t>
      </w:r>
      <w:r w:rsidR="0077372B" w:rsidRPr="007B0B0D">
        <w:rPr>
          <w:sz w:val="22"/>
          <w:szCs w:val="22"/>
          <w:lang w:val="cs-CZ"/>
        </w:rPr>
        <w:t>v</w:t>
      </w:r>
      <w:r w:rsidRPr="007B0B0D">
        <w:rPr>
          <w:sz w:val="22"/>
          <w:szCs w:val="22"/>
          <w:lang w:val="cs-CZ"/>
        </w:rPr>
        <w:t xml:space="preserve"> a zátěž onemocnění.</w:t>
      </w:r>
    </w:p>
    <w:p w14:paraId="3E1A07DE" w14:textId="77777777" w:rsidR="00403B7A" w:rsidRPr="007B0B0D" w:rsidRDefault="00403B7A" w:rsidP="000E14EE">
      <w:pPr>
        <w:pStyle w:val="Text"/>
        <w:spacing w:before="0"/>
        <w:jc w:val="left"/>
        <w:rPr>
          <w:sz w:val="22"/>
          <w:szCs w:val="22"/>
          <w:lang w:val="cs-CZ"/>
        </w:rPr>
      </w:pPr>
    </w:p>
    <w:p w14:paraId="07ACB255" w14:textId="70FB48D3" w:rsidR="00403B7A" w:rsidRPr="007B0B0D" w:rsidRDefault="00C3705F" w:rsidP="000E14EE">
      <w:pPr>
        <w:autoSpaceDE w:val="0"/>
        <w:autoSpaceDN w:val="0"/>
        <w:spacing w:line="240" w:lineRule="auto"/>
        <w:rPr>
          <w:lang w:val="cs-CZ"/>
        </w:rPr>
      </w:pPr>
      <w:r>
        <w:rPr>
          <w:lang w:val="cs-CZ"/>
        </w:rPr>
        <w:t>V době primární analýzy ú</w:t>
      </w:r>
      <w:r w:rsidR="00AE16DE">
        <w:rPr>
          <w:lang w:val="cs-CZ"/>
        </w:rPr>
        <w:t>daje o celkovém</w:t>
      </w:r>
      <w:r w:rsidR="00403B7A" w:rsidRPr="007B0B0D">
        <w:rPr>
          <w:lang w:val="cs-CZ"/>
        </w:rPr>
        <w:t xml:space="preserve"> přežití (OS) nebylo při počtu 107 úmrtí (představuje asi 42,3 % požadovaných případů pro závěrečnou analýzu OS) možné vyhodnotit.</w:t>
      </w:r>
    </w:p>
    <w:p w14:paraId="074222D3" w14:textId="77777777" w:rsidR="00403B7A" w:rsidRPr="007B0B0D" w:rsidRDefault="00403B7A" w:rsidP="000E14EE">
      <w:pPr>
        <w:autoSpaceDE w:val="0"/>
        <w:autoSpaceDN w:val="0"/>
        <w:spacing w:line="240" w:lineRule="auto"/>
        <w:rPr>
          <w:lang w:val="cs-CZ"/>
        </w:rPr>
      </w:pPr>
    </w:p>
    <w:p w14:paraId="0F3EB81F" w14:textId="77777777" w:rsidR="00403B7A" w:rsidRPr="007B0B0D" w:rsidRDefault="00403B7A" w:rsidP="000E14EE">
      <w:pPr>
        <w:keepNext/>
        <w:autoSpaceDE w:val="0"/>
        <w:autoSpaceDN w:val="0"/>
        <w:spacing w:line="240" w:lineRule="auto"/>
        <w:rPr>
          <w:lang w:val="cs-CZ"/>
        </w:rPr>
      </w:pPr>
      <w:r w:rsidRPr="007B0B0D">
        <w:rPr>
          <w:lang w:val="cs-CZ"/>
        </w:rPr>
        <w:t>Přehled výsledků účinnosti z klinické studie A2301 je uveden v </w:t>
      </w:r>
      <w:r w:rsidR="00BB69B7" w:rsidRPr="007B0B0D">
        <w:rPr>
          <w:lang w:val="cs-CZ"/>
        </w:rPr>
        <w:t>t</w:t>
      </w:r>
      <w:hyperlink w:anchor="_hd6_Table_12_1_ASCEND_4__S45779" w:history="1">
        <w:r w:rsidRPr="007B0B0D">
          <w:rPr>
            <w:lang w:val="cs-CZ"/>
          </w:rPr>
          <w:t>abulce 3</w:t>
        </w:r>
      </w:hyperlink>
      <w:r w:rsidRPr="007B0B0D">
        <w:rPr>
          <w:lang w:val="cs-CZ"/>
        </w:rPr>
        <w:t xml:space="preserve"> a Kaplan-Meierova křivka znázorňující přežití bez progrese onemocnění (PFS) a celkové přežití (OS) je zobrazena na obrázku 1 a obrázku 2.</w:t>
      </w:r>
    </w:p>
    <w:p w14:paraId="742A2AF7" w14:textId="77777777" w:rsidR="00403B7A" w:rsidRPr="007B0B0D" w:rsidRDefault="00403B7A" w:rsidP="000E14EE">
      <w:pPr>
        <w:keepNext/>
        <w:autoSpaceDE w:val="0"/>
        <w:autoSpaceDN w:val="0"/>
        <w:spacing w:line="240" w:lineRule="auto"/>
        <w:rPr>
          <w:lang w:val="cs-CZ"/>
        </w:rPr>
      </w:pPr>
    </w:p>
    <w:p w14:paraId="10BF3E4B" w14:textId="5C47F639" w:rsidR="00403B7A" w:rsidRPr="00DB2BE7" w:rsidRDefault="00403B7A" w:rsidP="000E14EE">
      <w:pPr>
        <w:keepNext/>
        <w:keepLines/>
        <w:tabs>
          <w:tab w:val="clear" w:pos="567"/>
        </w:tabs>
        <w:spacing w:line="240" w:lineRule="auto"/>
        <w:ind w:left="1134" w:hanging="1134"/>
        <w:rPr>
          <w:b/>
          <w:bCs/>
          <w:lang w:val="cs-CZ"/>
        </w:rPr>
      </w:pPr>
      <w:r w:rsidRPr="00DB2BE7">
        <w:rPr>
          <w:b/>
          <w:bCs/>
          <w:lang w:val="cs-CZ"/>
        </w:rPr>
        <w:t>Tabulka 3</w:t>
      </w:r>
      <w:r w:rsidRPr="00DB2BE7">
        <w:rPr>
          <w:b/>
          <w:bCs/>
          <w:lang w:val="cs-CZ"/>
        </w:rPr>
        <w:tab/>
        <w:t>ASCEND-4 (Studie A2301) – Přehled výsledků účinnosti u pacientů s dříve nelečeným pokročilým nemalobuněčným karcinomem plic pozitivním na kinázu anaplastického lymfomu</w:t>
      </w:r>
      <w:r w:rsidR="00C3705F">
        <w:rPr>
          <w:b/>
          <w:bCs/>
          <w:lang w:val="cs-CZ"/>
        </w:rPr>
        <w:t xml:space="preserve"> (primární analýza)</w:t>
      </w:r>
    </w:p>
    <w:p w14:paraId="13C580C4" w14:textId="77777777" w:rsidR="00403B7A" w:rsidRPr="007B0B0D" w:rsidRDefault="00403B7A" w:rsidP="000E14EE">
      <w:pPr>
        <w:pStyle w:val="Text"/>
        <w:keepNext/>
        <w:spacing w:before="0"/>
        <w:jc w:val="left"/>
        <w:rPr>
          <w:bCs/>
          <w:iCs/>
          <w:sz w:val="22"/>
          <w:szCs w:val="22"/>
          <w:lang w:val="cs-CZ"/>
        </w:rPr>
      </w:pPr>
    </w:p>
    <w:tbl>
      <w:tblPr>
        <w:tblW w:w="4637" w:type="pct"/>
        <w:tblLook w:val="01E0" w:firstRow="1" w:lastRow="1" w:firstColumn="1" w:lastColumn="1" w:noHBand="0" w:noVBand="0"/>
      </w:tblPr>
      <w:tblGrid>
        <w:gridCol w:w="4231"/>
        <w:gridCol w:w="2019"/>
        <w:gridCol w:w="2162"/>
      </w:tblGrid>
      <w:tr w:rsidR="00403B7A" w:rsidRPr="007B0B0D" w14:paraId="118B8503" w14:textId="77777777" w:rsidTr="00E8571B">
        <w:trPr>
          <w:cantSplit/>
          <w:trHeight w:val="544"/>
        </w:trPr>
        <w:tc>
          <w:tcPr>
            <w:tcW w:w="2515" w:type="pct"/>
            <w:tcBorders>
              <w:top w:val="single" w:sz="4" w:space="0" w:color="auto"/>
            </w:tcBorders>
            <w:shd w:val="clear" w:color="auto" w:fill="auto"/>
          </w:tcPr>
          <w:p w14:paraId="1AE9978D" w14:textId="77777777" w:rsidR="00403B7A" w:rsidRPr="007B0B0D" w:rsidRDefault="00403B7A" w:rsidP="000E14EE">
            <w:pPr>
              <w:keepNext/>
              <w:tabs>
                <w:tab w:val="left" w:pos="284"/>
              </w:tabs>
              <w:spacing w:line="240" w:lineRule="auto"/>
              <w:rPr>
                <w:lang w:val="cs-CZ" w:eastAsia="ja-JP"/>
              </w:rPr>
            </w:pPr>
          </w:p>
        </w:tc>
        <w:tc>
          <w:tcPr>
            <w:tcW w:w="1200" w:type="pct"/>
            <w:tcBorders>
              <w:top w:val="single" w:sz="4" w:space="0" w:color="auto"/>
            </w:tcBorders>
            <w:shd w:val="clear" w:color="auto" w:fill="auto"/>
          </w:tcPr>
          <w:p w14:paraId="0E67C67B" w14:textId="77777777" w:rsidR="00403B7A" w:rsidRPr="007B0B0D" w:rsidRDefault="00403B7A" w:rsidP="000E14EE">
            <w:pPr>
              <w:keepNext/>
              <w:tabs>
                <w:tab w:val="left" w:pos="284"/>
              </w:tabs>
              <w:spacing w:line="240" w:lineRule="auto"/>
              <w:jc w:val="center"/>
              <w:rPr>
                <w:lang w:val="cs-CZ" w:eastAsia="ja-JP"/>
              </w:rPr>
            </w:pPr>
            <w:r w:rsidRPr="007B0B0D">
              <w:rPr>
                <w:lang w:val="cs-CZ" w:eastAsia="ja-JP"/>
              </w:rPr>
              <w:t>Ceritinib</w:t>
            </w:r>
          </w:p>
          <w:p w14:paraId="3E361062" w14:textId="77777777" w:rsidR="00403B7A" w:rsidRPr="007B0B0D" w:rsidRDefault="00403B7A" w:rsidP="000E14EE">
            <w:pPr>
              <w:keepNext/>
              <w:tabs>
                <w:tab w:val="left" w:pos="284"/>
              </w:tabs>
              <w:spacing w:line="240" w:lineRule="auto"/>
              <w:jc w:val="center"/>
              <w:rPr>
                <w:lang w:val="cs-CZ" w:eastAsia="ja-JP"/>
              </w:rPr>
            </w:pPr>
            <w:r w:rsidRPr="007B0B0D">
              <w:rPr>
                <w:lang w:val="cs-CZ" w:eastAsia="ja-JP"/>
              </w:rPr>
              <w:t>(n=189)</w:t>
            </w:r>
          </w:p>
        </w:tc>
        <w:tc>
          <w:tcPr>
            <w:tcW w:w="1285" w:type="pct"/>
            <w:tcBorders>
              <w:top w:val="single" w:sz="4" w:space="0" w:color="auto"/>
            </w:tcBorders>
            <w:shd w:val="clear" w:color="auto" w:fill="auto"/>
          </w:tcPr>
          <w:p w14:paraId="3B1F662E" w14:textId="77777777" w:rsidR="00403B7A" w:rsidRPr="007B0B0D" w:rsidRDefault="00403B7A" w:rsidP="000E14EE">
            <w:pPr>
              <w:keepNext/>
              <w:tabs>
                <w:tab w:val="left" w:pos="284"/>
              </w:tabs>
              <w:spacing w:line="240" w:lineRule="auto"/>
              <w:jc w:val="center"/>
              <w:rPr>
                <w:lang w:val="cs-CZ" w:eastAsia="ja-JP"/>
              </w:rPr>
            </w:pPr>
            <w:r w:rsidRPr="007B0B0D">
              <w:rPr>
                <w:lang w:val="cs-CZ" w:eastAsia="ja-JP"/>
              </w:rPr>
              <w:t>Chemoterapie</w:t>
            </w:r>
          </w:p>
          <w:p w14:paraId="3E9FBFBD" w14:textId="77777777" w:rsidR="00403B7A" w:rsidRPr="007B0B0D" w:rsidRDefault="00403B7A" w:rsidP="000E14EE">
            <w:pPr>
              <w:keepNext/>
              <w:tabs>
                <w:tab w:val="left" w:pos="284"/>
              </w:tabs>
              <w:spacing w:line="240" w:lineRule="auto"/>
              <w:jc w:val="center"/>
              <w:rPr>
                <w:lang w:val="cs-CZ" w:eastAsia="ja-JP"/>
              </w:rPr>
            </w:pPr>
            <w:r w:rsidRPr="007B0B0D">
              <w:rPr>
                <w:lang w:val="cs-CZ" w:eastAsia="ja-JP"/>
              </w:rPr>
              <w:t>(n=187)</w:t>
            </w:r>
          </w:p>
        </w:tc>
      </w:tr>
      <w:tr w:rsidR="00403B7A" w:rsidRPr="007B0B0D" w:rsidDel="005616F6" w14:paraId="2A0B2E8A" w14:textId="77777777" w:rsidTr="00E8571B">
        <w:trPr>
          <w:cantSplit/>
        </w:trPr>
        <w:tc>
          <w:tcPr>
            <w:tcW w:w="2515" w:type="pct"/>
            <w:tcBorders>
              <w:top w:val="single" w:sz="4" w:space="0" w:color="auto"/>
            </w:tcBorders>
            <w:shd w:val="clear" w:color="auto" w:fill="auto"/>
          </w:tcPr>
          <w:p w14:paraId="307A8547" w14:textId="77777777" w:rsidR="00403B7A" w:rsidRPr="007B0B0D" w:rsidRDefault="00403B7A" w:rsidP="000E14EE">
            <w:pPr>
              <w:keepNext/>
              <w:spacing w:line="240" w:lineRule="auto"/>
              <w:rPr>
                <w:spacing w:val="-1"/>
                <w:szCs w:val="22"/>
                <w:lang w:val="cs-CZ" w:eastAsia="ja-JP"/>
              </w:rPr>
            </w:pPr>
            <w:r w:rsidRPr="007B0B0D">
              <w:rPr>
                <w:spacing w:val="-1"/>
                <w:szCs w:val="22"/>
                <w:lang w:val="cs-CZ" w:eastAsia="ja-JP"/>
              </w:rPr>
              <w:t>Přežití bez progrese (podle BIRC)</w:t>
            </w:r>
          </w:p>
        </w:tc>
        <w:tc>
          <w:tcPr>
            <w:tcW w:w="1200" w:type="pct"/>
            <w:tcBorders>
              <w:top w:val="single" w:sz="4" w:space="0" w:color="auto"/>
            </w:tcBorders>
            <w:shd w:val="clear" w:color="auto" w:fill="auto"/>
          </w:tcPr>
          <w:p w14:paraId="6757CFAE" w14:textId="77777777" w:rsidR="00403B7A" w:rsidRPr="007B0B0D" w:rsidDel="005616F6" w:rsidRDefault="00403B7A" w:rsidP="000E14EE">
            <w:pPr>
              <w:keepNext/>
              <w:spacing w:line="240" w:lineRule="auto"/>
              <w:jc w:val="center"/>
              <w:rPr>
                <w:szCs w:val="22"/>
                <w:lang w:val="cs-CZ" w:eastAsia="ja-JP"/>
              </w:rPr>
            </w:pPr>
          </w:p>
        </w:tc>
        <w:tc>
          <w:tcPr>
            <w:tcW w:w="1285" w:type="pct"/>
            <w:tcBorders>
              <w:top w:val="single" w:sz="4" w:space="0" w:color="auto"/>
            </w:tcBorders>
            <w:shd w:val="clear" w:color="auto" w:fill="auto"/>
          </w:tcPr>
          <w:p w14:paraId="2EC72CB7" w14:textId="77777777" w:rsidR="00403B7A" w:rsidRPr="007B0B0D" w:rsidDel="005616F6" w:rsidRDefault="00403B7A" w:rsidP="000E14EE">
            <w:pPr>
              <w:keepNext/>
              <w:spacing w:line="240" w:lineRule="auto"/>
              <w:jc w:val="center"/>
              <w:rPr>
                <w:szCs w:val="22"/>
                <w:lang w:val="cs-CZ" w:eastAsia="ja-JP"/>
              </w:rPr>
            </w:pPr>
          </w:p>
        </w:tc>
      </w:tr>
      <w:tr w:rsidR="00403B7A" w:rsidRPr="007B0B0D" w:rsidDel="005616F6" w14:paraId="4896583A" w14:textId="77777777" w:rsidTr="00E8571B">
        <w:trPr>
          <w:cantSplit/>
        </w:trPr>
        <w:tc>
          <w:tcPr>
            <w:tcW w:w="2515" w:type="pct"/>
            <w:shd w:val="clear" w:color="auto" w:fill="auto"/>
          </w:tcPr>
          <w:p w14:paraId="0A05379B" w14:textId="77777777" w:rsidR="00403B7A" w:rsidRPr="007B0B0D" w:rsidRDefault="00403B7A" w:rsidP="000E14EE">
            <w:pPr>
              <w:keepNext/>
              <w:spacing w:line="240" w:lineRule="auto"/>
              <w:ind w:left="360"/>
              <w:rPr>
                <w:spacing w:val="-1"/>
                <w:szCs w:val="22"/>
                <w:lang w:val="cs-CZ" w:eastAsia="ja-JP"/>
              </w:rPr>
            </w:pPr>
            <w:r w:rsidRPr="007B0B0D">
              <w:rPr>
                <w:spacing w:val="-1"/>
                <w:szCs w:val="22"/>
                <w:lang w:val="cs-CZ" w:eastAsia="ja-JP"/>
              </w:rPr>
              <w:t>Počet příhod, n (%)</w:t>
            </w:r>
          </w:p>
        </w:tc>
        <w:tc>
          <w:tcPr>
            <w:tcW w:w="1200" w:type="pct"/>
            <w:shd w:val="clear" w:color="auto" w:fill="auto"/>
          </w:tcPr>
          <w:p w14:paraId="0532F620"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89 (47,1)</w:t>
            </w:r>
          </w:p>
        </w:tc>
        <w:tc>
          <w:tcPr>
            <w:tcW w:w="1285" w:type="pct"/>
            <w:shd w:val="clear" w:color="auto" w:fill="auto"/>
          </w:tcPr>
          <w:p w14:paraId="0F18E1AD"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113 (60,4)</w:t>
            </w:r>
          </w:p>
        </w:tc>
      </w:tr>
      <w:tr w:rsidR="00403B7A" w:rsidRPr="007B0B0D" w:rsidDel="005616F6" w14:paraId="3BC9AF5E" w14:textId="77777777" w:rsidTr="00E8571B">
        <w:trPr>
          <w:cantSplit/>
        </w:trPr>
        <w:tc>
          <w:tcPr>
            <w:tcW w:w="2515" w:type="pct"/>
            <w:shd w:val="clear" w:color="auto" w:fill="auto"/>
          </w:tcPr>
          <w:p w14:paraId="4AC3939E" w14:textId="77777777" w:rsidR="00403B7A" w:rsidRPr="007B0B0D" w:rsidRDefault="00403B7A" w:rsidP="000E14EE">
            <w:pPr>
              <w:keepNext/>
              <w:spacing w:line="240" w:lineRule="auto"/>
              <w:ind w:left="360"/>
              <w:rPr>
                <w:spacing w:val="-1"/>
                <w:szCs w:val="22"/>
                <w:lang w:val="cs-CZ" w:eastAsia="ja-JP"/>
              </w:rPr>
            </w:pPr>
            <w:r w:rsidRPr="007B0B0D">
              <w:rPr>
                <w:spacing w:val="-1"/>
                <w:szCs w:val="22"/>
                <w:lang w:val="cs-CZ" w:eastAsia="ja-JP"/>
              </w:rPr>
              <w:t>Medián, měsíce</w:t>
            </w:r>
            <w:r w:rsidRPr="007B0B0D">
              <w:rPr>
                <w:spacing w:val="-1"/>
                <w:szCs w:val="22"/>
                <w:vertAlign w:val="superscript"/>
                <w:lang w:val="cs-CZ" w:eastAsia="ja-JP"/>
              </w:rPr>
              <w:t>d</w:t>
            </w:r>
            <w:r w:rsidRPr="007B0B0D">
              <w:rPr>
                <w:spacing w:val="-1"/>
                <w:szCs w:val="22"/>
                <w:lang w:val="cs-CZ" w:eastAsia="ja-JP"/>
              </w:rPr>
              <w:t xml:space="preserve"> (95% CI)</w:t>
            </w:r>
          </w:p>
        </w:tc>
        <w:tc>
          <w:tcPr>
            <w:tcW w:w="1200" w:type="pct"/>
            <w:shd w:val="clear" w:color="auto" w:fill="auto"/>
          </w:tcPr>
          <w:p w14:paraId="4C02F97A"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16,6 (12,6</w:t>
            </w:r>
            <w:r w:rsidR="00EC40E1" w:rsidRPr="007B0B0D">
              <w:rPr>
                <w:szCs w:val="22"/>
                <w:lang w:val="cs-CZ" w:eastAsia="ja-JP"/>
              </w:rPr>
              <w:t>;</w:t>
            </w:r>
            <w:r w:rsidRPr="007B0B0D">
              <w:rPr>
                <w:szCs w:val="22"/>
                <w:lang w:val="cs-CZ" w:eastAsia="ja-JP"/>
              </w:rPr>
              <w:t xml:space="preserve"> 27,2)</w:t>
            </w:r>
          </w:p>
        </w:tc>
        <w:tc>
          <w:tcPr>
            <w:tcW w:w="1285" w:type="pct"/>
            <w:shd w:val="clear" w:color="auto" w:fill="auto"/>
          </w:tcPr>
          <w:p w14:paraId="2929986F"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8,1 (5,8</w:t>
            </w:r>
            <w:r w:rsidR="00EC40E1" w:rsidRPr="007B0B0D">
              <w:rPr>
                <w:szCs w:val="22"/>
                <w:lang w:val="cs-CZ" w:eastAsia="ja-JP"/>
              </w:rPr>
              <w:t>;</w:t>
            </w:r>
            <w:r w:rsidRPr="007B0B0D">
              <w:rPr>
                <w:szCs w:val="22"/>
                <w:lang w:val="cs-CZ" w:eastAsia="ja-JP"/>
              </w:rPr>
              <w:t xml:space="preserve"> 11,1)</w:t>
            </w:r>
          </w:p>
        </w:tc>
      </w:tr>
      <w:tr w:rsidR="00403B7A" w:rsidRPr="007B0B0D" w:rsidDel="005616F6" w14:paraId="39688372" w14:textId="77777777" w:rsidTr="00E8571B">
        <w:trPr>
          <w:cantSplit/>
        </w:trPr>
        <w:tc>
          <w:tcPr>
            <w:tcW w:w="2515" w:type="pct"/>
            <w:shd w:val="clear" w:color="auto" w:fill="auto"/>
          </w:tcPr>
          <w:p w14:paraId="43598935" w14:textId="77777777" w:rsidR="00403B7A" w:rsidRPr="007B0B0D" w:rsidRDefault="00403B7A" w:rsidP="000E14EE">
            <w:pPr>
              <w:keepNext/>
              <w:spacing w:line="240" w:lineRule="auto"/>
              <w:ind w:left="360"/>
              <w:rPr>
                <w:spacing w:val="-1"/>
                <w:szCs w:val="22"/>
                <w:vertAlign w:val="superscript"/>
                <w:lang w:val="cs-CZ" w:eastAsia="ja-JP"/>
              </w:rPr>
            </w:pPr>
            <w:r w:rsidRPr="007B0B0D">
              <w:rPr>
                <w:spacing w:val="-1"/>
                <w:szCs w:val="22"/>
                <w:lang w:val="cs-CZ" w:eastAsia="ja-JP"/>
              </w:rPr>
              <w:t>HR (95% CI)</w:t>
            </w:r>
            <w:r w:rsidRPr="007B0B0D">
              <w:rPr>
                <w:spacing w:val="-1"/>
                <w:szCs w:val="22"/>
                <w:vertAlign w:val="superscript"/>
                <w:lang w:val="cs-CZ" w:eastAsia="ja-JP"/>
              </w:rPr>
              <w:t>a</w:t>
            </w:r>
          </w:p>
        </w:tc>
        <w:tc>
          <w:tcPr>
            <w:tcW w:w="2485" w:type="pct"/>
            <w:gridSpan w:val="2"/>
            <w:shd w:val="clear" w:color="auto" w:fill="auto"/>
          </w:tcPr>
          <w:p w14:paraId="5CF18AD9"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0,55 (0,42</w:t>
            </w:r>
            <w:r w:rsidR="00EC40E1" w:rsidRPr="007B0B0D">
              <w:rPr>
                <w:szCs w:val="22"/>
                <w:lang w:val="cs-CZ" w:eastAsia="ja-JP"/>
              </w:rPr>
              <w:t>;</w:t>
            </w:r>
            <w:r w:rsidRPr="007B0B0D">
              <w:rPr>
                <w:szCs w:val="22"/>
                <w:lang w:val="cs-CZ" w:eastAsia="ja-JP"/>
              </w:rPr>
              <w:t xml:space="preserve"> 0,73)</w:t>
            </w:r>
          </w:p>
        </w:tc>
      </w:tr>
      <w:tr w:rsidR="00403B7A" w:rsidRPr="007B0B0D" w:rsidDel="005616F6" w14:paraId="3189B69D" w14:textId="77777777" w:rsidTr="00E8571B">
        <w:trPr>
          <w:cantSplit/>
        </w:trPr>
        <w:tc>
          <w:tcPr>
            <w:tcW w:w="2515" w:type="pct"/>
            <w:shd w:val="clear" w:color="auto" w:fill="auto"/>
          </w:tcPr>
          <w:p w14:paraId="7987735E" w14:textId="77777777" w:rsidR="00403B7A" w:rsidRPr="007B0B0D" w:rsidRDefault="00403B7A" w:rsidP="000E14EE">
            <w:pPr>
              <w:keepNext/>
              <w:spacing w:line="240" w:lineRule="auto"/>
              <w:ind w:left="360"/>
              <w:rPr>
                <w:spacing w:val="-1"/>
                <w:szCs w:val="22"/>
                <w:vertAlign w:val="superscript"/>
                <w:lang w:val="cs-CZ" w:eastAsia="ja-JP"/>
              </w:rPr>
            </w:pPr>
            <w:r w:rsidRPr="007B0B0D">
              <w:rPr>
                <w:spacing w:val="-1"/>
                <w:szCs w:val="22"/>
                <w:lang w:val="cs-CZ" w:eastAsia="ja-JP"/>
              </w:rPr>
              <w:t>p-hodnota</w:t>
            </w:r>
            <w:r w:rsidRPr="007B0B0D">
              <w:rPr>
                <w:spacing w:val="-1"/>
                <w:szCs w:val="22"/>
                <w:vertAlign w:val="superscript"/>
                <w:lang w:val="cs-CZ" w:eastAsia="ja-JP"/>
              </w:rPr>
              <w:t>b</w:t>
            </w:r>
          </w:p>
        </w:tc>
        <w:tc>
          <w:tcPr>
            <w:tcW w:w="2485" w:type="pct"/>
            <w:gridSpan w:val="2"/>
            <w:shd w:val="clear" w:color="auto" w:fill="auto"/>
          </w:tcPr>
          <w:p w14:paraId="5C61DDE0"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&lt;0,001</w:t>
            </w:r>
          </w:p>
        </w:tc>
      </w:tr>
      <w:tr w:rsidR="00403B7A" w:rsidRPr="007B0B0D" w:rsidDel="005616F6" w14:paraId="17BD7C69" w14:textId="77777777" w:rsidTr="00E8571B">
        <w:trPr>
          <w:cantSplit/>
        </w:trPr>
        <w:tc>
          <w:tcPr>
            <w:tcW w:w="2515" w:type="pct"/>
            <w:tcBorders>
              <w:top w:val="single" w:sz="4" w:space="0" w:color="auto"/>
            </w:tcBorders>
            <w:shd w:val="clear" w:color="auto" w:fill="auto"/>
          </w:tcPr>
          <w:p w14:paraId="0B2F6F84" w14:textId="77777777" w:rsidR="00403B7A" w:rsidRPr="007B0B0D" w:rsidDel="005616F6" w:rsidRDefault="00403B7A" w:rsidP="000E14EE">
            <w:pPr>
              <w:keepNext/>
              <w:spacing w:line="240" w:lineRule="auto"/>
              <w:rPr>
                <w:szCs w:val="22"/>
                <w:vertAlign w:val="superscript"/>
                <w:lang w:val="cs-CZ" w:eastAsia="ja-JP"/>
              </w:rPr>
            </w:pPr>
            <w:r w:rsidRPr="007B0B0D">
              <w:rPr>
                <w:spacing w:val="-1"/>
                <w:szCs w:val="22"/>
                <w:lang w:val="cs-CZ" w:eastAsia="ja-JP"/>
              </w:rPr>
              <w:t>Celkové přežití</w:t>
            </w:r>
            <w:r w:rsidRPr="007B0B0D">
              <w:rPr>
                <w:spacing w:val="2"/>
                <w:szCs w:val="22"/>
                <w:vertAlign w:val="superscript"/>
                <w:lang w:val="cs-CZ" w:eastAsia="ja-JP"/>
              </w:rPr>
              <w:t>c</w:t>
            </w:r>
          </w:p>
        </w:tc>
        <w:tc>
          <w:tcPr>
            <w:tcW w:w="1200" w:type="pct"/>
            <w:tcBorders>
              <w:top w:val="single" w:sz="4" w:space="0" w:color="auto"/>
            </w:tcBorders>
            <w:shd w:val="clear" w:color="auto" w:fill="auto"/>
          </w:tcPr>
          <w:p w14:paraId="35D5E38F" w14:textId="77777777" w:rsidR="00403B7A" w:rsidRPr="007B0B0D" w:rsidDel="005616F6" w:rsidRDefault="00403B7A" w:rsidP="000E14EE">
            <w:pPr>
              <w:keepNext/>
              <w:spacing w:line="240" w:lineRule="auto"/>
              <w:jc w:val="center"/>
              <w:rPr>
                <w:szCs w:val="22"/>
                <w:lang w:val="cs-CZ" w:eastAsia="ja-JP"/>
              </w:rPr>
            </w:pPr>
          </w:p>
        </w:tc>
        <w:tc>
          <w:tcPr>
            <w:tcW w:w="1285" w:type="pct"/>
            <w:tcBorders>
              <w:top w:val="single" w:sz="4" w:space="0" w:color="auto"/>
            </w:tcBorders>
            <w:shd w:val="clear" w:color="auto" w:fill="auto"/>
          </w:tcPr>
          <w:p w14:paraId="6987BF29" w14:textId="77777777" w:rsidR="00403B7A" w:rsidRPr="007B0B0D" w:rsidDel="005616F6" w:rsidRDefault="00403B7A" w:rsidP="000E14EE">
            <w:pPr>
              <w:keepNext/>
              <w:spacing w:line="240" w:lineRule="auto"/>
              <w:jc w:val="center"/>
              <w:rPr>
                <w:szCs w:val="22"/>
                <w:lang w:val="cs-CZ" w:eastAsia="ja-JP"/>
              </w:rPr>
            </w:pPr>
          </w:p>
        </w:tc>
      </w:tr>
      <w:tr w:rsidR="00403B7A" w:rsidRPr="007B0B0D" w:rsidDel="005616F6" w14:paraId="216F3C8C" w14:textId="77777777" w:rsidTr="00E8571B">
        <w:trPr>
          <w:cantSplit/>
        </w:trPr>
        <w:tc>
          <w:tcPr>
            <w:tcW w:w="2515" w:type="pct"/>
            <w:shd w:val="clear" w:color="auto" w:fill="auto"/>
          </w:tcPr>
          <w:p w14:paraId="5B5A8CED" w14:textId="77777777" w:rsidR="00403B7A" w:rsidRPr="007B0B0D" w:rsidDel="005616F6" w:rsidRDefault="00403B7A" w:rsidP="000E14EE">
            <w:pPr>
              <w:keepNext/>
              <w:spacing w:line="240" w:lineRule="auto"/>
              <w:ind w:left="360"/>
              <w:rPr>
                <w:szCs w:val="22"/>
                <w:lang w:val="cs-CZ" w:eastAsia="ja-JP"/>
              </w:rPr>
            </w:pPr>
            <w:r w:rsidRPr="007B0B0D">
              <w:rPr>
                <w:lang w:val="cs-CZ" w:eastAsia="ja-JP"/>
              </w:rPr>
              <w:t>Počet příhod, n (%)</w:t>
            </w:r>
          </w:p>
        </w:tc>
        <w:tc>
          <w:tcPr>
            <w:tcW w:w="1200" w:type="pct"/>
            <w:shd w:val="clear" w:color="auto" w:fill="auto"/>
          </w:tcPr>
          <w:p w14:paraId="3BDD568F"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48 (25,4)</w:t>
            </w:r>
          </w:p>
        </w:tc>
        <w:tc>
          <w:tcPr>
            <w:tcW w:w="1285" w:type="pct"/>
            <w:shd w:val="clear" w:color="auto" w:fill="auto"/>
          </w:tcPr>
          <w:p w14:paraId="354E8C75"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59 (31,6)</w:t>
            </w:r>
          </w:p>
        </w:tc>
      </w:tr>
      <w:tr w:rsidR="00403B7A" w:rsidRPr="007B0B0D" w:rsidDel="005616F6" w14:paraId="46276BB0" w14:textId="77777777" w:rsidTr="00E8571B">
        <w:trPr>
          <w:cantSplit/>
        </w:trPr>
        <w:tc>
          <w:tcPr>
            <w:tcW w:w="2515" w:type="pct"/>
            <w:shd w:val="clear" w:color="auto" w:fill="auto"/>
          </w:tcPr>
          <w:p w14:paraId="43728ABF" w14:textId="77777777" w:rsidR="00403B7A" w:rsidRPr="007B0B0D" w:rsidDel="005616F6" w:rsidRDefault="00403B7A" w:rsidP="000E14EE">
            <w:pPr>
              <w:keepNext/>
              <w:spacing w:line="240" w:lineRule="auto"/>
              <w:ind w:left="360"/>
              <w:rPr>
                <w:szCs w:val="22"/>
                <w:lang w:val="cs-CZ" w:eastAsia="ja-JP"/>
              </w:rPr>
            </w:pPr>
            <w:r w:rsidRPr="007B0B0D">
              <w:rPr>
                <w:szCs w:val="22"/>
                <w:lang w:val="cs-CZ" w:eastAsia="ja-JP"/>
              </w:rPr>
              <w:t>Medián, měsíce</w:t>
            </w:r>
            <w:r w:rsidRPr="007B0B0D">
              <w:rPr>
                <w:szCs w:val="22"/>
                <w:vertAlign w:val="superscript"/>
                <w:lang w:val="cs-CZ" w:eastAsia="ja-JP"/>
              </w:rPr>
              <w:t>d</w:t>
            </w:r>
            <w:r w:rsidRPr="007B0B0D">
              <w:rPr>
                <w:szCs w:val="22"/>
                <w:lang w:val="cs-CZ" w:eastAsia="ja-JP"/>
              </w:rPr>
              <w:t xml:space="preserve"> (95% CI)</w:t>
            </w:r>
          </w:p>
        </w:tc>
        <w:tc>
          <w:tcPr>
            <w:tcW w:w="1200" w:type="pct"/>
            <w:shd w:val="clear" w:color="auto" w:fill="auto"/>
          </w:tcPr>
          <w:p w14:paraId="1C418A98"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NE (29,3</w:t>
            </w:r>
            <w:r w:rsidR="00EC40E1" w:rsidRPr="007B0B0D">
              <w:rPr>
                <w:szCs w:val="22"/>
                <w:lang w:val="cs-CZ" w:eastAsia="ja-JP"/>
              </w:rPr>
              <w:t>;</w:t>
            </w:r>
            <w:r w:rsidRPr="007B0B0D">
              <w:rPr>
                <w:szCs w:val="22"/>
                <w:lang w:val="cs-CZ" w:eastAsia="ja-JP"/>
              </w:rPr>
              <w:t xml:space="preserve"> NE)</w:t>
            </w:r>
          </w:p>
        </w:tc>
        <w:tc>
          <w:tcPr>
            <w:tcW w:w="1285" w:type="pct"/>
            <w:shd w:val="clear" w:color="auto" w:fill="auto"/>
          </w:tcPr>
          <w:p w14:paraId="196EAE75"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26,2 (22,8</w:t>
            </w:r>
            <w:r w:rsidR="00EC40E1" w:rsidRPr="007B0B0D">
              <w:rPr>
                <w:szCs w:val="22"/>
                <w:lang w:val="cs-CZ" w:eastAsia="ja-JP"/>
              </w:rPr>
              <w:t>;</w:t>
            </w:r>
            <w:r w:rsidRPr="007B0B0D">
              <w:rPr>
                <w:szCs w:val="22"/>
                <w:lang w:val="cs-CZ" w:eastAsia="ja-JP"/>
              </w:rPr>
              <w:t xml:space="preserve"> NE)</w:t>
            </w:r>
          </w:p>
        </w:tc>
      </w:tr>
      <w:tr w:rsidR="00403B7A" w:rsidRPr="007B0B0D" w:rsidDel="005616F6" w14:paraId="5D808E7D" w14:textId="77777777" w:rsidTr="00E8571B">
        <w:trPr>
          <w:cantSplit/>
        </w:trPr>
        <w:tc>
          <w:tcPr>
            <w:tcW w:w="2515" w:type="pct"/>
            <w:shd w:val="clear" w:color="auto" w:fill="auto"/>
          </w:tcPr>
          <w:p w14:paraId="715B06B7" w14:textId="77777777" w:rsidR="00403B7A" w:rsidRPr="007B0B0D" w:rsidRDefault="00403B7A" w:rsidP="000E14EE">
            <w:pPr>
              <w:keepNext/>
              <w:spacing w:line="240" w:lineRule="auto"/>
              <w:ind w:left="360"/>
              <w:rPr>
                <w:szCs w:val="22"/>
                <w:lang w:val="cs-CZ" w:eastAsia="ja-JP"/>
              </w:rPr>
            </w:pPr>
            <w:r w:rsidRPr="007B0B0D">
              <w:rPr>
                <w:szCs w:val="22"/>
                <w:lang w:val="cs-CZ" w:eastAsia="ja-JP"/>
              </w:rPr>
              <w:t>Výskyt OS po 24 měsících</w:t>
            </w:r>
            <w:r w:rsidRPr="007B0B0D">
              <w:rPr>
                <w:szCs w:val="22"/>
                <w:vertAlign w:val="superscript"/>
                <w:lang w:val="cs-CZ" w:eastAsia="ja-JP"/>
              </w:rPr>
              <w:t>d</w:t>
            </w:r>
            <w:r w:rsidRPr="007B0B0D">
              <w:rPr>
                <w:szCs w:val="22"/>
                <w:lang w:val="cs-CZ" w:eastAsia="ja-JP"/>
              </w:rPr>
              <w:t>, % (95% CI)</w:t>
            </w:r>
          </w:p>
        </w:tc>
        <w:tc>
          <w:tcPr>
            <w:tcW w:w="1200" w:type="pct"/>
            <w:shd w:val="clear" w:color="auto" w:fill="auto"/>
          </w:tcPr>
          <w:p w14:paraId="4C1D9B22" w14:textId="77777777" w:rsidR="00403B7A" w:rsidRPr="007B0B0D" w:rsidRDefault="00403B7A" w:rsidP="000E14EE">
            <w:pPr>
              <w:keepNext/>
              <w:spacing w:line="240" w:lineRule="auto"/>
              <w:jc w:val="center"/>
              <w:rPr>
                <w:szCs w:val="22"/>
                <w:lang w:val="cs-CZ" w:eastAsia="ja-JP"/>
              </w:rPr>
            </w:pPr>
            <w:r w:rsidRPr="007B0B0D">
              <w:rPr>
                <w:lang w:val="cs-CZ"/>
              </w:rPr>
              <w:t>70,6 (62,2</w:t>
            </w:r>
            <w:r w:rsidR="00EC40E1" w:rsidRPr="007B0B0D">
              <w:rPr>
                <w:lang w:val="cs-CZ"/>
              </w:rPr>
              <w:t>;</w:t>
            </w:r>
            <w:r w:rsidRPr="007B0B0D">
              <w:rPr>
                <w:lang w:val="cs-CZ"/>
              </w:rPr>
              <w:t xml:space="preserve"> 77,5)</w:t>
            </w:r>
          </w:p>
        </w:tc>
        <w:tc>
          <w:tcPr>
            <w:tcW w:w="1285" w:type="pct"/>
            <w:shd w:val="clear" w:color="auto" w:fill="auto"/>
          </w:tcPr>
          <w:p w14:paraId="26D53C8C" w14:textId="77777777" w:rsidR="00403B7A" w:rsidRPr="007B0B0D" w:rsidRDefault="00403B7A" w:rsidP="000E14EE">
            <w:pPr>
              <w:keepNext/>
              <w:spacing w:line="240" w:lineRule="auto"/>
              <w:jc w:val="center"/>
              <w:rPr>
                <w:szCs w:val="22"/>
                <w:lang w:val="cs-CZ" w:eastAsia="ja-JP"/>
              </w:rPr>
            </w:pPr>
            <w:r w:rsidRPr="007B0B0D">
              <w:rPr>
                <w:lang w:val="cs-CZ"/>
              </w:rPr>
              <w:t>58,2 (47,6</w:t>
            </w:r>
            <w:r w:rsidR="00EC40E1" w:rsidRPr="007B0B0D">
              <w:rPr>
                <w:lang w:val="cs-CZ"/>
              </w:rPr>
              <w:t>;</w:t>
            </w:r>
            <w:r w:rsidRPr="007B0B0D">
              <w:rPr>
                <w:lang w:val="cs-CZ"/>
              </w:rPr>
              <w:t xml:space="preserve"> 67,5)</w:t>
            </w:r>
          </w:p>
        </w:tc>
      </w:tr>
      <w:tr w:rsidR="00403B7A" w:rsidRPr="007B0B0D" w:rsidDel="005616F6" w14:paraId="5D5515D3" w14:textId="77777777" w:rsidTr="00E8571B">
        <w:trPr>
          <w:cantSplit/>
        </w:trPr>
        <w:tc>
          <w:tcPr>
            <w:tcW w:w="2515" w:type="pct"/>
            <w:shd w:val="clear" w:color="auto" w:fill="auto"/>
          </w:tcPr>
          <w:p w14:paraId="27E74421" w14:textId="77777777" w:rsidR="00403B7A" w:rsidRPr="007B0B0D" w:rsidDel="005616F6" w:rsidRDefault="00403B7A" w:rsidP="000E14EE">
            <w:pPr>
              <w:keepNext/>
              <w:spacing w:line="240" w:lineRule="auto"/>
              <w:ind w:left="360"/>
              <w:rPr>
                <w:szCs w:val="22"/>
                <w:vertAlign w:val="superscript"/>
                <w:lang w:val="cs-CZ" w:eastAsia="ja-JP"/>
              </w:rPr>
            </w:pPr>
            <w:r w:rsidRPr="007B0B0D">
              <w:rPr>
                <w:szCs w:val="22"/>
                <w:lang w:val="cs-CZ" w:eastAsia="ja-JP"/>
              </w:rPr>
              <w:t>HR (95% CI)</w:t>
            </w:r>
            <w:r w:rsidRPr="007B0B0D">
              <w:rPr>
                <w:szCs w:val="22"/>
                <w:vertAlign w:val="superscript"/>
                <w:lang w:val="cs-CZ" w:eastAsia="ja-JP"/>
              </w:rPr>
              <w:t>a</w:t>
            </w:r>
          </w:p>
        </w:tc>
        <w:tc>
          <w:tcPr>
            <w:tcW w:w="2485" w:type="pct"/>
            <w:gridSpan w:val="2"/>
            <w:shd w:val="clear" w:color="auto" w:fill="auto"/>
          </w:tcPr>
          <w:p w14:paraId="6E2D5CFC"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0,73 (0,50</w:t>
            </w:r>
            <w:r w:rsidR="00EC40E1" w:rsidRPr="007B0B0D">
              <w:rPr>
                <w:szCs w:val="22"/>
                <w:lang w:val="cs-CZ" w:eastAsia="ja-JP"/>
              </w:rPr>
              <w:t>;</w:t>
            </w:r>
            <w:r w:rsidRPr="007B0B0D">
              <w:rPr>
                <w:szCs w:val="22"/>
                <w:lang w:val="cs-CZ" w:eastAsia="ja-JP"/>
              </w:rPr>
              <w:t>1,08)</w:t>
            </w:r>
          </w:p>
        </w:tc>
      </w:tr>
      <w:tr w:rsidR="00403B7A" w:rsidRPr="007B0B0D" w:rsidDel="005616F6" w14:paraId="0A872E16" w14:textId="77777777" w:rsidTr="00E8571B">
        <w:trPr>
          <w:cantSplit/>
        </w:trPr>
        <w:tc>
          <w:tcPr>
            <w:tcW w:w="2515" w:type="pct"/>
            <w:tcBorders>
              <w:bottom w:val="single" w:sz="4" w:space="0" w:color="auto"/>
            </w:tcBorders>
            <w:shd w:val="clear" w:color="auto" w:fill="auto"/>
          </w:tcPr>
          <w:p w14:paraId="2433173F" w14:textId="77777777" w:rsidR="00403B7A" w:rsidRPr="007B0B0D" w:rsidDel="005616F6" w:rsidRDefault="00403B7A" w:rsidP="000E14EE">
            <w:pPr>
              <w:keepNext/>
              <w:spacing w:line="240" w:lineRule="auto"/>
              <w:ind w:left="360"/>
              <w:rPr>
                <w:szCs w:val="22"/>
                <w:vertAlign w:val="superscript"/>
                <w:lang w:val="cs-CZ" w:eastAsia="ja-JP"/>
              </w:rPr>
            </w:pPr>
            <w:r w:rsidRPr="007B0B0D">
              <w:rPr>
                <w:lang w:val="cs-CZ" w:eastAsia="ja-JP"/>
              </w:rPr>
              <w:t>p-hodnota</w:t>
            </w:r>
            <w:r w:rsidRPr="007B0B0D">
              <w:rPr>
                <w:vertAlign w:val="superscript"/>
                <w:lang w:val="cs-CZ" w:eastAsia="ja-JP"/>
              </w:rPr>
              <w:t>b</w:t>
            </w:r>
          </w:p>
        </w:tc>
        <w:tc>
          <w:tcPr>
            <w:tcW w:w="2485" w:type="pct"/>
            <w:gridSpan w:val="2"/>
            <w:tcBorders>
              <w:bottom w:val="single" w:sz="4" w:space="0" w:color="auto"/>
            </w:tcBorders>
            <w:shd w:val="clear" w:color="auto" w:fill="auto"/>
          </w:tcPr>
          <w:p w14:paraId="570F8C53"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0,056</w:t>
            </w:r>
          </w:p>
        </w:tc>
      </w:tr>
      <w:tr w:rsidR="00403B7A" w:rsidRPr="007B0B0D" w14:paraId="739140C9" w14:textId="77777777" w:rsidTr="00E8571B">
        <w:trPr>
          <w:cantSplit/>
        </w:trPr>
        <w:tc>
          <w:tcPr>
            <w:tcW w:w="2515" w:type="pct"/>
            <w:tcBorders>
              <w:top w:val="single" w:sz="4" w:space="0" w:color="auto"/>
            </w:tcBorders>
            <w:shd w:val="clear" w:color="auto" w:fill="auto"/>
          </w:tcPr>
          <w:p w14:paraId="7EFFC4F9" w14:textId="006A6A22" w:rsidR="00403B7A" w:rsidRPr="007B0B0D" w:rsidRDefault="00AE16DE" w:rsidP="000E14EE">
            <w:pPr>
              <w:keepNext/>
              <w:spacing w:line="240" w:lineRule="auto"/>
              <w:rPr>
                <w:lang w:val="cs-CZ" w:eastAsia="ja-JP"/>
              </w:rPr>
            </w:pPr>
            <w:r>
              <w:rPr>
                <w:lang w:val="cs-CZ" w:eastAsia="ja-JP"/>
              </w:rPr>
              <w:t>Odpověď</w:t>
            </w:r>
            <w:r w:rsidR="00403B7A" w:rsidRPr="007B0B0D">
              <w:rPr>
                <w:lang w:val="cs-CZ" w:eastAsia="ja-JP"/>
              </w:rPr>
              <w:t xml:space="preserve"> tumoru (podle BIRC)</w:t>
            </w:r>
          </w:p>
        </w:tc>
        <w:tc>
          <w:tcPr>
            <w:tcW w:w="1200" w:type="pct"/>
            <w:tcBorders>
              <w:top w:val="single" w:sz="4" w:space="0" w:color="auto"/>
            </w:tcBorders>
            <w:shd w:val="clear" w:color="auto" w:fill="auto"/>
          </w:tcPr>
          <w:p w14:paraId="3534937F" w14:textId="77777777" w:rsidR="00403B7A" w:rsidRPr="007B0B0D" w:rsidRDefault="00403B7A" w:rsidP="000E14EE">
            <w:pPr>
              <w:keepNext/>
              <w:kinsoku w:val="0"/>
              <w:overflowPunct w:val="0"/>
              <w:autoSpaceDE w:val="0"/>
              <w:autoSpaceDN w:val="0"/>
              <w:adjustRightInd w:val="0"/>
              <w:spacing w:line="240" w:lineRule="auto"/>
              <w:ind w:left="275" w:hanging="397"/>
              <w:jc w:val="center"/>
              <w:rPr>
                <w:szCs w:val="22"/>
                <w:lang w:val="cs-CZ" w:eastAsia="ja-JP"/>
              </w:rPr>
            </w:pPr>
          </w:p>
        </w:tc>
        <w:tc>
          <w:tcPr>
            <w:tcW w:w="1285" w:type="pct"/>
            <w:tcBorders>
              <w:top w:val="single" w:sz="4" w:space="0" w:color="auto"/>
            </w:tcBorders>
            <w:shd w:val="clear" w:color="auto" w:fill="auto"/>
          </w:tcPr>
          <w:p w14:paraId="3D0B3F89" w14:textId="77777777" w:rsidR="00403B7A" w:rsidRPr="007B0B0D" w:rsidRDefault="00403B7A" w:rsidP="000E14EE">
            <w:pPr>
              <w:keepNext/>
              <w:kinsoku w:val="0"/>
              <w:overflowPunct w:val="0"/>
              <w:autoSpaceDE w:val="0"/>
              <w:autoSpaceDN w:val="0"/>
              <w:adjustRightInd w:val="0"/>
              <w:spacing w:line="240" w:lineRule="auto"/>
              <w:ind w:left="227" w:hanging="397"/>
              <w:jc w:val="center"/>
              <w:rPr>
                <w:szCs w:val="22"/>
                <w:lang w:val="cs-CZ" w:eastAsia="ja-JP"/>
              </w:rPr>
            </w:pPr>
          </w:p>
        </w:tc>
      </w:tr>
      <w:tr w:rsidR="00403B7A" w:rsidRPr="007B0B0D" w14:paraId="0A439822" w14:textId="77777777" w:rsidTr="00E8571B">
        <w:trPr>
          <w:cantSplit/>
        </w:trPr>
        <w:tc>
          <w:tcPr>
            <w:tcW w:w="2515" w:type="pct"/>
            <w:shd w:val="clear" w:color="auto" w:fill="auto"/>
          </w:tcPr>
          <w:p w14:paraId="266F4CF1" w14:textId="77777777" w:rsidR="00403B7A" w:rsidRPr="007B0B0D" w:rsidRDefault="00403B7A" w:rsidP="000E14EE">
            <w:pPr>
              <w:keepNext/>
              <w:spacing w:line="240" w:lineRule="auto"/>
              <w:ind w:left="360"/>
              <w:rPr>
                <w:lang w:val="cs-CZ" w:eastAsia="ja-JP"/>
              </w:rPr>
            </w:pPr>
            <w:r w:rsidRPr="007B0B0D">
              <w:rPr>
                <w:lang w:val="cs-CZ" w:eastAsia="ja-JP"/>
              </w:rPr>
              <w:t>Celkový výskyt odpovědi (95% CI)</w:t>
            </w:r>
          </w:p>
        </w:tc>
        <w:tc>
          <w:tcPr>
            <w:tcW w:w="1200" w:type="pct"/>
            <w:shd w:val="clear" w:color="auto" w:fill="auto"/>
          </w:tcPr>
          <w:p w14:paraId="16E77F03" w14:textId="77777777" w:rsidR="00403B7A" w:rsidRPr="007B0B0D" w:rsidRDefault="00403B7A" w:rsidP="000E14EE">
            <w:pPr>
              <w:keepNext/>
              <w:kinsoku w:val="0"/>
              <w:overflowPunct w:val="0"/>
              <w:autoSpaceDE w:val="0"/>
              <w:autoSpaceDN w:val="0"/>
              <w:adjustRightInd w:val="0"/>
              <w:spacing w:line="240" w:lineRule="auto"/>
              <w:ind w:left="275" w:hanging="397"/>
              <w:jc w:val="center"/>
              <w:rPr>
                <w:szCs w:val="22"/>
                <w:lang w:val="cs-CZ" w:eastAsia="ja-JP"/>
              </w:rPr>
            </w:pPr>
            <w:r w:rsidRPr="007B0B0D">
              <w:rPr>
                <w:szCs w:val="22"/>
                <w:lang w:val="cs-CZ" w:eastAsia="ja-JP"/>
              </w:rPr>
              <w:t>72,5% (65,5</w:t>
            </w:r>
            <w:r w:rsidR="00EC40E1" w:rsidRPr="007B0B0D">
              <w:rPr>
                <w:szCs w:val="22"/>
                <w:lang w:val="cs-CZ" w:eastAsia="ja-JP"/>
              </w:rPr>
              <w:t>;</w:t>
            </w:r>
            <w:r w:rsidRPr="007B0B0D">
              <w:rPr>
                <w:szCs w:val="22"/>
                <w:lang w:val="cs-CZ" w:eastAsia="ja-JP"/>
              </w:rPr>
              <w:t xml:space="preserve"> 78,7)</w:t>
            </w:r>
          </w:p>
        </w:tc>
        <w:tc>
          <w:tcPr>
            <w:tcW w:w="1285" w:type="pct"/>
            <w:shd w:val="clear" w:color="auto" w:fill="auto"/>
          </w:tcPr>
          <w:p w14:paraId="4A00582D" w14:textId="77777777" w:rsidR="00403B7A" w:rsidRPr="007B0B0D" w:rsidRDefault="00403B7A" w:rsidP="000E14EE">
            <w:pPr>
              <w:keepNext/>
              <w:kinsoku w:val="0"/>
              <w:overflowPunct w:val="0"/>
              <w:autoSpaceDE w:val="0"/>
              <w:autoSpaceDN w:val="0"/>
              <w:adjustRightInd w:val="0"/>
              <w:spacing w:line="240" w:lineRule="auto"/>
              <w:ind w:left="227" w:hanging="397"/>
              <w:jc w:val="center"/>
              <w:rPr>
                <w:szCs w:val="22"/>
                <w:lang w:val="cs-CZ" w:eastAsia="ja-JP"/>
              </w:rPr>
            </w:pPr>
            <w:r w:rsidRPr="007B0B0D">
              <w:rPr>
                <w:szCs w:val="22"/>
                <w:lang w:val="cs-CZ" w:eastAsia="ja-JP"/>
              </w:rPr>
              <w:t>26,7% (20,5</w:t>
            </w:r>
            <w:r w:rsidR="00EC40E1" w:rsidRPr="007B0B0D">
              <w:rPr>
                <w:szCs w:val="22"/>
                <w:lang w:val="cs-CZ" w:eastAsia="ja-JP"/>
              </w:rPr>
              <w:t>;</w:t>
            </w:r>
            <w:r w:rsidRPr="007B0B0D">
              <w:rPr>
                <w:szCs w:val="22"/>
                <w:lang w:val="cs-CZ" w:eastAsia="ja-JP"/>
              </w:rPr>
              <w:t xml:space="preserve"> 33,7)</w:t>
            </w:r>
          </w:p>
        </w:tc>
      </w:tr>
      <w:tr w:rsidR="00403B7A" w:rsidRPr="007B0B0D" w14:paraId="0D198327" w14:textId="77777777" w:rsidTr="00E8571B">
        <w:trPr>
          <w:cantSplit/>
        </w:trPr>
        <w:tc>
          <w:tcPr>
            <w:tcW w:w="2515" w:type="pct"/>
            <w:tcBorders>
              <w:top w:val="single" w:sz="4" w:space="0" w:color="auto"/>
            </w:tcBorders>
            <w:shd w:val="clear" w:color="auto" w:fill="auto"/>
          </w:tcPr>
          <w:p w14:paraId="5E300566" w14:textId="77777777" w:rsidR="00403B7A" w:rsidRPr="007B0B0D" w:rsidRDefault="00403B7A" w:rsidP="000E14EE">
            <w:pPr>
              <w:keepNext/>
              <w:spacing w:line="240" w:lineRule="auto"/>
              <w:rPr>
                <w:lang w:val="cs-CZ" w:eastAsia="ja-JP"/>
              </w:rPr>
            </w:pPr>
            <w:r w:rsidRPr="007B0B0D">
              <w:rPr>
                <w:lang w:val="cs-CZ" w:eastAsia="ja-JP"/>
              </w:rPr>
              <w:t>Doba trvání odpovědi (podle BIRC)</w:t>
            </w:r>
          </w:p>
        </w:tc>
        <w:tc>
          <w:tcPr>
            <w:tcW w:w="1200" w:type="pct"/>
            <w:tcBorders>
              <w:top w:val="single" w:sz="4" w:space="0" w:color="auto"/>
            </w:tcBorders>
            <w:shd w:val="clear" w:color="auto" w:fill="auto"/>
          </w:tcPr>
          <w:p w14:paraId="734C0AF8" w14:textId="77777777" w:rsidR="00403B7A" w:rsidRPr="007B0B0D" w:rsidRDefault="00403B7A" w:rsidP="000E14EE">
            <w:pPr>
              <w:keepNext/>
              <w:kinsoku w:val="0"/>
              <w:overflowPunct w:val="0"/>
              <w:autoSpaceDE w:val="0"/>
              <w:autoSpaceDN w:val="0"/>
              <w:adjustRightInd w:val="0"/>
              <w:spacing w:line="240" w:lineRule="auto"/>
              <w:ind w:left="275" w:hanging="397"/>
              <w:jc w:val="center"/>
              <w:rPr>
                <w:szCs w:val="22"/>
                <w:lang w:val="cs-CZ" w:eastAsia="ja-JP"/>
              </w:rPr>
            </w:pPr>
          </w:p>
        </w:tc>
        <w:tc>
          <w:tcPr>
            <w:tcW w:w="1285" w:type="pct"/>
            <w:tcBorders>
              <w:top w:val="single" w:sz="4" w:space="0" w:color="auto"/>
            </w:tcBorders>
            <w:shd w:val="clear" w:color="auto" w:fill="auto"/>
          </w:tcPr>
          <w:p w14:paraId="474DC208" w14:textId="77777777" w:rsidR="00403B7A" w:rsidRPr="007B0B0D" w:rsidRDefault="00403B7A" w:rsidP="000E14EE">
            <w:pPr>
              <w:keepNext/>
              <w:kinsoku w:val="0"/>
              <w:overflowPunct w:val="0"/>
              <w:autoSpaceDE w:val="0"/>
              <w:autoSpaceDN w:val="0"/>
              <w:adjustRightInd w:val="0"/>
              <w:spacing w:line="240" w:lineRule="auto"/>
              <w:ind w:left="227" w:hanging="397"/>
              <w:jc w:val="center"/>
              <w:rPr>
                <w:szCs w:val="22"/>
                <w:lang w:val="cs-CZ" w:eastAsia="ja-JP"/>
              </w:rPr>
            </w:pPr>
          </w:p>
        </w:tc>
      </w:tr>
      <w:tr w:rsidR="00403B7A" w:rsidRPr="007B0B0D" w14:paraId="7899C7EB" w14:textId="77777777" w:rsidTr="00E8571B">
        <w:trPr>
          <w:cantSplit/>
        </w:trPr>
        <w:tc>
          <w:tcPr>
            <w:tcW w:w="2515" w:type="pct"/>
            <w:shd w:val="clear" w:color="auto" w:fill="auto"/>
          </w:tcPr>
          <w:p w14:paraId="26C92545" w14:textId="77777777" w:rsidR="00403B7A" w:rsidRPr="007B0B0D" w:rsidRDefault="00403B7A" w:rsidP="000E14EE">
            <w:pPr>
              <w:keepNext/>
              <w:spacing w:line="240" w:lineRule="auto"/>
              <w:ind w:left="270" w:firstLine="14"/>
              <w:rPr>
                <w:lang w:val="cs-CZ" w:eastAsia="ja-JP"/>
              </w:rPr>
            </w:pPr>
            <w:r w:rsidRPr="007B0B0D">
              <w:rPr>
                <w:lang w:val="cs-CZ" w:eastAsia="ja-JP"/>
              </w:rPr>
              <w:t>Počet respondérů</w:t>
            </w:r>
          </w:p>
        </w:tc>
        <w:tc>
          <w:tcPr>
            <w:tcW w:w="1200" w:type="pct"/>
            <w:shd w:val="clear" w:color="auto" w:fill="auto"/>
          </w:tcPr>
          <w:p w14:paraId="0DA78117" w14:textId="77777777" w:rsidR="00403B7A" w:rsidRPr="007B0B0D" w:rsidRDefault="00403B7A" w:rsidP="000E14EE">
            <w:pPr>
              <w:keepNext/>
              <w:kinsoku w:val="0"/>
              <w:overflowPunct w:val="0"/>
              <w:autoSpaceDE w:val="0"/>
              <w:autoSpaceDN w:val="0"/>
              <w:adjustRightInd w:val="0"/>
              <w:spacing w:line="240" w:lineRule="auto"/>
              <w:ind w:left="275" w:hanging="397"/>
              <w:jc w:val="center"/>
              <w:rPr>
                <w:szCs w:val="22"/>
                <w:lang w:val="cs-CZ" w:eastAsia="ja-JP"/>
              </w:rPr>
            </w:pPr>
            <w:r w:rsidRPr="007B0B0D">
              <w:rPr>
                <w:szCs w:val="22"/>
                <w:lang w:val="cs-CZ" w:eastAsia="ja-JP"/>
              </w:rPr>
              <w:t>137</w:t>
            </w:r>
          </w:p>
        </w:tc>
        <w:tc>
          <w:tcPr>
            <w:tcW w:w="1285" w:type="pct"/>
            <w:shd w:val="clear" w:color="auto" w:fill="auto"/>
          </w:tcPr>
          <w:p w14:paraId="6E100B98" w14:textId="77777777" w:rsidR="00403B7A" w:rsidRPr="007B0B0D" w:rsidRDefault="00403B7A" w:rsidP="000E14EE">
            <w:pPr>
              <w:keepNext/>
              <w:kinsoku w:val="0"/>
              <w:overflowPunct w:val="0"/>
              <w:autoSpaceDE w:val="0"/>
              <w:autoSpaceDN w:val="0"/>
              <w:adjustRightInd w:val="0"/>
              <w:spacing w:line="240" w:lineRule="auto"/>
              <w:ind w:left="227" w:hanging="397"/>
              <w:jc w:val="center"/>
              <w:rPr>
                <w:szCs w:val="22"/>
                <w:lang w:val="cs-CZ" w:eastAsia="ja-JP"/>
              </w:rPr>
            </w:pPr>
            <w:r w:rsidRPr="007B0B0D">
              <w:rPr>
                <w:szCs w:val="22"/>
                <w:lang w:val="cs-CZ" w:eastAsia="ja-JP"/>
              </w:rPr>
              <w:t>50</w:t>
            </w:r>
          </w:p>
        </w:tc>
      </w:tr>
      <w:tr w:rsidR="00403B7A" w:rsidRPr="007B0B0D" w14:paraId="0E584E59" w14:textId="77777777" w:rsidTr="00E8571B">
        <w:trPr>
          <w:cantSplit/>
        </w:trPr>
        <w:tc>
          <w:tcPr>
            <w:tcW w:w="2515" w:type="pct"/>
            <w:shd w:val="clear" w:color="auto" w:fill="auto"/>
          </w:tcPr>
          <w:p w14:paraId="3E976C65" w14:textId="77777777" w:rsidR="00403B7A" w:rsidRPr="007B0B0D" w:rsidRDefault="00403B7A" w:rsidP="000E14EE">
            <w:pPr>
              <w:keepNext/>
              <w:spacing w:line="240" w:lineRule="auto"/>
              <w:ind w:left="270" w:firstLine="14"/>
              <w:rPr>
                <w:lang w:val="cs-CZ" w:eastAsia="ja-JP"/>
              </w:rPr>
            </w:pPr>
            <w:r w:rsidRPr="007B0B0D">
              <w:rPr>
                <w:lang w:val="cs-CZ" w:eastAsia="ja-JP"/>
              </w:rPr>
              <w:t>Medián, měsíce</w:t>
            </w:r>
            <w:r w:rsidRPr="007B0B0D">
              <w:rPr>
                <w:vertAlign w:val="superscript"/>
                <w:lang w:val="cs-CZ" w:eastAsia="ja-JP"/>
              </w:rPr>
              <w:t>d</w:t>
            </w:r>
            <w:r w:rsidRPr="007B0B0D">
              <w:rPr>
                <w:lang w:val="cs-CZ" w:eastAsia="ja-JP"/>
              </w:rPr>
              <w:t xml:space="preserve"> (95% CI)</w:t>
            </w:r>
          </w:p>
        </w:tc>
        <w:tc>
          <w:tcPr>
            <w:tcW w:w="1200" w:type="pct"/>
            <w:shd w:val="clear" w:color="auto" w:fill="auto"/>
          </w:tcPr>
          <w:p w14:paraId="5226396E" w14:textId="77777777" w:rsidR="00403B7A" w:rsidRPr="007B0B0D" w:rsidRDefault="00403B7A" w:rsidP="000E14EE">
            <w:pPr>
              <w:keepNext/>
              <w:kinsoku w:val="0"/>
              <w:overflowPunct w:val="0"/>
              <w:autoSpaceDE w:val="0"/>
              <w:autoSpaceDN w:val="0"/>
              <w:adjustRightInd w:val="0"/>
              <w:spacing w:line="240" w:lineRule="auto"/>
              <w:ind w:left="275" w:hanging="397"/>
              <w:jc w:val="center"/>
              <w:rPr>
                <w:szCs w:val="22"/>
                <w:lang w:val="cs-CZ" w:eastAsia="ja-JP"/>
              </w:rPr>
            </w:pPr>
            <w:r w:rsidRPr="007B0B0D">
              <w:rPr>
                <w:szCs w:val="22"/>
                <w:lang w:val="cs-CZ" w:eastAsia="ja-JP"/>
              </w:rPr>
              <w:t>23,9 (16,6</w:t>
            </w:r>
            <w:r w:rsidR="00EC40E1" w:rsidRPr="007B0B0D">
              <w:rPr>
                <w:szCs w:val="22"/>
                <w:lang w:val="cs-CZ" w:eastAsia="ja-JP"/>
              </w:rPr>
              <w:t>;</w:t>
            </w:r>
            <w:r w:rsidRPr="007B0B0D">
              <w:rPr>
                <w:szCs w:val="22"/>
                <w:lang w:val="cs-CZ" w:eastAsia="ja-JP"/>
              </w:rPr>
              <w:t xml:space="preserve"> NE)</w:t>
            </w:r>
          </w:p>
        </w:tc>
        <w:tc>
          <w:tcPr>
            <w:tcW w:w="1285" w:type="pct"/>
            <w:shd w:val="clear" w:color="auto" w:fill="auto"/>
          </w:tcPr>
          <w:p w14:paraId="1F760987" w14:textId="77777777" w:rsidR="00403B7A" w:rsidRPr="007B0B0D" w:rsidRDefault="00403B7A" w:rsidP="000E14EE">
            <w:pPr>
              <w:keepNext/>
              <w:kinsoku w:val="0"/>
              <w:overflowPunct w:val="0"/>
              <w:autoSpaceDE w:val="0"/>
              <w:autoSpaceDN w:val="0"/>
              <w:adjustRightInd w:val="0"/>
              <w:spacing w:line="240" w:lineRule="auto"/>
              <w:ind w:left="227" w:hanging="397"/>
              <w:jc w:val="center"/>
              <w:rPr>
                <w:szCs w:val="22"/>
                <w:lang w:val="cs-CZ" w:eastAsia="ja-JP"/>
              </w:rPr>
            </w:pPr>
            <w:r w:rsidRPr="007B0B0D">
              <w:rPr>
                <w:szCs w:val="22"/>
                <w:lang w:val="cs-CZ" w:eastAsia="ja-JP"/>
              </w:rPr>
              <w:t>11,1 (7,8</w:t>
            </w:r>
            <w:r w:rsidR="00EC40E1" w:rsidRPr="007B0B0D">
              <w:rPr>
                <w:szCs w:val="22"/>
                <w:lang w:val="cs-CZ" w:eastAsia="ja-JP"/>
              </w:rPr>
              <w:t>;</w:t>
            </w:r>
            <w:r w:rsidRPr="007B0B0D">
              <w:rPr>
                <w:szCs w:val="22"/>
                <w:lang w:val="cs-CZ" w:eastAsia="ja-JP"/>
              </w:rPr>
              <w:t xml:space="preserve"> 16,4)</w:t>
            </w:r>
          </w:p>
        </w:tc>
      </w:tr>
      <w:tr w:rsidR="00403B7A" w:rsidRPr="007B0B0D" w14:paraId="4320EF53" w14:textId="77777777" w:rsidTr="00E8571B">
        <w:trPr>
          <w:cantSplit/>
        </w:trPr>
        <w:tc>
          <w:tcPr>
            <w:tcW w:w="2515" w:type="pct"/>
            <w:shd w:val="clear" w:color="auto" w:fill="auto"/>
          </w:tcPr>
          <w:p w14:paraId="6CC258B0" w14:textId="77777777" w:rsidR="00403B7A" w:rsidRPr="007B0B0D" w:rsidRDefault="00403B7A" w:rsidP="000E14EE">
            <w:pPr>
              <w:keepNext/>
              <w:spacing w:line="240" w:lineRule="auto"/>
              <w:ind w:left="270" w:firstLine="14"/>
              <w:rPr>
                <w:lang w:val="cs-CZ" w:eastAsia="ja-JP"/>
              </w:rPr>
            </w:pPr>
            <w:r w:rsidRPr="007B0B0D">
              <w:rPr>
                <w:lang w:val="cs-CZ" w:eastAsia="ja-JP"/>
              </w:rPr>
              <w:t>Výskyt přežití bez příhody za 18 měsíců</w:t>
            </w:r>
            <w:r w:rsidRPr="007B0B0D">
              <w:rPr>
                <w:vertAlign w:val="superscript"/>
                <w:lang w:val="cs-CZ" w:eastAsia="ja-JP"/>
              </w:rPr>
              <w:t>d</w:t>
            </w:r>
            <w:r w:rsidRPr="007B0B0D">
              <w:rPr>
                <w:lang w:val="cs-CZ" w:eastAsia="ja-JP"/>
              </w:rPr>
              <w:t>, % (95% CI)</w:t>
            </w:r>
          </w:p>
        </w:tc>
        <w:tc>
          <w:tcPr>
            <w:tcW w:w="1200" w:type="pct"/>
            <w:shd w:val="clear" w:color="auto" w:fill="auto"/>
          </w:tcPr>
          <w:p w14:paraId="76D14627" w14:textId="77777777" w:rsidR="00403B7A" w:rsidRPr="007B0B0D" w:rsidRDefault="00403B7A" w:rsidP="000E14EE">
            <w:pPr>
              <w:keepNext/>
              <w:kinsoku w:val="0"/>
              <w:overflowPunct w:val="0"/>
              <w:autoSpaceDE w:val="0"/>
              <w:autoSpaceDN w:val="0"/>
              <w:adjustRightInd w:val="0"/>
              <w:spacing w:line="240" w:lineRule="auto"/>
              <w:ind w:left="275" w:hanging="397"/>
              <w:jc w:val="center"/>
              <w:rPr>
                <w:szCs w:val="22"/>
                <w:lang w:val="cs-CZ" w:eastAsia="ja-JP"/>
              </w:rPr>
            </w:pPr>
            <w:r w:rsidRPr="007B0B0D">
              <w:rPr>
                <w:szCs w:val="22"/>
                <w:lang w:val="cs-CZ" w:eastAsia="ja-JP"/>
              </w:rPr>
              <w:t>59,0 (49,3</w:t>
            </w:r>
            <w:r w:rsidR="00EC40E1" w:rsidRPr="007B0B0D">
              <w:rPr>
                <w:szCs w:val="22"/>
                <w:lang w:val="cs-CZ" w:eastAsia="ja-JP"/>
              </w:rPr>
              <w:t>;</w:t>
            </w:r>
            <w:r w:rsidRPr="007B0B0D">
              <w:rPr>
                <w:szCs w:val="22"/>
                <w:lang w:val="cs-CZ" w:eastAsia="ja-JP"/>
              </w:rPr>
              <w:t xml:space="preserve"> 67,4)</w:t>
            </w:r>
          </w:p>
        </w:tc>
        <w:tc>
          <w:tcPr>
            <w:tcW w:w="1285" w:type="pct"/>
            <w:shd w:val="clear" w:color="auto" w:fill="auto"/>
          </w:tcPr>
          <w:p w14:paraId="557D4DDD" w14:textId="77777777" w:rsidR="00403B7A" w:rsidRPr="007B0B0D" w:rsidRDefault="00403B7A" w:rsidP="000E14EE">
            <w:pPr>
              <w:keepNext/>
              <w:kinsoku w:val="0"/>
              <w:overflowPunct w:val="0"/>
              <w:autoSpaceDE w:val="0"/>
              <w:autoSpaceDN w:val="0"/>
              <w:adjustRightInd w:val="0"/>
              <w:spacing w:line="240" w:lineRule="auto"/>
              <w:ind w:left="227" w:hanging="397"/>
              <w:jc w:val="center"/>
              <w:rPr>
                <w:szCs w:val="22"/>
                <w:lang w:val="cs-CZ" w:eastAsia="ja-JP"/>
              </w:rPr>
            </w:pPr>
            <w:r w:rsidRPr="007B0B0D">
              <w:rPr>
                <w:szCs w:val="22"/>
                <w:lang w:val="cs-CZ" w:eastAsia="ja-JP"/>
              </w:rPr>
              <w:t>30,4 (14,1</w:t>
            </w:r>
            <w:r w:rsidR="00EC40E1" w:rsidRPr="007B0B0D">
              <w:rPr>
                <w:szCs w:val="22"/>
                <w:lang w:val="cs-CZ" w:eastAsia="ja-JP"/>
              </w:rPr>
              <w:t>;</w:t>
            </w:r>
            <w:r w:rsidRPr="007B0B0D">
              <w:rPr>
                <w:szCs w:val="22"/>
                <w:lang w:val="cs-CZ" w:eastAsia="ja-JP"/>
              </w:rPr>
              <w:t xml:space="preserve"> 48,6)</w:t>
            </w:r>
          </w:p>
        </w:tc>
      </w:tr>
      <w:tr w:rsidR="00403B7A" w:rsidRPr="00052298" w14:paraId="39A290AA" w14:textId="77777777" w:rsidTr="00E8571B">
        <w:trPr>
          <w:cantSplit/>
        </w:trPr>
        <w:tc>
          <w:tcPr>
            <w:tcW w:w="5000" w:type="pct"/>
            <w:gridSpan w:val="3"/>
            <w:tcBorders>
              <w:top w:val="single" w:sz="4" w:space="0" w:color="auto"/>
              <w:bottom w:val="single" w:sz="4" w:space="0" w:color="auto"/>
            </w:tcBorders>
            <w:shd w:val="clear" w:color="auto" w:fill="auto"/>
          </w:tcPr>
          <w:p w14:paraId="618A2D66" w14:textId="77777777" w:rsidR="00403B7A" w:rsidRPr="007B0B0D" w:rsidRDefault="00403B7A" w:rsidP="000E14EE">
            <w:pPr>
              <w:spacing w:line="240" w:lineRule="auto"/>
              <w:rPr>
                <w:szCs w:val="22"/>
                <w:lang w:val="cs-CZ" w:eastAsia="ja-JP"/>
              </w:rPr>
            </w:pPr>
            <w:r w:rsidRPr="007B0B0D">
              <w:rPr>
                <w:szCs w:val="22"/>
                <w:lang w:val="cs-CZ" w:eastAsia="ja-JP"/>
              </w:rPr>
              <w:t>HR=poměr rizik; CI=interval spolehlivosti; BIRC= zaslepená nezávislá hodnotící komise; NE=nehodnotitelné</w:t>
            </w:r>
          </w:p>
          <w:p w14:paraId="0CFC91A0" w14:textId="77777777" w:rsidR="00403B7A" w:rsidRPr="007B0B0D" w:rsidRDefault="00403B7A" w:rsidP="000E14EE">
            <w:pPr>
              <w:spacing w:line="240" w:lineRule="auto"/>
              <w:rPr>
                <w:szCs w:val="22"/>
                <w:lang w:val="cs-CZ" w:eastAsia="ja-JP"/>
              </w:rPr>
            </w:pPr>
            <w:r w:rsidRPr="007B0B0D">
              <w:rPr>
                <w:szCs w:val="22"/>
                <w:vertAlign w:val="superscript"/>
                <w:lang w:val="cs-CZ" w:eastAsia="ja-JP"/>
              </w:rPr>
              <w:t xml:space="preserve">a </w:t>
            </w:r>
            <w:r w:rsidRPr="007B0B0D">
              <w:rPr>
                <w:szCs w:val="22"/>
                <w:lang w:val="cs-CZ" w:eastAsia="ja-JP"/>
              </w:rPr>
              <w:t xml:space="preserve">Podle </w:t>
            </w:r>
            <w:r w:rsidRPr="007B0B0D">
              <w:rPr>
                <w:bCs/>
                <w:szCs w:val="22"/>
                <w:lang w:val="cs-CZ" w:eastAsia="ja-JP"/>
              </w:rPr>
              <w:t>Coxova regresního modelu</w:t>
            </w:r>
            <w:r w:rsidRPr="007B0B0D">
              <w:rPr>
                <w:szCs w:val="22"/>
                <w:lang w:val="cs-CZ" w:eastAsia="ja-JP"/>
              </w:rPr>
              <w:t xml:space="preserve"> proporčních </w:t>
            </w:r>
            <w:r w:rsidRPr="007B0B0D">
              <w:rPr>
                <w:bCs/>
                <w:szCs w:val="22"/>
                <w:lang w:val="cs-CZ" w:eastAsia="ja-JP"/>
              </w:rPr>
              <w:t>rizik</w:t>
            </w:r>
            <w:r w:rsidRPr="007B0B0D">
              <w:rPr>
                <w:szCs w:val="22"/>
                <w:lang w:val="cs-CZ" w:eastAsia="ja-JP"/>
              </w:rPr>
              <w:t>.</w:t>
            </w:r>
          </w:p>
          <w:p w14:paraId="506B6C5C" w14:textId="77777777" w:rsidR="00403B7A" w:rsidRPr="007B0B0D" w:rsidRDefault="00403B7A" w:rsidP="000E14EE">
            <w:pPr>
              <w:spacing w:line="240" w:lineRule="auto"/>
              <w:rPr>
                <w:szCs w:val="22"/>
                <w:lang w:val="cs-CZ" w:eastAsia="ja-JP"/>
              </w:rPr>
            </w:pPr>
            <w:r w:rsidRPr="007B0B0D">
              <w:rPr>
                <w:szCs w:val="22"/>
                <w:vertAlign w:val="superscript"/>
                <w:lang w:val="cs-CZ" w:eastAsia="ja-JP"/>
              </w:rPr>
              <w:t>b</w:t>
            </w:r>
            <w:r w:rsidRPr="007B0B0D">
              <w:rPr>
                <w:szCs w:val="22"/>
                <w:lang w:val="cs-CZ" w:eastAsia="ja-JP"/>
              </w:rPr>
              <w:t xml:space="preserve"> Podle stratifikovaného log-rank testu.</w:t>
            </w:r>
          </w:p>
          <w:p w14:paraId="4428D8F8" w14:textId="77777777" w:rsidR="00403B7A" w:rsidRPr="007B0B0D" w:rsidRDefault="00403B7A" w:rsidP="000E14EE">
            <w:pPr>
              <w:spacing w:line="240" w:lineRule="auto"/>
              <w:rPr>
                <w:szCs w:val="22"/>
                <w:lang w:val="cs-CZ" w:eastAsia="ja-JP"/>
              </w:rPr>
            </w:pPr>
            <w:r w:rsidRPr="007B0B0D">
              <w:rPr>
                <w:szCs w:val="22"/>
                <w:vertAlign w:val="superscript"/>
                <w:lang w:val="cs-CZ" w:eastAsia="ja-JP"/>
              </w:rPr>
              <w:t>c</w:t>
            </w:r>
            <w:r w:rsidRPr="007B0B0D">
              <w:rPr>
                <w:szCs w:val="22"/>
                <w:lang w:val="cs-CZ" w:eastAsia="ja-JP"/>
              </w:rPr>
              <w:t xml:space="preserve"> Analýza OS nebyla přizpůsobena k přechodu mezi jednotlivými rameny.</w:t>
            </w:r>
          </w:p>
          <w:p w14:paraId="6E1869DF" w14:textId="77777777" w:rsidR="00403B7A" w:rsidRPr="007B0B0D" w:rsidRDefault="00403B7A" w:rsidP="000E14EE">
            <w:pPr>
              <w:spacing w:line="240" w:lineRule="auto"/>
              <w:rPr>
                <w:sz w:val="18"/>
                <w:szCs w:val="18"/>
                <w:lang w:val="cs-CZ" w:eastAsia="ja-JP"/>
              </w:rPr>
            </w:pPr>
            <w:r w:rsidRPr="007B0B0D">
              <w:rPr>
                <w:szCs w:val="22"/>
                <w:vertAlign w:val="superscript"/>
                <w:lang w:val="cs-CZ" w:eastAsia="ja-JP"/>
              </w:rPr>
              <w:t>d</w:t>
            </w:r>
            <w:r w:rsidRPr="007B0B0D">
              <w:rPr>
                <w:szCs w:val="22"/>
                <w:lang w:val="cs-CZ" w:eastAsia="ja-JP"/>
              </w:rPr>
              <w:t xml:space="preserve"> Odhad na základě Kaplan-Meierovy křivky.</w:t>
            </w:r>
          </w:p>
        </w:tc>
      </w:tr>
    </w:tbl>
    <w:p w14:paraId="2C949EF4" w14:textId="77777777" w:rsidR="00403B7A" w:rsidRPr="007B0B0D" w:rsidRDefault="00403B7A" w:rsidP="000E14EE">
      <w:pPr>
        <w:pStyle w:val="Text"/>
        <w:spacing w:before="0"/>
        <w:jc w:val="left"/>
        <w:rPr>
          <w:sz w:val="22"/>
          <w:szCs w:val="22"/>
          <w:lang w:val="cs-CZ" w:eastAsia="zh-CN"/>
        </w:rPr>
      </w:pPr>
    </w:p>
    <w:p w14:paraId="5CA2BE45" w14:textId="3ACFD02D" w:rsidR="00403B7A" w:rsidRPr="00DB2BE7" w:rsidRDefault="00403B7A" w:rsidP="000E14EE">
      <w:pPr>
        <w:keepNext/>
        <w:keepLines/>
        <w:tabs>
          <w:tab w:val="clear" w:pos="567"/>
        </w:tabs>
        <w:spacing w:line="240" w:lineRule="auto"/>
        <w:ind w:left="1134" w:hanging="1134"/>
        <w:rPr>
          <w:b/>
          <w:bCs/>
          <w:lang w:val="cs-CZ"/>
        </w:rPr>
      </w:pPr>
      <w:r w:rsidRPr="00DB2BE7">
        <w:rPr>
          <w:b/>
          <w:bCs/>
          <w:lang w:val="cs-CZ"/>
        </w:rPr>
        <w:t>Obrázek 1</w:t>
      </w:r>
      <w:r w:rsidRPr="00DB2BE7">
        <w:rPr>
          <w:b/>
          <w:bCs/>
          <w:lang w:val="cs-CZ"/>
        </w:rPr>
        <w:tab/>
        <w:t>ASCEND-4 (Studie A2301) - Kaplan-Meierova křivka znázorňující přežití bez progrese onemocnění na základě hodnocení BIRC</w:t>
      </w:r>
      <w:r w:rsidR="00C3705F">
        <w:rPr>
          <w:b/>
          <w:bCs/>
          <w:lang w:val="cs-CZ"/>
        </w:rPr>
        <w:t xml:space="preserve"> (primární analýza)</w:t>
      </w:r>
    </w:p>
    <w:p w14:paraId="6A6A4FC8" w14:textId="77777777" w:rsidR="00403B7A" w:rsidRPr="007B0B0D" w:rsidRDefault="00EC3E4D" w:rsidP="000E14EE">
      <w:pPr>
        <w:keepNext/>
        <w:spacing w:line="240" w:lineRule="auto"/>
        <w:rPr>
          <w:szCs w:val="22"/>
          <w:lang w:val="cs-CZ"/>
        </w:rPr>
      </w:pPr>
      <w:r w:rsidRPr="007B0B0D">
        <w:rPr>
          <w:noProof/>
          <w:szCs w:val="22"/>
          <w:lang w:val="en-US"/>
        </w:rPr>
        <mc:AlternateContent>
          <mc:Choice Requires="wpg">
            <w:drawing>
              <wp:anchor distT="0" distB="0" distL="114300" distR="114300" simplePos="0" relativeHeight="251674624" behindDoc="0" locked="0" layoutInCell="1" allowOverlap="1" wp14:anchorId="7B3BAA03" wp14:editId="3AF63FDC">
                <wp:simplePos x="0" y="0"/>
                <wp:positionH relativeFrom="column">
                  <wp:posOffset>52705</wp:posOffset>
                </wp:positionH>
                <wp:positionV relativeFrom="paragraph">
                  <wp:posOffset>80645</wp:posOffset>
                </wp:positionV>
                <wp:extent cx="5958840" cy="2743200"/>
                <wp:effectExtent l="0" t="0" r="0" b="0"/>
                <wp:wrapNone/>
                <wp:docPr id="433"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8840" cy="2743200"/>
                          <a:chOff x="1501" y="1767"/>
                          <a:chExt cx="9384" cy="4320"/>
                        </a:xfrm>
                      </wpg:grpSpPr>
                      <pic:pic xmlns:pic="http://schemas.openxmlformats.org/drawingml/2006/picture">
                        <pic:nvPicPr>
                          <pic:cNvPr id="434" name="Picture 2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171" y="1804"/>
                            <a:ext cx="8547" cy="3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35" name="Group 23"/>
                        <wpg:cNvGrpSpPr>
                          <a:grpSpLocks/>
                        </wpg:cNvGrpSpPr>
                        <wpg:grpSpPr bwMode="auto">
                          <a:xfrm>
                            <a:off x="2254" y="5275"/>
                            <a:ext cx="8631" cy="453"/>
                            <a:chOff x="0" y="0"/>
                            <a:chExt cx="5481189" cy="287655"/>
                          </a:xfrm>
                        </wpg:grpSpPr>
                        <wps:wsp>
                          <wps:cNvPr id="436" name="Text Box 2"/>
                          <wps:cNvSpPr txBox="1">
                            <a:spLocks noChangeArrowheads="1"/>
                          </wps:cNvSpPr>
                          <wps:spPr bwMode="auto">
                            <a:xfrm>
                              <a:off x="146536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5D26" w14:textId="77777777" w:rsidR="003577D8" w:rsidRPr="007E7C69" w:rsidRDefault="003577D8" w:rsidP="00403B7A">
                                <w:pPr>
                                  <w:rPr>
                                    <w:sz w:val="20"/>
                                  </w:rPr>
                                </w:pPr>
                                <w:r w:rsidRPr="007E7C69">
                                  <w:rPr>
                                    <w:sz w:val="20"/>
                                  </w:rPr>
                                  <w:t>10</w:t>
                                </w:r>
                              </w:p>
                            </w:txbxContent>
                          </wps:txbx>
                          <wps:bodyPr rot="0" vert="horz" wrap="square" lIns="91440" tIns="45720" rIns="91440" bIns="45720" anchor="t" anchorCtr="0" upright="1">
                            <a:noAutofit/>
                          </wps:bodyPr>
                        </wps:wsp>
                        <wps:wsp>
                          <wps:cNvPr id="437" name="Text Box 2"/>
                          <wps:cNvSpPr txBox="1">
                            <a:spLocks noChangeArrowheads="1"/>
                          </wps:cNvSpPr>
                          <wps:spPr bwMode="auto">
                            <a:xfrm>
                              <a:off x="88508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4F077" w14:textId="77777777" w:rsidR="003577D8" w:rsidRPr="007E7C69" w:rsidRDefault="003577D8" w:rsidP="00403B7A">
                                <w:pPr>
                                  <w:rPr>
                                    <w:sz w:val="20"/>
                                  </w:rPr>
                                </w:pPr>
                                <w:r w:rsidRPr="007E7C69">
                                  <w:rPr>
                                    <w:sz w:val="20"/>
                                  </w:rPr>
                                  <w:t>6</w:t>
                                </w:r>
                              </w:p>
                            </w:txbxContent>
                          </wps:txbx>
                          <wps:bodyPr rot="0" vert="horz" wrap="square" lIns="91440" tIns="45720" rIns="91440" bIns="45720" anchor="t" anchorCtr="0" upright="1">
                            <a:noAutofit/>
                          </wps:bodyPr>
                        </wps:wsp>
                        <wps:wsp>
                          <wps:cNvPr id="438" name="Text Box 2"/>
                          <wps:cNvSpPr txBox="1">
                            <a:spLocks noChangeArrowheads="1"/>
                          </wps:cNvSpPr>
                          <wps:spPr bwMode="auto">
                            <a:xfrm>
                              <a:off x="6037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23751" w14:textId="77777777" w:rsidR="003577D8" w:rsidRPr="007E7C69" w:rsidRDefault="003577D8" w:rsidP="00403B7A">
                                <w:pPr>
                                  <w:rPr>
                                    <w:sz w:val="20"/>
                                  </w:rPr>
                                </w:pPr>
                                <w:r w:rsidRPr="007E7C69">
                                  <w:rPr>
                                    <w:sz w:val="20"/>
                                  </w:rPr>
                                  <w:t>4</w:t>
                                </w:r>
                              </w:p>
                            </w:txbxContent>
                          </wps:txbx>
                          <wps:bodyPr rot="0" vert="horz" wrap="square" lIns="91440" tIns="45720" rIns="91440" bIns="45720" anchor="t" anchorCtr="0" upright="1">
                            <a:noAutofit/>
                          </wps:bodyPr>
                        </wps:wsp>
                        <wps:wsp>
                          <wps:cNvPr id="439" name="Text Box 2"/>
                          <wps:cNvSpPr txBox="1">
                            <a:spLocks noChangeArrowheads="1"/>
                          </wps:cNvSpPr>
                          <wps:spPr bwMode="auto">
                            <a:xfrm>
                              <a:off x="31065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61B9A" w14:textId="77777777" w:rsidR="003577D8" w:rsidRPr="007E7C69" w:rsidRDefault="003577D8" w:rsidP="00403B7A">
                                <w:pPr>
                                  <w:rPr>
                                    <w:sz w:val="20"/>
                                  </w:rPr>
                                </w:pPr>
                                <w:r w:rsidRPr="007E7C69">
                                  <w:rPr>
                                    <w:sz w:val="20"/>
                                  </w:rPr>
                                  <w:t>2</w:t>
                                </w:r>
                              </w:p>
                            </w:txbxContent>
                          </wps:txbx>
                          <wps:bodyPr rot="0" vert="horz" wrap="square" lIns="91440" tIns="45720" rIns="91440" bIns="45720" anchor="t" anchorCtr="0" upright="1">
                            <a:noAutofit/>
                          </wps:bodyPr>
                        </wps:wsp>
                        <wps:wsp>
                          <wps:cNvPr id="440"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9E15E" w14:textId="77777777" w:rsidR="003577D8" w:rsidRPr="007E7C69" w:rsidRDefault="003577D8" w:rsidP="00403B7A">
                                <w:pPr>
                                  <w:rPr>
                                    <w:sz w:val="20"/>
                                  </w:rPr>
                                </w:pPr>
                                <w:r w:rsidRPr="007E7C69">
                                  <w:rPr>
                                    <w:sz w:val="20"/>
                                  </w:rPr>
                                  <w:t>0</w:t>
                                </w:r>
                              </w:p>
                            </w:txbxContent>
                          </wps:txbx>
                          <wps:bodyPr rot="0" vert="horz" wrap="square" lIns="91440" tIns="45720" rIns="91440" bIns="45720" anchor="t" anchorCtr="0" upright="1">
                            <a:noAutofit/>
                          </wps:bodyPr>
                        </wps:wsp>
                        <wps:wsp>
                          <wps:cNvPr id="441" name="Text Box 2"/>
                          <wps:cNvSpPr txBox="1">
                            <a:spLocks noChangeArrowheads="1"/>
                          </wps:cNvSpPr>
                          <wps:spPr bwMode="auto">
                            <a:xfrm>
                              <a:off x="326483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F97DB" w14:textId="77777777" w:rsidR="003577D8" w:rsidRPr="007E7C69" w:rsidRDefault="003577D8" w:rsidP="00403B7A">
                                <w:pPr>
                                  <w:rPr>
                                    <w:sz w:val="20"/>
                                    <w:lang w:val="de-CH"/>
                                  </w:rPr>
                                </w:pPr>
                                <w:r w:rsidRPr="007E7C69">
                                  <w:rPr>
                                    <w:sz w:val="20"/>
                                    <w:lang w:val="de-CH"/>
                                  </w:rPr>
                                  <w:t>22</w:t>
                                </w:r>
                              </w:p>
                            </w:txbxContent>
                          </wps:txbx>
                          <wps:bodyPr rot="0" vert="horz" wrap="square" lIns="91440" tIns="45720" rIns="91440" bIns="45720" anchor="t" anchorCtr="0" upright="1">
                            <a:noAutofit/>
                          </wps:bodyPr>
                        </wps:wsp>
                        <wps:wsp>
                          <wps:cNvPr id="442" name="Text Box 2"/>
                          <wps:cNvSpPr txBox="1">
                            <a:spLocks noChangeArrowheads="1"/>
                          </wps:cNvSpPr>
                          <wps:spPr bwMode="auto">
                            <a:xfrm>
                              <a:off x="2960036"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88FC4" w14:textId="77777777" w:rsidR="003577D8" w:rsidRPr="007E7C69" w:rsidRDefault="003577D8" w:rsidP="00403B7A">
                                <w:pPr>
                                  <w:rPr>
                                    <w:sz w:val="20"/>
                                    <w:lang w:val="de-CH"/>
                                  </w:rPr>
                                </w:pPr>
                                <w:r w:rsidRPr="007E7C69">
                                  <w:rPr>
                                    <w:sz w:val="20"/>
                                    <w:lang w:val="de-CH"/>
                                  </w:rPr>
                                  <w:t>20</w:t>
                                </w:r>
                              </w:p>
                            </w:txbxContent>
                          </wps:txbx>
                          <wps:bodyPr rot="0" vert="horz" wrap="square" lIns="91440" tIns="45720" rIns="91440" bIns="45720" anchor="t" anchorCtr="0" upright="1">
                            <a:noAutofit/>
                          </wps:bodyPr>
                        </wps:wsp>
                        <wps:wsp>
                          <wps:cNvPr id="443" name="Text Box 2"/>
                          <wps:cNvSpPr txBox="1">
                            <a:spLocks noChangeArrowheads="1"/>
                          </wps:cNvSpPr>
                          <wps:spPr bwMode="auto">
                            <a:xfrm>
                              <a:off x="266110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F02B9" w14:textId="77777777" w:rsidR="003577D8" w:rsidRPr="007E7C69" w:rsidRDefault="003577D8" w:rsidP="00403B7A">
                                <w:pPr>
                                  <w:rPr>
                                    <w:sz w:val="20"/>
                                    <w:lang w:val="de-CH"/>
                                  </w:rPr>
                                </w:pPr>
                                <w:r w:rsidRPr="007E7C69">
                                  <w:rPr>
                                    <w:sz w:val="20"/>
                                    <w:lang w:val="de-CH"/>
                                  </w:rPr>
                                  <w:t>18</w:t>
                                </w:r>
                              </w:p>
                            </w:txbxContent>
                          </wps:txbx>
                          <wps:bodyPr rot="0" vert="horz" wrap="square" lIns="91440" tIns="45720" rIns="91440" bIns="45720" anchor="t" anchorCtr="0" upright="1">
                            <a:noAutofit/>
                          </wps:bodyPr>
                        </wps:wsp>
                        <wps:wsp>
                          <wps:cNvPr id="444" name="Text Box 2"/>
                          <wps:cNvSpPr txBox="1">
                            <a:spLocks noChangeArrowheads="1"/>
                          </wps:cNvSpPr>
                          <wps:spPr bwMode="auto">
                            <a:xfrm>
                              <a:off x="234458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79A3F" w14:textId="77777777" w:rsidR="003577D8" w:rsidRPr="007E7C69" w:rsidRDefault="003577D8" w:rsidP="00403B7A">
                                <w:pPr>
                                  <w:rPr>
                                    <w:sz w:val="20"/>
                                    <w:lang w:val="de-CH"/>
                                  </w:rPr>
                                </w:pPr>
                                <w:r w:rsidRPr="007E7C69">
                                  <w:rPr>
                                    <w:sz w:val="20"/>
                                    <w:lang w:val="de-CH"/>
                                  </w:rPr>
                                  <w:t>16</w:t>
                                </w:r>
                              </w:p>
                            </w:txbxContent>
                          </wps:txbx>
                          <wps:bodyPr rot="0" vert="horz" wrap="square" lIns="91440" tIns="45720" rIns="91440" bIns="45720" anchor="t" anchorCtr="0" upright="1">
                            <a:noAutofit/>
                          </wps:bodyPr>
                        </wps:wsp>
                        <wps:wsp>
                          <wps:cNvPr id="445" name="Text Box 2"/>
                          <wps:cNvSpPr txBox="1">
                            <a:spLocks noChangeArrowheads="1"/>
                          </wps:cNvSpPr>
                          <wps:spPr bwMode="auto">
                            <a:xfrm>
                              <a:off x="2063231"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75C35" w14:textId="77777777" w:rsidR="003577D8" w:rsidRPr="007E7C69" w:rsidRDefault="003577D8" w:rsidP="00403B7A">
                                <w:pPr>
                                  <w:rPr>
                                    <w:sz w:val="20"/>
                                    <w:lang w:val="de-CH"/>
                                  </w:rPr>
                                </w:pPr>
                                <w:r w:rsidRPr="007E7C69">
                                  <w:rPr>
                                    <w:sz w:val="20"/>
                                    <w:lang w:val="de-CH"/>
                                  </w:rPr>
                                  <w:t>14</w:t>
                                </w:r>
                              </w:p>
                            </w:txbxContent>
                          </wps:txbx>
                          <wps:bodyPr rot="0" vert="horz" wrap="square" lIns="91440" tIns="45720" rIns="91440" bIns="45720" anchor="t" anchorCtr="0" upright="1">
                            <a:noAutofit/>
                          </wps:bodyPr>
                        </wps:wsp>
                        <wps:wsp>
                          <wps:cNvPr id="446" name="Text Box 2"/>
                          <wps:cNvSpPr txBox="1">
                            <a:spLocks noChangeArrowheads="1"/>
                          </wps:cNvSpPr>
                          <wps:spPr bwMode="auto">
                            <a:xfrm>
                              <a:off x="1758439"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D592E" w14:textId="77777777" w:rsidR="003577D8" w:rsidRPr="007E7C69" w:rsidRDefault="003577D8" w:rsidP="00403B7A">
                                <w:pPr>
                                  <w:rPr>
                                    <w:sz w:val="20"/>
                                    <w:lang w:val="de-CH"/>
                                  </w:rPr>
                                </w:pPr>
                                <w:r w:rsidRPr="007E7C69">
                                  <w:rPr>
                                    <w:sz w:val="20"/>
                                    <w:lang w:val="de-CH"/>
                                  </w:rPr>
                                  <w:t>12</w:t>
                                </w:r>
                              </w:p>
                            </w:txbxContent>
                          </wps:txbx>
                          <wps:bodyPr rot="0" vert="horz" wrap="square" lIns="91440" tIns="45720" rIns="91440" bIns="45720" anchor="t" anchorCtr="0" upright="1">
                            <a:noAutofit/>
                          </wps:bodyPr>
                        </wps:wsp>
                        <wps:wsp>
                          <wps:cNvPr id="447" name="Text Box 2"/>
                          <wps:cNvSpPr txBox="1">
                            <a:spLocks noChangeArrowheads="1"/>
                          </wps:cNvSpPr>
                          <wps:spPr bwMode="auto">
                            <a:xfrm>
                              <a:off x="475949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A5866" w14:textId="77777777" w:rsidR="003577D8" w:rsidRPr="006B64AE" w:rsidRDefault="003577D8" w:rsidP="00403B7A">
                                <w:pPr>
                                  <w:rPr>
                                    <w:lang w:val="de-CH"/>
                                  </w:rPr>
                                </w:pPr>
                                <w:r w:rsidRPr="007E7C69">
                                  <w:rPr>
                                    <w:sz w:val="20"/>
                                    <w:lang w:val="de-CH"/>
                                  </w:rPr>
                                  <w:t>32</w:t>
                                </w:r>
                                <w:r w:rsidRPr="00A55C2C">
                                  <w:rPr>
                                    <w:noProof/>
                                    <w:lang w:val="en-US"/>
                                  </w:rPr>
                                  <w:drawing>
                                    <wp:inline distT="0" distB="0" distL="0" distR="0" wp14:anchorId="0DC78D5F" wp14:editId="3B874084">
                                      <wp:extent cx="238760" cy="31750"/>
                                      <wp:effectExtent l="0" t="0" r="0" b="0"/>
                                      <wp:docPr id="1"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80" name="Text Box 2"/>
                          <wps:cNvSpPr txBox="1">
                            <a:spLocks noChangeArrowheads="1"/>
                          </wps:cNvSpPr>
                          <wps:spPr bwMode="auto">
                            <a:xfrm>
                              <a:off x="44488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EE9DE" w14:textId="77777777" w:rsidR="003577D8" w:rsidRPr="007E7C69" w:rsidRDefault="003577D8" w:rsidP="00403B7A">
                                <w:pPr>
                                  <w:rPr>
                                    <w:sz w:val="20"/>
                                    <w:lang w:val="de-CH"/>
                                  </w:rPr>
                                </w:pPr>
                                <w:r w:rsidRPr="007E7C69">
                                  <w:rPr>
                                    <w:sz w:val="20"/>
                                    <w:lang w:val="de-CH"/>
                                  </w:rPr>
                                  <w:t>30</w:t>
                                </w:r>
                              </w:p>
                            </w:txbxContent>
                          </wps:txbx>
                          <wps:bodyPr rot="0" vert="horz" wrap="square" lIns="91440" tIns="45720" rIns="91440" bIns="45720" anchor="t" anchorCtr="0" upright="1">
                            <a:noAutofit/>
                          </wps:bodyPr>
                        </wps:wsp>
                        <wps:wsp>
                          <wps:cNvPr id="481" name="Text Box 2"/>
                          <wps:cNvSpPr txBox="1">
                            <a:spLocks noChangeArrowheads="1"/>
                          </wps:cNvSpPr>
                          <wps:spPr bwMode="auto">
                            <a:xfrm>
                              <a:off x="414990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C4B50" w14:textId="77777777" w:rsidR="003577D8" w:rsidRPr="007E7C69" w:rsidRDefault="003577D8" w:rsidP="00403B7A">
                                <w:pPr>
                                  <w:rPr>
                                    <w:sz w:val="20"/>
                                    <w:lang w:val="de-CH"/>
                                  </w:rPr>
                                </w:pPr>
                                <w:r w:rsidRPr="007E7C69">
                                  <w:rPr>
                                    <w:sz w:val="20"/>
                                    <w:lang w:val="de-CH"/>
                                  </w:rPr>
                                  <w:t>28</w:t>
                                </w:r>
                              </w:p>
                            </w:txbxContent>
                          </wps:txbx>
                          <wps:bodyPr rot="0" vert="horz" wrap="square" lIns="91440" tIns="45720" rIns="91440" bIns="45720" anchor="t" anchorCtr="0" upright="1">
                            <a:noAutofit/>
                          </wps:bodyPr>
                        </wps:wsp>
                        <wps:wsp>
                          <wps:cNvPr id="482" name="Text Box 2"/>
                          <wps:cNvSpPr txBox="1">
                            <a:spLocks noChangeArrowheads="1"/>
                          </wps:cNvSpPr>
                          <wps:spPr bwMode="auto">
                            <a:xfrm>
                              <a:off x="385097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81DED" w14:textId="77777777" w:rsidR="003577D8" w:rsidRPr="007E7C69" w:rsidRDefault="003577D8" w:rsidP="00403B7A">
                                <w:pPr>
                                  <w:rPr>
                                    <w:sz w:val="20"/>
                                    <w:lang w:val="de-CH"/>
                                  </w:rPr>
                                </w:pPr>
                                <w:r w:rsidRPr="007E7C69">
                                  <w:rPr>
                                    <w:sz w:val="20"/>
                                    <w:lang w:val="de-CH"/>
                                  </w:rPr>
                                  <w:t>26</w:t>
                                </w:r>
                              </w:p>
                            </w:txbxContent>
                          </wps:txbx>
                          <wps:bodyPr rot="0" vert="horz" wrap="square" lIns="91440" tIns="45720" rIns="91440" bIns="45720" anchor="t" anchorCtr="0" upright="1">
                            <a:noAutofit/>
                          </wps:bodyPr>
                        </wps:wsp>
                        <wps:wsp>
                          <wps:cNvPr id="483" name="Text Box 2"/>
                          <wps:cNvSpPr txBox="1">
                            <a:spLocks noChangeArrowheads="1"/>
                          </wps:cNvSpPr>
                          <wps:spPr bwMode="auto">
                            <a:xfrm>
                              <a:off x="3557897"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5C7DC" w14:textId="77777777" w:rsidR="003577D8" w:rsidRPr="007E7C69" w:rsidRDefault="003577D8" w:rsidP="00403B7A">
                                <w:pPr>
                                  <w:rPr>
                                    <w:sz w:val="20"/>
                                    <w:lang w:val="de-CH"/>
                                  </w:rPr>
                                </w:pPr>
                                <w:r w:rsidRPr="007E7C69">
                                  <w:rPr>
                                    <w:sz w:val="20"/>
                                    <w:lang w:val="de-CH"/>
                                  </w:rPr>
                                  <w:t>24</w:t>
                                </w:r>
                              </w:p>
                            </w:txbxContent>
                          </wps:txbx>
                          <wps:bodyPr rot="0" vert="horz" wrap="square" lIns="91440" tIns="45720" rIns="91440" bIns="45720" anchor="t" anchorCtr="0" upright="1">
                            <a:noAutofit/>
                          </wps:bodyPr>
                        </wps:wsp>
                        <wps:wsp>
                          <wps:cNvPr id="484" name="Text Box 2"/>
                          <wps:cNvSpPr txBox="1">
                            <a:spLocks noChangeArrowheads="1"/>
                          </wps:cNvSpPr>
                          <wps:spPr bwMode="auto">
                            <a:xfrm>
                              <a:off x="1201598" y="0"/>
                              <a:ext cx="3048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195D0" w14:textId="77777777" w:rsidR="003577D8" w:rsidRPr="007E7C69" w:rsidRDefault="003577D8" w:rsidP="00403B7A">
                                <w:pPr>
                                  <w:rPr>
                                    <w:sz w:val="20"/>
                                    <w:lang w:val="de-CH"/>
                                  </w:rPr>
                                </w:pPr>
                                <w:r w:rsidRPr="007E7C69">
                                  <w:rPr>
                                    <w:sz w:val="20"/>
                                    <w:lang w:val="de-CH"/>
                                  </w:rPr>
                                  <w:t>8</w:t>
                                </w:r>
                              </w:p>
                            </w:txbxContent>
                          </wps:txbx>
                          <wps:bodyPr rot="0" vert="horz" wrap="square" lIns="91440" tIns="45720" rIns="91440" bIns="45720" anchor="t" anchorCtr="0" upright="1">
                            <a:noAutofit/>
                          </wps:bodyPr>
                        </wps:wsp>
                        <wps:wsp>
                          <wps:cNvPr id="485" name="Text Box 2"/>
                          <wps:cNvSpPr txBox="1">
                            <a:spLocks noChangeArrowheads="1"/>
                          </wps:cNvSpPr>
                          <wps:spPr bwMode="auto">
                            <a:xfrm>
                              <a:off x="505256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05257" w14:textId="77777777" w:rsidR="003577D8" w:rsidRPr="006B64AE" w:rsidRDefault="003577D8" w:rsidP="00403B7A">
                                <w:pPr>
                                  <w:rPr>
                                    <w:lang w:val="de-CH"/>
                                  </w:rPr>
                                </w:pPr>
                                <w:r w:rsidRPr="007E7C69">
                                  <w:rPr>
                                    <w:sz w:val="20"/>
                                    <w:lang w:val="de-CH"/>
                                  </w:rPr>
                                  <w:t>34</w:t>
                                </w:r>
                                <w:r w:rsidRPr="00A55C2C">
                                  <w:rPr>
                                    <w:noProof/>
                                    <w:lang w:val="en-US"/>
                                  </w:rPr>
                                  <w:drawing>
                                    <wp:inline distT="0" distB="0" distL="0" distR="0" wp14:anchorId="4EC2DAF9" wp14:editId="24576630">
                                      <wp:extent cx="238760" cy="31750"/>
                                      <wp:effectExtent l="0" t="0" r="0" b="0"/>
                                      <wp:docPr id="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486" name="Text Box 51"/>
                        <wps:cNvSpPr txBox="1">
                          <a:spLocks noChangeArrowheads="1"/>
                        </wps:cNvSpPr>
                        <wps:spPr bwMode="auto">
                          <a:xfrm>
                            <a:off x="1501" y="2220"/>
                            <a:ext cx="524" cy="2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18A2C" w14:textId="77777777" w:rsidR="003577D8" w:rsidRPr="00C44A93" w:rsidRDefault="003577D8" w:rsidP="00403B7A">
                              <w:pPr>
                                <w:spacing w:line="216" w:lineRule="exact"/>
                                <w:ind w:left="20" w:right="-49"/>
                                <w:rPr>
                                  <w:rFonts w:ascii="Arial" w:eastAsia="Arial" w:hAnsi="Arial" w:cs="Arial"/>
                                  <w:sz w:val="20"/>
                                </w:rPr>
                              </w:pPr>
                              <w:r w:rsidRPr="00C44A93">
                                <w:rPr>
                                  <w:rFonts w:ascii="Arial" w:eastAsia="Arial" w:hAnsi="Arial" w:cs="Arial"/>
                                  <w:spacing w:val="2"/>
                                  <w:sz w:val="20"/>
                                </w:rPr>
                                <w:t>P</w:t>
                              </w:r>
                              <w:r w:rsidRPr="00C44A93">
                                <w:rPr>
                                  <w:rFonts w:ascii="Arial" w:eastAsia="Arial" w:hAnsi="Arial" w:cs="Arial"/>
                                  <w:spacing w:val="-1"/>
                                  <w:sz w:val="20"/>
                                </w:rPr>
                                <w:t>r</w:t>
                              </w:r>
                              <w:r>
                                <w:rPr>
                                  <w:rFonts w:ascii="Arial" w:eastAsia="Arial" w:hAnsi="Arial" w:cs="Arial"/>
                                  <w:spacing w:val="-1"/>
                                  <w:sz w:val="20"/>
                                </w:rPr>
                                <w:t>avděpodobnost</w:t>
                              </w:r>
                              <w:r w:rsidRPr="00C44A93">
                                <w:rPr>
                                  <w:rFonts w:ascii="Arial" w:hAnsi="Arial" w:cs="Arial"/>
                                  <w:spacing w:val="2"/>
                                  <w:sz w:val="20"/>
                                </w:rPr>
                                <w:t xml:space="preserve"> </w:t>
                              </w:r>
                              <w:r w:rsidRPr="00C44A93">
                                <w:rPr>
                                  <w:rFonts w:ascii="Arial" w:eastAsia="Arial" w:hAnsi="Arial" w:cs="Arial"/>
                                  <w:spacing w:val="-1"/>
                                  <w:sz w:val="20"/>
                                </w:rPr>
                                <w:t>(</w:t>
                              </w:r>
                              <w:r w:rsidRPr="00C44A93">
                                <w:rPr>
                                  <w:rFonts w:ascii="Arial" w:eastAsia="Arial" w:hAnsi="Arial" w:cs="Arial"/>
                                  <w:spacing w:val="2"/>
                                  <w:sz w:val="20"/>
                                </w:rPr>
                                <w:t>%</w:t>
                              </w:r>
                              <w:r w:rsidRPr="00C44A93">
                                <w:rPr>
                                  <w:rFonts w:ascii="Arial" w:eastAsia="Arial" w:hAnsi="Arial" w:cs="Arial"/>
                                  <w:sz w:val="20"/>
                                </w:rPr>
                                <w:t>)</w:t>
                              </w:r>
                              <w:r w:rsidRPr="00C44A93">
                                <w:rPr>
                                  <w:rFonts w:ascii="Arial" w:hAnsi="Arial" w:cs="Arial"/>
                                  <w:spacing w:val="4"/>
                                  <w:sz w:val="20"/>
                                </w:rPr>
                                <w:t xml:space="preserve"> </w:t>
                              </w:r>
                              <w:r>
                                <w:rPr>
                                  <w:rFonts w:ascii="Arial" w:hAnsi="Arial" w:cs="Arial"/>
                                  <w:spacing w:val="4"/>
                                  <w:sz w:val="20"/>
                                </w:rPr>
                                <w:t>přežití bez progrese</w:t>
                              </w:r>
                            </w:p>
                            <w:p w14:paraId="7F1EA1E8" w14:textId="77777777" w:rsidR="003577D8" w:rsidRPr="00C44A93" w:rsidRDefault="003577D8" w:rsidP="00403B7A">
                              <w:pPr>
                                <w:spacing w:line="216" w:lineRule="exact"/>
                                <w:ind w:left="20" w:right="-49"/>
                                <w:rPr>
                                  <w:rFonts w:ascii="Arial" w:eastAsia="Arial" w:hAnsi="Arial" w:cs="Arial"/>
                                  <w:sz w:val="20"/>
                                </w:rPr>
                              </w:pPr>
                            </w:p>
                          </w:txbxContent>
                        </wps:txbx>
                        <wps:bodyPr rot="0" vert="vert270" wrap="square" lIns="0" tIns="0" rIns="0" bIns="0" anchor="t" anchorCtr="0" upright="1">
                          <a:noAutofit/>
                        </wps:bodyPr>
                      </wps:wsp>
                      <wps:wsp>
                        <wps:cNvPr id="487" name="Text Box 2"/>
                        <wps:cNvSpPr txBox="1">
                          <a:spLocks noChangeArrowheads="1"/>
                        </wps:cNvSpPr>
                        <wps:spPr bwMode="auto">
                          <a:xfrm>
                            <a:off x="6808" y="1767"/>
                            <a:ext cx="3915" cy="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C2824" w14:textId="77777777" w:rsidR="003577D8" w:rsidRPr="007E7C69" w:rsidRDefault="003577D8" w:rsidP="00403B7A">
                              <w:pPr>
                                <w:rPr>
                                  <w:rFonts w:ascii="Arial" w:hAnsi="Arial" w:cs="Arial"/>
                                  <w:sz w:val="16"/>
                                  <w:szCs w:val="16"/>
                                </w:rPr>
                              </w:pPr>
                              <w:r>
                                <w:rPr>
                                  <w:rFonts w:ascii="Arial" w:hAnsi="Arial" w:cs="Arial"/>
                                  <w:sz w:val="16"/>
                                  <w:szCs w:val="16"/>
                                </w:rPr>
                                <w:t>Poměr rizik = 0,</w:t>
                              </w:r>
                              <w:r w:rsidRPr="007E7C69">
                                <w:rPr>
                                  <w:rFonts w:ascii="Arial" w:hAnsi="Arial" w:cs="Arial"/>
                                  <w:sz w:val="16"/>
                                  <w:szCs w:val="16"/>
                                </w:rPr>
                                <w:t>55</w:t>
                              </w:r>
                            </w:p>
                            <w:p w14:paraId="5C3C9C95" w14:textId="77777777" w:rsidR="003577D8" w:rsidRPr="007E7C69" w:rsidRDefault="003577D8" w:rsidP="00403B7A">
                              <w:pPr>
                                <w:rPr>
                                  <w:rFonts w:ascii="Arial" w:hAnsi="Arial" w:cs="Arial"/>
                                  <w:sz w:val="16"/>
                                  <w:szCs w:val="16"/>
                                </w:rPr>
                              </w:pPr>
                              <w:r>
                                <w:rPr>
                                  <w:rFonts w:ascii="Arial" w:hAnsi="Arial" w:cs="Arial"/>
                                  <w:sz w:val="16"/>
                                  <w:szCs w:val="16"/>
                                </w:rPr>
                                <w:t>95% CI (0,42; 0,</w:t>
                              </w:r>
                              <w:r w:rsidRPr="007E7C69">
                                <w:rPr>
                                  <w:rFonts w:ascii="Arial" w:hAnsi="Arial" w:cs="Arial"/>
                                  <w:sz w:val="16"/>
                                  <w:szCs w:val="16"/>
                                </w:rPr>
                                <w:t>73)</w:t>
                              </w:r>
                            </w:p>
                            <w:p w14:paraId="1C4FE01D" w14:textId="77777777" w:rsidR="003577D8" w:rsidRPr="007E7C69" w:rsidRDefault="003577D8" w:rsidP="00403B7A">
                              <w:pPr>
                                <w:rPr>
                                  <w:rFonts w:ascii="Arial" w:hAnsi="Arial" w:cs="Arial"/>
                                  <w:sz w:val="16"/>
                                  <w:szCs w:val="16"/>
                                </w:rPr>
                              </w:pPr>
                              <w:r>
                                <w:rPr>
                                  <w:rFonts w:ascii="Arial" w:hAnsi="Arial" w:cs="Arial"/>
                                  <w:sz w:val="16"/>
                                  <w:szCs w:val="16"/>
                                </w:rPr>
                                <w:t xml:space="preserve">Medián </w:t>
                              </w:r>
                              <w:r w:rsidRPr="007E7C69">
                                <w:rPr>
                                  <w:rFonts w:ascii="Arial" w:hAnsi="Arial" w:cs="Arial"/>
                                  <w:sz w:val="16"/>
                                  <w:szCs w:val="16"/>
                                </w:rPr>
                                <w:t>Kaplan-Meier</w:t>
                              </w:r>
                              <w:r>
                                <w:rPr>
                                  <w:rFonts w:ascii="Arial" w:hAnsi="Arial" w:cs="Arial"/>
                                  <w:sz w:val="16"/>
                                  <w:szCs w:val="16"/>
                                </w:rPr>
                                <w:t>ovy křivky (95% CI) (Měsíce</w:t>
                              </w:r>
                              <w:r w:rsidRPr="007E7C69">
                                <w:rPr>
                                  <w:rFonts w:ascii="Arial" w:hAnsi="Arial" w:cs="Arial"/>
                                  <w:sz w:val="16"/>
                                  <w:szCs w:val="16"/>
                                </w:rPr>
                                <w:t>)</w:t>
                              </w:r>
                            </w:p>
                            <w:p w14:paraId="3F558629" w14:textId="77777777" w:rsidR="003577D8" w:rsidRPr="008F2E1A" w:rsidRDefault="003577D8" w:rsidP="00403B7A">
                              <w:pPr>
                                <w:rPr>
                                  <w:rFonts w:ascii="Arial" w:hAnsi="Arial" w:cs="Arial"/>
                                  <w:sz w:val="16"/>
                                  <w:szCs w:val="16"/>
                                  <w:lang w:val="it-IT"/>
                                </w:rPr>
                              </w:pPr>
                              <w:r w:rsidRPr="008F2E1A">
                                <w:rPr>
                                  <w:rFonts w:ascii="Arial" w:hAnsi="Arial" w:cs="Arial"/>
                                  <w:sz w:val="16"/>
                                  <w:szCs w:val="16"/>
                                  <w:lang w:val="it-IT"/>
                                </w:rPr>
                                <w:t>ceritinib 750 mg: 16,6 (12,6</w:t>
                              </w:r>
                              <w:r>
                                <w:rPr>
                                  <w:rFonts w:ascii="Arial" w:hAnsi="Arial" w:cs="Arial"/>
                                  <w:sz w:val="16"/>
                                  <w:szCs w:val="16"/>
                                  <w:lang w:val="it-IT"/>
                                </w:rPr>
                                <w:t>;</w:t>
                              </w:r>
                              <w:r w:rsidRPr="008F2E1A">
                                <w:rPr>
                                  <w:rFonts w:ascii="Arial" w:hAnsi="Arial" w:cs="Arial"/>
                                  <w:sz w:val="16"/>
                                  <w:szCs w:val="16"/>
                                  <w:lang w:val="it-IT"/>
                                </w:rPr>
                                <w:t xml:space="preserve"> 27,2)</w:t>
                              </w:r>
                            </w:p>
                            <w:p w14:paraId="4F08B3A0" w14:textId="77777777" w:rsidR="003577D8" w:rsidRPr="008F2E1A" w:rsidRDefault="003577D8" w:rsidP="00403B7A">
                              <w:pPr>
                                <w:rPr>
                                  <w:rFonts w:ascii="Arial" w:hAnsi="Arial" w:cs="Arial"/>
                                  <w:sz w:val="16"/>
                                  <w:szCs w:val="16"/>
                                  <w:lang w:val="it-IT"/>
                                </w:rPr>
                              </w:pPr>
                              <w:r w:rsidRPr="008F2E1A">
                                <w:rPr>
                                  <w:rFonts w:ascii="Arial" w:hAnsi="Arial" w:cs="Arial"/>
                                  <w:sz w:val="16"/>
                                  <w:szCs w:val="16"/>
                                  <w:lang w:val="it-IT"/>
                                </w:rPr>
                                <w:t>Chemoterapie: 8,1 (5,8</w:t>
                              </w:r>
                              <w:r>
                                <w:rPr>
                                  <w:rFonts w:ascii="Arial" w:hAnsi="Arial" w:cs="Arial"/>
                                  <w:sz w:val="16"/>
                                  <w:szCs w:val="16"/>
                                  <w:lang w:val="it-IT"/>
                                </w:rPr>
                                <w:t>;</w:t>
                              </w:r>
                              <w:r w:rsidRPr="008F2E1A">
                                <w:rPr>
                                  <w:rFonts w:ascii="Arial" w:hAnsi="Arial" w:cs="Arial"/>
                                  <w:sz w:val="16"/>
                                  <w:szCs w:val="16"/>
                                  <w:lang w:val="it-IT"/>
                                </w:rPr>
                                <w:t xml:space="preserve"> 11,1)</w:t>
                              </w:r>
                            </w:p>
                            <w:p w14:paraId="1BDFEE13" w14:textId="77777777" w:rsidR="003577D8" w:rsidRPr="008F2E1A" w:rsidRDefault="003577D8" w:rsidP="00403B7A">
                              <w:pPr>
                                <w:rPr>
                                  <w:rFonts w:ascii="Arial" w:hAnsi="Arial" w:cs="Arial"/>
                                  <w:sz w:val="16"/>
                                  <w:szCs w:val="16"/>
                                  <w:lang w:val="it-IT"/>
                                </w:rPr>
                              </w:pPr>
                              <w:r w:rsidRPr="008F2E1A">
                                <w:rPr>
                                  <w:rFonts w:ascii="Arial" w:hAnsi="Arial" w:cs="Arial"/>
                                  <w:sz w:val="16"/>
                                  <w:szCs w:val="16"/>
                                  <w:lang w:val="it-IT"/>
                                </w:rPr>
                                <w:t>Logrank p-hodnota = &lt;0,001</w:t>
                              </w:r>
                            </w:p>
                            <w:p w14:paraId="78BD066C" w14:textId="77777777" w:rsidR="003577D8" w:rsidRPr="008F2E1A" w:rsidRDefault="003577D8" w:rsidP="00403B7A">
                              <w:pPr>
                                <w:rPr>
                                  <w:rFonts w:ascii="Arial" w:hAnsi="Arial" w:cs="Arial"/>
                                  <w:sz w:val="16"/>
                                  <w:szCs w:val="16"/>
                                  <w:lang w:val="it-IT"/>
                                </w:rPr>
                              </w:pPr>
                            </w:p>
                          </w:txbxContent>
                        </wps:txbx>
                        <wps:bodyPr rot="0" vert="horz" wrap="square" lIns="91440" tIns="45720" rIns="91440" bIns="45720" anchor="t" anchorCtr="0" upright="1">
                          <a:noAutofit/>
                        </wps:bodyPr>
                      </wps:wsp>
                      <wps:wsp>
                        <wps:cNvPr id="488" name="Text Box 303"/>
                        <wps:cNvSpPr txBox="1">
                          <a:spLocks noChangeArrowheads="1"/>
                        </wps:cNvSpPr>
                        <wps:spPr bwMode="auto">
                          <a:xfrm>
                            <a:off x="3426" y="4241"/>
                            <a:ext cx="2566"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65E22" w14:textId="77777777" w:rsidR="003577D8" w:rsidRPr="00C6372F" w:rsidRDefault="003577D8" w:rsidP="00403B7A">
                              <w:pPr>
                                <w:rPr>
                                  <w:rFonts w:ascii="Arial" w:hAnsi="Arial" w:cs="Arial"/>
                                  <w:sz w:val="16"/>
                                  <w:szCs w:val="16"/>
                                  <w:lang w:val="it-IT"/>
                                </w:rPr>
                              </w:pPr>
                              <w:r w:rsidRPr="00C6372F">
                                <w:rPr>
                                  <w:rFonts w:ascii="Arial" w:hAnsi="Arial" w:cs="Arial"/>
                                  <w:sz w:val="16"/>
                                  <w:szCs w:val="16"/>
                                  <w:lang w:val="it-IT"/>
                                </w:rPr>
                                <w:t>Cenzorovaná data</w:t>
                              </w:r>
                            </w:p>
                            <w:p w14:paraId="0FC5FA73" w14:textId="77777777" w:rsidR="003577D8" w:rsidRPr="00521B73" w:rsidRDefault="003577D8" w:rsidP="00403B7A">
                              <w:pPr>
                                <w:rPr>
                                  <w:rFonts w:ascii="Arial" w:hAnsi="Arial" w:cs="Arial"/>
                                  <w:sz w:val="16"/>
                                  <w:szCs w:val="16"/>
                                  <w:lang w:val="it-IT"/>
                                </w:rPr>
                              </w:pPr>
                              <w:r w:rsidRPr="00521B73">
                                <w:rPr>
                                  <w:rFonts w:ascii="Arial" w:hAnsi="Arial" w:cs="Arial"/>
                                  <w:sz w:val="16"/>
                                  <w:szCs w:val="16"/>
                                  <w:lang w:val="it-IT"/>
                                </w:rPr>
                                <w:t>ceritinib 750 mg (n/n = 89/189)</w:t>
                              </w:r>
                            </w:p>
                            <w:p w14:paraId="3925B4D1" w14:textId="77777777" w:rsidR="003577D8" w:rsidRPr="007E7C69" w:rsidRDefault="003577D8" w:rsidP="00403B7A">
                              <w:pPr>
                                <w:rPr>
                                  <w:rFonts w:ascii="Arial" w:hAnsi="Arial" w:cs="Arial"/>
                                  <w:sz w:val="16"/>
                                  <w:szCs w:val="16"/>
                                </w:rPr>
                              </w:pPr>
                              <w:r w:rsidRPr="00521B73">
                                <w:rPr>
                                  <w:rFonts w:ascii="Arial" w:hAnsi="Arial" w:cs="Arial"/>
                                  <w:sz w:val="16"/>
                                  <w:szCs w:val="16"/>
                                </w:rPr>
                                <w:t>Chemoterapie (n/n = 113/187)</w:t>
                              </w:r>
                            </w:p>
                            <w:p w14:paraId="769681C0" w14:textId="77777777" w:rsidR="003577D8" w:rsidRPr="007E7C69" w:rsidRDefault="003577D8" w:rsidP="00403B7A">
                              <w:pPr>
                                <w:rPr>
                                  <w:rFonts w:ascii="Arial" w:hAnsi="Arial" w:cs="Arial"/>
                                  <w:sz w:val="16"/>
                                  <w:szCs w:val="16"/>
                                </w:rPr>
                              </w:pPr>
                            </w:p>
                          </w:txbxContent>
                        </wps:txbx>
                        <wps:bodyPr rot="0" vert="horz" wrap="square" lIns="91440" tIns="45720" rIns="91440" bIns="45720" anchor="t" anchorCtr="0" upright="1">
                          <a:spAutoFit/>
                        </wps:bodyPr>
                      </wps:wsp>
                      <wpg:grpSp>
                        <wpg:cNvPr id="489" name="Group 54"/>
                        <wpg:cNvGrpSpPr>
                          <a:grpSpLocks/>
                        </wpg:cNvGrpSpPr>
                        <wpg:grpSpPr bwMode="auto">
                          <a:xfrm>
                            <a:off x="1710" y="1767"/>
                            <a:ext cx="785" cy="3628"/>
                            <a:chOff x="0" y="0"/>
                            <a:chExt cx="498963" cy="2304024"/>
                          </a:xfrm>
                        </wpg:grpSpPr>
                        <wps:wsp>
                          <wps:cNvPr id="490" name="Text Box 2"/>
                          <wps:cNvSpPr txBox="1">
                            <a:spLocks noChangeArrowheads="1"/>
                          </wps:cNvSpPr>
                          <wps:spPr bwMode="auto">
                            <a:xfrm>
                              <a:off x="70338" y="16119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BC84A" w14:textId="77777777" w:rsidR="003577D8" w:rsidRPr="007E7C69" w:rsidRDefault="003577D8" w:rsidP="00403B7A">
                                <w:pPr>
                                  <w:rPr>
                                    <w:sz w:val="20"/>
                                  </w:rPr>
                                </w:pPr>
                                <w:r w:rsidRPr="007E7C69">
                                  <w:rPr>
                                    <w:sz w:val="20"/>
                                  </w:rPr>
                                  <w:t>20</w:t>
                                </w:r>
                              </w:p>
                            </w:txbxContent>
                          </wps:txbx>
                          <wps:bodyPr rot="0" vert="horz" wrap="square" lIns="91440" tIns="45720" rIns="91440" bIns="45720" anchor="t" anchorCtr="0" upright="1">
                            <a:noAutofit/>
                          </wps:bodyPr>
                        </wps:wsp>
                        <wps:wsp>
                          <wps:cNvPr id="491"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0A19A" w14:textId="77777777" w:rsidR="003577D8" w:rsidRPr="007E7C69" w:rsidRDefault="003577D8" w:rsidP="00403B7A">
                                <w:pPr>
                                  <w:rPr>
                                    <w:sz w:val="20"/>
                                  </w:rPr>
                                </w:pPr>
                                <w:r w:rsidRPr="007E7C69">
                                  <w:rPr>
                                    <w:sz w:val="20"/>
                                  </w:rPr>
                                  <w:t>100</w:t>
                                </w:r>
                              </w:p>
                            </w:txbxContent>
                          </wps:txbx>
                          <wps:bodyPr rot="0" vert="horz" wrap="square" lIns="91440" tIns="45720" rIns="91440" bIns="45720" anchor="t" anchorCtr="0" upright="1">
                            <a:noAutofit/>
                          </wps:bodyPr>
                        </wps:wsp>
                        <wps:wsp>
                          <wps:cNvPr id="492" name="Text Box 2"/>
                          <wps:cNvSpPr txBox="1">
                            <a:spLocks noChangeArrowheads="1"/>
                          </wps:cNvSpPr>
                          <wps:spPr bwMode="auto">
                            <a:xfrm>
                              <a:off x="64477" y="3927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2CCE0" w14:textId="77777777" w:rsidR="003577D8" w:rsidRPr="007E7C69" w:rsidRDefault="003577D8" w:rsidP="00403B7A">
                                <w:pPr>
                                  <w:rPr>
                                    <w:sz w:val="20"/>
                                  </w:rPr>
                                </w:pPr>
                                <w:r w:rsidRPr="007E7C69">
                                  <w:rPr>
                                    <w:sz w:val="20"/>
                                  </w:rPr>
                                  <w:t>80</w:t>
                                </w:r>
                              </w:p>
                            </w:txbxContent>
                          </wps:txbx>
                          <wps:bodyPr rot="0" vert="horz" wrap="square" lIns="91440" tIns="45720" rIns="91440" bIns="45720" anchor="t" anchorCtr="0" upright="1">
                            <a:noAutofit/>
                          </wps:bodyPr>
                        </wps:wsp>
                        <wps:wsp>
                          <wps:cNvPr id="493" name="Text Box 2"/>
                          <wps:cNvSpPr txBox="1">
                            <a:spLocks noChangeArrowheads="1"/>
                          </wps:cNvSpPr>
                          <wps:spPr bwMode="auto">
                            <a:xfrm>
                              <a:off x="70338" y="791308"/>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572A6" w14:textId="77777777" w:rsidR="003577D8" w:rsidRPr="007E7C69" w:rsidRDefault="003577D8" w:rsidP="00403B7A">
                                <w:pPr>
                                  <w:rPr>
                                    <w:sz w:val="20"/>
                                  </w:rPr>
                                </w:pPr>
                                <w:r w:rsidRPr="007E7C69">
                                  <w:rPr>
                                    <w:sz w:val="20"/>
                                  </w:rPr>
                                  <w:t>60</w:t>
                                </w:r>
                              </w:p>
                            </w:txbxContent>
                          </wps:txbx>
                          <wps:bodyPr rot="0" vert="horz" wrap="square" lIns="91440" tIns="45720" rIns="91440" bIns="45720" anchor="t" anchorCtr="0" upright="1">
                            <a:noAutofit/>
                          </wps:bodyPr>
                        </wps:wsp>
                        <wps:wsp>
                          <wps:cNvPr id="494" name="Text Box 2"/>
                          <wps:cNvSpPr txBox="1">
                            <a:spLocks noChangeArrowheads="1"/>
                          </wps:cNvSpPr>
                          <wps:spPr bwMode="auto">
                            <a:xfrm>
                              <a:off x="70338" y="1207477"/>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62FE0" w14:textId="77777777" w:rsidR="003577D8" w:rsidRPr="007E7C69" w:rsidRDefault="003577D8" w:rsidP="00403B7A">
                                <w:pPr>
                                  <w:rPr>
                                    <w:sz w:val="20"/>
                                  </w:rPr>
                                </w:pPr>
                                <w:r w:rsidRPr="007E7C69">
                                  <w:rPr>
                                    <w:sz w:val="20"/>
                                  </w:rPr>
                                  <w:t>40</w:t>
                                </w:r>
                              </w:p>
                            </w:txbxContent>
                          </wps:txbx>
                          <wps:bodyPr rot="0" vert="horz" wrap="square" lIns="91440" tIns="45720" rIns="91440" bIns="45720" anchor="t" anchorCtr="0" upright="1">
                            <a:noAutofit/>
                          </wps:bodyPr>
                        </wps:wsp>
                        <wps:wsp>
                          <wps:cNvPr id="495" name="Text Box 2"/>
                          <wps:cNvSpPr txBox="1">
                            <a:spLocks noChangeArrowheads="1"/>
                          </wps:cNvSpPr>
                          <wps:spPr bwMode="auto">
                            <a:xfrm>
                              <a:off x="128954" y="2016369"/>
                              <a:ext cx="28575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25C6F" w14:textId="77777777" w:rsidR="003577D8" w:rsidRPr="007E7C69" w:rsidRDefault="003577D8" w:rsidP="00403B7A">
                                <w:pPr>
                                  <w:rPr>
                                    <w:sz w:val="20"/>
                                  </w:rPr>
                                </w:pPr>
                                <w:r w:rsidRPr="007E7C69">
                                  <w:rPr>
                                    <w:sz w:val="20"/>
                                  </w:rPr>
                                  <w:t>0</w:t>
                                </w:r>
                              </w:p>
                            </w:txbxContent>
                          </wps:txbx>
                          <wps:bodyPr rot="0" vert="horz" wrap="square" lIns="91440" tIns="45720" rIns="91440" bIns="45720" anchor="t" anchorCtr="0" upright="1">
                            <a:noAutofit/>
                          </wps:bodyPr>
                        </wps:wsp>
                      </wpg:grpSp>
                      <wps:wsp>
                        <wps:cNvPr id="496" name="Text Box 2"/>
                        <wps:cNvSpPr txBox="1">
                          <a:spLocks noChangeArrowheads="1"/>
                        </wps:cNvSpPr>
                        <wps:spPr bwMode="auto">
                          <a:xfrm>
                            <a:off x="5531" y="5607"/>
                            <a:ext cx="2044"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3C237" w14:textId="77777777" w:rsidR="003577D8" w:rsidRPr="00043A41" w:rsidRDefault="003577D8" w:rsidP="00403B7A">
                              <w:pPr>
                                <w:rPr>
                                  <w:rFonts w:ascii="Arial" w:hAnsi="Arial" w:cs="Arial"/>
                                  <w:sz w:val="20"/>
                                </w:rPr>
                              </w:pPr>
                              <w:r>
                                <w:rPr>
                                  <w:rFonts w:ascii="Arial" w:hAnsi="Arial" w:cs="Arial"/>
                                  <w:sz w:val="20"/>
                                </w:rPr>
                                <w:t>Čas (Měsíce)</w:t>
                              </w:r>
                            </w:p>
                          </w:txbxContent>
                        </wps:txbx>
                        <wps:bodyPr rot="0" vert="horz" wrap="square" lIns="91440" tIns="45720" rIns="91440" bIns="45720" anchor="t" anchorCtr="0" upright="1">
                          <a:noAutofit/>
                        </wps:bodyPr>
                      </wps:wsp>
                      <wpg:grpSp>
                        <wpg:cNvPr id="497" name="Group 65"/>
                        <wpg:cNvGrpSpPr>
                          <a:grpSpLocks/>
                        </wpg:cNvGrpSpPr>
                        <wpg:grpSpPr bwMode="auto">
                          <a:xfrm>
                            <a:off x="2993" y="4629"/>
                            <a:ext cx="67" cy="67"/>
                            <a:chOff x="3984" y="2299"/>
                            <a:chExt cx="67" cy="67"/>
                          </a:xfrm>
                        </wpg:grpSpPr>
                        <wps:wsp>
                          <wps:cNvPr id="498" name="Freeform 66"/>
                          <wps:cNvSpPr>
                            <a:spLocks/>
                          </wps:cNvSpPr>
                          <wps:spPr bwMode="auto">
                            <a:xfrm>
                              <a:off x="3984" y="2299"/>
                              <a:ext cx="67" cy="67"/>
                            </a:xfrm>
                            <a:custGeom>
                              <a:avLst/>
                              <a:gdLst>
                                <a:gd name="T0" fmla="*/ 0 w 67"/>
                                <a:gd name="T1" fmla="*/ 2332 h 67"/>
                                <a:gd name="T2" fmla="*/ 67 w 67"/>
                                <a:gd name="T3" fmla="*/ 2332 h 67"/>
                                <a:gd name="T4" fmla="*/ 0 60000 65536"/>
                                <a:gd name="T5" fmla="*/ 0 60000 65536"/>
                              </a:gdLst>
                              <a:ahLst/>
                              <a:cxnLst>
                                <a:cxn ang="T4">
                                  <a:pos x="T0" y="T1"/>
                                </a:cxn>
                                <a:cxn ang="T5">
                                  <a:pos x="T2" y="T3"/>
                                </a:cxn>
                              </a:cxnLst>
                              <a:rect l="0" t="0" r="r" b="b"/>
                              <a:pathLst>
                                <a:path w="67" h="67">
                                  <a:moveTo>
                                    <a:pt x="0" y="33"/>
                                  </a:moveTo>
                                  <a:lnTo>
                                    <a:pt x="67" y="33"/>
                                  </a:lnTo>
                                </a:path>
                              </a:pathLst>
                            </a:custGeom>
                            <a:noFill/>
                            <a:ln w="438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9" name="Group 63"/>
                        <wpg:cNvGrpSpPr>
                          <a:grpSpLocks/>
                        </wpg:cNvGrpSpPr>
                        <wpg:grpSpPr bwMode="auto">
                          <a:xfrm>
                            <a:off x="2993" y="4850"/>
                            <a:ext cx="77" cy="77"/>
                            <a:chOff x="3984" y="2519"/>
                            <a:chExt cx="77" cy="77"/>
                          </a:xfrm>
                        </wpg:grpSpPr>
                        <wps:wsp>
                          <wps:cNvPr id="500" name="Freeform 64"/>
                          <wps:cNvSpPr>
                            <a:spLocks/>
                          </wps:cNvSpPr>
                          <wps:spPr bwMode="auto">
                            <a:xfrm>
                              <a:off x="3984" y="2519"/>
                              <a:ext cx="77" cy="77"/>
                            </a:xfrm>
                            <a:custGeom>
                              <a:avLst/>
                              <a:gdLst>
                                <a:gd name="T0" fmla="*/ 38 w 77"/>
                                <a:gd name="T1" fmla="*/ 2519 h 77"/>
                                <a:gd name="T2" fmla="*/ 0 w 77"/>
                                <a:gd name="T3" fmla="*/ 2596 h 77"/>
                                <a:gd name="T4" fmla="*/ 77 w 77"/>
                                <a:gd name="T5" fmla="*/ 2596 h 77"/>
                                <a:gd name="T6" fmla="*/ 38 w 77"/>
                                <a:gd name="T7" fmla="*/ 2519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8" y="0"/>
                                  </a:moveTo>
                                  <a:lnTo>
                                    <a:pt x="0" y="77"/>
                                  </a:lnTo>
                                  <a:lnTo>
                                    <a:pt x="77" y="77"/>
                                  </a:lnTo>
                                  <a:lnTo>
                                    <a:pt x="38"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1" name="Group 71"/>
                        <wpg:cNvGrpSpPr>
                          <a:grpSpLocks/>
                        </wpg:cNvGrpSpPr>
                        <wpg:grpSpPr bwMode="auto">
                          <a:xfrm>
                            <a:off x="2623" y="4665"/>
                            <a:ext cx="834" cy="1"/>
                            <a:chOff x="3610" y="2337"/>
                            <a:chExt cx="835" cy="2"/>
                          </a:xfrm>
                        </wpg:grpSpPr>
                        <wps:wsp>
                          <wps:cNvPr id="502" name="Freeform 72"/>
                          <wps:cNvSpPr>
                            <a:spLocks/>
                          </wps:cNvSpPr>
                          <wps:spPr bwMode="auto">
                            <a:xfrm>
                              <a:off x="3610" y="2337"/>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3" name="Group 69"/>
                        <wpg:cNvGrpSpPr>
                          <a:grpSpLocks/>
                        </wpg:cNvGrpSpPr>
                        <wpg:grpSpPr bwMode="auto">
                          <a:xfrm>
                            <a:off x="2623" y="4887"/>
                            <a:ext cx="834" cy="1"/>
                            <a:chOff x="3610" y="2558"/>
                            <a:chExt cx="835" cy="2"/>
                          </a:xfrm>
                        </wpg:grpSpPr>
                        <wps:wsp>
                          <wps:cNvPr id="504" name="Freeform 70"/>
                          <wps:cNvSpPr>
                            <a:spLocks/>
                          </wps:cNvSpPr>
                          <wps:spPr bwMode="auto">
                            <a:xfrm>
                              <a:off x="3610" y="2558"/>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5" name="Group 61"/>
                        <wpg:cNvGrpSpPr>
                          <a:grpSpLocks/>
                        </wpg:cNvGrpSpPr>
                        <wpg:grpSpPr bwMode="auto">
                          <a:xfrm>
                            <a:off x="2623" y="4389"/>
                            <a:ext cx="66" cy="66"/>
                            <a:chOff x="3571" y="2068"/>
                            <a:chExt cx="67" cy="67"/>
                          </a:xfrm>
                        </wpg:grpSpPr>
                        <wps:wsp>
                          <wps:cNvPr id="506" name="Freeform 62"/>
                          <wps:cNvSpPr>
                            <a:spLocks/>
                          </wps:cNvSpPr>
                          <wps:spPr bwMode="auto">
                            <a:xfrm>
                              <a:off x="3571" y="2068"/>
                              <a:ext cx="67" cy="67"/>
                            </a:xfrm>
                            <a:custGeom>
                              <a:avLst/>
                              <a:gdLst>
                                <a:gd name="T0" fmla="*/ 0 w 67"/>
                                <a:gd name="T1" fmla="*/ 2102 h 67"/>
                                <a:gd name="T2" fmla="*/ 67 w 67"/>
                                <a:gd name="T3" fmla="*/ 2102 h 67"/>
                                <a:gd name="T4" fmla="*/ 0 60000 65536"/>
                                <a:gd name="T5" fmla="*/ 0 60000 65536"/>
                              </a:gdLst>
                              <a:ahLst/>
                              <a:cxnLst>
                                <a:cxn ang="T4">
                                  <a:pos x="T0" y="T1"/>
                                </a:cxn>
                                <a:cxn ang="T5">
                                  <a:pos x="T2" y="T3"/>
                                </a:cxn>
                              </a:cxnLst>
                              <a:rect l="0" t="0" r="r" b="b"/>
                              <a:pathLst>
                                <a:path w="67" h="67">
                                  <a:moveTo>
                                    <a:pt x="0" y="34"/>
                                  </a:moveTo>
                                  <a:lnTo>
                                    <a:pt x="67" y="34"/>
                                  </a:lnTo>
                                </a:path>
                              </a:pathLst>
                            </a:custGeom>
                            <a:noFill/>
                            <a:ln w="440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7" name="Group 59"/>
                        <wpg:cNvGrpSpPr>
                          <a:grpSpLocks/>
                        </wpg:cNvGrpSpPr>
                        <wpg:grpSpPr bwMode="auto">
                          <a:xfrm>
                            <a:off x="3343" y="4379"/>
                            <a:ext cx="77" cy="77"/>
                            <a:chOff x="4406" y="2068"/>
                            <a:chExt cx="77" cy="77"/>
                          </a:xfrm>
                        </wpg:grpSpPr>
                        <wps:wsp>
                          <wps:cNvPr id="508" name="Freeform 60"/>
                          <wps:cNvSpPr>
                            <a:spLocks/>
                          </wps:cNvSpPr>
                          <wps:spPr bwMode="auto">
                            <a:xfrm>
                              <a:off x="4406" y="2068"/>
                              <a:ext cx="77" cy="77"/>
                            </a:xfrm>
                            <a:custGeom>
                              <a:avLst/>
                              <a:gdLst>
                                <a:gd name="T0" fmla="*/ 39 w 77"/>
                                <a:gd name="T1" fmla="*/ 2068 h 77"/>
                                <a:gd name="T2" fmla="*/ 0 w 77"/>
                                <a:gd name="T3" fmla="*/ 2145 h 77"/>
                                <a:gd name="T4" fmla="*/ 77 w 77"/>
                                <a:gd name="T5" fmla="*/ 2145 h 77"/>
                                <a:gd name="T6" fmla="*/ 39 w 77"/>
                                <a:gd name="T7" fmla="*/ 2068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9" y="0"/>
                                  </a:moveTo>
                                  <a:lnTo>
                                    <a:pt x="0" y="77"/>
                                  </a:lnTo>
                                  <a:lnTo>
                                    <a:pt x="77" y="77"/>
                                  </a:lnTo>
                                  <a:lnTo>
                                    <a:pt x="39"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3BAA03" id="Group 870" o:spid="_x0000_s1118" style="position:absolute;margin-left:4.15pt;margin-top:6.35pt;width:469.2pt;height:3in;z-index:251674624" coordorigin="1501,1767" coordsize="9384,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">
                <v:shape id="Picture 22" o:spid="_x0000_s1119" type="#_x0000_t75" style="position:absolute;left:2171;top:1804;width:8547;height:3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">
                  <v:imagedata r:id="rId12" o:title=""/>
                  <v:path arrowok="t"/>
                </v:shape>
                <v:group id="Group 23" o:spid="_x0000_s1120" style="position:absolute;left:2254;top:5275;width:8631;height:453" coordsize="5481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_x0000_s1121" type="#_x0000_t202" style="position:absolute;left:1465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" filled="f" stroked="f">
                    <v:textbox>
                      <w:txbxContent>
                        <w:p w14:paraId="10E15D26" w14:textId="77777777" w:rsidR="003577D8" w:rsidRPr="007E7C69" w:rsidRDefault="003577D8" w:rsidP="00403B7A">
                          <w:pPr>
                            <w:rPr>
                              <w:sz w:val="20"/>
                            </w:rPr>
                          </w:pPr>
                          <w:r w:rsidRPr="007E7C69">
                            <w:rPr>
                              <w:sz w:val="20"/>
                            </w:rPr>
                            <w:t>10</w:t>
                          </w:r>
                        </w:p>
                      </w:txbxContent>
                    </v:textbox>
                  </v:shape>
                  <v:shape id="_x0000_s1122" type="#_x0000_t202" style="position:absolute;left:8850;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" filled="f" stroked="f">
                    <v:textbox>
                      <w:txbxContent>
                        <w:p w14:paraId="3444F077" w14:textId="77777777" w:rsidR="003577D8" w:rsidRPr="007E7C69" w:rsidRDefault="003577D8" w:rsidP="00403B7A">
                          <w:pPr>
                            <w:rPr>
                              <w:sz w:val="20"/>
                            </w:rPr>
                          </w:pPr>
                          <w:r w:rsidRPr="007E7C69">
                            <w:rPr>
                              <w:sz w:val="20"/>
                            </w:rPr>
                            <w:t>6</w:t>
                          </w:r>
                        </w:p>
                      </w:txbxContent>
                    </v:textbox>
                  </v:shape>
                  <v:shape id="_x0000_s1123" type="#_x0000_t202" style="position:absolute;left:6037;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" filled="f" stroked="f">
                    <v:textbox>
                      <w:txbxContent>
                        <w:p w14:paraId="7E523751" w14:textId="77777777" w:rsidR="003577D8" w:rsidRPr="007E7C69" w:rsidRDefault="003577D8" w:rsidP="00403B7A">
                          <w:pPr>
                            <w:rPr>
                              <w:sz w:val="20"/>
                            </w:rPr>
                          </w:pPr>
                          <w:r w:rsidRPr="007E7C69">
                            <w:rPr>
                              <w:sz w:val="20"/>
                            </w:rPr>
                            <w:t>4</w:t>
                          </w:r>
                        </w:p>
                      </w:txbxContent>
                    </v:textbox>
                  </v:shape>
                  <v:shape id="_x0000_s1124" type="#_x0000_t202" style="position:absolute;left:3106;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" filled="f" stroked="f">
                    <v:textbox>
                      <w:txbxContent>
                        <w:p w14:paraId="18561B9A" w14:textId="77777777" w:rsidR="003577D8" w:rsidRPr="007E7C69" w:rsidRDefault="003577D8" w:rsidP="00403B7A">
                          <w:pPr>
                            <w:rPr>
                              <w:sz w:val="20"/>
                            </w:rPr>
                          </w:pPr>
                          <w:r w:rsidRPr="007E7C69">
                            <w:rPr>
                              <w:sz w:val="20"/>
                            </w:rPr>
                            <w:t>2</w:t>
                          </w:r>
                        </w:p>
                      </w:txbxContent>
                    </v:textbox>
                  </v:shape>
                  <v:shape id="_x0000_s1125"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" filled="f" stroked="f">
                    <v:textbox>
                      <w:txbxContent>
                        <w:p w14:paraId="18F9E15E" w14:textId="77777777" w:rsidR="003577D8" w:rsidRPr="007E7C69" w:rsidRDefault="003577D8" w:rsidP="00403B7A">
                          <w:pPr>
                            <w:rPr>
                              <w:sz w:val="20"/>
                            </w:rPr>
                          </w:pPr>
                          <w:r w:rsidRPr="007E7C69">
                            <w:rPr>
                              <w:sz w:val="20"/>
                            </w:rPr>
                            <w:t>0</w:t>
                          </w:r>
                        </w:p>
                      </w:txbxContent>
                    </v:textbox>
                  </v:shape>
                  <v:shape id="_x0000_s1126" type="#_x0000_t202" style="position:absolute;left:3264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" filled="f" stroked="f">
                    <v:textbox>
                      <w:txbxContent>
                        <w:p w14:paraId="642F97DB" w14:textId="77777777" w:rsidR="003577D8" w:rsidRPr="007E7C69" w:rsidRDefault="003577D8" w:rsidP="00403B7A">
                          <w:pPr>
                            <w:rPr>
                              <w:sz w:val="20"/>
                              <w:lang w:val="de-CH"/>
                            </w:rPr>
                          </w:pPr>
                          <w:r w:rsidRPr="007E7C69">
                            <w:rPr>
                              <w:sz w:val="20"/>
                              <w:lang w:val="de-CH"/>
                            </w:rPr>
                            <w:t>22</w:t>
                          </w:r>
                        </w:p>
                      </w:txbxContent>
                    </v:textbox>
                  </v:shape>
                  <v:shape id="_x0000_s1127" type="#_x0000_t202" style="position:absolute;left:29600;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14:paraId="39188FC4" w14:textId="77777777" w:rsidR="003577D8" w:rsidRPr="007E7C69" w:rsidRDefault="003577D8" w:rsidP="00403B7A">
                          <w:pPr>
                            <w:rPr>
                              <w:sz w:val="20"/>
                              <w:lang w:val="de-CH"/>
                            </w:rPr>
                          </w:pPr>
                          <w:r w:rsidRPr="007E7C69">
                            <w:rPr>
                              <w:sz w:val="20"/>
                              <w:lang w:val="de-CH"/>
                            </w:rPr>
                            <w:t>20</w:t>
                          </w:r>
                        </w:p>
                      </w:txbxContent>
                    </v:textbox>
                  </v:shape>
                  <v:shape id="_x0000_s1128" type="#_x0000_t202" style="position:absolute;left:26611;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" filled="f" stroked="f">
                    <v:textbox>
                      <w:txbxContent>
                        <w:p w14:paraId="662F02B9" w14:textId="77777777" w:rsidR="003577D8" w:rsidRPr="007E7C69" w:rsidRDefault="003577D8" w:rsidP="00403B7A">
                          <w:pPr>
                            <w:rPr>
                              <w:sz w:val="20"/>
                              <w:lang w:val="de-CH"/>
                            </w:rPr>
                          </w:pPr>
                          <w:r w:rsidRPr="007E7C69">
                            <w:rPr>
                              <w:sz w:val="20"/>
                              <w:lang w:val="de-CH"/>
                            </w:rPr>
                            <w:t>18</w:t>
                          </w:r>
                        </w:p>
                      </w:txbxContent>
                    </v:textbox>
                  </v:shape>
                  <v:shape id="_x0000_s1129" type="#_x0000_t202" style="position:absolute;left:23445;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" filled="f" stroked="f">
                    <v:textbox>
                      <w:txbxContent>
                        <w:p w14:paraId="71479A3F" w14:textId="77777777" w:rsidR="003577D8" w:rsidRPr="007E7C69" w:rsidRDefault="003577D8" w:rsidP="00403B7A">
                          <w:pPr>
                            <w:rPr>
                              <w:sz w:val="20"/>
                              <w:lang w:val="de-CH"/>
                            </w:rPr>
                          </w:pPr>
                          <w:r w:rsidRPr="007E7C69">
                            <w:rPr>
                              <w:sz w:val="20"/>
                              <w:lang w:val="de-CH"/>
                            </w:rPr>
                            <w:t>16</w:t>
                          </w:r>
                        </w:p>
                      </w:txbxContent>
                    </v:textbox>
                  </v:shape>
                  <v:shape id="_x0000_s1130" type="#_x0000_t202" style="position:absolute;left:20632;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Y8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abqCvzPxCMj8BgAA//8DAFBLAQItABQABgAIAAAAIQDb4fbL7gAAAIUBAAATAAAAAAAAAAAA&#10;AAAAAAAAAABbQ29udGVudF9UeXBlc10ueG1sUEsBAi0AFAAGAAgAAAAhAFr0LFu/AAAAFQEAAAsA&#10;AAAAAAAAAAAAAAAAHwEAAF9yZWxzLy5yZWxzUEsBAi0AFAAGAAgAAAAhAAcjpjzEAAAA3AAAAA8A&#10;AAAAAAAAAAAAAAAABwIAAGRycy9kb3ducmV2LnhtbFBLBQYAAAAAAwADALcAAAD4AgAAAAA=&#10;" filled="f" stroked="f">
                    <v:textbox>
                      <w:txbxContent>
                        <w:p w14:paraId="78075C35" w14:textId="77777777" w:rsidR="003577D8" w:rsidRPr="007E7C69" w:rsidRDefault="003577D8" w:rsidP="00403B7A">
                          <w:pPr>
                            <w:rPr>
                              <w:sz w:val="20"/>
                              <w:lang w:val="de-CH"/>
                            </w:rPr>
                          </w:pPr>
                          <w:r w:rsidRPr="007E7C69">
                            <w:rPr>
                              <w:sz w:val="20"/>
                              <w:lang w:val="de-CH"/>
                            </w:rPr>
                            <w:t>14</w:t>
                          </w:r>
                        </w:p>
                      </w:txbxContent>
                    </v:textbox>
                  </v:shape>
                  <v:shape id="_x0000_s1131" type="#_x0000_t202" style="position:absolute;left:17584;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" filled="f" stroked="f">
                    <v:textbox>
                      <w:txbxContent>
                        <w:p w14:paraId="5C4D592E" w14:textId="77777777" w:rsidR="003577D8" w:rsidRPr="007E7C69" w:rsidRDefault="003577D8" w:rsidP="00403B7A">
                          <w:pPr>
                            <w:rPr>
                              <w:sz w:val="20"/>
                              <w:lang w:val="de-CH"/>
                            </w:rPr>
                          </w:pPr>
                          <w:r w:rsidRPr="007E7C69">
                            <w:rPr>
                              <w:sz w:val="20"/>
                              <w:lang w:val="de-CH"/>
                            </w:rPr>
                            <w:t>12</w:t>
                          </w:r>
                        </w:p>
                      </w:txbxContent>
                    </v:textbox>
                  </v:shape>
                  <v:shape id="_x0000_s1132" type="#_x0000_t202" style="position:absolute;left:47594;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" filled="f" stroked="f">
                    <v:textbox>
                      <w:txbxContent>
                        <w:p w14:paraId="5CDA5866" w14:textId="77777777" w:rsidR="003577D8" w:rsidRPr="006B64AE" w:rsidRDefault="003577D8" w:rsidP="00403B7A">
                          <w:pPr>
                            <w:rPr>
                              <w:lang w:val="de-CH"/>
                            </w:rPr>
                          </w:pPr>
                          <w:r w:rsidRPr="007E7C69">
                            <w:rPr>
                              <w:sz w:val="20"/>
                              <w:lang w:val="de-CH"/>
                            </w:rPr>
                            <w:t>32</w:t>
                          </w:r>
                          <w:r w:rsidRPr="00A55C2C">
                            <w:rPr>
                              <w:noProof/>
                              <w:lang w:val="en-US"/>
                            </w:rPr>
                            <w:drawing>
                              <wp:inline distT="0" distB="0" distL="0" distR="0" wp14:anchorId="0DC78D5F" wp14:editId="3B874084">
                                <wp:extent cx="238760" cy="31750"/>
                                <wp:effectExtent l="0" t="0" r="0" b="0"/>
                                <wp:docPr id="1"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shape id="_x0000_s1133" type="#_x0000_t202" style="position:absolute;left:4448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" filled="f" stroked="f">
                    <v:textbox>
                      <w:txbxContent>
                        <w:p w14:paraId="64CEE9DE" w14:textId="77777777" w:rsidR="003577D8" w:rsidRPr="007E7C69" w:rsidRDefault="003577D8" w:rsidP="00403B7A">
                          <w:pPr>
                            <w:rPr>
                              <w:sz w:val="20"/>
                              <w:lang w:val="de-CH"/>
                            </w:rPr>
                          </w:pPr>
                          <w:r w:rsidRPr="007E7C69">
                            <w:rPr>
                              <w:sz w:val="20"/>
                              <w:lang w:val="de-CH"/>
                            </w:rPr>
                            <w:t>30</w:t>
                          </w:r>
                        </w:p>
                      </w:txbxContent>
                    </v:textbox>
                  </v:shape>
                  <v:shape id="_x0000_s1134" type="#_x0000_t202" style="position:absolute;left:4149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17BC4B50" w14:textId="77777777" w:rsidR="003577D8" w:rsidRPr="007E7C69" w:rsidRDefault="003577D8" w:rsidP="00403B7A">
                          <w:pPr>
                            <w:rPr>
                              <w:sz w:val="20"/>
                              <w:lang w:val="de-CH"/>
                            </w:rPr>
                          </w:pPr>
                          <w:r w:rsidRPr="007E7C69">
                            <w:rPr>
                              <w:sz w:val="20"/>
                              <w:lang w:val="de-CH"/>
                            </w:rPr>
                            <w:t>28</w:t>
                          </w:r>
                        </w:p>
                      </w:txbxContent>
                    </v:textbox>
                  </v:shape>
                  <v:shape id="_x0000_s1135" type="#_x0000_t202" style="position:absolute;left:38509;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" filled="f" stroked="f">
                    <v:textbox>
                      <w:txbxContent>
                        <w:p w14:paraId="37781DED" w14:textId="77777777" w:rsidR="003577D8" w:rsidRPr="007E7C69" w:rsidRDefault="003577D8" w:rsidP="00403B7A">
                          <w:pPr>
                            <w:rPr>
                              <w:sz w:val="20"/>
                              <w:lang w:val="de-CH"/>
                            </w:rPr>
                          </w:pPr>
                          <w:r w:rsidRPr="007E7C69">
                            <w:rPr>
                              <w:sz w:val="20"/>
                              <w:lang w:val="de-CH"/>
                            </w:rPr>
                            <w:t>26</w:t>
                          </w:r>
                        </w:p>
                      </w:txbxContent>
                    </v:textbox>
                  </v:shape>
                  <v:shape id="_x0000_s1136" type="#_x0000_t202" style="position:absolute;left:35578;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" filled="f" stroked="f">
                    <v:textbox>
                      <w:txbxContent>
                        <w:p w14:paraId="0895C7DC" w14:textId="77777777" w:rsidR="003577D8" w:rsidRPr="007E7C69" w:rsidRDefault="003577D8" w:rsidP="00403B7A">
                          <w:pPr>
                            <w:rPr>
                              <w:sz w:val="20"/>
                              <w:lang w:val="de-CH"/>
                            </w:rPr>
                          </w:pPr>
                          <w:r w:rsidRPr="007E7C69">
                            <w:rPr>
                              <w:sz w:val="20"/>
                              <w:lang w:val="de-CH"/>
                            </w:rPr>
                            <w:t>24</w:t>
                          </w:r>
                        </w:p>
                      </w:txbxContent>
                    </v:textbox>
                  </v:shape>
                  <v:shape id="_x0000_s1137" type="#_x0000_t202" style="position:absolute;left:12015;width:304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" filled="f" stroked="f">
                    <v:textbox>
                      <w:txbxContent>
                        <w:p w14:paraId="0FA195D0" w14:textId="77777777" w:rsidR="003577D8" w:rsidRPr="007E7C69" w:rsidRDefault="003577D8" w:rsidP="00403B7A">
                          <w:pPr>
                            <w:rPr>
                              <w:sz w:val="20"/>
                              <w:lang w:val="de-CH"/>
                            </w:rPr>
                          </w:pPr>
                          <w:r w:rsidRPr="007E7C69">
                            <w:rPr>
                              <w:sz w:val="20"/>
                              <w:lang w:val="de-CH"/>
                            </w:rPr>
                            <w:t>8</w:t>
                          </w:r>
                        </w:p>
                      </w:txbxContent>
                    </v:textbox>
                  </v:shape>
                  <v:shape id="_x0000_s1138" type="#_x0000_t202" style="position:absolute;left:50525;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" filled="f" stroked="f">
                    <v:textbox>
                      <w:txbxContent>
                        <w:p w14:paraId="38E05257" w14:textId="77777777" w:rsidR="003577D8" w:rsidRPr="006B64AE" w:rsidRDefault="003577D8" w:rsidP="00403B7A">
                          <w:pPr>
                            <w:rPr>
                              <w:lang w:val="de-CH"/>
                            </w:rPr>
                          </w:pPr>
                          <w:r w:rsidRPr="007E7C69">
                            <w:rPr>
                              <w:sz w:val="20"/>
                              <w:lang w:val="de-CH"/>
                            </w:rPr>
                            <w:t>34</w:t>
                          </w:r>
                          <w:r w:rsidRPr="00A55C2C">
                            <w:rPr>
                              <w:noProof/>
                              <w:lang w:val="en-US"/>
                            </w:rPr>
                            <w:drawing>
                              <wp:inline distT="0" distB="0" distL="0" distR="0" wp14:anchorId="4EC2DAF9" wp14:editId="24576630">
                                <wp:extent cx="238760" cy="31750"/>
                                <wp:effectExtent l="0" t="0" r="0" b="0"/>
                                <wp:docPr id="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group>
                <v:shape id="Text Box 51" o:spid="_x0000_s1139" type="#_x0000_t202" style="position:absolute;left:1501;top:2220;width:524;height:2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" filled="f" stroked="f">
                  <v:textbox style="layout-flow:vertical;mso-layout-flow-alt:bottom-to-top" inset="0,0,0,0">
                    <w:txbxContent>
                      <w:p w14:paraId="3D018A2C" w14:textId="77777777" w:rsidR="003577D8" w:rsidRPr="00C44A93" w:rsidRDefault="003577D8" w:rsidP="00403B7A">
                        <w:pPr>
                          <w:spacing w:line="216" w:lineRule="exact"/>
                          <w:ind w:left="20" w:right="-49"/>
                          <w:rPr>
                            <w:rFonts w:ascii="Arial" w:eastAsia="Arial" w:hAnsi="Arial" w:cs="Arial"/>
                            <w:sz w:val="20"/>
                          </w:rPr>
                        </w:pPr>
                        <w:r w:rsidRPr="00C44A93">
                          <w:rPr>
                            <w:rFonts w:ascii="Arial" w:eastAsia="Arial" w:hAnsi="Arial" w:cs="Arial"/>
                            <w:spacing w:val="2"/>
                            <w:sz w:val="20"/>
                          </w:rPr>
                          <w:t>P</w:t>
                        </w:r>
                        <w:r w:rsidRPr="00C44A93">
                          <w:rPr>
                            <w:rFonts w:ascii="Arial" w:eastAsia="Arial" w:hAnsi="Arial" w:cs="Arial"/>
                            <w:spacing w:val="-1"/>
                            <w:sz w:val="20"/>
                          </w:rPr>
                          <w:t>r</w:t>
                        </w:r>
                        <w:r>
                          <w:rPr>
                            <w:rFonts w:ascii="Arial" w:eastAsia="Arial" w:hAnsi="Arial" w:cs="Arial"/>
                            <w:spacing w:val="-1"/>
                            <w:sz w:val="20"/>
                          </w:rPr>
                          <w:t>avděpodobnost</w:t>
                        </w:r>
                        <w:r w:rsidRPr="00C44A93">
                          <w:rPr>
                            <w:rFonts w:ascii="Arial" w:hAnsi="Arial" w:cs="Arial"/>
                            <w:spacing w:val="2"/>
                            <w:sz w:val="20"/>
                          </w:rPr>
                          <w:t xml:space="preserve"> </w:t>
                        </w:r>
                        <w:r w:rsidRPr="00C44A93">
                          <w:rPr>
                            <w:rFonts w:ascii="Arial" w:eastAsia="Arial" w:hAnsi="Arial" w:cs="Arial"/>
                            <w:spacing w:val="-1"/>
                            <w:sz w:val="20"/>
                          </w:rPr>
                          <w:t>(</w:t>
                        </w:r>
                        <w:r w:rsidRPr="00C44A93">
                          <w:rPr>
                            <w:rFonts w:ascii="Arial" w:eastAsia="Arial" w:hAnsi="Arial" w:cs="Arial"/>
                            <w:spacing w:val="2"/>
                            <w:sz w:val="20"/>
                          </w:rPr>
                          <w:t>%</w:t>
                        </w:r>
                        <w:r w:rsidRPr="00C44A93">
                          <w:rPr>
                            <w:rFonts w:ascii="Arial" w:eastAsia="Arial" w:hAnsi="Arial" w:cs="Arial"/>
                            <w:sz w:val="20"/>
                          </w:rPr>
                          <w:t>)</w:t>
                        </w:r>
                        <w:r w:rsidRPr="00C44A93">
                          <w:rPr>
                            <w:rFonts w:ascii="Arial" w:hAnsi="Arial" w:cs="Arial"/>
                            <w:spacing w:val="4"/>
                            <w:sz w:val="20"/>
                          </w:rPr>
                          <w:t xml:space="preserve"> </w:t>
                        </w:r>
                        <w:r>
                          <w:rPr>
                            <w:rFonts w:ascii="Arial" w:hAnsi="Arial" w:cs="Arial"/>
                            <w:spacing w:val="4"/>
                            <w:sz w:val="20"/>
                          </w:rPr>
                          <w:t>přežití bez progrese</w:t>
                        </w:r>
                      </w:p>
                      <w:p w14:paraId="7F1EA1E8" w14:textId="77777777" w:rsidR="003577D8" w:rsidRPr="00C44A93" w:rsidRDefault="003577D8" w:rsidP="00403B7A">
                        <w:pPr>
                          <w:spacing w:line="216" w:lineRule="exact"/>
                          <w:ind w:left="20" w:right="-49"/>
                          <w:rPr>
                            <w:rFonts w:ascii="Arial" w:eastAsia="Arial" w:hAnsi="Arial" w:cs="Arial"/>
                            <w:sz w:val="20"/>
                          </w:rPr>
                        </w:pPr>
                      </w:p>
                    </w:txbxContent>
                  </v:textbox>
                </v:shape>
                <v:shape id="_x0000_s1140" type="#_x0000_t202" style="position:absolute;left:6808;top:1767;width:3915;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" filled="f" stroked="f">
                  <v:textbox>
                    <w:txbxContent>
                      <w:p w14:paraId="1D1C2824" w14:textId="77777777" w:rsidR="003577D8" w:rsidRPr="007E7C69" w:rsidRDefault="003577D8" w:rsidP="00403B7A">
                        <w:pPr>
                          <w:rPr>
                            <w:rFonts w:ascii="Arial" w:hAnsi="Arial" w:cs="Arial"/>
                            <w:sz w:val="16"/>
                            <w:szCs w:val="16"/>
                          </w:rPr>
                        </w:pPr>
                        <w:r>
                          <w:rPr>
                            <w:rFonts w:ascii="Arial" w:hAnsi="Arial" w:cs="Arial"/>
                            <w:sz w:val="16"/>
                            <w:szCs w:val="16"/>
                          </w:rPr>
                          <w:t>Poměr rizik = 0,</w:t>
                        </w:r>
                        <w:r w:rsidRPr="007E7C69">
                          <w:rPr>
                            <w:rFonts w:ascii="Arial" w:hAnsi="Arial" w:cs="Arial"/>
                            <w:sz w:val="16"/>
                            <w:szCs w:val="16"/>
                          </w:rPr>
                          <w:t>55</w:t>
                        </w:r>
                      </w:p>
                      <w:p w14:paraId="5C3C9C95" w14:textId="77777777" w:rsidR="003577D8" w:rsidRPr="007E7C69" w:rsidRDefault="003577D8" w:rsidP="00403B7A">
                        <w:pPr>
                          <w:rPr>
                            <w:rFonts w:ascii="Arial" w:hAnsi="Arial" w:cs="Arial"/>
                            <w:sz w:val="16"/>
                            <w:szCs w:val="16"/>
                          </w:rPr>
                        </w:pPr>
                        <w:r>
                          <w:rPr>
                            <w:rFonts w:ascii="Arial" w:hAnsi="Arial" w:cs="Arial"/>
                            <w:sz w:val="16"/>
                            <w:szCs w:val="16"/>
                          </w:rPr>
                          <w:t>95% CI (0,42; 0,</w:t>
                        </w:r>
                        <w:r w:rsidRPr="007E7C69">
                          <w:rPr>
                            <w:rFonts w:ascii="Arial" w:hAnsi="Arial" w:cs="Arial"/>
                            <w:sz w:val="16"/>
                            <w:szCs w:val="16"/>
                          </w:rPr>
                          <w:t>73)</w:t>
                        </w:r>
                      </w:p>
                      <w:p w14:paraId="1C4FE01D" w14:textId="77777777" w:rsidR="003577D8" w:rsidRPr="007E7C69" w:rsidRDefault="003577D8" w:rsidP="00403B7A">
                        <w:pPr>
                          <w:rPr>
                            <w:rFonts w:ascii="Arial" w:hAnsi="Arial" w:cs="Arial"/>
                            <w:sz w:val="16"/>
                            <w:szCs w:val="16"/>
                          </w:rPr>
                        </w:pPr>
                        <w:r>
                          <w:rPr>
                            <w:rFonts w:ascii="Arial" w:hAnsi="Arial" w:cs="Arial"/>
                            <w:sz w:val="16"/>
                            <w:szCs w:val="16"/>
                          </w:rPr>
                          <w:t xml:space="preserve">Medián </w:t>
                        </w:r>
                        <w:r w:rsidRPr="007E7C69">
                          <w:rPr>
                            <w:rFonts w:ascii="Arial" w:hAnsi="Arial" w:cs="Arial"/>
                            <w:sz w:val="16"/>
                            <w:szCs w:val="16"/>
                          </w:rPr>
                          <w:t>Kaplan-Meier</w:t>
                        </w:r>
                        <w:r>
                          <w:rPr>
                            <w:rFonts w:ascii="Arial" w:hAnsi="Arial" w:cs="Arial"/>
                            <w:sz w:val="16"/>
                            <w:szCs w:val="16"/>
                          </w:rPr>
                          <w:t>ovy křivky (95% CI) (Měsíce</w:t>
                        </w:r>
                        <w:r w:rsidRPr="007E7C69">
                          <w:rPr>
                            <w:rFonts w:ascii="Arial" w:hAnsi="Arial" w:cs="Arial"/>
                            <w:sz w:val="16"/>
                            <w:szCs w:val="16"/>
                          </w:rPr>
                          <w:t>)</w:t>
                        </w:r>
                      </w:p>
                      <w:p w14:paraId="3F558629" w14:textId="77777777" w:rsidR="003577D8" w:rsidRPr="008F2E1A" w:rsidRDefault="003577D8" w:rsidP="00403B7A">
                        <w:pPr>
                          <w:rPr>
                            <w:rFonts w:ascii="Arial" w:hAnsi="Arial" w:cs="Arial"/>
                            <w:sz w:val="16"/>
                            <w:szCs w:val="16"/>
                            <w:lang w:val="it-IT"/>
                          </w:rPr>
                        </w:pPr>
                        <w:r w:rsidRPr="008F2E1A">
                          <w:rPr>
                            <w:rFonts w:ascii="Arial" w:hAnsi="Arial" w:cs="Arial"/>
                            <w:sz w:val="16"/>
                            <w:szCs w:val="16"/>
                            <w:lang w:val="it-IT"/>
                          </w:rPr>
                          <w:t>ceritinib 750 mg: 16,6 (12,6</w:t>
                        </w:r>
                        <w:r>
                          <w:rPr>
                            <w:rFonts w:ascii="Arial" w:hAnsi="Arial" w:cs="Arial"/>
                            <w:sz w:val="16"/>
                            <w:szCs w:val="16"/>
                            <w:lang w:val="it-IT"/>
                          </w:rPr>
                          <w:t>;</w:t>
                        </w:r>
                        <w:r w:rsidRPr="008F2E1A">
                          <w:rPr>
                            <w:rFonts w:ascii="Arial" w:hAnsi="Arial" w:cs="Arial"/>
                            <w:sz w:val="16"/>
                            <w:szCs w:val="16"/>
                            <w:lang w:val="it-IT"/>
                          </w:rPr>
                          <w:t xml:space="preserve"> 27,2)</w:t>
                        </w:r>
                      </w:p>
                      <w:p w14:paraId="4F08B3A0" w14:textId="77777777" w:rsidR="003577D8" w:rsidRPr="008F2E1A" w:rsidRDefault="003577D8" w:rsidP="00403B7A">
                        <w:pPr>
                          <w:rPr>
                            <w:rFonts w:ascii="Arial" w:hAnsi="Arial" w:cs="Arial"/>
                            <w:sz w:val="16"/>
                            <w:szCs w:val="16"/>
                            <w:lang w:val="it-IT"/>
                          </w:rPr>
                        </w:pPr>
                        <w:r w:rsidRPr="008F2E1A">
                          <w:rPr>
                            <w:rFonts w:ascii="Arial" w:hAnsi="Arial" w:cs="Arial"/>
                            <w:sz w:val="16"/>
                            <w:szCs w:val="16"/>
                            <w:lang w:val="it-IT"/>
                          </w:rPr>
                          <w:t>Chemoterapie: 8,1 (5,8</w:t>
                        </w:r>
                        <w:r>
                          <w:rPr>
                            <w:rFonts w:ascii="Arial" w:hAnsi="Arial" w:cs="Arial"/>
                            <w:sz w:val="16"/>
                            <w:szCs w:val="16"/>
                            <w:lang w:val="it-IT"/>
                          </w:rPr>
                          <w:t>;</w:t>
                        </w:r>
                        <w:r w:rsidRPr="008F2E1A">
                          <w:rPr>
                            <w:rFonts w:ascii="Arial" w:hAnsi="Arial" w:cs="Arial"/>
                            <w:sz w:val="16"/>
                            <w:szCs w:val="16"/>
                            <w:lang w:val="it-IT"/>
                          </w:rPr>
                          <w:t xml:space="preserve"> 11,1)</w:t>
                        </w:r>
                      </w:p>
                      <w:p w14:paraId="1BDFEE13" w14:textId="77777777" w:rsidR="003577D8" w:rsidRPr="008F2E1A" w:rsidRDefault="003577D8" w:rsidP="00403B7A">
                        <w:pPr>
                          <w:rPr>
                            <w:rFonts w:ascii="Arial" w:hAnsi="Arial" w:cs="Arial"/>
                            <w:sz w:val="16"/>
                            <w:szCs w:val="16"/>
                            <w:lang w:val="it-IT"/>
                          </w:rPr>
                        </w:pPr>
                        <w:r w:rsidRPr="008F2E1A">
                          <w:rPr>
                            <w:rFonts w:ascii="Arial" w:hAnsi="Arial" w:cs="Arial"/>
                            <w:sz w:val="16"/>
                            <w:szCs w:val="16"/>
                            <w:lang w:val="it-IT"/>
                          </w:rPr>
                          <w:t>Logrank p-hodnota = &lt;0,001</w:t>
                        </w:r>
                      </w:p>
                      <w:p w14:paraId="78BD066C" w14:textId="77777777" w:rsidR="003577D8" w:rsidRPr="008F2E1A" w:rsidRDefault="003577D8" w:rsidP="00403B7A">
                        <w:pPr>
                          <w:rPr>
                            <w:rFonts w:ascii="Arial" w:hAnsi="Arial" w:cs="Arial"/>
                            <w:sz w:val="16"/>
                            <w:szCs w:val="16"/>
                            <w:lang w:val="it-IT"/>
                          </w:rPr>
                        </w:pPr>
                      </w:p>
                    </w:txbxContent>
                  </v:textbox>
                </v:shape>
                <v:shape id="Text Box 303" o:spid="_x0000_s1141" type="#_x0000_t202" style="position:absolute;left:3426;top:4241;width:2566;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" filled="f" stroked="f">
                  <v:textbox style="mso-fit-shape-to-text:t">
                    <w:txbxContent>
                      <w:p w14:paraId="1B365E22" w14:textId="77777777" w:rsidR="003577D8" w:rsidRPr="00C6372F" w:rsidRDefault="003577D8" w:rsidP="00403B7A">
                        <w:pPr>
                          <w:rPr>
                            <w:rFonts w:ascii="Arial" w:hAnsi="Arial" w:cs="Arial"/>
                            <w:sz w:val="16"/>
                            <w:szCs w:val="16"/>
                            <w:lang w:val="it-IT"/>
                          </w:rPr>
                        </w:pPr>
                        <w:r w:rsidRPr="00C6372F">
                          <w:rPr>
                            <w:rFonts w:ascii="Arial" w:hAnsi="Arial" w:cs="Arial"/>
                            <w:sz w:val="16"/>
                            <w:szCs w:val="16"/>
                            <w:lang w:val="it-IT"/>
                          </w:rPr>
                          <w:t>Cenzorovaná data</w:t>
                        </w:r>
                      </w:p>
                      <w:p w14:paraId="0FC5FA73" w14:textId="77777777" w:rsidR="003577D8" w:rsidRPr="00521B73" w:rsidRDefault="003577D8" w:rsidP="00403B7A">
                        <w:pPr>
                          <w:rPr>
                            <w:rFonts w:ascii="Arial" w:hAnsi="Arial" w:cs="Arial"/>
                            <w:sz w:val="16"/>
                            <w:szCs w:val="16"/>
                            <w:lang w:val="it-IT"/>
                          </w:rPr>
                        </w:pPr>
                        <w:r w:rsidRPr="00521B73">
                          <w:rPr>
                            <w:rFonts w:ascii="Arial" w:hAnsi="Arial" w:cs="Arial"/>
                            <w:sz w:val="16"/>
                            <w:szCs w:val="16"/>
                            <w:lang w:val="it-IT"/>
                          </w:rPr>
                          <w:t>ceritinib 750 mg (n/n = 89/189)</w:t>
                        </w:r>
                      </w:p>
                      <w:p w14:paraId="3925B4D1" w14:textId="77777777" w:rsidR="003577D8" w:rsidRPr="007E7C69" w:rsidRDefault="003577D8" w:rsidP="00403B7A">
                        <w:pPr>
                          <w:rPr>
                            <w:rFonts w:ascii="Arial" w:hAnsi="Arial" w:cs="Arial"/>
                            <w:sz w:val="16"/>
                            <w:szCs w:val="16"/>
                          </w:rPr>
                        </w:pPr>
                        <w:r w:rsidRPr="00521B73">
                          <w:rPr>
                            <w:rFonts w:ascii="Arial" w:hAnsi="Arial" w:cs="Arial"/>
                            <w:sz w:val="16"/>
                            <w:szCs w:val="16"/>
                          </w:rPr>
                          <w:t>Chemoterapie (n/n = 113/187)</w:t>
                        </w:r>
                      </w:p>
                      <w:p w14:paraId="769681C0" w14:textId="77777777" w:rsidR="003577D8" w:rsidRPr="007E7C69" w:rsidRDefault="003577D8" w:rsidP="00403B7A">
                        <w:pPr>
                          <w:rPr>
                            <w:rFonts w:ascii="Arial" w:hAnsi="Arial" w:cs="Arial"/>
                            <w:sz w:val="16"/>
                            <w:szCs w:val="16"/>
                          </w:rPr>
                        </w:pPr>
                      </w:p>
                    </w:txbxContent>
                  </v:textbox>
                </v:shape>
                <v:group id="Group 54" o:spid="_x0000_s1142" style="position:absolute;left:1710;top:1767;width:785;height:3628" coordsize="4989,2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shape id="_x0000_s1143" type="#_x0000_t202" style="position:absolute;left:703;top:1611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" filled="f" stroked="f">
                    <v:textbox>
                      <w:txbxContent>
                        <w:p w14:paraId="23FBC84A" w14:textId="77777777" w:rsidR="003577D8" w:rsidRPr="007E7C69" w:rsidRDefault="003577D8" w:rsidP="00403B7A">
                          <w:pPr>
                            <w:rPr>
                              <w:sz w:val="20"/>
                            </w:rPr>
                          </w:pPr>
                          <w:r w:rsidRPr="007E7C69">
                            <w:rPr>
                              <w:sz w:val="20"/>
                            </w:rPr>
                            <w:t>20</w:t>
                          </w:r>
                        </w:p>
                      </w:txbxContent>
                    </v:textbox>
                  </v:shape>
                  <v:shape id="_x0000_s1144"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" filled="f" stroked="f">
                    <v:textbox>
                      <w:txbxContent>
                        <w:p w14:paraId="5660A19A" w14:textId="77777777" w:rsidR="003577D8" w:rsidRPr="007E7C69" w:rsidRDefault="003577D8" w:rsidP="00403B7A">
                          <w:pPr>
                            <w:rPr>
                              <w:sz w:val="20"/>
                            </w:rPr>
                          </w:pPr>
                          <w:r w:rsidRPr="007E7C69">
                            <w:rPr>
                              <w:sz w:val="20"/>
                            </w:rPr>
                            <w:t>100</w:t>
                          </w:r>
                        </w:p>
                      </w:txbxContent>
                    </v:textbox>
                  </v:shape>
                  <v:shape id="_x0000_s1145" type="#_x0000_t202" style="position:absolute;left:644;top:3927;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" filled="f" stroked="f">
                    <v:textbox>
                      <w:txbxContent>
                        <w:p w14:paraId="14A2CCE0" w14:textId="77777777" w:rsidR="003577D8" w:rsidRPr="007E7C69" w:rsidRDefault="003577D8" w:rsidP="00403B7A">
                          <w:pPr>
                            <w:rPr>
                              <w:sz w:val="20"/>
                            </w:rPr>
                          </w:pPr>
                          <w:r w:rsidRPr="007E7C69">
                            <w:rPr>
                              <w:sz w:val="20"/>
                            </w:rPr>
                            <w:t>80</w:t>
                          </w:r>
                        </w:p>
                      </w:txbxContent>
                    </v:textbox>
                  </v:shape>
                  <v:shape id="_x0000_s1146" type="#_x0000_t202" style="position:absolute;left:703;top:791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" filled="f" stroked="f">
                    <v:textbox>
                      <w:txbxContent>
                        <w:p w14:paraId="726572A6" w14:textId="77777777" w:rsidR="003577D8" w:rsidRPr="007E7C69" w:rsidRDefault="003577D8" w:rsidP="00403B7A">
                          <w:pPr>
                            <w:rPr>
                              <w:sz w:val="20"/>
                            </w:rPr>
                          </w:pPr>
                          <w:r w:rsidRPr="007E7C69">
                            <w:rPr>
                              <w:sz w:val="20"/>
                            </w:rPr>
                            <w:t>60</w:t>
                          </w:r>
                        </w:p>
                      </w:txbxContent>
                    </v:textbox>
                  </v:shape>
                  <v:shape id="_x0000_s1147" type="#_x0000_t202" style="position:absolute;left:703;top:12074;width:428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" filled="f" stroked="f">
                    <v:textbox>
                      <w:txbxContent>
                        <w:p w14:paraId="59162FE0" w14:textId="77777777" w:rsidR="003577D8" w:rsidRPr="007E7C69" w:rsidRDefault="003577D8" w:rsidP="00403B7A">
                          <w:pPr>
                            <w:rPr>
                              <w:sz w:val="20"/>
                            </w:rPr>
                          </w:pPr>
                          <w:r w:rsidRPr="007E7C69">
                            <w:rPr>
                              <w:sz w:val="20"/>
                            </w:rPr>
                            <w:t>40</w:t>
                          </w:r>
                        </w:p>
                      </w:txbxContent>
                    </v:textbox>
                  </v:shape>
                  <v:shape id="_x0000_s1148" type="#_x0000_t202" style="position:absolute;left:1289;top:20163;width:285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" filled="f" stroked="f">
                    <v:textbox>
                      <w:txbxContent>
                        <w:p w14:paraId="45225C6F" w14:textId="77777777" w:rsidR="003577D8" w:rsidRPr="007E7C69" w:rsidRDefault="003577D8" w:rsidP="00403B7A">
                          <w:pPr>
                            <w:rPr>
                              <w:sz w:val="20"/>
                            </w:rPr>
                          </w:pPr>
                          <w:r w:rsidRPr="007E7C69">
                            <w:rPr>
                              <w:sz w:val="20"/>
                            </w:rPr>
                            <w:t>0</w:t>
                          </w:r>
                        </w:p>
                      </w:txbxContent>
                    </v:textbox>
                  </v:shape>
                </v:group>
                <v:shape id="_x0000_s1149" type="#_x0000_t202" style="position:absolute;left:5531;top:5607;width:204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" filled="f" stroked="f">
                  <v:textbox>
                    <w:txbxContent>
                      <w:p w14:paraId="1F53C237" w14:textId="77777777" w:rsidR="003577D8" w:rsidRPr="00043A41" w:rsidRDefault="003577D8" w:rsidP="00403B7A">
                        <w:pPr>
                          <w:rPr>
                            <w:rFonts w:ascii="Arial" w:hAnsi="Arial" w:cs="Arial"/>
                            <w:sz w:val="20"/>
                          </w:rPr>
                        </w:pPr>
                        <w:r>
                          <w:rPr>
                            <w:rFonts w:ascii="Arial" w:hAnsi="Arial" w:cs="Arial"/>
                            <w:sz w:val="20"/>
                          </w:rPr>
                          <w:t>Čas (Měsíce)</w:t>
                        </w:r>
                      </w:p>
                    </w:txbxContent>
                  </v:textbox>
                </v:shape>
                <v:group id="Group 65" o:spid="_x0000_s1150" style="position:absolute;left:2993;top:4629;width:67;height:67" coordorigin="3984,2299"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Freeform 66" o:spid="_x0000_s1151" style="position:absolute;left:3984;top:2299;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" path="m,33r67,e" filled="f" strokeweight="3.45pt">
                    <v:path arrowok="t" o:connecttype="custom" o:connectlocs="0,2332;67,2332" o:connectangles="0,0"/>
                  </v:shape>
                </v:group>
                <v:group id="Group 63" o:spid="_x0000_s1152" style="position:absolute;left:2993;top:4850;width:77;height:77" coordorigin="3984,2519"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shape id="Freeform 64" o:spid="_x0000_s1153" style="position:absolute;left:3984;top:251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" path="m38,l,77r77,l38,xe" filled="f" strokeweight=".24pt">
                    <v:path arrowok="t" o:connecttype="custom" o:connectlocs="38,2519;0,2596;77,2596;38,2519" o:connectangles="0,0,0,0"/>
                  </v:shape>
                </v:group>
                <v:group id="Group 71" o:spid="_x0000_s1154" style="position:absolute;left:2623;top:4665;width:834;height:1" coordorigin="3610,2337"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shape id="Freeform 72" o:spid="_x0000_s1155" style="position:absolute;left:3610;top:2337;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" path="m,l835,e" filled="f" strokeweight=".96pt">
                    <v:path arrowok="t" o:connecttype="custom" o:connectlocs="0,0;835,0" o:connectangles="0,0"/>
                  </v:shape>
                </v:group>
                <v:group id="Group 69" o:spid="_x0000_s1156" style="position:absolute;left:2623;top:4887;width:834;height:1" coordorigin="3610,2558"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shape id="Freeform 70" o:spid="_x0000_s1157" style="position:absolute;left:3610;top:2558;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" path="m,l835,e" filled="f" strokeweight=".96pt">
                    <v:stroke dashstyle="dash"/>
                    <v:path arrowok="t" o:connecttype="custom" o:connectlocs="0,0;835,0" o:connectangles="0,0"/>
                  </v:shape>
                </v:group>
                <v:group id="Group 61" o:spid="_x0000_s1158" style="position:absolute;left:2623;top:4389;width:66;height:66" coordorigin="3571,2068"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shape id="Freeform 62" o:spid="_x0000_s1159" style="position:absolute;left:3571;top:2068;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" path="m,34r67,e" filled="f" strokeweight="3.47pt">
                    <v:path arrowok="t" o:connecttype="custom" o:connectlocs="0,2102;67,2102" o:connectangles="0,0"/>
                  </v:shape>
                </v:group>
                <v:group id="Group 59" o:spid="_x0000_s1160" style="position:absolute;left:3343;top:4379;width:77;height:77" coordorigin="4406,2068"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shape id="Freeform 60" o:spid="_x0000_s1161" style="position:absolute;left:4406;top:2068;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" path="m39,l,77r77,l39,xe" filled="f" strokeweight=".24pt">
                    <v:path arrowok="t" o:connecttype="custom" o:connectlocs="39,2068;0,2145;77,2145;39,2068" o:connectangles="0,0,0,0"/>
                  </v:shape>
                </v:group>
              </v:group>
            </w:pict>
          </mc:Fallback>
        </mc:AlternateContent>
      </w:r>
    </w:p>
    <w:p w14:paraId="0B838905" w14:textId="77777777" w:rsidR="00403B7A" w:rsidRPr="007B0B0D" w:rsidRDefault="00403B7A" w:rsidP="000E14EE">
      <w:pPr>
        <w:keepNext/>
        <w:spacing w:line="240" w:lineRule="auto"/>
        <w:rPr>
          <w:szCs w:val="22"/>
          <w:lang w:val="cs-CZ"/>
        </w:rPr>
      </w:pPr>
    </w:p>
    <w:p w14:paraId="502C44BB" w14:textId="77777777" w:rsidR="00403B7A" w:rsidRPr="007B0B0D" w:rsidRDefault="00403B7A" w:rsidP="000E14EE">
      <w:pPr>
        <w:keepNext/>
        <w:spacing w:line="240" w:lineRule="auto"/>
        <w:rPr>
          <w:szCs w:val="22"/>
          <w:lang w:val="cs-CZ"/>
        </w:rPr>
      </w:pPr>
    </w:p>
    <w:p w14:paraId="4D559173" w14:textId="77777777" w:rsidR="00403B7A" w:rsidRPr="007B0B0D" w:rsidRDefault="00403B7A" w:rsidP="000E14EE">
      <w:pPr>
        <w:keepNext/>
        <w:spacing w:line="240" w:lineRule="auto"/>
        <w:ind w:right="-20"/>
        <w:rPr>
          <w:rFonts w:eastAsia="Arial"/>
          <w:szCs w:val="22"/>
          <w:lang w:val="cs-CZ"/>
        </w:rPr>
      </w:pPr>
    </w:p>
    <w:p w14:paraId="66B9C89C" w14:textId="77777777" w:rsidR="00403B7A" w:rsidRPr="007B0B0D" w:rsidRDefault="00403B7A" w:rsidP="000E14EE">
      <w:pPr>
        <w:keepNext/>
        <w:spacing w:line="240" w:lineRule="auto"/>
        <w:rPr>
          <w:szCs w:val="22"/>
          <w:lang w:val="cs-CZ"/>
        </w:rPr>
      </w:pPr>
    </w:p>
    <w:p w14:paraId="0051EEBA" w14:textId="77777777" w:rsidR="00403B7A" w:rsidRPr="007B0B0D" w:rsidRDefault="00403B7A" w:rsidP="000E14EE">
      <w:pPr>
        <w:keepNext/>
        <w:spacing w:line="240" w:lineRule="auto"/>
        <w:rPr>
          <w:szCs w:val="22"/>
          <w:lang w:val="cs-CZ"/>
        </w:rPr>
      </w:pPr>
    </w:p>
    <w:p w14:paraId="6240182E" w14:textId="77777777" w:rsidR="00403B7A" w:rsidRPr="007B0B0D" w:rsidRDefault="00403B7A" w:rsidP="000E14EE">
      <w:pPr>
        <w:keepNext/>
        <w:spacing w:line="240" w:lineRule="auto"/>
        <w:rPr>
          <w:szCs w:val="22"/>
          <w:lang w:val="cs-CZ"/>
        </w:rPr>
      </w:pPr>
    </w:p>
    <w:p w14:paraId="4FEC88E9" w14:textId="77777777" w:rsidR="00403B7A" w:rsidRPr="007B0B0D" w:rsidRDefault="00403B7A" w:rsidP="000E14EE">
      <w:pPr>
        <w:keepNext/>
        <w:spacing w:line="240" w:lineRule="auto"/>
        <w:ind w:right="-20"/>
        <w:rPr>
          <w:rFonts w:eastAsia="Arial"/>
          <w:szCs w:val="22"/>
          <w:lang w:val="cs-CZ"/>
        </w:rPr>
      </w:pPr>
    </w:p>
    <w:p w14:paraId="404D1F99" w14:textId="77777777" w:rsidR="00403B7A" w:rsidRPr="007B0B0D" w:rsidRDefault="00403B7A" w:rsidP="000E14EE">
      <w:pPr>
        <w:keepNext/>
        <w:spacing w:line="240" w:lineRule="auto"/>
        <w:rPr>
          <w:sz w:val="20"/>
          <w:lang w:val="cs-CZ"/>
        </w:rPr>
      </w:pPr>
    </w:p>
    <w:p w14:paraId="69C1F8F6" w14:textId="77777777" w:rsidR="00403B7A" w:rsidRPr="007B0B0D" w:rsidRDefault="00403B7A" w:rsidP="000E14EE">
      <w:pPr>
        <w:keepNext/>
        <w:spacing w:line="240" w:lineRule="auto"/>
        <w:rPr>
          <w:sz w:val="20"/>
          <w:lang w:val="cs-CZ"/>
        </w:rPr>
      </w:pPr>
    </w:p>
    <w:p w14:paraId="5178E10A" w14:textId="77777777" w:rsidR="00403B7A" w:rsidRPr="007B0B0D" w:rsidRDefault="00403B7A" w:rsidP="000E14EE">
      <w:pPr>
        <w:keepNext/>
        <w:spacing w:line="240" w:lineRule="auto"/>
        <w:rPr>
          <w:sz w:val="26"/>
          <w:szCs w:val="26"/>
          <w:lang w:val="cs-CZ"/>
        </w:rPr>
      </w:pPr>
    </w:p>
    <w:p w14:paraId="255E1726" w14:textId="77777777" w:rsidR="00403B7A" w:rsidRPr="007B0B0D" w:rsidRDefault="00403B7A" w:rsidP="000E14EE">
      <w:pPr>
        <w:keepNext/>
        <w:spacing w:line="240" w:lineRule="auto"/>
        <w:ind w:right="-20"/>
        <w:rPr>
          <w:rFonts w:eastAsia="Arial"/>
          <w:szCs w:val="22"/>
          <w:lang w:val="cs-CZ"/>
        </w:rPr>
      </w:pPr>
    </w:p>
    <w:p w14:paraId="25AAD078" w14:textId="77777777" w:rsidR="00403B7A" w:rsidRPr="007B0B0D" w:rsidRDefault="00403B7A" w:rsidP="000E14EE">
      <w:pPr>
        <w:keepNext/>
        <w:spacing w:line="240" w:lineRule="auto"/>
        <w:rPr>
          <w:sz w:val="20"/>
          <w:lang w:val="cs-CZ"/>
        </w:rPr>
      </w:pPr>
    </w:p>
    <w:p w14:paraId="250C3FE5" w14:textId="77777777" w:rsidR="00403B7A" w:rsidRPr="007B0B0D" w:rsidRDefault="00403B7A" w:rsidP="000E14EE">
      <w:pPr>
        <w:keepNext/>
        <w:spacing w:line="240" w:lineRule="auto"/>
        <w:rPr>
          <w:sz w:val="20"/>
          <w:lang w:val="cs-CZ"/>
        </w:rPr>
      </w:pPr>
    </w:p>
    <w:p w14:paraId="61FC05C9" w14:textId="77777777" w:rsidR="00403B7A" w:rsidRPr="007B0B0D" w:rsidRDefault="00EC3E4D" w:rsidP="000E14EE">
      <w:pPr>
        <w:keepNext/>
        <w:spacing w:line="240" w:lineRule="auto"/>
        <w:ind w:right="-20"/>
        <w:rPr>
          <w:lang w:val="cs-CZ"/>
        </w:rPr>
      </w:pPr>
      <w:r w:rsidRPr="007B0B0D">
        <w:rPr>
          <w:noProof/>
          <w:lang w:val="en-US"/>
        </w:rPr>
        <mc:AlternateContent>
          <mc:Choice Requires="wpg">
            <w:drawing>
              <wp:anchor distT="0" distB="0" distL="114300" distR="114300" simplePos="0" relativeHeight="251658240" behindDoc="1" locked="0" layoutInCell="1" allowOverlap="1" wp14:anchorId="13FC9DB0" wp14:editId="5D3A1658">
                <wp:simplePos x="0" y="0"/>
                <wp:positionH relativeFrom="page">
                  <wp:posOffset>9570720</wp:posOffset>
                </wp:positionH>
                <wp:positionV relativeFrom="paragraph">
                  <wp:posOffset>813435</wp:posOffset>
                </wp:positionV>
                <wp:extent cx="1270" cy="60960"/>
                <wp:effectExtent l="0" t="0" r="0" b="0"/>
                <wp:wrapNone/>
                <wp:docPr id="4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960"/>
                          <a:chOff x="15072" y="1281"/>
                          <a:chExt cx="2" cy="96"/>
                        </a:xfrm>
                      </wpg:grpSpPr>
                      <wps:wsp>
                        <wps:cNvPr id="432" name="Freeform 3"/>
                        <wps:cNvSpPr>
                          <a:spLocks/>
                        </wps:cNvSpPr>
                        <wps:spPr bwMode="auto">
                          <a:xfrm>
                            <a:off x="15072" y="1281"/>
                            <a:ext cx="2" cy="96"/>
                          </a:xfrm>
                          <a:custGeom>
                            <a:avLst/>
                            <a:gdLst>
                              <a:gd name="T0" fmla="+- 0 1281 1281"/>
                              <a:gd name="T1" fmla="*/ 1281 h 96"/>
                              <a:gd name="T2" fmla="+- 0 1377 1281"/>
                              <a:gd name="T3" fmla="*/ 1377 h 96"/>
                            </a:gdLst>
                            <a:ahLst/>
                            <a:cxnLst>
                              <a:cxn ang="0">
                                <a:pos x="0" y="T1"/>
                              </a:cxn>
                              <a:cxn ang="0">
                                <a:pos x="0" y="T3"/>
                              </a:cxn>
                            </a:cxnLst>
                            <a:rect l="0" t="0" r="r" b="b"/>
                            <a:pathLst>
                              <a:path h="96">
                                <a:moveTo>
                                  <a:pt x="0" y="0"/>
                                </a:moveTo>
                                <a:lnTo>
                                  <a:pt x="0" y="96"/>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7423D" id="Group 2" o:spid="_x0000_s1026" style="position:absolute;margin-left:753.6pt;margin-top:64.05pt;width:.1pt;height:4.8pt;z-index:-251658240;mso-position-horizontal-relative:page" coordorigin="15072,1281" coordsize="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">
                <v:shape id="Freeform 3" o:spid="_x0000_s1027" style="position:absolute;left:15072;top:1281;width:2;height:96;visibility:visible;mso-wrap-style:square;v-text-anchor:top" coordsize="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" path="m,l,96e" filled="f" strokeweight=".96pt">
                  <v:path arrowok="t" o:connecttype="custom" o:connectlocs="0,1281;0,1377" o:connectangles="0,0"/>
                </v:shape>
                <w10:wrap anchorx="page"/>
              </v:group>
            </w:pict>
          </mc:Fallback>
        </mc:AlternateContent>
      </w:r>
    </w:p>
    <w:p w14:paraId="1C76E8CE" w14:textId="77777777" w:rsidR="00403B7A" w:rsidRPr="007B0B0D" w:rsidRDefault="00403B7A" w:rsidP="000E14EE">
      <w:pPr>
        <w:pStyle w:val="Text"/>
        <w:keepNext/>
        <w:spacing w:before="0"/>
        <w:rPr>
          <w:sz w:val="22"/>
          <w:szCs w:val="22"/>
          <w:lang w:val="cs-CZ"/>
        </w:rPr>
      </w:pPr>
    </w:p>
    <w:p w14:paraId="18CDF92F" w14:textId="77777777" w:rsidR="00403B7A" w:rsidRPr="007B0B0D" w:rsidRDefault="00403B7A" w:rsidP="000E14EE">
      <w:pPr>
        <w:pStyle w:val="Text"/>
        <w:keepNext/>
        <w:spacing w:before="0"/>
        <w:rPr>
          <w:sz w:val="22"/>
          <w:szCs w:val="22"/>
          <w:lang w:val="cs-CZ"/>
        </w:rPr>
      </w:pPr>
    </w:p>
    <w:tbl>
      <w:tblPr>
        <w:tblW w:w="9072" w:type="dxa"/>
        <w:tblInd w:w="116" w:type="dxa"/>
        <w:tblLayout w:type="fixed"/>
        <w:tblCellMar>
          <w:left w:w="0" w:type="dxa"/>
          <w:right w:w="0" w:type="dxa"/>
        </w:tblCellMar>
        <w:tblLook w:val="01E0" w:firstRow="1" w:lastRow="1" w:firstColumn="1" w:lastColumn="1" w:noHBand="0" w:noVBand="0"/>
      </w:tblPr>
      <w:tblGrid>
        <w:gridCol w:w="1404"/>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rsidR="00403B7A" w:rsidRPr="007B0B0D" w14:paraId="238212B4" w14:textId="77777777" w:rsidTr="00CF6655">
        <w:trPr>
          <w:trHeight w:hRule="exact" w:val="235"/>
        </w:trPr>
        <w:tc>
          <w:tcPr>
            <w:tcW w:w="1404" w:type="dxa"/>
            <w:tcBorders>
              <w:top w:val="nil"/>
              <w:left w:val="nil"/>
              <w:bottom w:val="nil"/>
              <w:right w:val="nil"/>
            </w:tcBorders>
            <w:vAlign w:val="center"/>
          </w:tcPr>
          <w:p w14:paraId="30DD4B74" w14:textId="77777777" w:rsidR="00403B7A" w:rsidRPr="007B0B0D" w:rsidRDefault="00403B7A" w:rsidP="000E14EE">
            <w:pPr>
              <w:keepNext/>
              <w:spacing w:line="240" w:lineRule="auto"/>
              <w:ind w:left="26" w:right="-20"/>
              <w:rPr>
                <w:rFonts w:ascii="Arial" w:eastAsia="Arial" w:hAnsi="Arial" w:cs="Arial"/>
                <w:spacing w:val="-2"/>
                <w:sz w:val="16"/>
                <w:szCs w:val="16"/>
                <w:lang w:val="cs-CZ"/>
              </w:rPr>
            </w:pPr>
          </w:p>
        </w:tc>
        <w:tc>
          <w:tcPr>
            <w:tcW w:w="7668" w:type="dxa"/>
            <w:gridSpan w:val="18"/>
            <w:tcBorders>
              <w:top w:val="nil"/>
              <w:left w:val="nil"/>
              <w:bottom w:val="nil"/>
              <w:right w:val="nil"/>
            </w:tcBorders>
            <w:vAlign w:val="center"/>
          </w:tcPr>
          <w:p w14:paraId="34A470A4" w14:textId="77777777" w:rsidR="00403B7A" w:rsidRPr="007B0B0D" w:rsidRDefault="00403B7A" w:rsidP="000E14EE">
            <w:pPr>
              <w:keepNext/>
              <w:spacing w:line="240" w:lineRule="auto"/>
              <w:ind w:left="181" w:right="-20"/>
              <w:jc w:val="both"/>
              <w:rPr>
                <w:rFonts w:ascii="Arial" w:eastAsia="Arial" w:hAnsi="Arial" w:cs="Arial"/>
                <w:spacing w:val="-1"/>
                <w:sz w:val="16"/>
                <w:szCs w:val="16"/>
                <w:lang w:val="cs-CZ"/>
              </w:rPr>
            </w:pPr>
            <w:r w:rsidRPr="007B0B0D">
              <w:rPr>
                <w:rFonts w:ascii="Arial" w:eastAsia="Arial" w:hAnsi="Arial" w:cs="Arial"/>
                <w:spacing w:val="-1"/>
                <w:sz w:val="16"/>
                <w:szCs w:val="16"/>
                <w:lang w:val="cs-CZ"/>
              </w:rPr>
              <w:t>Počet pacientů v riziku</w:t>
            </w:r>
          </w:p>
        </w:tc>
      </w:tr>
      <w:tr w:rsidR="00403B7A" w:rsidRPr="007B0B0D" w14:paraId="3B726E31" w14:textId="77777777" w:rsidTr="00CF6655">
        <w:trPr>
          <w:trHeight w:hRule="exact" w:val="235"/>
        </w:trPr>
        <w:tc>
          <w:tcPr>
            <w:tcW w:w="1404" w:type="dxa"/>
            <w:tcBorders>
              <w:top w:val="nil"/>
              <w:left w:val="nil"/>
              <w:bottom w:val="nil"/>
              <w:right w:val="nil"/>
            </w:tcBorders>
            <w:vAlign w:val="center"/>
          </w:tcPr>
          <w:p w14:paraId="50145609" w14:textId="77777777" w:rsidR="00403B7A" w:rsidRPr="007B0B0D" w:rsidRDefault="00403B7A" w:rsidP="000E14EE">
            <w:pPr>
              <w:keepNext/>
              <w:spacing w:line="240" w:lineRule="auto"/>
              <w:ind w:left="26" w:right="-20"/>
              <w:rPr>
                <w:rFonts w:ascii="Arial" w:eastAsia="Arial" w:hAnsi="Arial" w:cs="Arial"/>
                <w:sz w:val="16"/>
                <w:szCs w:val="16"/>
                <w:lang w:val="cs-CZ"/>
              </w:rPr>
            </w:pPr>
            <w:r w:rsidRPr="007B0B0D">
              <w:rPr>
                <w:rFonts w:ascii="Arial" w:hAnsi="Arial" w:cs="Arial"/>
                <w:spacing w:val="4"/>
                <w:sz w:val="16"/>
                <w:szCs w:val="16"/>
                <w:lang w:val="cs-CZ"/>
              </w:rPr>
              <w:t xml:space="preserve">Čas </w:t>
            </w:r>
            <w:r w:rsidRPr="007B0B0D">
              <w:rPr>
                <w:rFonts w:ascii="Arial" w:eastAsia="Arial" w:hAnsi="Arial" w:cs="Arial"/>
                <w:spacing w:val="-1"/>
                <w:sz w:val="16"/>
                <w:szCs w:val="16"/>
                <w:lang w:val="cs-CZ"/>
              </w:rPr>
              <w:t>(Měsíce</w:t>
            </w:r>
            <w:r w:rsidRPr="007B0B0D">
              <w:rPr>
                <w:rFonts w:ascii="Arial" w:eastAsia="Arial" w:hAnsi="Arial" w:cs="Arial"/>
                <w:sz w:val="16"/>
                <w:szCs w:val="16"/>
                <w:lang w:val="cs-CZ"/>
              </w:rPr>
              <w:t>)</w:t>
            </w:r>
          </w:p>
        </w:tc>
        <w:tc>
          <w:tcPr>
            <w:tcW w:w="426" w:type="dxa"/>
            <w:tcBorders>
              <w:top w:val="nil"/>
              <w:left w:val="nil"/>
              <w:bottom w:val="nil"/>
              <w:right w:val="nil"/>
            </w:tcBorders>
            <w:vAlign w:val="center"/>
          </w:tcPr>
          <w:p w14:paraId="37357E86" w14:textId="77777777" w:rsidR="00403B7A" w:rsidRPr="007B0B0D" w:rsidRDefault="00403B7A" w:rsidP="000E14EE">
            <w:pPr>
              <w:keepNext/>
              <w:tabs>
                <w:tab w:val="left" w:pos="940"/>
                <w:tab w:val="left" w:pos="1620"/>
              </w:tabs>
              <w:spacing w:line="240" w:lineRule="auto"/>
              <w:ind w:left="40" w:right="-20"/>
              <w:jc w:val="center"/>
              <w:rPr>
                <w:rFonts w:ascii="Arial" w:eastAsia="Arial" w:hAnsi="Arial" w:cs="Arial"/>
                <w:sz w:val="16"/>
                <w:szCs w:val="16"/>
                <w:lang w:val="cs-CZ"/>
              </w:rPr>
            </w:pP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1A4399B2" w14:textId="77777777" w:rsidR="00403B7A" w:rsidRPr="007B0B0D" w:rsidRDefault="00403B7A" w:rsidP="000E14EE">
            <w:pPr>
              <w:keepNext/>
              <w:tabs>
                <w:tab w:val="left" w:pos="940"/>
                <w:tab w:val="left" w:pos="1620"/>
              </w:tabs>
              <w:spacing w:line="240" w:lineRule="auto"/>
              <w:ind w:left="40" w:right="-20"/>
              <w:jc w:val="center"/>
              <w:rPr>
                <w:rFonts w:ascii="Arial" w:eastAsia="Arial" w:hAnsi="Arial" w:cs="Arial"/>
                <w:sz w:val="16"/>
                <w:szCs w:val="16"/>
                <w:lang w:val="cs-CZ"/>
              </w:rPr>
            </w:pP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2E6C124A" w14:textId="77777777" w:rsidR="00403B7A" w:rsidRPr="007B0B0D" w:rsidRDefault="00403B7A" w:rsidP="000E14EE">
            <w:pPr>
              <w:keepNext/>
              <w:spacing w:line="240" w:lineRule="auto"/>
              <w:ind w:left="40" w:right="-20"/>
              <w:jc w:val="center"/>
              <w:rPr>
                <w:rFonts w:ascii="Arial" w:eastAsia="Arial" w:hAnsi="Arial" w:cs="Arial"/>
                <w:sz w:val="16"/>
                <w:szCs w:val="16"/>
                <w:lang w:val="cs-CZ"/>
              </w:rPr>
            </w:pPr>
            <w:r w:rsidRPr="007B0B0D">
              <w:rPr>
                <w:rFonts w:ascii="Arial" w:eastAsia="Arial" w:hAnsi="Arial" w:cs="Arial"/>
                <w:sz w:val="16"/>
                <w:szCs w:val="16"/>
                <w:lang w:val="cs-CZ"/>
              </w:rPr>
              <w:t>4</w:t>
            </w:r>
          </w:p>
        </w:tc>
        <w:tc>
          <w:tcPr>
            <w:tcW w:w="426" w:type="dxa"/>
            <w:tcBorders>
              <w:top w:val="nil"/>
              <w:left w:val="nil"/>
              <w:bottom w:val="nil"/>
              <w:right w:val="nil"/>
            </w:tcBorders>
            <w:vAlign w:val="center"/>
          </w:tcPr>
          <w:p w14:paraId="03066572" w14:textId="77777777" w:rsidR="00403B7A" w:rsidRPr="007B0B0D" w:rsidRDefault="00403B7A" w:rsidP="000E14EE">
            <w:pPr>
              <w:keepNext/>
              <w:spacing w:line="240" w:lineRule="auto"/>
              <w:ind w:left="40" w:right="-20"/>
              <w:jc w:val="center"/>
              <w:rPr>
                <w:rFonts w:ascii="Arial" w:eastAsia="Arial" w:hAnsi="Arial" w:cs="Arial"/>
                <w:sz w:val="16"/>
                <w:szCs w:val="16"/>
                <w:lang w:val="cs-CZ"/>
              </w:rPr>
            </w:pP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276E819C" w14:textId="77777777" w:rsidR="00403B7A" w:rsidRPr="007B0B0D" w:rsidRDefault="00403B7A"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8</w:t>
            </w:r>
          </w:p>
        </w:tc>
        <w:tc>
          <w:tcPr>
            <w:tcW w:w="426" w:type="dxa"/>
            <w:tcBorders>
              <w:top w:val="nil"/>
              <w:left w:val="nil"/>
              <w:bottom w:val="nil"/>
              <w:right w:val="nil"/>
            </w:tcBorders>
            <w:vAlign w:val="center"/>
          </w:tcPr>
          <w:p w14:paraId="556F042E" w14:textId="77777777" w:rsidR="00403B7A" w:rsidRPr="007B0B0D" w:rsidRDefault="00403B7A"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10</w:t>
            </w:r>
          </w:p>
        </w:tc>
        <w:tc>
          <w:tcPr>
            <w:tcW w:w="426" w:type="dxa"/>
            <w:tcBorders>
              <w:top w:val="nil"/>
              <w:left w:val="nil"/>
              <w:bottom w:val="nil"/>
              <w:right w:val="nil"/>
            </w:tcBorders>
            <w:vAlign w:val="center"/>
          </w:tcPr>
          <w:p w14:paraId="1F0046A2"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68A27A3C"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4</w:t>
            </w:r>
          </w:p>
        </w:tc>
        <w:tc>
          <w:tcPr>
            <w:tcW w:w="426" w:type="dxa"/>
            <w:tcBorders>
              <w:top w:val="nil"/>
              <w:left w:val="nil"/>
              <w:bottom w:val="nil"/>
              <w:right w:val="nil"/>
            </w:tcBorders>
            <w:vAlign w:val="center"/>
          </w:tcPr>
          <w:p w14:paraId="3C383147" w14:textId="77777777" w:rsidR="00403B7A" w:rsidRPr="007B0B0D" w:rsidRDefault="00403B7A" w:rsidP="000E14EE">
            <w:pPr>
              <w:keepNext/>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16</w:t>
            </w:r>
          </w:p>
        </w:tc>
        <w:tc>
          <w:tcPr>
            <w:tcW w:w="426" w:type="dxa"/>
            <w:tcBorders>
              <w:top w:val="nil"/>
              <w:left w:val="nil"/>
              <w:bottom w:val="nil"/>
              <w:right w:val="nil"/>
            </w:tcBorders>
            <w:vAlign w:val="center"/>
          </w:tcPr>
          <w:p w14:paraId="52C756B2" w14:textId="77777777" w:rsidR="00403B7A" w:rsidRPr="007B0B0D" w:rsidRDefault="00403B7A" w:rsidP="000E14EE">
            <w:pPr>
              <w:keepNext/>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8</w:t>
            </w:r>
          </w:p>
        </w:tc>
        <w:tc>
          <w:tcPr>
            <w:tcW w:w="426" w:type="dxa"/>
            <w:tcBorders>
              <w:top w:val="nil"/>
              <w:left w:val="nil"/>
              <w:bottom w:val="nil"/>
              <w:right w:val="nil"/>
            </w:tcBorders>
            <w:vAlign w:val="center"/>
          </w:tcPr>
          <w:p w14:paraId="4455C5B4"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298E5878"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54E4B169"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4</w:t>
            </w:r>
          </w:p>
        </w:tc>
        <w:tc>
          <w:tcPr>
            <w:tcW w:w="426" w:type="dxa"/>
            <w:tcBorders>
              <w:top w:val="nil"/>
              <w:left w:val="nil"/>
              <w:bottom w:val="nil"/>
              <w:right w:val="nil"/>
            </w:tcBorders>
            <w:vAlign w:val="center"/>
          </w:tcPr>
          <w:p w14:paraId="6476DD5D"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3F1718EB"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8</w:t>
            </w:r>
          </w:p>
        </w:tc>
        <w:tc>
          <w:tcPr>
            <w:tcW w:w="426" w:type="dxa"/>
            <w:tcBorders>
              <w:top w:val="nil"/>
              <w:left w:val="nil"/>
              <w:bottom w:val="nil"/>
              <w:right w:val="nil"/>
            </w:tcBorders>
            <w:vAlign w:val="center"/>
          </w:tcPr>
          <w:p w14:paraId="7423CAEE"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1C2D0B51"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0717E9D6"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4</w:t>
            </w:r>
          </w:p>
        </w:tc>
      </w:tr>
      <w:tr w:rsidR="00403B7A" w:rsidRPr="007B0B0D" w14:paraId="6AFA514B" w14:textId="77777777" w:rsidTr="00CF6655">
        <w:trPr>
          <w:trHeight w:hRule="exact" w:val="264"/>
        </w:trPr>
        <w:tc>
          <w:tcPr>
            <w:tcW w:w="1404" w:type="dxa"/>
            <w:tcBorders>
              <w:top w:val="nil"/>
              <w:left w:val="nil"/>
              <w:bottom w:val="nil"/>
              <w:right w:val="nil"/>
            </w:tcBorders>
            <w:vAlign w:val="center"/>
          </w:tcPr>
          <w:p w14:paraId="2FFA112A" w14:textId="77777777" w:rsidR="00403B7A" w:rsidRPr="007B0B0D" w:rsidRDefault="00403B7A" w:rsidP="000E14EE">
            <w:pPr>
              <w:keepNext/>
              <w:spacing w:line="240" w:lineRule="auto"/>
              <w:ind w:left="26" w:right="-20"/>
              <w:rPr>
                <w:rFonts w:ascii="Arial" w:eastAsia="Arial" w:hAnsi="Arial" w:cs="Arial"/>
                <w:sz w:val="16"/>
                <w:szCs w:val="16"/>
                <w:lang w:val="cs-CZ"/>
              </w:rPr>
            </w:pPr>
            <w:r w:rsidRPr="007B0B0D">
              <w:rPr>
                <w:rFonts w:ascii="Arial" w:eastAsia="Arial" w:hAnsi="Arial" w:cs="Arial"/>
                <w:spacing w:val="-1"/>
                <w:sz w:val="16"/>
                <w:szCs w:val="16"/>
                <w:lang w:val="cs-CZ"/>
              </w:rPr>
              <w:t>ceritinib</w:t>
            </w:r>
            <w:r w:rsidRPr="007B0B0D">
              <w:rPr>
                <w:rFonts w:ascii="Arial" w:hAnsi="Arial" w:cs="Arial"/>
                <w:spacing w:val="4"/>
                <w:sz w:val="16"/>
                <w:szCs w:val="16"/>
                <w:lang w:val="cs-CZ"/>
              </w:rPr>
              <w:t xml:space="preserve"> </w:t>
            </w:r>
            <w:r w:rsidRPr="007B0B0D">
              <w:rPr>
                <w:rFonts w:ascii="Arial" w:eastAsia="Arial" w:hAnsi="Arial" w:cs="Arial"/>
                <w:spacing w:val="-1"/>
                <w:sz w:val="16"/>
                <w:szCs w:val="16"/>
                <w:lang w:val="cs-CZ"/>
              </w:rPr>
              <w:t>75</w:t>
            </w:r>
            <w:r w:rsidRPr="007B0B0D">
              <w:rPr>
                <w:rFonts w:ascii="Arial" w:eastAsia="Arial" w:hAnsi="Arial" w:cs="Arial"/>
                <w:sz w:val="16"/>
                <w:szCs w:val="16"/>
                <w:lang w:val="cs-CZ"/>
              </w:rPr>
              <w:t>0 </w:t>
            </w:r>
            <w:r w:rsidRPr="007B0B0D">
              <w:rPr>
                <w:rFonts w:ascii="Arial" w:eastAsia="Arial" w:hAnsi="Arial" w:cs="Arial"/>
                <w:spacing w:val="3"/>
                <w:sz w:val="16"/>
                <w:szCs w:val="16"/>
                <w:lang w:val="cs-CZ"/>
              </w:rPr>
              <w:t>m</w:t>
            </w:r>
            <w:r w:rsidRPr="007B0B0D">
              <w:rPr>
                <w:rFonts w:ascii="Arial" w:eastAsia="Arial" w:hAnsi="Arial" w:cs="Arial"/>
                <w:sz w:val="16"/>
                <w:szCs w:val="16"/>
                <w:lang w:val="cs-CZ"/>
              </w:rPr>
              <w:t>g</w:t>
            </w:r>
          </w:p>
        </w:tc>
        <w:tc>
          <w:tcPr>
            <w:tcW w:w="426" w:type="dxa"/>
            <w:tcBorders>
              <w:top w:val="nil"/>
              <w:left w:val="nil"/>
              <w:bottom w:val="nil"/>
              <w:right w:val="nil"/>
            </w:tcBorders>
            <w:vAlign w:val="center"/>
          </w:tcPr>
          <w:p w14:paraId="2771370D" w14:textId="77777777" w:rsidR="00403B7A" w:rsidRPr="007B0B0D" w:rsidRDefault="00403B7A" w:rsidP="000E14EE">
            <w:pPr>
              <w:keepNext/>
              <w:tabs>
                <w:tab w:val="left" w:pos="780"/>
                <w:tab w:val="left" w:pos="1460"/>
              </w:tabs>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18</w:t>
            </w:r>
            <w:r w:rsidRPr="007B0B0D">
              <w:rPr>
                <w:rFonts w:ascii="Arial" w:eastAsia="Arial" w:hAnsi="Arial" w:cs="Arial"/>
                <w:sz w:val="16"/>
                <w:szCs w:val="16"/>
                <w:lang w:val="cs-CZ"/>
              </w:rPr>
              <w:t>9</w:t>
            </w:r>
          </w:p>
        </w:tc>
        <w:tc>
          <w:tcPr>
            <w:tcW w:w="426" w:type="dxa"/>
            <w:tcBorders>
              <w:top w:val="nil"/>
              <w:left w:val="nil"/>
              <w:bottom w:val="nil"/>
              <w:right w:val="nil"/>
            </w:tcBorders>
            <w:vAlign w:val="center"/>
          </w:tcPr>
          <w:p w14:paraId="3D59A971" w14:textId="77777777" w:rsidR="00403B7A" w:rsidRPr="007B0B0D" w:rsidRDefault="00403B7A" w:rsidP="000E14EE">
            <w:pPr>
              <w:keepNext/>
              <w:tabs>
                <w:tab w:val="left" w:pos="780"/>
                <w:tab w:val="left" w:pos="1460"/>
              </w:tabs>
              <w:spacing w:line="240" w:lineRule="auto"/>
              <w:ind w:left="40" w:right="-20"/>
              <w:jc w:val="center"/>
              <w:rPr>
                <w:rFonts w:ascii="Arial" w:eastAsia="Arial" w:hAnsi="Arial" w:cs="Arial"/>
                <w:sz w:val="16"/>
                <w:szCs w:val="16"/>
                <w:lang w:val="cs-CZ"/>
              </w:rPr>
            </w:pPr>
            <w:r w:rsidRPr="007B0B0D">
              <w:rPr>
                <w:rFonts w:ascii="Arial" w:eastAsia="Arial" w:hAnsi="Arial" w:cs="Arial"/>
                <w:spacing w:val="-1"/>
                <w:sz w:val="16"/>
                <w:szCs w:val="16"/>
                <w:lang w:val="cs-CZ"/>
              </w:rPr>
              <w:t>15</w:t>
            </w:r>
            <w:r w:rsidRPr="007B0B0D">
              <w:rPr>
                <w:rFonts w:ascii="Arial" w:eastAsia="Arial" w:hAnsi="Arial" w:cs="Arial"/>
                <w:sz w:val="16"/>
                <w:szCs w:val="16"/>
                <w:lang w:val="cs-CZ"/>
              </w:rPr>
              <w:t>5</w:t>
            </w:r>
          </w:p>
        </w:tc>
        <w:tc>
          <w:tcPr>
            <w:tcW w:w="426" w:type="dxa"/>
            <w:tcBorders>
              <w:top w:val="nil"/>
              <w:left w:val="nil"/>
              <w:bottom w:val="nil"/>
              <w:right w:val="nil"/>
            </w:tcBorders>
            <w:vAlign w:val="center"/>
          </w:tcPr>
          <w:p w14:paraId="33C624F9" w14:textId="77777777" w:rsidR="00403B7A" w:rsidRPr="007B0B0D" w:rsidRDefault="00403B7A"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13</w:t>
            </w:r>
            <w:r w:rsidRPr="007B0B0D">
              <w:rPr>
                <w:rFonts w:ascii="Arial" w:eastAsia="Arial" w:hAnsi="Arial" w:cs="Arial"/>
                <w:sz w:val="16"/>
                <w:szCs w:val="16"/>
                <w:lang w:val="cs-CZ"/>
              </w:rPr>
              <w:t>9</w:t>
            </w:r>
          </w:p>
        </w:tc>
        <w:tc>
          <w:tcPr>
            <w:tcW w:w="426" w:type="dxa"/>
            <w:tcBorders>
              <w:top w:val="nil"/>
              <w:left w:val="nil"/>
              <w:bottom w:val="nil"/>
              <w:right w:val="nil"/>
            </w:tcBorders>
            <w:vAlign w:val="center"/>
          </w:tcPr>
          <w:p w14:paraId="538544E4" w14:textId="77777777" w:rsidR="00403B7A" w:rsidRPr="007B0B0D" w:rsidRDefault="00403B7A" w:rsidP="000E14EE">
            <w:pPr>
              <w:keepNext/>
              <w:spacing w:line="240" w:lineRule="auto"/>
              <w:ind w:left="40" w:right="-20"/>
              <w:jc w:val="center"/>
              <w:rPr>
                <w:rFonts w:ascii="Arial" w:eastAsia="Arial" w:hAnsi="Arial" w:cs="Arial"/>
                <w:sz w:val="16"/>
                <w:szCs w:val="16"/>
                <w:lang w:val="cs-CZ"/>
              </w:rPr>
            </w:pPr>
            <w:r w:rsidRPr="007B0B0D">
              <w:rPr>
                <w:rFonts w:ascii="Arial" w:eastAsia="Arial" w:hAnsi="Arial" w:cs="Arial"/>
                <w:spacing w:val="-1"/>
                <w:sz w:val="16"/>
                <w:szCs w:val="16"/>
                <w:lang w:val="cs-CZ"/>
              </w:rPr>
              <w:t>12</w:t>
            </w:r>
            <w:r w:rsidRPr="007B0B0D">
              <w:rPr>
                <w:rFonts w:ascii="Arial" w:eastAsia="Arial" w:hAnsi="Arial" w:cs="Arial"/>
                <w:sz w:val="16"/>
                <w:szCs w:val="16"/>
                <w:lang w:val="cs-CZ"/>
              </w:rPr>
              <w:t>5</w:t>
            </w:r>
          </w:p>
        </w:tc>
        <w:tc>
          <w:tcPr>
            <w:tcW w:w="426" w:type="dxa"/>
            <w:tcBorders>
              <w:top w:val="nil"/>
              <w:left w:val="nil"/>
              <w:bottom w:val="nil"/>
              <w:right w:val="nil"/>
            </w:tcBorders>
            <w:vAlign w:val="center"/>
          </w:tcPr>
          <w:p w14:paraId="3AB0AFE7" w14:textId="77777777" w:rsidR="00403B7A" w:rsidRPr="007B0B0D" w:rsidRDefault="00403B7A"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116</w:t>
            </w:r>
          </w:p>
        </w:tc>
        <w:tc>
          <w:tcPr>
            <w:tcW w:w="426" w:type="dxa"/>
            <w:tcBorders>
              <w:top w:val="nil"/>
              <w:left w:val="nil"/>
              <w:bottom w:val="nil"/>
              <w:right w:val="nil"/>
            </w:tcBorders>
            <w:vAlign w:val="center"/>
          </w:tcPr>
          <w:p w14:paraId="2758F8ED" w14:textId="77777777" w:rsidR="00403B7A" w:rsidRPr="007B0B0D" w:rsidRDefault="00403B7A" w:rsidP="000E14EE">
            <w:pPr>
              <w:keepNext/>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105</w:t>
            </w:r>
          </w:p>
        </w:tc>
        <w:tc>
          <w:tcPr>
            <w:tcW w:w="426" w:type="dxa"/>
            <w:tcBorders>
              <w:top w:val="nil"/>
              <w:left w:val="nil"/>
              <w:bottom w:val="nil"/>
              <w:right w:val="nil"/>
            </w:tcBorders>
            <w:vAlign w:val="center"/>
          </w:tcPr>
          <w:p w14:paraId="1B5264EE"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9</w:t>
            </w:r>
            <w:r w:rsidRPr="007B0B0D">
              <w:rPr>
                <w:rFonts w:ascii="Arial" w:eastAsia="Arial" w:hAnsi="Arial" w:cs="Arial"/>
                <w:sz w:val="16"/>
                <w:szCs w:val="16"/>
                <w:lang w:val="cs-CZ"/>
              </w:rPr>
              <w:t>8</w:t>
            </w:r>
          </w:p>
        </w:tc>
        <w:tc>
          <w:tcPr>
            <w:tcW w:w="426" w:type="dxa"/>
            <w:tcBorders>
              <w:top w:val="nil"/>
              <w:left w:val="nil"/>
              <w:bottom w:val="nil"/>
              <w:right w:val="nil"/>
            </w:tcBorders>
            <w:vAlign w:val="center"/>
          </w:tcPr>
          <w:p w14:paraId="42F6C737"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7</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10457122" w14:textId="77777777" w:rsidR="00403B7A" w:rsidRPr="007B0B0D" w:rsidRDefault="00403B7A" w:rsidP="000E14EE">
            <w:pPr>
              <w:keepNext/>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59</w:t>
            </w:r>
          </w:p>
        </w:tc>
        <w:tc>
          <w:tcPr>
            <w:tcW w:w="426" w:type="dxa"/>
            <w:tcBorders>
              <w:top w:val="nil"/>
              <w:left w:val="nil"/>
              <w:bottom w:val="nil"/>
              <w:right w:val="nil"/>
            </w:tcBorders>
            <w:vAlign w:val="center"/>
          </w:tcPr>
          <w:p w14:paraId="5311EB42" w14:textId="77777777" w:rsidR="00403B7A" w:rsidRPr="007B0B0D" w:rsidRDefault="00403B7A" w:rsidP="000E14EE">
            <w:pPr>
              <w:keepNext/>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4</w:t>
            </w:r>
            <w:r w:rsidRPr="007B0B0D">
              <w:rPr>
                <w:rFonts w:ascii="Arial" w:eastAsia="Arial" w:hAnsi="Arial" w:cs="Arial"/>
                <w:sz w:val="16"/>
                <w:szCs w:val="16"/>
                <w:lang w:val="cs-CZ"/>
              </w:rPr>
              <w:t>3</w:t>
            </w:r>
          </w:p>
        </w:tc>
        <w:tc>
          <w:tcPr>
            <w:tcW w:w="426" w:type="dxa"/>
            <w:tcBorders>
              <w:top w:val="nil"/>
              <w:left w:val="nil"/>
              <w:bottom w:val="nil"/>
              <w:right w:val="nil"/>
            </w:tcBorders>
            <w:vAlign w:val="center"/>
          </w:tcPr>
          <w:p w14:paraId="717B2EDF"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1DC2106F"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2</w:t>
            </w:r>
            <w:r w:rsidRPr="007B0B0D">
              <w:rPr>
                <w:rFonts w:ascii="Arial" w:eastAsia="Arial" w:hAnsi="Arial" w:cs="Arial"/>
                <w:sz w:val="16"/>
                <w:szCs w:val="16"/>
                <w:lang w:val="cs-CZ"/>
              </w:rPr>
              <w:t>3</w:t>
            </w:r>
          </w:p>
        </w:tc>
        <w:tc>
          <w:tcPr>
            <w:tcW w:w="426" w:type="dxa"/>
            <w:tcBorders>
              <w:top w:val="nil"/>
              <w:left w:val="nil"/>
              <w:bottom w:val="nil"/>
              <w:right w:val="nil"/>
            </w:tcBorders>
            <w:vAlign w:val="center"/>
          </w:tcPr>
          <w:p w14:paraId="38FD29B2"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6335746B"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14C01626" w14:textId="77777777" w:rsidR="00403B7A" w:rsidRPr="007B0B0D" w:rsidRDefault="00403B7A" w:rsidP="000E14EE">
            <w:pPr>
              <w:keepNext/>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281E6B26" w14:textId="77777777" w:rsidR="00403B7A" w:rsidRPr="007B0B0D" w:rsidRDefault="00403B7A" w:rsidP="000E14EE">
            <w:pPr>
              <w:keepNext/>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32016540" w14:textId="77777777" w:rsidR="00403B7A" w:rsidRPr="007B0B0D" w:rsidRDefault="00403B7A" w:rsidP="000E14EE">
            <w:pPr>
              <w:keepNext/>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7A9616EC" w14:textId="77777777" w:rsidR="00403B7A" w:rsidRPr="007B0B0D" w:rsidRDefault="00403B7A" w:rsidP="000E14EE">
            <w:pPr>
              <w:keepNext/>
              <w:spacing w:line="240" w:lineRule="auto"/>
              <w:ind w:left="181" w:right="-20"/>
              <w:rPr>
                <w:rFonts w:ascii="Arial" w:eastAsia="Arial" w:hAnsi="Arial" w:cs="Arial"/>
                <w:sz w:val="16"/>
                <w:szCs w:val="16"/>
                <w:lang w:val="cs-CZ"/>
              </w:rPr>
            </w:pPr>
            <w:r w:rsidRPr="007B0B0D">
              <w:rPr>
                <w:rFonts w:ascii="Arial" w:eastAsia="Arial" w:hAnsi="Arial" w:cs="Arial"/>
                <w:sz w:val="16"/>
                <w:szCs w:val="16"/>
                <w:lang w:val="cs-CZ"/>
              </w:rPr>
              <w:t>0</w:t>
            </w:r>
          </w:p>
        </w:tc>
      </w:tr>
      <w:tr w:rsidR="00403B7A" w:rsidRPr="007B0B0D" w14:paraId="273A3201" w14:textId="77777777" w:rsidTr="00CF6655">
        <w:trPr>
          <w:trHeight w:hRule="exact" w:val="301"/>
        </w:trPr>
        <w:tc>
          <w:tcPr>
            <w:tcW w:w="1404" w:type="dxa"/>
            <w:tcBorders>
              <w:top w:val="nil"/>
              <w:left w:val="nil"/>
              <w:bottom w:val="nil"/>
              <w:right w:val="nil"/>
            </w:tcBorders>
            <w:vAlign w:val="center"/>
          </w:tcPr>
          <w:p w14:paraId="200DAA4D" w14:textId="77777777" w:rsidR="00403B7A" w:rsidRPr="007B0B0D" w:rsidRDefault="00403B7A" w:rsidP="000E14EE">
            <w:pPr>
              <w:spacing w:line="240" w:lineRule="auto"/>
              <w:ind w:left="26" w:right="-20"/>
              <w:rPr>
                <w:rFonts w:ascii="Arial" w:eastAsia="Arial" w:hAnsi="Arial" w:cs="Arial"/>
                <w:sz w:val="16"/>
                <w:szCs w:val="16"/>
                <w:lang w:val="cs-CZ"/>
              </w:rPr>
            </w:pPr>
            <w:r w:rsidRPr="007B0B0D">
              <w:rPr>
                <w:rFonts w:ascii="Arial" w:eastAsia="Arial" w:hAnsi="Arial" w:cs="Arial"/>
                <w:spacing w:val="1"/>
                <w:sz w:val="16"/>
                <w:szCs w:val="16"/>
                <w:lang w:val="cs-CZ"/>
              </w:rPr>
              <w:t>C</w:t>
            </w:r>
            <w:r w:rsidRPr="007B0B0D">
              <w:rPr>
                <w:rFonts w:ascii="Arial" w:eastAsia="Arial" w:hAnsi="Arial" w:cs="Arial"/>
                <w:spacing w:val="-6"/>
                <w:sz w:val="16"/>
                <w:szCs w:val="16"/>
                <w:lang w:val="cs-CZ"/>
              </w:rPr>
              <w:t>h</w:t>
            </w:r>
            <w:r w:rsidRPr="007B0B0D">
              <w:rPr>
                <w:rFonts w:ascii="Arial" w:eastAsia="Arial" w:hAnsi="Arial" w:cs="Arial"/>
                <w:spacing w:val="-1"/>
                <w:sz w:val="16"/>
                <w:szCs w:val="16"/>
                <w:lang w:val="cs-CZ"/>
              </w:rPr>
              <w:t>e</w:t>
            </w:r>
            <w:r w:rsidRPr="007B0B0D">
              <w:rPr>
                <w:rFonts w:ascii="Arial" w:eastAsia="Arial" w:hAnsi="Arial" w:cs="Arial"/>
                <w:spacing w:val="3"/>
                <w:sz w:val="16"/>
                <w:szCs w:val="16"/>
                <w:lang w:val="cs-CZ"/>
              </w:rPr>
              <w:t>m</w:t>
            </w:r>
            <w:r w:rsidRPr="007B0B0D">
              <w:rPr>
                <w:rFonts w:ascii="Arial" w:eastAsia="Arial" w:hAnsi="Arial" w:cs="Arial"/>
                <w:spacing w:val="-1"/>
                <w:sz w:val="16"/>
                <w:szCs w:val="16"/>
                <w:lang w:val="cs-CZ"/>
              </w:rPr>
              <w:t>o</w:t>
            </w:r>
            <w:r w:rsidRPr="007B0B0D">
              <w:rPr>
                <w:rFonts w:ascii="Arial" w:eastAsia="Arial" w:hAnsi="Arial" w:cs="Arial"/>
                <w:sz w:val="16"/>
                <w:szCs w:val="16"/>
                <w:lang w:val="cs-CZ"/>
              </w:rPr>
              <w:t>terapie</w:t>
            </w:r>
          </w:p>
        </w:tc>
        <w:tc>
          <w:tcPr>
            <w:tcW w:w="426" w:type="dxa"/>
            <w:tcBorders>
              <w:top w:val="nil"/>
              <w:left w:val="nil"/>
              <w:bottom w:val="nil"/>
              <w:right w:val="nil"/>
            </w:tcBorders>
            <w:vAlign w:val="center"/>
          </w:tcPr>
          <w:p w14:paraId="474B0FC8" w14:textId="77777777" w:rsidR="00403B7A" w:rsidRPr="007B0B0D" w:rsidRDefault="00403B7A" w:rsidP="000E14EE">
            <w:pPr>
              <w:tabs>
                <w:tab w:val="left" w:pos="780"/>
                <w:tab w:val="left" w:pos="1460"/>
              </w:tabs>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18</w:t>
            </w:r>
            <w:r w:rsidRPr="007B0B0D">
              <w:rPr>
                <w:rFonts w:ascii="Arial" w:eastAsia="Arial" w:hAnsi="Arial" w:cs="Arial"/>
                <w:sz w:val="16"/>
                <w:szCs w:val="16"/>
                <w:lang w:val="cs-CZ"/>
              </w:rPr>
              <w:t>7</w:t>
            </w:r>
          </w:p>
        </w:tc>
        <w:tc>
          <w:tcPr>
            <w:tcW w:w="426" w:type="dxa"/>
            <w:tcBorders>
              <w:top w:val="nil"/>
              <w:left w:val="nil"/>
              <w:bottom w:val="nil"/>
              <w:right w:val="nil"/>
            </w:tcBorders>
            <w:vAlign w:val="center"/>
          </w:tcPr>
          <w:p w14:paraId="25A95442" w14:textId="77777777" w:rsidR="00403B7A" w:rsidRPr="007B0B0D" w:rsidRDefault="00403B7A" w:rsidP="000E14EE">
            <w:pPr>
              <w:tabs>
                <w:tab w:val="left" w:pos="780"/>
                <w:tab w:val="left" w:pos="1460"/>
              </w:tabs>
              <w:spacing w:line="240" w:lineRule="auto"/>
              <w:ind w:left="40" w:right="-20"/>
              <w:jc w:val="center"/>
              <w:rPr>
                <w:rFonts w:ascii="Arial" w:eastAsia="Arial" w:hAnsi="Arial" w:cs="Arial"/>
                <w:sz w:val="16"/>
                <w:szCs w:val="16"/>
                <w:lang w:val="cs-CZ"/>
              </w:rPr>
            </w:pPr>
            <w:r w:rsidRPr="007B0B0D">
              <w:rPr>
                <w:rFonts w:ascii="Arial" w:eastAsia="Arial" w:hAnsi="Arial" w:cs="Arial"/>
                <w:spacing w:val="-1"/>
                <w:sz w:val="16"/>
                <w:szCs w:val="16"/>
                <w:lang w:val="cs-CZ"/>
              </w:rPr>
              <w:t>13</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6C123154" w14:textId="77777777" w:rsidR="00403B7A" w:rsidRPr="007B0B0D" w:rsidRDefault="00403B7A" w:rsidP="000E14EE">
            <w:pPr>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11</w:t>
            </w:r>
            <w:r w:rsidRPr="007B0B0D">
              <w:rPr>
                <w:rFonts w:ascii="Arial" w:eastAsia="Arial" w:hAnsi="Arial" w:cs="Arial"/>
                <w:sz w:val="16"/>
                <w:szCs w:val="16"/>
                <w:lang w:val="cs-CZ"/>
              </w:rPr>
              <w:t>4</w:t>
            </w:r>
          </w:p>
        </w:tc>
        <w:tc>
          <w:tcPr>
            <w:tcW w:w="426" w:type="dxa"/>
            <w:tcBorders>
              <w:top w:val="nil"/>
              <w:left w:val="nil"/>
              <w:bottom w:val="nil"/>
              <w:right w:val="nil"/>
            </w:tcBorders>
            <w:vAlign w:val="center"/>
          </w:tcPr>
          <w:p w14:paraId="10FB5D0D" w14:textId="77777777" w:rsidR="00403B7A" w:rsidRPr="007B0B0D" w:rsidRDefault="00403B7A" w:rsidP="000E14EE">
            <w:pPr>
              <w:spacing w:line="240" w:lineRule="auto"/>
              <w:ind w:left="40" w:right="-20"/>
              <w:jc w:val="center"/>
              <w:rPr>
                <w:rFonts w:ascii="Arial" w:eastAsia="Arial" w:hAnsi="Arial" w:cs="Arial"/>
                <w:sz w:val="16"/>
                <w:szCs w:val="16"/>
                <w:lang w:val="cs-CZ"/>
              </w:rPr>
            </w:pPr>
            <w:r w:rsidRPr="007B0B0D">
              <w:rPr>
                <w:rFonts w:ascii="Arial" w:eastAsia="Arial" w:hAnsi="Arial" w:cs="Arial"/>
                <w:spacing w:val="-1"/>
                <w:sz w:val="16"/>
                <w:szCs w:val="16"/>
                <w:lang w:val="cs-CZ"/>
              </w:rPr>
              <w:t>8</w:t>
            </w:r>
            <w:r w:rsidRPr="007B0B0D">
              <w:rPr>
                <w:rFonts w:ascii="Arial" w:eastAsia="Arial" w:hAnsi="Arial" w:cs="Arial"/>
                <w:sz w:val="16"/>
                <w:szCs w:val="16"/>
                <w:lang w:val="cs-CZ"/>
              </w:rPr>
              <w:t>2</w:t>
            </w:r>
          </w:p>
        </w:tc>
        <w:tc>
          <w:tcPr>
            <w:tcW w:w="426" w:type="dxa"/>
            <w:tcBorders>
              <w:top w:val="nil"/>
              <w:left w:val="nil"/>
              <w:bottom w:val="nil"/>
              <w:right w:val="nil"/>
            </w:tcBorders>
            <w:vAlign w:val="center"/>
          </w:tcPr>
          <w:p w14:paraId="162D872E" w14:textId="77777777" w:rsidR="00403B7A" w:rsidRPr="007B0B0D" w:rsidRDefault="00403B7A" w:rsidP="000E14EE">
            <w:pPr>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71</w:t>
            </w:r>
          </w:p>
        </w:tc>
        <w:tc>
          <w:tcPr>
            <w:tcW w:w="426" w:type="dxa"/>
            <w:tcBorders>
              <w:top w:val="nil"/>
              <w:left w:val="nil"/>
              <w:bottom w:val="nil"/>
              <w:right w:val="nil"/>
            </w:tcBorders>
            <w:vAlign w:val="center"/>
          </w:tcPr>
          <w:p w14:paraId="6BA79FD0" w14:textId="77777777" w:rsidR="00403B7A" w:rsidRPr="007B0B0D" w:rsidRDefault="00403B7A" w:rsidP="000E14EE">
            <w:pPr>
              <w:spacing w:line="240" w:lineRule="auto"/>
              <w:ind w:left="40" w:right="-20"/>
              <w:jc w:val="center"/>
              <w:rPr>
                <w:rFonts w:ascii="Arial" w:eastAsia="Arial" w:hAnsi="Arial" w:cs="Arial"/>
                <w:spacing w:val="-1"/>
                <w:sz w:val="16"/>
                <w:szCs w:val="16"/>
                <w:lang w:val="cs-CZ"/>
              </w:rPr>
            </w:pPr>
            <w:r w:rsidRPr="007B0B0D">
              <w:rPr>
                <w:rFonts w:ascii="Arial" w:eastAsia="Arial" w:hAnsi="Arial" w:cs="Arial"/>
                <w:spacing w:val="-1"/>
                <w:sz w:val="16"/>
                <w:szCs w:val="16"/>
                <w:lang w:val="cs-CZ"/>
              </w:rPr>
              <w:t>60</w:t>
            </w:r>
          </w:p>
        </w:tc>
        <w:tc>
          <w:tcPr>
            <w:tcW w:w="426" w:type="dxa"/>
            <w:tcBorders>
              <w:top w:val="nil"/>
              <w:left w:val="nil"/>
              <w:bottom w:val="nil"/>
              <w:right w:val="nil"/>
            </w:tcBorders>
            <w:vAlign w:val="center"/>
          </w:tcPr>
          <w:p w14:paraId="18AADFEF" w14:textId="77777777" w:rsidR="00403B7A" w:rsidRPr="007B0B0D" w:rsidRDefault="00403B7A" w:rsidP="000E14EE">
            <w:pPr>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5</w:t>
            </w:r>
            <w:r w:rsidRPr="007B0B0D">
              <w:rPr>
                <w:rFonts w:ascii="Arial" w:eastAsia="Arial" w:hAnsi="Arial" w:cs="Arial"/>
                <w:sz w:val="16"/>
                <w:szCs w:val="16"/>
                <w:lang w:val="cs-CZ"/>
              </w:rPr>
              <w:t>3</w:t>
            </w:r>
          </w:p>
        </w:tc>
        <w:tc>
          <w:tcPr>
            <w:tcW w:w="426" w:type="dxa"/>
            <w:tcBorders>
              <w:top w:val="nil"/>
              <w:left w:val="nil"/>
              <w:bottom w:val="nil"/>
              <w:right w:val="nil"/>
            </w:tcBorders>
            <w:vAlign w:val="center"/>
          </w:tcPr>
          <w:p w14:paraId="6E5D808E" w14:textId="77777777" w:rsidR="00403B7A" w:rsidRPr="007B0B0D" w:rsidRDefault="00403B7A" w:rsidP="000E14EE">
            <w:pPr>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3</w:t>
            </w:r>
            <w:r w:rsidRPr="007B0B0D">
              <w:rPr>
                <w:rFonts w:ascii="Arial" w:eastAsia="Arial" w:hAnsi="Arial" w:cs="Arial"/>
                <w:sz w:val="16"/>
                <w:szCs w:val="16"/>
                <w:lang w:val="cs-CZ"/>
              </w:rPr>
              <w:t>5</w:t>
            </w:r>
          </w:p>
        </w:tc>
        <w:tc>
          <w:tcPr>
            <w:tcW w:w="426" w:type="dxa"/>
            <w:tcBorders>
              <w:top w:val="nil"/>
              <w:left w:val="nil"/>
              <w:bottom w:val="nil"/>
              <w:right w:val="nil"/>
            </w:tcBorders>
            <w:vAlign w:val="center"/>
          </w:tcPr>
          <w:p w14:paraId="1419B249" w14:textId="77777777" w:rsidR="00403B7A" w:rsidRPr="007B0B0D" w:rsidRDefault="00403B7A" w:rsidP="000E14EE">
            <w:pPr>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24</w:t>
            </w:r>
          </w:p>
        </w:tc>
        <w:tc>
          <w:tcPr>
            <w:tcW w:w="426" w:type="dxa"/>
            <w:tcBorders>
              <w:top w:val="nil"/>
              <w:left w:val="nil"/>
              <w:bottom w:val="nil"/>
              <w:right w:val="nil"/>
            </w:tcBorders>
            <w:vAlign w:val="center"/>
          </w:tcPr>
          <w:p w14:paraId="38D9672C" w14:textId="77777777" w:rsidR="00403B7A" w:rsidRPr="007B0B0D" w:rsidRDefault="00403B7A" w:rsidP="000E14EE">
            <w:pPr>
              <w:spacing w:line="240" w:lineRule="auto"/>
              <w:ind w:left="181" w:right="-20"/>
              <w:rPr>
                <w:rFonts w:ascii="Arial" w:eastAsia="Arial" w:hAnsi="Arial" w:cs="Arial"/>
                <w:spacing w:val="-1"/>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6</w:t>
            </w:r>
          </w:p>
        </w:tc>
        <w:tc>
          <w:tcPr>
            <w:tcW w:w="426" w:type="dxa"/>
            <w:tcBorders>
              <w:top w:val="nil"/>
              <w:left w:val="nil"/>
              <w:bottom w:val="nil"/>
              <w:right w:val="nil"/>
            </w:tcBorders>
            <w:vAlign w:val="center"/>
          </w:tcPr>
          <w:p w14:paraId="0757D5DC" w14:textId="77777777" w:rsidR="00403B7A" w:rsidRPr="007B0B0D" w:rsidRDefault="00403B7A" w:rsidP="000E14EE">
            <w:pPr>
              <w:spacing w:line="240" w:lineRule="auto"/>
              <w:ind w:left="181" w:right="-20"/>
              <w:rPr>
                <w:rFonts w:ascii="Arial" w:eastAsia="Arial" w:hAnsi="Arial" w:cs="Arial"/>
                <w:sz w:val="16"/>
                <w:szCs w:val="16"/>
                <w:lang w:val="cs-CZ"/>
              </w:rPr>
            </w:pPr>
            <w:r w:rsidRPr="007B0B0D">
              <w:rPr>
                <w:rFonts w:ascii="Arial" w:eastAsia="Arial" w:hAnsi="Arial" w:cs="Arial"/>
                <w:spacing w:val="-1"/>
                <w:sz w:val="16"/>
                <w:szCs w:val="16"/>
                <w:lang w:val="cs-CZ"/>
              </w:rPr>
              <w:t>1</w:t>
            </w: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4FB4085A" w14:textId="77777777" w:rsidR="00403B7A" w:rsidRPr="007B0B0D" w:rsidRDefault="00403B7A" w:rsidP="000E14EE">
            <w:pPr>
              <w:spacing w:line="240" w:lineRule="auto"/>
              <w:ind w:left="181" w:right="195"/>
              <w:rPr>
                <w:rFonts w:ascii="Arial" w:eastAsia="Arial" w:hAnsi="Arial" w:cs="Arial"/>
                <w:sz w:val="16"/>
                <w:szCs w:val="16"/>
                <w:lang w:val="cs-CZ"/>
              </w:rPr>
            </w:pPr>
            <w:r w:rsidRPr="007B0B0D">
              <w:rPr>
                <w:rFonts w:ascii="Arial" w:eastAsia="Arial" w:hAnsi="Arial" w:cs="Arial"/>
                <w:sz w:val="16"/>
                <w:szCs w:val="16"/>
                <w:lang w:val="cs-CZ"/>
              </w:rPr>
              <w:t>5</w:t>
            </w:r>
          </w:p>
        </w:tc>
        <w:tc>
          <w:tcPr>
            <w:tcW w:w="426" w:type="dxa"/>
            <w:tcBorders>
              <w:top w:val="nil"/>
              <w:left w:val="nil"/>
              <w:bottom w:val="nil"/>
              <w:right w:val="nil"/>
            </w:tcBorders>
            <w:vAlign w:val="center"/>
          </w:tcPr>
          <w:p w14:paraId="48B13DB6" w14:textId="77777777" w:rsidR="00403B7A" w:rsidRPr="007B0B0D" w:rsidRDefault="00403B7A" w:rsidP="000E14EE">
            <w:pPr>
              <w:spacing w:line="240" w:lineRule="auto"/>
              <w:ind w:left="181" w:right="190"/>
              <w:rPr>
                <w:rFonts w:ascii="Arial" w:eastAsia="Arial" w:hAnsi="Arial" w:cs="Arial"/>
                <w:sz w:val="16"/>
                <w:szCs w:val="16"/>
                <w:lang w:val="cs-CZ"/>
              </w:rPr>
            </w:pPr>
            <w:r w:rsidRPr="007B0B0D">
              <w:rPr>
                <w:rFonts w:ascii="Arial" w:eastAsia="Arial" w:hAnsi="Arial" w:cs="Arial"/>
                <w:sz w:val="16"/>
                <w:szCs w:val="16"/>
                <w:lang w:val="cs-CZ"/>
              </w:rPr>
              <w:t>3</w:t>
            </w:r>
          </w:p>
        </w:tc>
        <w:tc>
          <w:tcPr>
            <w:tcW w:w="426" w:type="dxa"/>
            <w:tcBorders>
              <w:top w:val="nil"/>
              <w:left w:val="nil"/>
              <w:bottom w:val="nil"/>
              <w:right w:val="nil"/>
            </w:tcBorders>
            <w:vAlign w:val="center"/>
          </w:tcPr>
          <w:p w14:paraId="529940DD" w14:textId="77777777" w:rsidR="00403B7A" w:rsidRPr="007B0B0D" w:rsidRDefault="00403B7A" w:rsidP="000E14EE">
            <w:pPr>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5C5A3EA4" w14:textId="77777777" w:rsidR="00403B7A" w:rsidRPr="007B0B0D" w:rsidRDefault="00403B7A" w:rsidP="000E14EE">
            <w:pPr>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1</w:t>
            </w:r>
          </w:p>
        </w:tc>
        <w:tc>
          <w:tcPr>
            <w:tcW w:w="426" w:type="dxa"/>
            <w:tcBorders>
              <w:top w:val="nil"/>
              <w:left w:val="nil"/>
              <w:bottom w:val="nil"/>
              <w:right w:val="nil"/>
            </w:tcBorders>
            <w:vAlign w:val="center"/>
          </w:tcPr>
          <w:p w14:paraId="0D220A0D" w14:textId="77777777" w:rsidR="00403B7A" w:rsidRPr="007B0B0D" w:rsidRDefault="00403B7A" w:rsidP="000E14EE">
            <w:pPr>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6DE83A7C" w14:textId="77777777" w:rsidR="00403B7A" w:rsidRPr="007B0B0D" w:rsidRDefault="00403B7A" w:rsidP="000E14EE">
            <w:pPr>
              <w:spacing w:line="240" w:lineRule="auto"/>
              <w:ind w:left="181" w:right="185"/>
              <w:rPr>
                <w:rFonts w:ascii="Arial" w:eastAsia="Arial" w:hAnsi="Arial" w:cs="Arial"/>
                <w:sz w:val="16"/>
                <w:szCs w:val="16"/>
                <w:lang w:val="cs-CZ"/>
              </w:rPr>
            </w:pPr>
            <w:r w:rsidRPr="007B0B0D">
              <w:rPr>
                <w:rFonts w:ascii="Arial" w:eastAsia="Arial" w:hAnsi="Arial" w:cs="Arial"/>
                <w:sz w:val="16"/>
                <w:szCs w:val="16"/>
                <w:lang w:val="cs-CZ"/>
              </w:rPr>
              <w:t>0</w:t>
            </w:r>
          </w:p>
        </w:tc>
        <w:tc>
          <w:tcPr>
            <w:tcW w:w="426" w:type="dxa"/>
            <w:tcBorders>
              <w:top w:val="nil"/>
              <w:left w:val="nil"/>
              <w:bottom w:val="nil"/>
              <w:right w:val="nil"/>
            </w:tcBorders>
            <w:vAlign w:val="center"/>
          </w:tcPr>
          <w:p w14:paraId="011895DF" w14:textId="77777777" w:rsidR="00403B7A" w:rsidRPr="007B0B0D" w:rsidRDefault="00403B7A" w:rsidP="000E14EE">
            <w:pPr>
              <w:spacing w:line="240" w:lineRule="auto"/>
              <w:ind w:left="181" w:right="-20"/>
              <w:rPr>
                <w:rFonts w:ascii="Arial" w:eastAsia="Arial" w:hAnsi="Arial" w:cs="Arial"/>
                <w:sz w:val="16"/>
                <w:szCs w:val="16"/>
                <w:lang w:val="cs-CZ"/>
              </w:rPr>
            </w:pPr>
            <w:r w:rsidRPr="007B0B0D">
              <w:rPr>
                <w:rFonts w:ascii="Arial" w:eastAsia="Arial" w:hAnsi="Arial" w:cs="Arial"/>
                <w:sz w:val="16"/>
                <w:szCs w:val="16"/>
                <w:lang w:val="cs-CZ"/>
              </w:rPr>
              <w:t>0</w:t>
            </w:r>
          </w:p>
        </w:tc>
      </w:tr>
    </w:tbl>
    <w:p w14:paraId="7E9D075C" w14:textId="77777777" w:rsidR="00403B7A" w:rsidRPr="007B0B0D" w:rsidRDefault="00403B7A" w:rsidP="000E14EE">
      <w:pPr>
        <w:spacing w:line="240" w:lineRule="auto"/>
        <w:rPr>
          <w:lang w:val="cs-CZ"/>
        </w:rPr>
      </w:pPr>
    </w:p>
    <w:p w14:paraId="616877A4" w14:textId="6CEE333A" w:rsidR="00C3705F" w:rsidRDefault="00C3705F" w:rsidP="00C430F2">
      <w:pPr>
        <w:spacing w:line="240" w:lineRule="auto"/>
        <w:rPr>
          <w:b/>
          <w:bCs/>
          <w:lang w:val="cs-CZ"/>
        </w:rPr>
      </w:pPr>
      <w:r w:rsidRPr="00F542AF">
        <w:rPr>
          <w:lang w:val="cs-CZ"/>
        </w:rPr>
        <w:t>Při konečné analýze OS zemřelo 113 (59,8</w:t>
      </w:r>
      <w:r>
        <w:rPr>
          <w:lang w:val="cs-CZ"/>
        </w:rPr>
        <w:t> </w:t>
      </w:r>
      <w:r w:rsidRPr="00F542AF">
        <w:rPr>
          <w:lang w:val="cs-CZ"/>
        </w:rPr>
        <w:t>%)</w:t>
      </w:r>
      <w:r>
        <w:rPr>
          <w:lang w:val="cs-CZ"/>
        </w:rPr>
        <w:t> </w:t>
      </w:r>
      <w:r w:rsidRPr="00F542AF">
        <w:rPr>
          <w:lang w:val="cs-CZ"/>
        </w:rPr>
        <w:t>pacientů v rameni s ceritinibem a 122</w:t>
      </w:r>
      <w:r>
        <w:rPr>
          <w:lang w:val="cs-CZ"/>
        </w:rPr>
        <w:t> </w:t>
      </w:r>
      <w:r w:rsidRPr="00F542AF">
        <w:rPr>
          <w:lang w:val="cs-CZ"/>
        </w:rPr>
        <w:t>(65,2</w:t>
      </w:r>
      <w:r>
        <w:rPr>
          <w:lang w:val="cs-CZ"/>
        </w:rPr>
        <w:t> </w:t>
      </w:r>
      <w:r w:rsidRPr="00F542AF">
        <w:rPr>
          <w:lang w:val="cs-CZ"/>
        </w:rPr>
        <w:t>%)</w:t>
      </w:r>
      <w:r>
        <w:rPr>
          <w:lang w:val="cs-CZ"/>
        </w:rPr>
        <w:t xml:space="preserve"> pacientů </w:t>
      </w:r>
      <w:r w:rsidRPr="00F542AF">
        <w:rPr>
          <w:lang w:val="cs-CZ"/>
        </w:rPr>
        <w:t>v rameni s chemoterapií. Medián OS byl 62,9</w:t>
      </w:r>
      <w:r>
        <w:rPr>
          <w:lang w:val="cs-CZ"/>
        </w:rPr>
        <w:t> </w:t>
      </w:r>
      <w:r w:rsidRPr="00F542AF">
        <w:rPr>
          <w:lang w:val="cs-CZ"/>
        </w:rPr>
        <w:t>měsíc</w:t>
      </w:r>
      <w:r>
        <w:rPr>
          <w:lang w:val="cs-CZ"/>
        </w:rPr>
        <w:t>ů</w:t>
      </w:r>
      <w:r w:rsidRPr="00F542AF">
        <w:rPr>
          <w:lang w:val="cs-CZ"/>
        </w:rPr>
        <w:t xml:space="preserve"> (95% CI: 44,2</w:t>
      </w:r>
      <w:r>
        <w:rPr>
          <w:lang w:val="en-US"/>
        </w:rPr>
        <w:t xml:space="preserve">; </w:t>
      </w:r>
      <w:r w:rsidRPr="00F542AF">
        <w:rPr>
          <w:lang w:val="cs-CZ"/>
        </w:rPr>
        <w:t>77,6) pro rameno s ceritinibem a 40,7</w:t>
      </w:r>
      <w:r>
        <w:rPr>
          <w:lang w:val="cs-CZ"/>
        </w:rPr>
        <w:t> </w:t>
      </w:r>
      <w:r w:rsidRPr="00F542AF">
        <w:rPr>
          <w:lang w:val="cs-CZ"/>
        </w:rPr>
        <w:t>měsíc</w:t>
      </w:r>
      <w:r>
        <w:rPr>
          <w:lang w:val="cs-CZ"/>
        </w:rPr>
        <w:t>ů</w:t>
      </w:r>
      <w:r w:rsidRPr="00F542AF">
        <w:rPr>
          <w:lang w:val="cs-CZ"/>
        </w:rPr>
        <w:t xml:space="preserve"> (95% CI: 28,5</w:t>
      </w:r>
      <w:r>
        <w:rPr>
          <w:lang w:val="en-US"/>
        </w:rPr>
        <w:t xml:space="preserve">; </w:t>
      </w:r>
      <w:r w:rsidRPr="00F542AF">
        <w:rPr>
          <w:lang w:val="cs-CZ"/>
        </w:rPr>
        <w:t>54,5)</w:t>
      </w:r>
      <w:r>
        <w:rPr>
          <w:lang w:val="cs-CZ"/>
        </w:rPr>
        <w:t xml:space="preserve"> </w:t>
      </w:r>
      <w:r w:rsidRPr="00F542AF">
        <w:rPr>
          <w:lang w:val="cs-CZ"/>
        </w:rPr>
        <w:t>pro rameno s chemoterapií. V rameni s ceritinibem došlo ke statisticky významnému 24% snížení rizika úmrtí ve srovnání s ramenem s chemoterapií (HR 0,76; 95% CI: 0,59</w:t>
      </w:r>
      <w:r>
        <w:rPr>
          <w:lang w:val="en-US"/>
        </w:rPr>
        <w:t xml:space="preserve">; </w:t>
      </w:r>
      <w:r w:rsidRPr="00F542AF">
        <w:rPr>
          <w:lang w:val="cs-CZ"/>
        </w:rPr>
        <w:t xml:space="preserve">0,99; p=0,020). Došlo k vysoké míře </w:t>
      </w:r>
      <w:r>
        <w:rPr>
          <w:lang w:val="cs-CZ"/>
        </w:rPr>
        <w:t>míšení</w:t>
      </w:r>
      <w:r w:rsidRPr="00F542AF">
        <w:rPr>
          <w:lang w:val="cs-CZ"/>
        </w:rPr>
        <w:t>, kdy 61,5</w:t>
      </w:r>
      <w:r>
        <w:rPr>
          <w:lang w:val="cs-CZ"/>
        </w:rPr>
        <w:t> </w:t>
      </w:r>
      <w:r w:rsidRPr="00F542AF">
        <w:rPr>
          <w:lang w:val="cs-CZ"/>
        </w:rPr>
        <w:t>%</w:t>
      </w:r>
      <w:r>
        <w:rPr>
          <w:lang w:val="cs-CZ"/>
        </w:rPr>
        <w:t> </w:t>
      </w:r>
      <w:r w:rsidRPr="00F542AF">
        <w:rPr>
          <w:lang w:val="cs-CZ"/>
        </w:rPr>
        <w:t xml:space="preserve">pacientů v rameni chemoterapie přešlo na léčbu ceritinibem. Navíc pacienti v obou ramenech dostávali další </w:t>
      </w:r>
      <w:r w:rsidRPr="00C81119">
        <w:rPr>
          <w:lang w:val="cs-CZ"/>
        </w:rPr>
        <w:t>linie</w:t>
      </w:r>
      <w:r w:rsidR="00C81119" w:rsidRPr="00C81119">
        <w:rPr>
          <w:lang w:val="cs-CZ"/>
        </w:rPr>
        <w:t xml:space="preserve"> </w:t>
      </w:r>
      <w:r w:rsidR="00C81119" w:rsidRPr="00DF0008">
        <w:rPr>
          <w:lang w:val="cs-CZ"/>
        </w:rPr>
        <w:t>cytostatické terapie</w:t>
      </w:r>
      <w:r w:rsidRPr="00C81119">
        <w:rPr>
          <w:lang w:val="cs-CZ"/>
        </w:rPr>
        <w:t>, včetně dalších</w:t>
      </w:r>
      <w:r w:rsidRPr="00F542AF">
        <w:rPr>
          <w:lang w:val="cs-CZ"/>
        </w:rPr>
        <w:t xml:space="preserve"> inhibitorů ALK, což ovlivnilo výsledek OS.</w:t>
      </w:r>
    </w:p>
    <w:p w14:paraId="3F57E52B" w14:textId="77777777" w:rsidR="00C3705F" w:rsidRPr="00C430F2" w:rsidRDefault="00C3705F" w:rsidP="00C430F2">
      <w:pPr>
        <w:tabs>
          <w:tab w:val="clear" w:pos="567"/>
        </w:tabs>
        <w:spacing w:line="240" w:lineRule="auto"/>
        <w:ind w:left="1134" w:hanging="1134"/>
        <w:rPr>
          <w:lang w:val="cs-CZ"/>
        </w:rPr>
      </w:pPr>
    </w:p>
    <w:p w14:paraId="69304633" w14:textId="2701A6D9" w:rsidR="00403B7A" w:rsidRPr="00DB2BE7" w:rsidRDefault="00C430F2" w:rsidP="000E14EE">
      <w:pPr>
        <w:keepNext/>
        <w:keepLines/>
        <w:tabs>
          <w:tab w:val="clear" w:pos="567"/>
        </w:tabs>
        <w:spacing w:line="240" w:lineRule="auto"/>
        <w:ind w:left="1134" w:hanging="1134"/>
        <w:rPr>
          <w:b/>
          <w:bCs/>
          <w:lang w:val="cs-CZ"/>
        </w:rPr>
      </w:pPr>
      <w:r>
        <w:rPr>
          <w:noProof/>
          <w14:ligatures w14:val="standardContextual"/>
        </w:rPr>
        <mc:AlternateContent>
          <mc:Choice Requires="wpg">
            <w:drawing>
              <wp:anchor distT="0" distB="0" distL="114300" distR="114300" simplePos="0" relativeHeight="251682816" behindDoc="0" locked="0" layoutInCell="1" allowOverlap="1" wp14:anchorId="3B139638" wp14:editId="098CD871">
                <wp:simplePos x="0" y="0"/>
                <wp:positionH relativeFrom="margin">
                  <wp:posOffset>-614680</wp:posOffset>
                </wp:positionH>
                <wp:positionV relativeFrom="paragraph">
                  <wp:posOffset>513207</wp:posOffset>
                </wp:positionV>
                <wp:extent cx="6454775" cy="2988310"/>
                <wp:effectExtent l="0" t="0" r="3175" b="2540"/>
                <wp:wrapSquare wrapText="bothSides"/>
                <wp:docPr id="1129053208" name="Group 3"/>
                <wp:cNvGraphicFramePr/>
                <a:graphic xmlns:a="http://schemas.openxmlformats.org/drawingml/2006/main">
                  <a:graphicData uri="http://schemas.microsoft.com/office/word/2010/wordprocessingGroup">
                    <wpg:wgp>
                      <wpg:cNvGrpSpPr/>
                      <wpg:grpSpPr>
                        <a:xfrm>
                          <a:off x="0" y="0"/>
                          <a:ext cx="6454775" cy="2988310"/>
                          <a:chOff x="-609065" y="-43499"/>
                          <a:chExt cx="6456078" cy="2990901"/>
                        </a:xfrm>
                      </wpg:grpSpPr>
                      <pic:pic xmlns:pic="http://schemas.openxmlformats.org/drawingml/2006/picture">
                        <pic:nvPicPr>
                          <pic:cNvPr id="494834630" name="Picture 1" descr="A graph with numbers and a lin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460308" y="-43499"/>
                            <a:ext cx="5386705" cy="2952750"/>
                          </a:xfrm>
                          <a:prstGeom prst="rect">
                            <a:avLst/>
                          </a:prstGeom>
                        </pic:spPr>
                      </pic:pic>
                      <wps:wsp>
                        <wps:cNvPr id="54809988" name="Text Box 2"/>
                        <wps:cNvSpPr txBox="1">
                          <a:spLocks noChangeArrowheads="1"/>
                        </wps:cNvSpPr>
                        <wps:spPr bwMode="auto">
                          <a:xfrm rot="16200000">
                            <a:off x="-871918" y="913290"/>
                            <a:ext cx="2233285" cy="431166"/>
                          </a:xfrm>
                          <a:prstGeom prst="rect">
                            <a:avLst/>
                          </a:prstGeom>
                          <a:noFill/>
                          <a:ln w="9525">
                            <a:noFill/>
                            <a:miter lim="800000"/>
                            <a:headEnd/>
                            <a:tailEnd/>
                          </a:ln>
                        </wps:spPr>
                        <wps:txbx>
                          <w:txbxContent>
                            <w:p w14:paraId="0968D8A3" w14:textId="13F30592" w:rsidR="00C3705F" w:rsidRPr="0074001B" w:rsidRDefault="00C3705F" w:rsidP="00C3705F">
                              <w:pPr>
                                <w:jc w:val="center"/>
                                <w:rPr>
                                  <w:rFonts w:ascii="Arial" w:hAnsi="Arial" w:cs="Arial"/>
                                  <w:sz w:val="20"/>
                                  <w:lang w:val="de-CH"/>
                                </w:rPr>
                              </w:pPr>
                              <w:r w:rsidRPr="001F5216">
                                <w:rPr>
                                  <w:rFonts w:ascii="Arial" w:hAnsi="Arial" w:cs="Arial"/>
                                  <w:sz w:val="20"/>
                                  <w:lang w:val="de-CH"/>
                                </w:rPr>
                                <w:t>Pravděpodobnost (%) přežití bez progrese</w:t>
                              </w:r>
                            </w:p>
                          </w:txbxContent>
                        </wps:txbx>
                        <wps:bodyPr rot="0" vert="horz" wrap="square" lIns="91440" tIns="45720" rIns="91440" bIns="45720" anchor="t" anchorCtr="0">
                          <a:spAutoFit/>
                        </wps:bodyPr>
                      </wps:wsp>
                      <wps:wsp>
                        <wps:cNvPr id="637241565" name="Text Box 2"/>
                        <wps:cNvSpPr txBox="1">
                          <a:spLocks noChangeArrowheads="1"/>
                        </wps:cNvSpPr>
                        <wps:spPr bwMode="auto">
                          <a:xfrm>
                            <a:off x="750597" y="1139300"/>
                            <a:ext cx="2648585" cy="922020"/>
                          </a:xfrm>
                          <a:prstGeom prst="rect">
                            <a:avLst/>
                          </a:prstGeom>
                          <a:noFill/>
                          <a:ln w="9525">
                            <a:noFill/>
                            <a:miter lim="800000"/>
                            <a:headEnd/>
                            <a:tailEnd/>
                          </a:ln>
                        </wps:spPr>
                        <wps:txbx>
                          <w:txbxContent>
                            <w:p w14:paraId="6B72E3E3" w14:textId="2820B45A" w:rsidR="00C3705F" w:rsidRPr="0074001B" w:rsidRDefault="00C3705F" w:rsidP="00C3705F">
                              <w:pPr>
                                <w:spacing w:line="200" w:lineRule="atLeast"/>
                                <w:rPr>
                                  <w:rFonts w:ascii="Arial" w:hAnsi="Arial" w:cs="Arial"/>
                                  <w:sz w:val="16"/>
                                  <w:szCs w:val="16"/>
                                  <w:lang w:val="en-US"/>
                                </w:rPr>
                              </w:pPr>
                              <w:r>
                                <w:rPr>
                                  <w:rFonts w:ascii="Arial" w:hAnsi="Arial" w:cs="Arial"/>
                                  <w:sz w:val="16"/>
                                  <w:szCs w:val="16"/>
                                  <w:lang w:val="en-US"/>
                                </w:rPr>
                                <w:t>Poměr rizik</w:t>
                              </w:r>
                              <w:r w:rsidRPr="0074001B">
                                <w:rPr>
                                  <w:rFonts w:ascii="Arial" w:hAnsi="Arial" w:cs="Arial"/>
                                  <w:sz w:val="16"/>
                                  <w:szCs w:val="16"/>
                                  <w:lang w:val="en-US"/>
                                </w:rPr>
                                <w:t xml:space="preserve"> = </w:t>
                              </w:r>
                              <w:r>
                                <w:rPr>
                                  <w:rFonts w:ascii="Arial" w:hAnsi="Arial" w:cs="Arial"/>
                                  <w:sz w:val="16"/>
                                  <w:szCs w:val="16"/>
                                  <w:lang w:val="en-US"/>
                                </w:rPr>
                                <w:t>0,76</w:t>
                              </w:r>
                            </w:p>
                            <w:p w14:paraId="319D69B0" w14:textId="5920A985" w:rsidR="00C3705F" w:rsidRPr="0074001B"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95% CI (0</w:t>
                              </w:r>
                              <w:r>
                                <w:rPr>
                                  <w:rFonts w:ascii="Arial" w:hAnsi="Arial" w:cs="Arial"/>
                                  <w:sz w:val="16"/>
                                  <w:szCs w:val="16"/>
                                  <w:lang w:val="en-US"/>
                                </w:rPr>
                                <w:t>,59, 0,99</w:t>
                              </w:r>
                              <w:r w:rsidRPr="0074001B">
                                <w:rPr>
                                  <w:rFonts w:ascii="Arial" w:hAnsi="Arial" w:cs="Arial"/>
                                  <w:sz w:val="16"/>
                                  <w:szCs w:val="16"/>
                                  <w:lang w:val="en-US"/>
                                </w:rPr>
                                <w:t>)</w:t>
                              </w:r>
                            </w:p>
                            <w:p w14:paraId="7EEC3FE7" w14:textId="77777777" w:rsidR="00C3705F" w:rsidRPr="0074001B" w:rsidRDefault="00C3705F" w:rsidP="00C3705F">
                              <w:pPr>
                                <w:spacing w:line="200" w:lineRule="atLeast"/>
                                <w:rPr>
                                  <w:rFonts w:ascii="Arial" w:hAnsi="Arial" w:cs="Arial"/>
                                  <w:sz w:val="16"/>
                                  <w:szCs w:val="16"/>
                                  <w:lang w:val="en-US"/>
                                </w:rPr>
                              </w:pPr>
                              <w:r>
                                <w:rPr>
                                  <w:rFonts w:ascii="Arial" w:hAnsi="Arial" w:cs="Arial"/>
                                  <w:sz w:val="16"/>
                                  <w:szCs w:val="16"/>
                                </w:rPr>
                                <w:t xml:space="preserve">Medián </w:t>
                              </w:r>
                              <w:r w:rsidRPr="00861377">
                                <w:rPr>
                                  <w:rFonts w:ascii="Arial" w:hAnsi="Arial" w:cs="Arial"/>
                                  <w:sz w:val="16"/>
                                  <w:szCs w:val="16"/>
                                </w:rPr>
                                <w:t>Kaplan-Meier</w:t>
                              </w:r>
                              <w:r>
                                <w:rPr>
                                  <w:rFonts w:ascii="Arial" w:hAnsi="Arial" w:cs="Arial"/>
                                  <w:sz w:val="16"/>
                                  <w:szCs w:val="16"/>
                                </w:rPr>
                                <w:t>ovy křivky</w:t>
                              </w:r>
                              <w:r w:rsidRPr="0074001B">
                                <w:rPr>
                                  <w:rFonts w:ascii="Arial" w:hAnsi="Arial" w:cs="Arial"/>
                                  <w:sz w:val="16"/>
                                  <w:szCs w:val="16"/>
                                  <w:lang w:val="en-US"/>
                                </w:rPr>
                                <w:t xml:space="preserve"> (95% CI) (</w:t>
                              </w:r>
                              <w:r>
                                <w:rPr>
                                  <w:rFonts w:ascii="Arial" w:hAnsi="Arial" w:cs="Arial"/>
                                  <w:sz w:val="16"/>
                                  <w:szCs w:val="16"/>
                                  <w:lang w:val="en-US"/>
                                </w:rPr>
                                <w:t>měsíce</w:t>
                              </w:r>
                              <w:r w:rsidRPr="0074001B">
                                <w:rPr>
                                  <w:rFonts w:ascii="Arial" w:hAnsi="Arial" w:cs="Arial"/>
                                  <w:sz w:val="16"/>
                                  <w:szCs w:val="16"/>
                                  <w:lang w:val="en-US"/>
                                </w:rPr>
                                <w:t>)</w:t>
                              </w:r>
                            </w:p>
                            <w:p w14:paraId="485C7F3F" w14:textId="312A128B" w:rsidR="00C3705F" w:rsidRPr="0074001B"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 xml:space="preserve">Ceritinib 750 mg: </w:t>
                              </w:r>
                              <w:r>
                                <w:rPr>
                                  <w:rFonts w:ascii="Arial" w:hAnsi="Arial" w:cs="Arial"/>
                                  <w:sz w:val="16"/>
                                  <w:szCs w:val="16"/>
                                  <w:lang w:val="en-US"/>
                                </w:rPr>
                                <w:t>62,9</w:t>
                              </w:r>
                              <w:r w:rsidRPr="0074001B">
                                <w:rPr>
                                  <w:rFonts w:ascii="Arial" w:hAnsi="Arial" w:cs="Arial"/>
                                  <w:sz w:val="16"/>
                                  <w:szCs w:val="16"/>
                                  <w:lang w:val="en-US"/>
                                </w:rPr>
                                <w:t xml:space="preserve"> (</w:t>
                              </w:r>
                              <w:r>
                                <w:rPr>
                                  <w:rFonts w:ascii="Arial" w:hAnsi="Arial" w:cs="Arial"/>
                                  <w:sz w:val="16"/>
                                  <w:szCs w:val="16"/>
                                  <w:lang w:val="en-US"/>
                                </w:rPr>
                                <w:t>44,2,</w:t>
                              </w:r>
                              <w:r w:rsidRPr="0074001B">
                                <w:rPr>
                                  <w:rFonts w:ascii="Arial" w:hAnsi="Arial" w:cs="Arial"/>
                                  <w:sz w:val="16"/>
                                  <w:szCs w:val="16"/>
                                  <w:lang w:val="en-US"/>
                                </w:rPr>
                                <w:t xml:space="preserve"> </w:t>
                              </w:r>
                              <w:r>
                                <w:rPr>
                                  <w:rFonts w:ascii="Arial" w:hAnsi="Arial" w:cs="Arial"/>
                                  <w:sz w:val="16"/>
                                  <w:szCs w:val="16"/>
                                  <w:lang w:val="en-US"/>
                                </w:rPr>
                                <w:t>77,6</w:t>
                              </w:r>
                              <w:r w:rsidRPr="0074001B">
                                <w:rPr>
                                  <w:rFonts w:ascii="Arial" w:hAnsi="Arial" w:cs="Arial"/>
                                  <w:sz w:val="16"/>
                                  <w:szCs w:val="16"/>
                                  <w:lang w:val="en-US"/>
                                </w:rPr>
                                <w:t>)</w:t>
                              </w:r>
                            </w:p>
                            <w:p w14:paraId="1F8A7752" w14:textId="6D6C7002" w:rsidR="00C3705F" w:rsidRPr="0074001B"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Chemot</w:t>
                              </w:r>
                              <w:r>
                                <w:rPr>
                                  <w:rFonts w:ascii="Arial" w:hAnsi="Arial" w:cs="Arial"/>
                                  <w:sz w:val="16"/>
                                  <w:szCs w:val="16"/>
                                  <w:lang w:val="en-US"/>
                                </w:rPr>
                                <w:t>erapie</w:t>
                              </w:r>
                              <w:r w:rsidRPr="0074001B">
                                <w:rPr>
                                  <w:rFonts w:ascii="Arial" w:hAnsi="Arial" w:cs="Arial"/>
                                  <w:sz w:val="16"/>
                                  <w:szCs w:val="16"/>
                                  <w:lang w:val="en-US"/>
                                </w:rPr>
                                <w:t xml:space="preserve">: </w:t>
                              </w:r>
                              <w:r>
                                <w:rPr>
                                  <w:rFonts w:ascii="Arial" w:hAnsi="Arial" w:cs="Arial"/>
                                  <w:sz w:val="16"/>
                                  <w:szCs w:val="16"/>
                                  <w:lang w:val="en-US"/>
                                </w:rPr>
                                <w:t>40,7</w:t>
                              </w:r>
                              <w:r w:rsidRPr="0074001B">
                                <w:rPr>
                                  <w:rFonts w:ascii="Arial" w:hAnsi="Arial" w:cs="Arial"/>
                                  <w:sz w:val="16"/>
                                  <w:szCs w:val="16"/>
                                  <w:lang w:val="en-US"/>
                                </w:rPr>
                                <w:t xml:space="preserve"> (</w:t>
                              </w:r>
                              <w:r>
                                <w:rPr>
                                  <w:rFonts w:ascii="Arial" w:hAnsi="Arial" w:cs="Arial"/>
                                  <w:sz w:val="16"/>
                                  <w:szCs w:val="16"/>
                                  <w:lang w:val="en-US"/>
                                </w:rPr>
                                <w:t>28,5,</w:t>
                              </w:r>
                              <w:r w:rsidRPr="0074001B">
                                <w:rPr>
                                  <w:rFonts w:ascii="Arial" w:hAnsi="Arial" w:cs="Arial"/>
                                  <w:sz w:val="16"/>
                                  <w:szCs w:val="16"/>
                                  <w:lang w:val="en-US"/>
                                </w:rPr>
                                <w:t xml:space="preserve"> </w:t>
                              </w:r>
                              <w:r>
                                <w:rPr>
                                  <w:rFonts w:ascii="Arial" w:hAnsi="Arial" w:cs="Arial"/>
                                  <w:sz w:val="16"/>
                                  <w:szCs w:val="16"/>
                                  <w:lang w:val="en-US"/>
                                </w:rPr>
                                <w:t>54,5</w:t>
                              </w:r>
                              <w:r w:rsidRPr="0074001B">
                                <w:rPr>
                                  <w:rFonts w:ascii="Arial" w:hAnsi="Arial" w:cs="Arial"/>
                                  <w:sz w:val="16"/>
                                  <w:szCs w:val="16"/>
                                  <w:lang w:val="en-US"/>
                                </w:rPr>
                                <w:t>)</w:t>
                              </w:r>
                            </w:p>
                            <w:p w14:paraId="1E1039B1" w14:textId="4527D589" w:rsidR="00C3705F" w:rsidRPr="008D658D" w:rsidRDefault="00C3705F" w:rsidP="00C3705F">
                              <w:pPr>
                                <w:spacing w:line="200" w:lineRule="atLeast"/>
                                <w:rPr>
                                  <w:rFonts w:ascii="Arial" w:hAnsi="Arial" w:cs="Arial"/>
                                  <w:sz w:val="16"/>
                                  <w:szCs w:val="16"/>
                                  <w:lang w:val="en-US"/>
                                </w:rPr>
                              </w:pPr>
                              <w:r w:rsidRPr="008D658D">
                                <w:rPr>
                                  <w:rFonts w:ascii="Arial" w:hAnsi="Arial" w:cs="Arial"/>
                                  <w:sz w:val="16"/>
                                  <w:szCs w:val="16"/>
                                  <w:lang w:val="en-US"/>
                                </w:rPr>
                                <w:t>Logrank p-</w:t>
                              </w:r>
                              <w:r>
                                <w:rPr>
                                  <w:rFonts w:ascii="Arial" w:hAnsi="Arial" w:cs="Arial"/>
                                  <w:sz w:val="16"/>
                                  <w:szCs w:val="16"/>
                                  <w:lang w:val="en-US"/>
                                </w:rPr>
                                <w:t>hodnota</w:t>
                              </w:r>
                              <w:r w:rsidRPr="008D658D">
                                <w:rPr>
                                  <w:rFonts w:ascii="Arial" w:hAnsi="Arial" w:cs="Arial"/>
                                  <w:sz w:val="16"/>
                                  <w:szCs w:val="16"/>
                                  <w:lang w:val="en-US"/>
                                </w:rPr>
                                <w:t xml:space="preserve"> = 0</w:t>
                              </w:r>
                              <w:r>
                                <w:rPr>
                                  <w:rFonts w:ascii="Arial" w:hAnsi="Arial" w:cs="Arial"/>
                                  <w:sz w:val="16"/>
                                  <w:szCs w:val="16"/>
                                  <w:lang w:val="en-US"/>
                                </w:rPr>
                                <w:t>,020</w:t>
                              </w:r>
                            </w:p>
                          </w:txbxContent>
                        </wps:txbx>
                        <wps:bodyPr rot="0" vert="horz" wrap="square" lIns="91440" tIns="45720" rIns="91440" bIns="45720" anchor="t" anchorCtr="0">
                          <a:noAutofit/>
                        </wps:bodyPr>
                      </wps:wsp>
                      <wps:wsp>
                        <wps:cNvPr id="635816354" name="Text Box 2"/>
                        <wps:cNvSpPr txBox="1">
                          <a:spLocks noChangeArrowheads="1"/>
                        </wps:cNvSpPr>
                        <wps:spPr bwMode="auto">
                          <a:xfrm>
                            <a:off x="2603927" y="2245516"/>
                            <a:ext cx="2360939" cy="266087"/>
                          </a:xfrm>
                          <a:prstGeom prst="rect">
                            <a:avLst/>
                          </a:prstGeom>
                          <a:noFill/>
                          <a:ln w="9525">
                            <a:noFill/>
                            <a:miter lim="800000"/>
                            <a:headEnd/>
                            <a:tailEnd/>
                          </a:ln>
                        </wps:spPr>
                        <wps:txbx>
                          <w:txbxContent>
                            <w:p w14:paraId="6810CA2F" w14:textId="77777777" w:rsidR="00C3705F" w:rsidRPr="0074001B" w:rsidRDefault="00C3705F" w:rsidP="00C3705F">
                              <w:pPr>
                                <w:rPr>
                                  <w:rFonts w:ascii="Arial" w:hAnsi="Arial" w:cs="Arial"/>
                                  <w:sz w:val="20"/>
                                  <w:lang w:val="de-CH"/>
                                </w:rPr>
                              </w:pPr>
                              <w:r>
                                <w:rPr>
                                  <w:rFonts w:ascii="Arial" w:hAnsi="Arial" w:cs="Arial"/>
                                  <w:sz w:val="20"/>
                                  <w:lang w:val="de-CH"/>
                                </w:rPr>
                                <w:t>Čas (měsíce)</w:t>
                              </w:r>
                            </w:p>
                          </w:txbxContent>
                        </wps:txbx>
                        <wps:bodyPr rot="0" vert="horz" wrap="square" lIns="91440" tIns="45720" rIns="91440" bIns="45720" anchor="t" anchorCtr="0">
                          <a:spAutoFit/>
                        </wps:bodyPr>
                      </wps:wsp>
                      <wps:wsp>
                        <wps:cNvPr id="843113081" name="Text Box 2"/>
                        <wps:cNvSpPr txBox="1">
                          <a:spLocks noChangeArrowheads="1"/>
                        </wps:cNvSpPr>
                        <wps:spPr bwMode="auto">
                          <a:xfrm>
                            <a:off x="684441" y="2307816"/>
                            <a:ext cx="2360719" cy="265874"/>
                          </a:xfrm>
                          <a:prstGeom prst="rect">
                            <a:avLst/>
                          </a:prstGeom>
                          <a:noFill/>
                          <a:ln w="9525">
                            <a:noFill/>
                            <a:miter lim="800000"/>
                            <a:headEnd/>
                            <a:tailEnd/>
                          </a:ln>
                        </wps:spPr>
                        <wps:txbx>
                          <w:txbxContent>
                            <w:p w14:paraId="3AA5963A" w14:textId="77777777" w:rsidR="00C3705F" w:rsidRPr="00C430F2" w:rsidRDefault="00C3705F" w:rsidP="00C3705F">
                              <w:pPr>
                                <w:rPr>
                                  <w:rFonts w:ascii="Arial" w:hAnsi="Arial" w:cs="Arial"/>
                                  <w:sz w:val="16"/>
                                  <w:szCs w:val="16"/>
                                  <w:lang w:val="cs-CZ"/>
                                </w:rPr>
                              </w:pPr>
                              <w:r>
                                <w:rPr>
                                  <w:rFonts w:ascii="Arial" w:hAnsi="Arial" w:cs="Arial"/>
                                  <w:sz w:val="16"/>
                                  <w:szCs w:val="16"/>
                                  <w:lang w:val="cs-CZ"/>
                                </w:rPr>
                                <w:t>Počet pacientů stále v riziku</w:t>
                              </w:r>
                            </w:p>
                          </w:txbxContent>
                        </wps:txbx>
                        <wps:bodyPr rot="0" vert="horz" wrap="square" lIns="91440" tIns="45720" rIns="91440" bIns="45720" anchor="t" anchorCtr="0">
                          <a:spAutoFit/>
                        </wps:bodyPr>
                      </wps:wsp>
                      <wps:wsp>
                        <wps:cNvPr id="944832695" name="Text Box 2"/>
                        <wps:cNvSpPr txBox="1">
                          <a:spLocks noChangeArrowheads="1"/>
                        </wps:cNvSpPr>
                        <wps:spPr bwMode="auto">
                          <a:xfrm>
                            <a:off x="-609065" y="2465396"/>
                            <a:ext cx="1327790" cy="482006"/>
                          </a:xfrm>
                          <a:prstGeom prst="rect">
                            <a:avLst/>
                          </a:prstGeom>
                          <a:noFill/>
                          <a:ln w="9525">
                            <a:noFill/>
                            <a:miter lim="800000"/>
                            <a:headEnd/>
                            <a:tailEnd/>
                          </a:ln>
                        </wps:spPr>
                        <wps:txbx>
                          <w:txbxContent>
                            <w:p w14:paraId="56FE09D2" w14:textId="77777777" w:rsidR="00C3705F" w:rsidRPr="0074001B" w:rsidRDefault="00C3705F" w:rsidP="00C3705F">
                              <w:pPr>
                                <w:spacing w:line="200" w:lineRule="exact"/>
                                <w:jc w:val="right"/>
                                <w:rPr>
                                  <w:rFonts w:ascii="Arial" w:hAnsi="Arial" w:cs="Arial"/>
                                  <w:sz w:val="16"/>
                                  <w:szCs w:val="16"/>
                                  <w:lang w:val="de-CH"/>
                                </w:rPr>
                              </w:pPr>
                              <w:r>
                                <w:rPr>
                                  <w:rFonts w:ascii="Arial" w:hAnsi="Arial" w:cs="Arial"/>
                                  <w:sz w:val="16"/>
                                  <w:szCs w:val="16"/>
                                  <w:lang w:val="de-CH"/>
                                </w:rPr>
                                <w:t>Čas</w:t>
                              </w:r>
                              <w:r w:rsidRPr="0074001B">
                                <w:rPr>
                                  <w:rFonts w:ascii="Arial" w:hAnsi="Arial" w:cs="Arial"/>
                                  <w:sz w:val="16"/>
                                  <w:szCs w:val="16"/>
                                  <w:lang w:val="de-CH"/>
                                </w:rPr>
                                <w:t xml:space="preserve"> (</w:t>
                              </w:r>
                              <w:r>
                                <w:rPr>
                                  <w:rFonts w:ascii="Arial" w:hAnsi="Arial" w:cs="Arial"/>
                                  <w:sz w:val="16"/>
                                  <w:szCs w:val="16"/>
                                  <w:lang w:val="de-CH"/>
                                </w:rPr>
                                <w:t>měsíce</w:t>
                              </w:r>
                              <w:r w:rsidRPr="0074001B">
                                <w:rPr>
                                  <w:rFonts w:ascii="Arial" w:hAnsi="Arial" w:cs="Arial"/>
                                  <w:sz w:val="16"/>
                                  <w:szCs w:val="16"/>
                                  <w:lang w:val="de-CH"/>
                                </w:rPr>
                                <w:t>)</w:t>
                              </w:r>
                            </w:p>
                            <w:p w14:paraId="6ACB9C85" w14:textId="77777777" w:rsidR="00C3705F" w:rsidRPr="0074001B" w:rsidRDefault="00C3705F" w:rsidP="00C3705F">
                              <w:pPr>
                                <w:spacing w:line="200" w:lineRule="exact"/>
                                <w:jc w:val="right"/>
                                <w:rPr>
                                  <w:rFonts w:ascii="Arial" w:hAnsi="Arial" w:cs="Arial"/>
                                  <w:sz w:val="16"/>
                                  <w:szCs w:val="16"/>
                                  <w:lang w:val="de-CH"/>
                                </w:rPr>
                              </w:pPr>
                              <w:r w:rsidRPr="0074001B">
                                <w:rPr>
                                  <w:rFonts w:ascii="Arial" w:hAnsi="Arial" w:cs="Arial"/>
                                  <w:sz w:val="16"/>
                                  <w:szCs w:val="16"/>
                                  <w:lang w:val="de-CH"/>
                                </w:rPr>
                                <w:t>Ceritinib 750 mg</w:t>
                              </w:r>
                            </w:p>
                            <w:p w14:paraId="2040955A" w14:textId="77777777" w:rsidR="00C3705F" w:rsidRPr="0074001B" w:rsidRDefault="00C3705F" w:rsidP="00C3705F">
                              <w:pPr>
                                <w:spacing w:line="200" w:lineRule="exact"/>
                                <w:jc w:val="right"/>
                                <w:rPr>
                                  <w:rFonts w:ascii="Arial" w:hAnsi="Arial" w:cs="Arial"/>
                                  <w:sz w:val="16"/>
                                  <w:szCs w:val="16"/>
                                  <w:lang w:val="de-CH"/>
                                </w:rPr>
                              </w:pPr>
                              <w:r w:rsidRPr="0074001B">
                                <w:rPr>
                                  <w:rFonts w:ascii="Arial" w:hAnsi="Arial" w:cs="Arial"/>
                                  <w:sz w:val="16"/>
                                  <w:szCs w:val="16"/>
                                  <w:lang w:val="de-CH"/>
                                </w:rPr>
                                <w:t>Chemot</w:t>
                              </w:r>
                              <w:r>
                                <w:rPr>
                                  <w:rFonts w:ascii="Arial" w:hAnsi="Arial" w:cs="Arial"/>
                                  <w:sz w:val="16"/>
                                  <w:szCs w:val="16"/>
                                  <w:lang w:val="de-CH"/>
                                </w:rPr>
                                <w:t>erapie</w:t>
                              </w:r>
                            </w:p>
                          </w:txbxContent>
                        </wps:txbx>
                        <wps:bodyPr rot="0" vert="horz" wrap="square" lIns="91440" tIns="45720" rIns="91440" bIns="45720" anchor="t" anchorCtr="0">
                          <a:spAutoFit/>
                        </wps:bodyPr>
                      </wps:wsp>
                      <wps:wsp>
                        <wps:cNvPr id="315210953" name="Text Box 2"/>
                        <wps:cNvSpPr txBox="1">
                          <a:spLocks noChangeArrowheads="1"/>
                        </wps:cNvSpPr>
                        <wps:spPr bwMode="auto">
                          <a:xfrm>
                            <a:off x="3154652" y="79711"/>
                            <a:ext cx="2648585" cy="604520"/>
                          </a:xfrm>
                          <a:prstGeom prst="rect">
                            <a:avLst/>
                          </a:prstGeom>
                          <a:noFill/>
                          <a:ln w="9525">
                            <a:noFill/>
                            <a:miter lim="800000"/>
                            <a:headEnd/>
                            <a:tailEnd/>
                          </a:ln>
                        </wps:spPr>
                        <wps:txbx>
                          <w:txbxContent>
                            <w:p w14:paraId="03E84597" w14:textId="77777777" w:rsidR="00C3705F" w:rsidRPr="0074001B" w:rsidRDefault="00C3705F" w:rsidP="00C3705F">
                              <w:pPr>
                                <w:spacing w:line="200" w:lineRule="atLeast"/>
                                <w:rPr>
                                  <w:rFonts w:ascii="Arial" w:hAnsi="Arial" w:cs="Arial"/>
                                  <w:sz w:val="16"/>
                                  <w:szCs w:val="16"/>
                                  <w:lang w:val="en-US"/>
                                </w:rPr>
                              </w:pPr>
                              <w:r>
                                <w:rPr>
                                  <w:rFonts w:ascii="Arial" w:hAnsi="Arial" w:cs="Arial"/>
                                  <w:sz w:val="16"/>
                                  <w:szCs w:val="16"/>
                                  <w:lang w:val="en-US"/>
                                </w:rPr>
                                <w:t>Cenzorovaná data</w:t>
                              </w:r>
                            </w:p>
                            <w:p w14:paraId="00C25DFE" w14:textId="413E9837" w:rsidR="00C3705F" w:rsidRPr="0074001B"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Ceritinib 750 mg (n/</w:t>
                              </w:r>
                              <w:r>
                                <w:rPr>
                                  <w:rFonts w:ascii="Arial" w:hAnsi="Arial" w:cs="Arial"/>
                                  <w:sz w:val="16"/>
                                  <w:szCs w:val="16"/>
                                  <w:lang w:val="en-US"/>
                                </w:rPr>
                                <w:t>n</w:t>
                              </w:r>
                              <w:r w:rsidRPr="0074001B">
                                <w:rPr>
                                  <w:rFonts w:ascii="Arial" w:hAnsi="Arial" w:cs="Arial"/>
                                  <w:sz w:val="16"/>
                                  <w:szCs w:val="16"/>
                                  <w:lang w:val="en-US"/>
                                </w:rPr>
                                <w:t xml:space="preserve">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3B9C8C3A" w14:textId="6FAB2C3D" w:rsidR="00C3705F"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Chemot</w:t>
                              </w:r>
                              <w:r>
                                <w:rPr>
                                  <w:rFonts w:ascii="Arial" w:hAnsi="Arial" w:cs="Arial"/>
                                  <w:sz w:val="16"/>
                                  <w:szCs w:val="16"/>
                                  <w:lang w:val="en-US"/>
                                </w:rPr>
                                <w:t>erapie</w:t>
                              </w:r>
                              <w:r w:rsidRPr="0074001B">
                                <w:rPr>
                                  <w:rFonts w:ascii="Arial" w:hAnsi="Arial" w:cs="Arial"/>
                                  <w:sz w:val="16"/>
                                  <w:szCs w:val="16"/>
                                  <w:lang w:val="en-US"/>
                                </w:rPr>
                                <w:t xml:space="preserve"> (n/</w:t>
                              </w:r>
                              <w:r>
                                <w:rPr>
                                  <w:rFonts w:ascii="Arial" w:hAnsi="Arial" w:cs="Arial"/>
                                  <w:sz w:val="16"/>
                                  <w:szCs w:val="16"/>
                                  <w:lang w:val="en-US"/>
                                </w:rPr>
                                <w:t>n</w:t>
                              </w:r>
                              <w:r w:rsidRPr="0074001B">
                                <w:rPr>
                                  <w:rFonts w:ascii="Arial" w:hAnsi="Arial" w:cs="Arial"/>
                                  <w:sz w:val="16"/>
                                  <w:szCs w:val="16"/>
                                  <w:lang w:val="en-US"/>
                                </w:rPr>
                                <w:t xml:space="preserve">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139638" id="_x0000_s1132" style="position:absolute;left:0;text-align:left;margin-left:-48.4pt;margin-top:40.4pt;width:508.25pt;height:235.3pt;z-index:251682816;mso-position-horizontal-relative:margin;mso-width-relative:margin;mso-height-relative:margin" coordorigin="-6090,-434" coordsize="64560,29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">
                <v:shape id="Picture 1" o:spid="_x0000_s1133" type="#_x0000_t75" alt="A graph with numbers and a line&#10;&#10;Description automatically generated" style="position:absolute;left:4603;top:-434;width:53867;height:2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">
                  <v:imagedata r:id="rId15" o:title="A graph with numbers and a line&#10;&#10;Description automatically generated"/>
                </v:shape>
                <v:shape id="Text Box 2" o:spid="_x0000_s1134" type="#_x0000_t202" style="position:absolute;left:-8720;top:9133;width:22333;height:43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" filled="f" stroked="f">
                  <v:textbox style="mso-fit-shape-to-text:t">
                    <w:txbxContent>
                      <w:p w14:paraId="0968D8A3" w14:textId="13F30592" w:rsidR="00C3705F" w:rsidRPr="0074001B" w:rsidRDefault="00C3705F" w:rsidP="00C3705F">
                        <w:pPr>
                          <w:jc w:val="center"/>
                          <w:rPr>
                            <w:rFonts w:ascii="Arial" w:hAnsi="Arial" w:cs="Arial"/>
                            <w:sz w:val="20"/>
                            <w:lang w:val="de-CH"/>
                          </w:rPr>
                        </w:pPr>
                        <w:r w:rsidRPr="001F5216">
                          <w:rPr>
                            <w:rFonts w:ascii="Arial" w:hAnsi="Arial" w:cs="Arial"/>
                            <w:sz w:val="20"/>
                            <w:lang w:val="de-CH"/>
                          </w:rPr>
                          <w:t>Pravděpodobnost (%) přežití bez progrese</w:t>
                        </w:r>
                      </w:p>
                    </w:txbxContent>
                  </v:textbox>
                </v:shape>
                <v:shape id="Text Box 2" o:spid="_x0000_s1135" type="#_x0000_t202" style="position:absolute;left:7505;top:11393;width:2648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" filled="f" stroked="f">
                  <v:textbox>
                    <w:txbxContent>
                      <w:p w14:paraId="6B72E3E3" w14:textId="2820B45A" w:rsidR="00C3705F" w:rsidRPr="0074001B" w:rsidRDefault="00C3705F" w:rsidP="00C3705F">
                        <w:pPr>
                          <w:spacing w:line="200" w:lineRule="atLeast"/>
                          <w:rPr>
                            <w:rFonts w:ascii="Arial" w:hAnsi="Arial" w:cs="Arial"/>
                            <w:sz w:val="16"/>
                            <w:szCs w:val="16"/>
                            <w:lang w:val="en-US"/>
                          </w:rPr>
                        </w:pPr>
                        <w:r>
                          <w:rPr>
                            <w:rFonts w:ascii="Arial" w:hAnsi="Arial" w:cs="Arial"/>
                            <w:sz w:val="16"/>
                            <w:szCs w:val="16"/>
                            <w:lang w:val="en-US"/>
                          </w:rPr>
                          <w:t>Poměr rizik</w:t>
                        </w:r>
                        <w:r w:rsidRPr="0074001B">
                          <w:rPr>
                            <w:rFonts w:ascii="Arial" w:hAnsi="Arial" w:cs="Arial"/>
                            <w:sz w:val="16"/>
                            <w:szCs w:val="16"/>
                            <w:lang w:val="en-US"/>
                          </w:rPr>
                          <w:t xml:space="preserve"> = </w:t>
                        </w:r>
                        <w:r>
                          <w:rPr>
                            <w:rFonts w:ascii="Arial" w:hAnsi="Arial" w:cs="Arial"/>
                            <w:sz w:val="16"/>
                            <w:szCs w:val="16"/>
                            <w:lang w:val="en-US"/>
                          </w:rPr>
                          <w:t>0,76</w:t>
                        </w:r>
                      </w:p>
                      <w:p w14:paraId="319D69B0" w14:textId="5920A985" w:rsidR="00C3705F" w:rsidRPr="0074001B"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95% CI (0</w:t>
                        </w:r>
                        <w:r>
                          <w:rPr>
                            <w:rFonts w:ascii="Arial" w:hAnsi="Arial" w:cs="Arial"/>
                            <w:sz w:val="16"/>
                            <w:szCs w:val="16"/>
                            <w:lang w:val="en-US"/>
                          </w:rPr>
                          <w:t>,59, 0,99</w:t>
                        </w:r>
                        <w:r w:rsidRPr="0074001B">
                          <w:rPr>
                            <w:rFonts w:ascii="Arial" w:hAnsi="Arial" w:cs="Arial"/>
                            <w:sz w:val="16"/>
                            <w:szCs w:val="16"/>
                            <w:lang w:val="en-US"/>
                          </w:rPr>
                          <w:t>)</w:t>
                        </w:r>
                      </w:p>
                      <w:p w14:paraId="7EEC3FE7" w14:textId="77777777" w:rsidR="00C3705F" w:rsidRPr="0074001B" w:rsidRDefault="00C3705F" w:rsidP="00C3705F">
                        <w:pPr>
                          <w:spacing w:line="200" w:lineRule="atLeast"/>
                          <w:rPr>
                            <w:rFonts w:ascii="Arial" w:hAnsi="Arial" w:cs="Arial"/>
                            <w:sz w:val="16"/>
                            <w:szCs w:val="16"/>
                            <w:lang w:val="en-US"/>
                          </w:rPr>
                        </w:pPr>
                        <w:r>
                          <w:rPr>
                            <w:rFonts w:ascii="Arial" w:hAnsi="Arial" w:cs="Arial"/>
                            <w:sz w:val="16"/>
                            <w:szCs w:val="16"/>
                          </w:rPr>
                          <w:t xml:space="preserve">Medián </w:t>
                        </w:r>
                        <w:r w:rsidRPr="00861377">
                          <w:rPr>
                            <w:rFonts w:ascii="Arial" w:hAnsi="Arial" w:cs="Arial"/>
                            <w:sz w:val="16"/>
                            <w:szCs w:val="16"/>
                          </w:rPr>
                          <w:t>Kaplan-Meier</w:t>
                        </w:r>
                        <w:r>
                          <w:rPr>
                            <w:rFonts w:ascii="Arial" w:hAnsi="Arial" w:cs="Arial"/>
                            <w:sz w:val="16"/>
                            <w:szCs w:val="16"/>
                          </w:rPr>
                          <w:t>ovy křivky</w:t>
                        </w:r>
                        <w:r w:rsidRPr="0074001B">
                          <w:rPr>
                            <w:rFonts w:ascii="Arial" w:hAnsi="Arial" w:cs="Arial"/>
                            <w:sz w:val="16"/>
                            <w:szCs w:val="16"/>
                            <w:lang w:val="en-US"/>
                          </w:rPr>
                          <w:t xml:space="preserve"> (95% CI) (</w:t>
                        </w:r>
                        <w:r>
                          <w:rPr>
                            <w:rFonts w:ascii="Arial" w:hAnsi="Arial" w:cs="Arial"/>
                            <w:sz w:val="16"/>
                            <w:szCs w:val="16"/>
                            <w:lang w:val="en-US"/>
                          </w:rPr>
                          <w:t>měsíce</w:t>
                        </w:r>
                        <w:r w:rsidRPr="0074001B">
                          <w:rPr>
                            <w:rFonts w:ascii="Arial" w:hAnsi="Arial" w:cs="Arial"/>
                            <w:sz w:val="16"/>
                            <w:szCs w:val="16"/>
                            <w:lang w:val="en-US"/>
                          </w:rPr>
                          <w:t>)</w:t>
                        </w:r>
                      </w:p>
                      <w:p w14:paraId="485C7F3F" w14:textId="312A128B" w:rsidR="00C3705F" w:rsidRPr="0074001B"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 xml:space="preserve">Ceritinib 750 mg: </w:t>
                        </w:r>
                        <w:r>
                          <w:rPr>
                            <w:rFonts w:ascii="Arial" w:hAnsi="Arial" w:cs="Arial"/>
                            <w:sz w:val="16"/>
                            <w:szCs w:val="16"/>
                            <w:lang w:val="en-US"/>
                          </w:rPr>
                          <w:t>62,9</w:t>
                        </w:r>
                        <w:r w:rsidRPr="0074001B">
                          <w:rPr>
                            <w:rFonts w:ascii="Arial" w:hAnsi="Arial" w:cs="Arial"/>
                            <w:sz w:val="16"/>
                            <w:szCs w:val="16"/>
                            <w:lang w:val="en-US"/>
                          </w:rPr>
                          <w:t xml:space="preserve"> (</w:t>
                        </w:r>
                        <w:r>
                          <w:rPr>
                            <w:rFonts w:ascii="Arial" w:hAnsi="Arial" w:cs="Arial"/>
                            <w:sz w:val="16"/>
                            <w:szCs w:val="16"/>
                            <w:lang w:val="en-US"/>
                          </w:rPr>
                          <w:t>44,2,</w:t>
                        </w:r>
                        <w:r w:rsidRPr="0074001B">
                          <w:rPr>
                            <w:rFonts w:ascii="Arial" w:hAnsi="Arial" w:cs="Arial"/>
                            <w:sz w:val="16"/>
                            <w:szCs w:val="16"/>
                            <w:lang w:val="en-US"/>
                          </w:rPr>
                          <w:t xml:space="preserve"> </w:t>
                        </w:r>
                        <w:r>
                          <w:rPr>
                            <w:rFonts w:ascii="Arial" w:hAnsi="Arial" w:cs="Arial"/>
                            <w:sz w:val="16"/>
                            <w:szCs w:val="16"/>
                            <w:lang w:val="en-US"/>
                          </w:rPr>
                          <w:t>77,6</w:t>
                        </w:r>
                        <w:r w:rsidRPr="0074001B">
                          <w:rPr>
                            <w:rFonts w:ascii="Arial" w:hAnsi="Arial" w:cs="Arial"/>
                            <w:sz w:val="16"/>
                            <w:szCs w:val="16"/>
                            <w:lang w:val="en-US"/>
                          </w:rPr>
                          <w:t>)</w:t>
                        </w:r>
                      </w:p>
                      <w:p w14:paraId="1F8A7752" w14:textId="6D6C7002" w:rsidR="00C3705F" w:rsidRPr="0074001B"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Chemot</w:t>
                        </w:r>
                        <w:r>
                          <w:rPr>
                            <w:rFonts w:ascii="Arial" w:hAnsi="Arial" w:cs="Arial"/>
                            <w:sz w:val="16"/>
                            <w:szCs w:val="16"/>
                            <w:lang w:val="en-US"/>
                          </w:rPr>
                          <w:t>erapie</w:t>
                        </w:r>
                        <w:r w:rsidRPr="0074001B">
                          <w:rPr>
                            <w:rFonts w:ascii="Arial" w:hAnsi="Arial" w:cs="Arial"/>
                            <w:sz w:val="16"/>
                            <w:szCs w:val="16"/>
                            <w:lang w:val="en-US"/>
                          </w:rPr>
                          <w:t xml:space="preserve">: </w:t>
                        </w:r>
                        <w:r>
                          <w:rPr>
                            <w:rFonts w:ascii="Arial" w:hAnsi="Arial" w:cs="Arial"/>
                            <w:sz w:val="16"/>
                            <w:szCs w:val="16"/>
                            <w:lang w:val="en-US"/>
                          </w:rPr>
                          <w:t>40,7</w:t>
                        </w:r>
                        <w:r w:rsidRPr="0074001B">
                          <w:rPr>
                            <w:rFonts w:ascii="Arial" w:hAnsi="Arial" w:cs="Arial"/>
                            <w:sz w:val="16"/>
                            <w:szCs w:val="16"/>
                            <w:lang w:val="en-US"/>
                          </w:rPr>
                          <w:t xml:space="preserve"> (</w:t>
                        </w:r>
                        <w:r>
                          <w:rPr>
                            <w:rFonts w:ascii="Arial" w:hAnsi="Arial" w:cs="Arial"/>
                            <w:sz w:val="16"/>
                            <w:szCs w:val="16"/>
                            <w:lang w:val="en-US"/>
                          </w:rPr>
                          <w:t>28,5,</w:t>
                        </w:r>
                        <w:r w:rsidRPr="0074001B">
                          <w:rPr>
                            <w:rFonts w:ascii="Arial" w:hAnsi="Arial" w:cs="Arial"/>
                            <w:sz w:val="16"/>
                            <w:szCs w:val="16"/>
                            <w:lang w:val="en-US"/>
                          </w:rPr>
                          <w:t xml:space="preserve"> </w:t>
                        </w:r>
                        <w:r>
                          <w:rPr>
                            <w:rFonts w:ascii="Arial" w:hAnsi="Arial" w:cs="Arial"/>
                            <w:sz w:val="16"/>
                            <w:szCs w:val="16"/>
                            <w:lang w:val="en-US"/>
                          </w:rPr>
                          <w:t>54,5</w:t>
                        </w:r>
                        <w:r w:rsidRPr="0074001B">
                          <w:rPr>
                            <w:rFonts w:ascii="Arial" w:hAnsi="Arial" w:cs="Arial"/>
                            <w:sz w:val="16"/>
                            <w:szCs w:val="16"/>
                            <w:lang w:val="en-US"/>
                          </w:rPr>
                          <w:t>)</w:t>
                        </w:r>
                      </w:p>
                      <w:p w14:paraId="1E1039B1" w14:textId="4527D589" w:rsidR="00C3705F" w:rsidRPr="008D658D" w:rsidRDefault="00C3705F" w:rsidP="00C3705F">
                        <w:pPr>
                          <w:spacing w:line="200" w:lineRule="atLeast"/>
                          <w:rPr>
                            <w:rFonts w:ascii="Arial" w:hAnsi="Arial" w:cs="Arial"/>
                            <w:sz w:val="16"/>
                            <w:szCs w:val="16"/>
                            <w:lang w:val="en-US"/>
                          </w:rPr>
                        </w:pPr>
                        <w:r w:rsidRPr="008D658D">
                          <w:rPr>
                            <w:rFonts w:ascii="Arial" w:hAnsi="Arial" w:cs="Arial"/>
                            <w:sz w:val="16"/>
                            <w:szCs w:val="16"/>
                            <w:lang w:val="en-US"/>
                          </w:rPr>
                          <w:t>Logrank p-</w:t>
                        </w:r>
                        <w:r>
                          <w:rPr>
                            <w:rFonts w:ascii="Arial" w:hAnsi="Arial" w:cs="Arial"/>
                            <w:sz w:val="16"/>
                            <w:szCs w:val="16"/>
                            <w:lang w:val="en-US"/>
                          </w:rPr>
                          <w:t>hodnota</w:t>
                        </w:r>
                        <w:r w:rsidRPr="008D658D">
                          <w:rPr>
                            <w:rFonts w:ascii="Arial" w:hAnsi="Arial" w:cs="Arial"/>
                            <w:sz w:val="16"/>
                            <w:szCs w:val="16"/>
                            <w:lang w:val="en-US"/>
                          </w:rPr>
                          <w:t xml:space="preserve"> = 0</w:t>
                        </w:r>
                        <w:r>
                          <w:rPr>
                            <w:rFonts w:ascii="Arial" w:hAnsi="Arial" w:cs="Arial"/>
                            <w:sz w:val="16"/>
                            <w:szCs w:val="16"/>
                            <w:lang w:val="en-US"/>
                          </w:rPr>
                          <w:t>,020</w:t>
                        </w:r>
                      </w:p>
                    </w:txbxContent>
                  </v:textbox>
                </v:shape>
                <v:shape id="Text Box 2" o:spid="_x0000_s1136" type="#_x0000_t202" style="position:absolute;left:26039;top:22455;width:2360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" filled="f" stroked="f">
                  <v:textbox style="mso-fit-shape-to-text:t">
                    <w:txbxContent>
                      <w:p w14:paraId="6810CA2F" w14:textId="77777777" w:rsidR="00C3705F" w:rsidRPr="0074001B" w:rsidRDefault="00C3705F" w:rsidP="00C3705F">
                        <w:pPr>
                          <w:rPr>
                            <w:rFonts w:ascii="Arial" w:hAnsi="Arial" w:cs="Arial"/>
                            <w:sz w:val="20"/>
                            <w:lang w:val="de-CH"/>
                          </w:rPr>
                        </w:pPr>
                        <w:r>
                          <w:rPr>
                            <w:rFonts w:ascii="Arial" w:hAnsi="Arial" w:cs="Arial"/>
                            <w:sz w:val="20"/>
                            <w:lang w:val="de-CH"/>
                          </w:rPr>
                          <w:t>Čas (měsíce)</w:t>
                        </w:r>
                      </w:p>
                    </w:txbxContent>
                  </v:textbox>
                </v:shape>
                <v:shape id="Text Box 2" o:spid="_x0000_s1137" type="#_x0000_t202" style="position:absolute;left:6844;top:23078;width:23607;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" filled="f" stroked="f">
                  <v:textbox style="mso-fit-shape-to-text:t">
                    <w:txbxContent>
                      <w:p w14:paraId="3AA5963A" w14:textId="77777777" w:rsidR="00C3705F" w:rsidRPr="00C430F2" w:rsidRDefault="00C3705F" w:rsidP="00C3705F">
                        <w:pPr>
                          <w:rPr>
                            <w:rFonts w:ascii="Arial" w:hAnsi="Arial" w:cs="Arial"/>
                            <w:sz w:val="16"/>
                            <w:szCs w:val="16"/>
                            <w:lang w:val="cs-CZ"/>
                          </w:rPr>
                        </w:pPr>
                        <w:r>
                          <w:rPr>
                            <w:rFonts w:ascii="Arial" w:hAnsi="Arial" w:cs="Arial"/>
                            <w:sz w:val="16"/>
                            <w:szCs w:val="16"/>
                            <w:lang w:val="cs-CZ"/>
                          </w:rPr>
                          <w:t>Počet pacientů stále v riziku</w:t>
                        </w:r>
                      </w:p>
                    </w:txbxContent>
                  </v:textbox>
                </v:shape>
                <v:shape id="Text Box 2" o:spid="_x0000_s1138" type="#_x0000_t202" style="position:absolute;left:-6090;top:24653;width:13277;height:4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" filled="f" stroked="f">
                  <v:textbox style="mso-fit-shape-to-text:t">
                    <w:txbxContent>
                      <w:p w14:paraId="56FE09D2" w14:textId="77777777" w:rsidR="00C3705F" w:rsidRPr="0074001B" w:rsidRDefault="00C3705F" w:rsidP="00C3705F">
                        <w:pPr>
                          <w:spacing w:line="200" w:lineRule="exact"/>
                          <w:jc w:val="right"/>
                          <w:rPr>
                            <w:rFonts w:ascii="Arial" w:hAnsi="Arial" w:cs="Arial"/>
                            <w:sz w:val="16"/>
                            <w:szCs w:val="16"/>
                            <w:lang w:val="de-CH"/>
                          </w:rPr>
                        </w:pPr>
                        <w:r>
                          <w:rPr>
                            <w:rFonts w:ascii="Arial" w:hAnsi="Arial" w:cs="Arial"/>
                            <w:sz w:val="16"/>
                            <w:szCs w:val="16"/>
                            <w:lang w:val="de-CH"/>
                          </w:rPr>
                          <w:t>Čas</w:t>
                        </w:r>
                        <w:r w:rsidRPr="0074001B">
                          <w:rPr>
                            <w:rFonts w:ascii="Arial" w:hAnsi="Arial" w:cs="Arial"/>
                            <w:sz w:val="16"/>
                            <w:szCs w:val="16"/>
                            <w:lang w:val="de-CH"/>
                          </w:rPr>
                          <w:t xml:space="preserve"> (</w:t>
                        </w:r>
                        <w:r>
                          <w:rPr>
                            <w:rFonts w:ascii="Arial" w:hAnsi="Arial" w:cs="Arial"/>
                            <w:sz w:val="16"/>
                            <w:szCs w:val="16"/>
                            <w:lang w:val="de-CH"/>
                          </w:rPr>
                          <w:t>měsíce</w:t>
                        </w:r>
                        <w:r w:rsidRPr="0074001B">
                          <w:rPr>
                            <w:rFonts w:ascii="Arial" w:hAnsi="Arial" w:cs="Arial"/>
                            <w:sz w:val="16"/>
                            <w:szCs w:val="16"/>
                            <w:lang w:val="de-CH"/>
                          </w:rPr>
                          <w:t>)</w:t>
                        </w:r>
                      </w:p>
                      <w:p w14:paraId="6ACB9C85" w14:textId="77777777" w:rsidR="00C3705F" w:rsidRPr="0074001B" w:rsidRDefault="00C3705F" w:rsidP="00C3705F">
                        <w:pPr>
                          <w:spacing w:line="200" w:lineRule="exact"/>
                          <w:jc w:val="right"/>
                          <w:rPr>
                            <w:rFonts w:ascii="Arial" w:hAnsi="Arial" w:cs="Arial"/>
                            <w:sz w:val="16"/>
                            <w:szCs w:val="16"/>
                            <w:lang w:val="de-CH"/>
                          </w:rPr>
                        </w:pPr>
                        <w:r w:rsidRPr="0074001B">
                          <w:rPr>
                            <w:rFonts w:ascii="Arial" w:hAnsi="Arial" w:cs="Arial"/>
                            <w:sz w:val="16"/>
                            <w:szCs w:val="16"/>
                            <w:lang w:val="de-CH"/>
                          </w:rPr>
                          <w:t>Ceritinib 750 mg</w:t>
                        </w:r>
                      </w:p>
                      <w:p w14:paraId="2040955A" w14:textId="77777777" w:rsidR="00C3705F" w:rsidRPr="0074001B" w:rsidRDefault="00C3705F" w:rsidP="00C3705F">
                        <w:pPr>
                          <w:spacing w:line="200" w:lineRule="exact"/>
                          <w:jc w:val="right"/>
                          <w:rPr>
                            <w:rFonts w:ascii="Arial" w:hAnsi="Arial" w:cs="Arial"/>
                            <w:sz w:val="16"/>
                            <w:szCs w:val="16"/>
                            <w:lang w:val="de-CH"/>
                          </w:rPr>
                        </w:pPr>
                        <w:r w:rsidRPr="0074001B">
                          <w:rPr>
                            <w:rFonts w:ascii="Arial" w:hAnsi="Arial" w:cs="Arial"/>
                            <w:sz w:val="16"/>
                            <w:szCs w:val="16"/>
                            <w:lang w:val="de-CH"/>
                          </w:rPr>
                          <w:t>Chemot</w:t>
                        </w:r>
                        <w:r>
                          <w:rPr>
                            <w:rFonts w:ascii="Arial" w:hAnsi="Arial" w:cs="Arial"/>
                            <w:sz w:val="16"/>
                            <w:szCs w:val="16"/>
                            <w:lang w:val="de-CH"/>
                          </w:rPr>
                          <w:t>erapie</w:t>
                        </w:r>
                      </w:p>
                    </w:txbxContent>
                  </v:textbox>
                </v:shape>
                <v:shape id="Text Box 2" o:spid="_x0000_s1139" type="#_x0000_t202" style="position:absolute;left:31546;top:797;width:26486;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" filled="f" stroked="f">
                  <v:textbox>
                    <w:txbxContent>
                      <w:p w14:paraId="03E84597" w14:textId="77777777" w:rsidR="00C3705F" w:rsidRPr="0074001B" w:rsidRDefault="00C3705F" w:rsidP="00C3705F">
                        <w:pPr>
                          <w:spacing w:line="200" w:lineRule="atLeast"/>
                          <w:rPr>
                            <w:rFonts w:ascii="Arial" w:hAnsi="Arial" w:cs="Arial"/>
                            <w:sz w:val="16"/>
                            <w:szCs w:val="16"/>
                            <w:lang w:val="en-US"/>
                          </w:rPr>
                        </w:pPr>
                        <w:r>
                          <w:rPr>
                            <w:rFonts w:ascii="Arial" w:hAnsi="Arial" w:cs="Arial"/>
                            <w:sz w:val="16"/>
                            <w:szCs w:val="16"/>
                            <w:lang w:val="en-US"/>
                          </w:rPr>
                          <w:t>Cenzorovaná data</w:t>
                        </w:r>
                      </w:p>
                      <w:p w14:paraId="00C25DFE" w14:textId="413E9837" w:rsidR="00C3705F" w:rsidRPr="0074001B"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Ceritinib 750 mg (n/</w:t>
                        </w:r>
                        <w:r>
                          <w:rPr>
                            <w:rFonts w:ascii="Arial" w:hAnsi="Arial" w:cs="Arial"/>
                            <w:sz w:val="16"/>
                            <w:szCs w:val="16"/>
                            <w:lang w:val="en-US"/>
                          </w:rPr>
                          <w:t>n</w:t>
                        </w:r>
                        <w:r w:rsidRPr="0074001B">
                          <w:rPr>
                            <w:rFonts w:ascii="Arial" w:hAnsi="Arial" w:cs="Arial"/>
                            <w:sz w:val="16"/>
                            <w:szCs w:val="16"/>
                            <w:lang w:val="en-US"/>
                          </w:rPr>
                          <w:t xml:space="preserve">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3B9C8C3A" w14:textId="6FAB2C3D" w:rsidR="00C3705F" w:rsidRDefault="00C3705F" w:rsidP="00C3705F">
                        <w:pPr>
                          <w:spacing w:line="200" w:lineRule="atLeast"/>
                          <w:rPr>
                            <w:rFonts w:ascii="Arial" w:hAnsi="Arial" w:cs="Arial"/>
                            <w:sz w:val="16"/>
                            <w:szCs w:val="16"/>
                            <w:lang w:val="en-US"/>
                          </w:rPr>
                        </w:pPr>
                        <w:r w:rsidRPr="0074001B">
                          <w:rPr>
                            <w:rFonts w:ascii="Arial" w:hAnsi="Arial" w:cs="Arial"/>
                            <w:sz w:val="16"/>
                            <w:szCs w:val="16"/>
                            <w:lang w:val="en-US"/>
                          </w:rPr>
                          <w:t>Chemot</w:t>
                        </w:r>
                        <w:r>
                          <w:rPr>
                            <w:rFonts w:ascii="Arial" w:hAnsi="Arial" w:cs="Arial"/>
                            <w:sz w:val="16"/>
                            <w:szCs w:val="16"/>
                            <w:lang w:val="en-US"/>
                          </w:rPr>
                          <w:t>erapie</w:t>
                        </w:r>
                        <w:r w:rsidRPr="0074001B">
                          <w:rPr>
                            <w:rFonts w:ascii="Arial" w:hAnsi="Arial" w:cs="Arial"/>
                            <w:sz w:val="16"/>
                            <w:szCs w:val="16"/>
                            <w:lang w:val="en-US"/>
                          </w:rPr>
                          <w:t xml:space="preserve"> (n/</w:t>
                        </w:r>
                        <w:r>
                          <w:rPr>
                            <w:rFonts w:ascii="Arial" w:hAnsi="Arial" w:cs="Arial"/>
                            <w:sz w:val="16"/>
                            <w:szCs w:val="16"/>
                            <w:lang w:val="en-US"/>
                          </w:rPr>
                          <w:t>n</w:t>
                        </w:r>
                        <w:r w:rsidRPr="0074001B">
                          <w:rPr>
                            <w:rFonts w:ascii="Arial" w:hAnsi="Arial" w:cs="Arial"/>
                            <w:sz w:val="16"/>
                            <w:szCs w:val="16"/>
                            <w:lang w:val="en-US"/>
                          </w:rPr>
                          <w:t xml:space="preserve">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v:textbox>
                </v:shape>
                <w10:wrap type="square" anchorx="margin"/>
              </v:group>
            </w:pict>
          </mc:Fallback>
        </mc:AlternateContent>
      </w:r>
      <w:r w:rsidR="00403B7A" w:rsidRPr="00DB2BE7">
        <w:rPr>
          <w:b/>
          <w:bCs/>
          <w:lang w:val="cs-CZ"/>
        </w:rPr>
        <w:t>Obrázek 2</w:t>
      </w:r>
      <w:r w:rsidR="00403B7A" w:rsidRPr="00DB2BE7">
        <w:rPr>
          <w:b/>
          <w:bCs/>
          <w:lang w:val="cs-CZ"/>
        </w:rPr>
        <w:tab/>
        <w:t>ASCEND-4 (Studie A2301)- Kaplan-Meier</w:t>
      </w:r>
      <w:r w:rsidR="00AE16DE" w:rsidRPr="00DB2BE7">
        <w:rPr>
          <w:b/>
          <w:bCs/>
          <w:lang w:val="cs-CZ"/>
        </w:rPr>
        <w:t>ův graf</w:t>
      </w:r>
      <w:r w:rsidR="00403B7A" w:rsidRPr="00DB2BE7">
        <w:rPr>
          <w:b/>
          <w:bCs/>
          <w:lang w:val="cs-CZ"/>
        </w:rPr>
        <w:t xml:space="preserve"> celkového přežití podle ramena léčby</w:t>
      </w:r>
      <w:r w:rsidR="00C3705F">
        <w:rPr>
          <w:b/>
          <w:bCs/>
          <w:lang w:val="cs-CZ"/>
        </w:rPr>
        <w:t xml:space="preserve"> (konečná analýza OS)</w:t>
      </w:r>
    </w:p>
    <w:p w14:paraId="567DE3D6" w14:textId="292628EB" w:rsidR="00403B7A" w:rsidRDefault="00403B7A" w:rsidP="00C430F2">
      <w:pPr>
        <w:pStyle w:val="Text"/>
        <w:keepNext/>
        <w:spacing w:before="0"/>
        <w:jc w:val="left"/>
        <w:rPr>
          <w:sz w:val="22"/>
          <w:szCs w:val="22"/>
          <w:lang w:val="cs-CZ"/>
        </w:rPr>
      </w:pPr>
    </w:p>
    <w:p w14:paraId="3F3489F6" w14:textId="77777777" w:rsidR="00C3705F" w:rsidRPr="007B0B0D" w:rsidRDefault="00C3705F" w:rsidP="000E14EE">
      <w:pPr>
        <w:pStyle w:val="Text"/>
        <w:spacing w:before="0"/>
        <w:jc w:val="left"/>
        <w:rPr>
          <w:sz w:val="22"/>
          <w:szCs w:val="22"/>
          <w:lang w:val="cs-CZ"/>
        </w:rPr>
      </w:pPr>
    </w:p>
    <w:p w14:paraId="5667955F" w14:textId="10BDE006" w:rsidR="00403B7A" w:rsidRPr="007B0B0D" w:rsidRDefault="00403B7A" w:rsidP="000E14EE">
      <w:pPr>
        <w:pStyle w:val="Text"/>
        <w:spacing w:before="0"/>
        <w:jc w:val="left"/>
        <w:rPr>
          <w:sz w:val="22"/>
          <w:szCs w:val="22"/>
          <w:lang w:val="cs-CZ"/>
        </w:rPr>
      </w:pPr>
      <w:r w:rsidRPr="007B0B0D">
        <w:rPr>
          <w:sz w:val="22"/>
          <w:szCs w:val="22"/>
          <w:lang w:val="cs-CZ"/>
        </w:rPr>
        <w:t>Ve studii A2301 byl</w:t>
      </w:r>
      <w:r w:rsidR="00AE16DE">
        <w:rPr>
          <w:sz w:val="22"/>
          <w:szCs w:val="22"/>
          <w:lang w:val="cs-CZ"/>
        </w:rPr>
        <w:t>a u</w:t>
      </w:r>
      <w:r w:rsidRPr="007B0B0D">
        <w:rPr>
          <w:sz w:val="22"/>
          <w:szCs w:val="22"/>
          <w:lang w:val="cs-CZ"/>
        </w:rPr>
        <w:t xml:space="preserve"> 44 pacientů s měřitelnými mozkovými metastázami na počátku klinického hodnocení a při nejméně jednom dalším radiologickém vyšetření mozku během studie (22 pacientů v rameni s ceritinibem a 22 pacientů v rameni s chemoterapií) hodnocen</w:t>
      </w:r>
      <w:r w:rsidR="00AE16DE">
        <w:rPr>
          <w:sz w:val="22"/>
          <w:szCs w:val="22"/>
          <w:lang w:val="cs-CZ"/>
        </w:rPr>
        <w:t>a</w:t>
      </w:r>
      <w:r w:rsidRPr="007B0B0D">
        <w:rPr>
          <w:sz w:val="22"/>
          <w:szCs w:val="22"/>
          <w:lang w:val="cs-CZ"/>
        </w:rPr>
        <w:t xml:space="preserve"> BIRC neuroradiologem intrakraniální odpověď podle kritérií RECIST 1.1 (tj. až 5 lézí v mozku). Celkový výskyt intrakraniální odpovědi byl vyšší v rameni s ceritinibem </w:t>
      </w:r>
      <w:r w:rsidRPr="007B0B0D">
        <w:rPr>
          <w:bCs/>
          <w:sz w:val="22"/>
          <w:szCs w:val="22"/>
          <w:lang w:val="cs-CZ"/>
        </w:rPr>
        <w:t>(72,7 %, 95% CI: 49,8, 89,3) oproti rameni s chemoterapií (27,3 %, 95% CI: 10,7, 50,2)</w:t>
      </w:r>
      <w:r w:rsidRPr="007B0B0D">
        <w:rPr>
          <w:sz w:val="22"/>
          <w:szCs w:val="22"/>
          <w:lang w:val="cs-CZ"/>
        </w:rPr>
        <w:t>.</w:t>
      </w:r>
    </w:p>
    <w:p w14:paraId="5EDA358D" w14:textId="77777777" w:rsidR="00403B7A" w:rsidRPr="007B0B0D" w:rsidRDefault="00403B7A" w:rsidP="000E14EE">
      <w:pPr>
        <w:pStyle w:val="Text"/>
        <w:spacing w:before="0"/>
        <w:jc w:val="left"/>
        <w:rPr>
          <w:sz w:val="22"/>
          <w:szCs w:val="22"/>
          <w:lang w:val="cs-CZ"/>
        </w:rPr>
      </w:pPr>
    </w:p>
    <w:p w14:paraId="74454C78" w14:textId="7F315DE9" w:rsidR="00403B7A" w:rsidRPr="007B0B0D" w:rsidRDefault="00403B7A" w:rsidP="000E14EE">
      <w:pPr>
        <w:pStyle w:val="Text"/>
        <w:spacing w:before="0"/>
        <w:jc w:val="left"/>
        <w:rPr>
          <w:bCs/>
          <w:sz w:val="22"/>
          <w:szCs w:val="22"/>
          <w:lang w:val="cs-CZ"/>
        </w:rPr>
      </w:pPr>
      <w:r w:rsidRPr="007B0B0D">
        <w:rPr>
          <w:bCs/>
          <w:sz w:val="22"/>
          <w:szCs w:val="22"/>
          <w:lang w:val="cs-CZ"/>
        </w:rPr>
        <w:t xml:space="preserve">Medián přežití bez progrese onemocnění (PFS) na základě hodnocení BIRC podle kritérií RECIST 1.1 byl u obou hodnocených </w:t>
      </w:r>
      <w:r w:rsidR="00AE16DE">
        <w:rPr>
          <w:bCs/>
          <w:sz w:val="22"/>
          <w:szCs w:val="22"/>
          <w:lang w:val="cs-CZ"/>
        </w:rPr>
        <w:t>ramen, s metastázami v mozku</w:t>
      </w:r>
      <w:r w:rsidRPr="007B0B0D">
        <w:rPr>
          <w:bCs/>
          <w:sz w:val="22"/>
          <w:szCs w:val="22"/>
          <w:lang w:val="cs-CZ"/>
        </w:rPr>
        <w:t> nebo bez metastáz</w:t>
      </w:r>
      <w:r w:rsidR="00AE16DE">
        <w:rPr>
          <w:bCs/>
          <w:sz w:val="22"/>
          <w:szCs w:val="22"/>
          <w:lang w:val="cs-CZ"/>
        </w:rPr>
        <w:t xml:space="preserve"> mozku</w:t>
      </w:r>
      <w:r w:rsidRPr="007B0B0D">
        <w:rPr>
          <w:bCs/>
          <w:sz w:val="22"/>
          <w:szCs w:val="22"/>
          <w:lang w:val="cs-CZ"/>
        </w:rPr>
        <w:t>, delší v rameni s ceritinibem oproti rameni s chemoterapií. Medián PFS u pacientů s mozkovými metastázami byl 10,7 měsíců (95% CI: 8,1, 16,4) v rameni s ceritinibem oproti 6,7 měsícům (95% CI: 4,1, 10,6) v rameni s chemotherapií s HR</w:t>
      </w:r>
      <w:r w:rsidR="00461D0F">
        <w:rPr>
          <w:bCs/>
          <w:sz w:val="22"/>
          <w:szCs w:val="22"/>
          <w:lang w:val="cs-CZ"/>
        </w:rPr>
        <w:t xml:space="preserve"> </w:t>
      </w:r>
      <w:r w:rsidRPr="007B0B0D">
        <w:rPr>
          <w:bCs/>
          <w:sz w:val="22"/>
          <w:szCs w:val="22"/>
          <w:lang w:val="cs-CZ"/>
        </w:rPr>
        <w:t>0,70 (95% CI: 0,44, 1,12). Medián PFS u pacientů bez mozkových metastáz byl 26,3 měsíců (95% CI: 15,4, 27,7) v rameni s ceritinibem oproti 8,3 měsícům (95% CI: 6,0, 13,7) v rameni s chemoterapií s HR</w:t>
      </w:r>
      <w:r w:rsidR="00461D0F">
        <w:rPr>
          <w:bCs/>
          <w:sz w:val="22"/>
          <w:szCs w:val="22"/>
          <w:lang w:val="cs-CZ"/>
        </w:rPr>
        <w:t xml:space="preserve"> </w:t>
      </w:r>
      <w:r w:rsidRPr="007B0B0D">
        <w:rPr>
          <w:bCs/>
          <w:sz w:val="22"/>
          <w:szCs w:val="22"/>
          <w:lang w:val="cs-CZ"/>
        </w:rPr>
        <w:t>0,48 (95% CI: 0,33, 0,69).</w:t>
      </w:r>
    </w:p>
    <w:p w14:paraId="2193872A" w14:textId="77777777" w:rsidR="00403B7A" w:rsidRPr="007B0B0D" w:rsidRDefault="00403B7A" w:rsidP="000E14EE">
      <w:pPr>
        <w:pStyle w:val="Text"/>
        <w:spacing w:before="0"/>
        <w:jc w:val="left"/>
        <w:rPr>
          <w:bCs/>
          <w:sz w:val="22"/>
          <w:szCs w:val="22"/>
          <w:lang w:val="cs-CZ"/>
        </w:rPr>
      </w:pPr>
    </w:p>
    <w:p w14:paraId="33B51B91" w14:textId="77777777" w:rsidR="00403B7A" w:rsidRPr="007B0B0D" w:rsidRDefault="00403B7A" w:rsidP="000E14EE">
      <w:pPr>
        <w:keepNext/>
        <w:tabs>
          <w:tab w:val="clear" w:pos="567"/>
        </w:tabs>
        <w:autoSpaceDE w:val="0"/>
        <w:autoSpaceDN w:val="0"/>
        <w:adjustRightInd w:val="0"/>
        <w:spacing w:line="240" w:lineRule="auto"/>
        <w:rPr>
          <w:i/>
          <w:szCs w:val="22"/>
          <w:u w:val="single"/>
          <w:lang w:val="cs-CZ"/>
        </w:rPr>
      </w:pPr>
      <w:r w:rsidRPr="007B0B0D">
        <w:rPr>
          <w:i/>
          <w:szCs w:val="22"/>
          <w:u w:val="single"/>
          <w:lang w:val="cs-CZ"/>
        </w:rPr>
        <w:t>Pokročilý nemalobuněčný karcinom plic pozitivní na kinázu anaplastického lymfomu u dříve léčených pacientů - randomizovaná klinická studie fáze 3 A2303 (ASCEND-5)</w:t>
      </w:r>
    </w:p>
    <w:p w14:paraId="45EF6430" w14:textId="452DE7BC"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Účinnost a bezpečnost léčby </w:t>
      </w:r>
      <w:r w:rsidR="009A36B5">
        <w:rPr>
          <w:szCs w:val="22"/>
          <w:lang w:val="cs-CZ"/>
        </w:rPr>
        <w:t xml:space="preserve">ceritinibem </w:t>
      </w:r>
      <w:r w:rsidRPr="007B0B0D">
        <w:rPr>
          <w:szCs w:val="22"/>
          <w:lang w:val="cs-CZ"/>
        </w:rPr>
        <w:t>u pacientů s pokročilým nemalobuněčným karcinomem plic pozitivním na kinázu anaplastického lymfomu, kteří byli dříve léčeni krizotinibem, byla prokázána v globální multicentrické randomizovaní otevřené klinické studii A2303 fáze 3.</w:t>
      </w:r>
    </w:p>
    <w:p w14:paraId="0BE36F77" w14:textId="77777777" w:rsidR="00403B7A" w:rsidRPr="007B0B0D" w:rsidRDefault="00403B7A" w:rsidP="000E14EE">
      <w:pPr>
        <w:tabs>
          <w:tab w:val="clear" w:pos="567"/>
        </w:tabs>
        <w:autoSpaceDE w:val="0"/>
        <w:autoSpaceDN w:val="0"/>
        <w:adjustRightInd w:val="0"/>
        <w:spacing w:line="240" w:lineRule="auto"/>
        <w:rPr>
          <w:szCs w:val="22"/>
          <w:lang w:val="cs-CZ"/>
        </w:rPr>
      </w:pPr>
    </w:p>
    <w:p w14:paraId="2F37DC88" w14:textId="3D4D2113"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Do klinické studie bylo zařazeno celkem 231 pacientů s pokročilým nemalobuněčným karcinomem plic pozitivním na kinázu anaplastického lymfomu, kteří byli dříve léčeni krizotinibem a chemoterapií (jeden nebo dva léčebné režimy zahrnující platinový dublet). Do ramene s </w:t>
      </w:r>
      <w:r w:rsidR="009A36B5">
        <w:rPr>
          <w:szCs w:val="22"/>
          <w:lang w:val="cs-CZ"/>
        </w:rPr>
        <w:t>ceritinibem</w:t>
      </w:r>
      <w:r w:rsidRPr="007B0B0D">
        <w:rPr>
          <w:szCs w:val="22"/>
          <w:lang w:val="cs-CZ"/>
        </w:rPr>
        <w:t xml:space="preserve"> bylo randomizováno 115 pacientů a do ramene s chemoterapií bylo randomizováno 116 pacientů (pemetrexed nebo docetaxel). Docetaxelem bylo léčeno </w:t>
      </w:r>
      <w:r w:rsidRPr="007B0B0D">
        <w:rPr>
          <w:lang w:val="cs-CZ"/>
        </w:rPr>
        <w:t>73 pacientů, 40 pacientů dostávalo pemetrexed. Celkem 115 pacientů bylo zařazeno do ramene s ceritinibem v dávce 750 mg jednou denně nalačno. Medián věku byl</w:t>
      </w:r>
      <w:r w:rsidRPr="007B0B0D">
        <w:rPr>
          <w:szCs w:val="22"/>
          <w:lang w:val="cs-CZ"/>
        </w:rPr>
        <w:t xml:space="preserve"> 54,0 let (rozmezí: 28 až 84 let); 77,1 % pacientů bylo mladších 65 let. Celkem 55,8 % pacientů tvořily ženy. Ve studované populaci bylo 64,5 % bělochů, 29,4 % Asiatů, 0,4 % černochů a 2,6 % pacientů bylo jiné rasy. Většina pacientů měla adenokarcinom (97,0 %) a šlo o nekuřáky nebo bývalé kuřáky (96,1 %). ECOG performance sta</w:t>
      </w:r>
      <w:r w:rsidR="006E3221" w:rsidRPr="007B0B0D">
        <w:rPr>
          <w:szCs w:val="22"/>
          <w:lang w:val="cs-CZ"/>
        </w:rPr>
        <w:t>v</w:t>
      </w:r>
      <w:r w:rsidRPr="007B0B0D">
        <w:rPr>
          <w:szCs w:val="22"/>
          <w:lang w:val="cs-CZ"/>
        </w:rPr>
        <w:t xml:space="preserve"> byl 0/1/2 u 46,3 %/47,6 %/6,1 % pacientů a 58,0 % mělo na počátku léčby mozkové metastázy. Všichni pacienti byli dříve léčeni krizotinibem. Všichni až na jednoho pacienta byli dříve léčeni chemoterapií (zahrnující platinový dublet) pro pokročilé onemocnění; 11,3 % pacientů v rameni s ceritinibem a 12,1 % pacientů v rameni s chemoterapií bylo léčeno dvěma předchozími chemoterapeutickými režimy </w:t>
      </w:r>
      <w:r w:rsidR="00AE16DE">
        <w:rPr>
          <w:szCs w:val="22"/>
          <w:lang w:val="cs-CZ"/>
        </w:rPr>
        <w:t>kvůli pokročilému</w:t>
      </w:r>
      <w:r w:rsidRPr="007B0B0D">
        <w:rPr>
          <w:szCs w:val="22"/>
          <w:lang w:val="cs-CZ"/>
        </w:rPr>
        <w:t xml:space="preserve"> onemocnění.</w:t>
      </w:r>
    </w:p>
    <w:p w14:paraId="0D141F02" w14:textId="77777777" w:rsidR="00403B7A" w:rsidRPr="007B0B0D" w:rsidRDefault="00403B7A" w:rsidP="000E14EE">
      <w:pPr>
        <w:tabs>
          <w:tab w:val="clear" w:pos="567"/>
        </w:tabs>
        <w:autoSpaceDE w:val="0"/>
        <w:autoSpaceDN w:val="0"/>
        <w:adjustRightInd w:val="0"/>
        <w:spacing w:line="240" w:lineRule="auto"/>
        <w:rPr>
          <w:szCs w:val="22"/>
          <w:lang w:val="cs-CZ"/>
        </w:rPr>
      </w:pPr>
    </w:p>
    <w:p w14:paraId="57F63BC9" w14:textId="3DC9BD9A" w:rsidR="00403B7A" w:rsidRPr="007B0B0D" w:rsidRDefault="00A03D6D" w:rsidP="000E14EE">
      <w:pPr>
        <w:tabs>
          <w:tab w:val="clear" w:pos="567"/>
        </w:tabs>
        <w:autoSpaceDE w:val="0"/>
        <w:autoSpaceDN w:val="0"/>
        <w:adjustRightInd w:val="0"/>
        <w:spacing w:line="240" w:lineRule="auto"/>
        <w:rPr>
          <w:szCs w:val="22"/>
          <w:lang w:val="cs-CZ"/>
        </w:rPr>
      </w:pPr>
      <w:r>
        <w:rPr>
          <w:szCs w:val="22"/>
          <w:lang w:val="cs-CZ"/>
        </w:rPr>
        <w:t>P</w:t>
      </w:r>
      <w:r w:rsidR="00403B7A" w:rsidRPr="007B0B0D">
        <w:rPr>
          <w:szCs w:val="22"/>
          <w:lang w:val="cs-CZ"/>
        </w:rPr>
        <w:t xml:space="preserve">acientům bylo umožněno pokračovat ve studijní léčbě i přes počáteční progresi v případě, že byl podle zkoušejícího pozorován pokračující klinický benefit. Pacienti randomizovaní do </w:t>
      </w:r>
      <w:r>
        <w:rPr>
          <w:szCs w:val="22"/>
          <w:lang w:val="cs-CZ"/>
        </w:rPr>
        <w:t>ramene</w:t>
      </w:r>
      <w:r w:rsidR="00403B7A" w:rsidRPr="007B0B0D">
        <w:rPr>
          <w:szCs w:val="22"/>
          <w:lang w:val="cs-CZ"/>
        </w:rPr>
        <w:t xml:space="preserve"> s chemoterapií mohli přejít do ramene s </w:t>
      </w:r>
      <w:r w:rsidR="00D054EC">
        <w:rPr>
          <w:szCs w:val="22"/>
          <w:lang w:val="cs-CZ"/>
        </w:rPr>
        <w:t>ceritinibem</w:t>
      </w:r>
      <w:r w:rsidR="00403B7A" w:rsidRPr="007B0B0D">
        <w:rPr>
          <w:szCs w:val="22"/>
          <w:lang w:val="cs-CZ"/>
        </w:rPr>
        <w:t xml:space="preserve"> po potvrzené progresi onemocnění definované podle kritérií RECIST a na základě potvrzení zaslepenou nezávislou hodnotící komisí (BIRC).</w:t>
      </w:r>
    </w:p>
    <w:p w14:paraId="1C60605E" w14:textId="77777777" w:rsidR="00403B7A" w:rsidRPr="007B0B0D" w:rsidRDefault="00403B7A" w:rsidP="000E14EE">
      <w:pPr>
        <w:tabs>
          <w:tab w:val="clear" w:pos="567"/>
        </w:tabs>
        <w:autoSpaceDE w:val="0"/>
        <w:autoSpaceDN w:val="0"/>
        <w:adjustRightInd w:val="0"/>
        <w:spacing w:line="240" w:lineRule="auto"/>
        <w:rPr>
          <w:szCs w:val="22"/>
          <w:lang w:val="cs-CZ"/>
        </w:rPr>
      </w:pPr>
    </w:p>
    <w:p w14:paraId="385DC187" w14:textId="4CECE46F"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Medián doby </w:t>
      </w:r>
      <w:r w:rsidR="007A4375">
        <w:rPr>
          <w:szCs w:val="22"/>
          <w:lang w:val="cs-CZ"/>
        </w:rPr>
        <w:t>sledování</w:t>
      </w:r>
      <w:r w:rsidRPr="007B0B0D">
        <w:rPr>
          <w:szCs w:val="22"/>
          <w:lang w:val="cs-CZ"/>
        </w:rPr>
        <w:t xml:space="preserve"> </w:t>
      </w:r>
      <w:r w:rsidR="007A4375">
        <w:rPr>
          <w:szCs w:val="22"/>
          <w:lang w:val="cs-CZ"/>
        </w:rPr>
        <w:t xml:space="preserve">v rámci primární analýzy dat </w:t>
      </w:r>
      <w:r w:rsidRPr="007B0B0D">
        <w:rPr>
          <w:szCs w:val="22"/>
          <w:lang w:val="cs-CZ"/>
        </w:rPr>
        <w:t>byl 16,5 měsíců (od randomizace do ukončení (cut-off) sběru údajů).</w:t>
      </w:r>
    </w:p>
    <w:p w14:paraId="7FD6278A" w14:textId="77777777" w:rsidR="00403B7A" w:rsidRPr="007B0B0D" w:rsidRDefault="00403B7A" w:rsidP="000E14EE">
      <w:pPr>
        <w:tabs>
          <w:tab w:val="clear" w:pos="567"/>
        </w:tabs>
        <w:autoSpaceDE w:val="0"/>
        <w:autoSpaceDN w:val="0"/>
        <w:adjustRightInd w:val="0"/>
        <w:spacing w:line="240" w:lineRule="auto"/>
        <w:rPr>
          <w:szCs w:val="22"/>
          <w:lang w:val="cs-CZ"/>
        </w:rPr>
      </w:pPr>
    </w:p>
    <w:p w14:paraId="55B7CE9F" w14:textId="414F05F8"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Klinická studie splnila svůj primární cíl tím, že prokázala na základě BIRC statisticky významné zlepšení v přežití bez progrese onemocnění (PFS) s odhadovaným snížením rizika o 51 % v rameni s ceritinibem oproti rameni s chemoterapií (viz tabulka 4 a obrázek 3). Pozorované zlepšení PFS v rameni s </w:t>
      </w:r>
      <w:r w:rsidR="00D054EC">
        <w:rPr>
          <w:szCs w:val="22"/>
          <w:lang w:val="cs-CZ"/>
        </w:rPr>
        <w:t xml:space="preserve">ceritinibem </w:t>
      </w:r>
      <w:r w:rsidRPr="007B0B0D">
        <w:rPr>
          <w:szCs w:val="22"/>
          <w:lang w:val="cs-CZ"/>
        </w:rPr>
        <w:t>bylo shodné napříč různými podskupinami zahrnujícími rozdílný věk, pohlaví, rasu, kuřák/nekuřák, ECOG performance sta</w:t>
      </w:r>
      <w:r w:rsidR="006E3221" w:rsidRPr="007B0B0D">
        <w:rPr>
          <w:szCs w:val="22"/>
          <w:lang w:val="cs-CZ"/>
        </w:rPr>
        <w:t>v</w:t>
      </w:r>
      <w:r w:rsidRPr="007B0B0D">
        <w:rPr>
          <w:szCs w:val="22"/>
          <w:lang w:val="cs-CZ"/>
        </w:rPr>
        <w:t xml:space="preserve"> a přítomnost mozkových metastáz nebo předchozí odpověď na krizotinib. Zlepšení PFS bylo dále podpořeno na základě hodnocení zkoušejícím a na základě hodnocení výskytu objektivní odpovědi a výskytu kontroly choroby (DCR).</w:t>
      </w:r>
    </w:p>
    <w:p w14:paraId="077E7C69" w14:textId="77777777" w:rsidR="00403B7A" w:rsidRPr="007B0B0D" w:rsidRDefault="00403B7A" w:rsidP="000E14EE">
      <w:pPr>
        <w:tabs>
          <w:tab w:val="clear" w:pos="567"/>
        </w:tabs>
        <w:autoSpaceDE w:val="0"/>
        <w:autoSpaceDN w:val="0"/>
        <w:adjustRightInd w:val="0"/>
        <w:spacing w:line="240" w:lineRule="auto"/>
        <w:rPr>
          <w:szCs w:val="22"/>
          <w:lang w:val="cs-CZ"/>
        </w:rPr>
      </w:pPr>
    </w:p>
    <w:p w14:paraId="1A778909" w14:textId="3DD73229"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Hodnocení celkového přežití </w:t>
      </w:r>
      <w:r w:rsidR="007A4375">
        <w:rPr>
          <w:szCs w:val="22"/>
          <w:lang w:val="cs-CZ"/>
        </w:rPr>
        <w:t xml:space="preserve">v rámci </w:t>
      </w:r>
      <w:r w:rsidR="005C3950">
        <w:rPr>
          <w:szCs w:val="22"/>
          <w:lang w:val="cs-CZ"/>
        </w:rPr>
        <w:t>primární analýz</w:t>
      </w:r>
      <w:r w:rsidR="007A4375">
        <w:rPr>
          <w:szCs w:val="22"/>
          <w:lang w:val="cs-CZ"/>
        </w:rPr>
        <w:t>y</w:t>
      </w:r>
      <w:r w:rsidR="005C3950">
        <w:rPr>
          <w:szCs w:val="22"/>
          <w:lang w:val="cs-CZ"/>
        </w:rPr>
        <w:t xml:space="preserve"> dat </w:t>
      </w:r>
      <w:r w:rsidRPr="007B0B0D">
        <w:rPr>
          <w:szCs w:val="22"/>
          <w:lang w:val="cs-CZ"/>
        </w:rPr>
        <w:t xml:space="preserve">nebylo při počtu 48 případů (41,7 %) v rameni s ceritinibem a 50 případů (43,1 %) v rameni s chemoterapií, což představuje asi 50 % požadovaných případů pro závěrečnou analýzu OS, zatím provedeno. Navíc 81 pacientů (69,8 %) v rameni s chemoterapií dostávalo následně </w:t>
      </w:r>
      <w:r w:rsidR="00D054EC">
        <w:rPr>
          <w:szCs w:val="22"/>
          <w:lang w:val="cs-CZ"/>
        </w:rPr>
        <w:t xml:space="preserve">ceritinib </w:t>
      </w:r>
      <w:r w:rsidRPr="007B0B0D">
        <w:rPr>
          <w:szCs w:val="22"/>
          <w:lang w:val="cs-CZ"/>
        </w:rPr>
        <w:t xml:space="preserve">jako první </w:t>
      </w:r>
      <w:r w:rsidR="00A03D6D">
        <w:rPr>
          <w:szCs w:val="22"/>
          <w:lang w:val="cs-CZ"/>
        </w:rPr>
        <w:t>cytostatickou</w:t>
      </w:r>
      <w:r w:rsidRPr="007B0B0D">
        <w:rPr>
          <w:szCs w:val="22"/>
          <w:lang w:val="cs-CZ"/>
        </w:rPr>
        <w:t xml:space="preserve"> léčbu po ukončení studijní léčby.</w:t>
      </w:r>
    </w:p>
    <w:p w14:paraId="76D0DD48" w14:textId="77777777" w:rsidR="00403B7A" w:rsidRPr="007B0B0D" w:rsidRDefault="00403B7A" w:rsidP="000E14EE">
      <w:pPr>
        <w:tabs>
          <w:tab w:val="clear" w:pos="567"/>
        </w:tabs>
        <w:autoSpaceDE w:val="0"/>
        <w:autoSpaceDN w:val="0"/>
        <w:adjustRightInd w:val="0"/>
        <w:spacing w:line="240" w:lineRule="auto"/>
        <w:rPr>
          <w:szCs w:val="22"/>
          <w:lang w:val="cs-CZ"/>
        </w:rPr>
      </w:pPr>
    </w:p>
    <w:p w14:paraId="45C60A24" w14:textId="49D1BE55" w:rsidR="00403B7A" w:rsidRPr="007B0B0D" w:rsidRDefault="00403B7A" w:rsidP="000E14EE">
      <w:pPr>
        <w:tabs>
          <w:tab w:val="clear" w:pos="567"/>
        </w:tabs>
        <w:autoSpaceDE w:val="0"/>
        <w:autoSpaceDN w:val="0"/>
        <w:adjustRightInd w:val="0"/>
        <w:spacing w:line="240" w:lineRule="auto"/>
        <w:rPr>
          <w:szCs w:val="22"/>
          <w:lang w:val="cs-CZ"/>
        </w:rPr>
      </w:pPr>
      <w:r w:rsidRPr="007B0B0D">
        <w:rPr>
          <w:lang w:val="cs-CZ"/>
        </w:rPr>
        <w:t>Přehled výsledků účinnosti z klinické studie </w:t>
      </w:r>
      <w:r w:rsidRPr="007B0B0D">
        <w:rPr>
          <w:szCs w:val="22"/>
          <w:lang w:val="cs-CZ"/>
        </w:rPr>
        <w:t xml:space="preserve">A2303 je uveden v tabulce 4 a Kaplan-Meierova křivka znázorňující </w:t>
      </w:r>
      <w:r w:rsidRPr="007B0B0D">
        <w:rPr>
          <w:lang w:val="cs-CZ"/>
        </w:rPr>
        <w:t>přežití bez progrese onemocnění a celkové přežití (OS) je zobrazena na obrázku </w:t>
      </w:r>
      <w:r w:rsidRPr="007B0B0D">
        <w:rPr>
          <w:szCs w:val="22"/>
          <w:lang w:val="cs-CZ"/>
        </w:rPr>
        <w:t>3 a obrázku 4.</w:t>
      </w:r>
    </w:p>
    <w:p w14:paraId="597FF200" w14:textId="77777777" w:rsidR="00403B7A" w:rsidRPr="007B0B0D" w:rsidRDefault="00403B7A" w:rsidP="000E14EE">
      <w:pPr>
        <w:tabs>
          <w:tab w:val="clear" w:pos="567"/>
        </w:tabs>
        <w:autoSpaceDE w:val="0"/>
        <w:autoSpaceDN w:val="0"/>
        <w:adjustRightInd w:val="0"/>
        <w:spacing w:line="240" w:lineRule="auto"/>
        <w:rPr>
          <w:szCs w:val="22"/>
          <w:lang w:val="cs-CZ"/>
        </w:rPr>
      </w:pPr>
    </w:p>
    <w:p w14:paraId="1C73CB8F" w14:textId="7D8AF9FF" w:rsidR="00403B7A" w:rsidRPr="007B0B0D" w:rsidRDefault="00403B7A" w:rsidP="000E14EE">
      <w:pPr>
        <w:keepNext/>
        <w:keepLines/>
        <w:spacing w:line="240" w:lineRule="auto"/>
        <w:ind w:left="1134" w:hanging="1134"/>
        <w:rPr>
          <w:b/>
          <w:szCs w:val="22"/>
          <w:lang w:val="cs-CZ"/>
        </w:rPr>
      </w:pPr>
      <w:r w:rsidRPr="007B0B0D">
        <w:rPr>
          <w:b/>
          <w:bCs/>
          <w:iCs/>
          <w:szCs w:val="22"/>
          <w:lang w:val="cs-CZ"/>
        </w:rPr>
        <w:t>Tabulka 4</w:t>
      </w:r>
      <w:r w:rsidRPr="007B0B0D">
        <w:rPr>
          <w:b/>
          <w:bCs/>
          <w:iCs/>
          <w:szCs w:val="22"/>
          <w:lang w:val="cs-CZ"/>
        </w:rPr>
        <w:tab/>
      </w:r>
      <w:r w:rsidRPr="007B0B0D">
        <w:rPr>
          <w:b/>
          <w:szCs w:val="22"/>
          <w:lang w:val="cs-CZ"/>
        </w:rPr>
        <w:t xml:space="preserve">ASCEND-5 (Studie A2303) – Přehled výsledků účinnosti u pacientů s dříve léčeným </w:t>
      </w:r>
      <w:r w:rsidR="00A03D6D">
        <w:rPr>
          <w:b/>
          <w:szCs w:val="22"/>
          <w:lang w:val="cs-CZ"/>
        </w:rPr>
        <w:t>metastazujícím/</w:t>
      </w:r>
      <w:r w:rsidRPr="007B0B0D">
        <w:rPr>
          <w:b/>
          <w:szCs w:val="22"/>
          <w:lang w:val="cs-CZ"/>
        </w:rPr>
        <w:t>pokročilým nemalobuněčným karcinomem plic pozitivním na kinázu anaplastického lymfomu</w:t>
      </w:r>
      <w:r w:rsidR="005C3950">
        <w:rPr>
          <w:b/>
          <w:szCs w:val="22"/>
          <w:lang w:val="cs-CZ"/>
        </w:rPr>
        <w:t xml:space="preserve"> (primární analýza dat)</w:t>
      </w:r>
    </w:p>
    <w:p w14:paraId="2154F375" w14:textId="77777777" w:rsidR="00403B7A" w:rsidRPr="007B0B0D" w:rsidRDefault="00403B7A" w:rsidP="000E14EE">
      <w:pPr>
        <w:keepNext/>
        <w:keepLines/>
        <w:spacing w:line="240" w:lineRule="auto"/>
        <w:ind w:left="1134" w:hanging="1134"/>
        <w:rPr>
          <w:bCs/>
          <w:iCs/>
          <w:szCs w:val="22"/>
          <w:lang w:val="cs-CZ"/>
        </w:rPr>
      </w:pPr>
    </w:p>
    <w:tbl>
      <w:tblPr>
        <w:tblW w:w="4637" w:type="pct"/>
        <w:tblLook w:val="01E0" w:firstRow="1" w:lastRow="1" w:firstColumn="1" w:lastColumn="1" w:noHBand="0" w:noVBand="0"/>
      </w:tblPr>
      <w:tblGrid>
        <w:gridCol w:w="4231"/>
        <w:gridCol w:w="2019"/>
        <w:gridCol w:w="2162"/>
      </w:tblGrid>
      <w:tr w:rsidR="00403B7A" w:rsidRPr="007B0B0D" w14:paraId="0CA1126A" w14:textId="77777777" w:rsidTr="00E8571B">
        <w:trPr>
          <w:cantSplit/>
          <w:trHeight w:val="544"/>
        </w:trPr>
        <w:tc>
          <w:tcPr>
            <w:tcW w:w="2515" w:type="pct"/>
            <w:tcBorders>
              <w:top w:val="single" w:sz="4" w:space="0" w:color="auto"/>
            </w:tcBorders>
            <w:shd w:val="clear" w:color="auto" w:fill="auto"/>
          </w:tcPr>
          <w:p w14:paraId="530CA66B" w14:textId="77777777" w:rsidR="00403B7A" w:rsidRPr="007B0B0D" w:rsidRDefault="00403B7A" w:rsidP="000E14EE">
            <w:pPr>
              <w:keepNext/>
              <w:tabs>
                <w:tab w:val="left" w:pos="284"/>
              </w:tabs>
              <w:spacing w:line="240" w:lineRule="auto"/>
              <w:rPr>
                <w:lang w:val="cs-CZ" w:eastAsia="ja-JP"/>
              </w:rPr>
            </w:pPr>
          </w:p>
        </w:tc>
        <w:tc>
          <w:tcPr>
            <w:tcW w:w="1200" w:type="pct"/>
            <w:tcBorders>
              <w:top w:val="single" w:sz="4" w:space="0" w:color="auto"/>
            </w:tcBorders>
            <w:shd w:val="clear" w:color="auto" w:fill="auto"/>
          </w:tcPr>
          <w:p w14:paraId="27594BB0" w14:textId="77777777" w:rsidR="00403B7A" w:rsidRPr="007B0B0D" w:rsidRDefault="00403B7A" w:rsidP="000E14EE">
            <w:pPr>
              <w:keepNext/>
              <w:tabs>
                <w:tab w:val="left" w:pos="284"/>
              </w:tabs>
              <w:spacing w:line="240" w:lineRule="auto"/>
              <w:jc w:val="center"/>
              <w:rPr>
                <w:lang w:val="cs-CZ" w:eastAsia="ja-JP"/>
              </w:rPr>
            </w:pPr>
            <w:r w:rsidRPr="007B0B0D">
              <w:rPr>
                <w:lang w:val="cs-CZ" w:eastAsia="ja-JP"/>
              </w:rPr>
              <w:t>Ceritinib</w:t>
            </w:r>
            <w:r w:rsidRPr="007B0B0D">
              <w:rPr>
                <w:lang w:val="cs-CZ" w:eastAsia="ja-JP"/>
              </w:rPr>
              <w:br/>
              <w:t>(n=115)</w:t>
            </w:r>
          </w:p>
        </w:tc>
        <w:tc>
          <w:tcPr>
            <w:tcW w:w="1285" w:type="pct"/>
            <w:tcBorders>
              <w:top w:val="single" w:sz="4" w:space="0" w:color="auto"/>
            </w:tcBorders>
            <w:shd w:val="clear" w:color="auto" w:fill="auto"/>
          </w:tcPr>
          <w:p w14:paraId="27B9593C" w14:textId="77777777" w:rsidR="00403B7A" w:rsidRPr="007B0B0D" w:rsidRDefault="00403B7A" w:rsidP="000E14EE">
            <w:pPr>
              <w:keepNext/>
              <w:tabs>
                <w:tab w:val="left" w:pos="284"/>
              </w:tabs>
              <w:spacing w:line="240" w:lineRule="auto"/>
              <w:jc w:val="center"/>
              <w:rPr>
                <w:lang w:val="cs-CZ" w:eastAsia="ja-JP"/>
              </w:rPr>
            </w:pPr>
            <w:r w:rsidRPr="007B0B0D">
              <w:rPr>
                <w:lang w:val="cs-CZ" w:eastAsia="ja-JP"/>
              </w:rPr>
              <w:t>Chemoterapie</w:t>
            </w:r>
            <w:r w:rsidRPr="007B0B0D">
              <w:rPr>
                <w:lang w:val="cs-CZ" w:eastAsia="ja-JP"/>
              </w:rPr>
              <w:br/>
              <w:t>(n=116)</w:t>
            </w:r>
          </w:p>
        </w:tc>
      </w:tr>
      <w:tr w:rsidR="00403B7A" w:rsidRPr="007B0B0D" w:rsidDel="005616F6" w14:paraId="295A4279" w14:textId="77777777" w:rsidTr="00E8571B">
        <w:trPr>
          <w:cantSplit/>
        </w:trPr>
        <w:tc>
          <w:tcPr>
            <w:tcW w:w="2515" w:type="pct"/>
            <w:tcBorders>
              <w:top w:val="single" w:sz="4" w:space="0" w:color="auto"/>
            </w:tcBorders>
            <w:shd w:val="clear" w:color="auto" w:fill="auto"/>
          </w:tcPr>
          <w:p w14:paraId="1A4C2827" w14:textId="77777777" w:rsidR="00403B7A" w:rsidRPr="007B0B0D" w:rsidRDefault="00403B7A" w:rsidP="000E14EE">
            <w:pPr>
              <w:pStyle w:val="Table"/>
              <w:keepNext/>
              <w:keepLines w:val="0"/>
              <w:spacing w:before="0" w:after="0"/>
              <w:ind w:left="270" w:hanging="270"/>
              <w:rPr>
                <w:rFonts w:ascii="Times New Roman" w:hAnsi="Times New Roman"/>
                <w:sz w:val="22"/>
                <w:szCs w:val="20"/>
                <w:lang w:val="cs-CZ"/>
              </w:rPr>
            </w:pPr>
            <w:r w:rsidRPr="007B0B0D">
              <w:rPr>
                <w:rFonts w:ascii="Times New Roman" w:hAnsi="Times New Roman"/>
                <w:sz w:val="22"/>
                <w:szCs w:val="20"/>
                <w:lang w:val="cs-CZ"/>
              </w:rPr>
              <w:t>Doba trvání následného sledování</w:t>
            </w:r>
          </w:p>
          <w:p w14:paraId="76AD2A1F" w14:textId="77777777" w:rsidR="00403B7A" w:rsidRPr="007B0B0D" w:rsidRDefault="00403B7A" w:rsidP="000E14EE">
            <w:pPr>
              <w:keepNext/>
              <w:spacing w:line="240" w:lineRule="auto"/>
              <w:rPr>
                <w:spacing w:val="-1"/>
                <w:szCs w:val="22"/>
                <w:lang w:val="cs-CZ" w:eastAsia="ja-JP"/>
              </w:rPr>
            </w:pPr>
            <w:r w:rsidRPr="007B0B0D">
              <w:rPr>
                <w:lang w:val="cs-CZ"/>
              </w:rPr>
              <w:t>Medián (měsíce) (min – max)</w:t>
            </w:r>
          </w:p>
        </w:tc>
        <w:tc>
          <w:tcPr>
            <w:tcW w:w="2485" w:type="pct"/>
            <w:gridSpan w:val="2"/>
            <w:tcBorders>
              <w:top w:val="single" w:sz="4" w:space="0" w:color="auto"/>
            </w:tcBorders>
            <w:shd w:val="clear" w:color="auto" w:fill="auto"/>
          </w:tcPr>
          <w:p w14:paraId="6C35CBD0" w14:textId="77777777" w:rsidR="00403B7A" w:rsidRPr="007B0B0D" w:rsidRDefault="00403B7A" w:rsidP="000E14EE">
            <w:pPr>
              <w:keepNext/>
              <w:spacing w:line="240" w:lineRule="auto"/>
              <w:jc w:val="center"/>
              <w:rPr>
                <w:szCs w:val="22"/>
                <w:lang w:val="cs-CZ" w:eastAsia="ja-JP"/>
              </w:rPr>
            </w:pPr>
            <w:r w:rsidRPr="007B0B0D">
              <w:rPr>
                <w:szCs w:val="22"/>
                <w:lang w:val="cs-CZ" w:eastAsia="ja-JP"/>
              </w:rPr>
              <w:t>16,5</w:t>
            </w:r>
          </w:p>
          <w:p w14:paraId="66D8E1C5"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(2,8 – 30,9)</w:t>
            </w:r>
          </w:p>
        </w:tc>
      </w:tr>
      <w:tr w:rsidR="00403B7A" w:rsidRPr="007B0B0D" w:rsidDel="005616F6" w14:paraId="4C7EB70E" w14:textId="77777777" w:rsidTr="00E8571B">
        <w:trPr>
          <w:cantSplit/>
        </w:trPr>
        <w:tc>
          <w:tcPr>
            <w:tcW w:w="2515" w:type="pct"/>
            <w:tcBorders>
              <w:top w:val="single" w:sz="4" w:space="0" w:color="auto"/>
            </w:tcBorders>
            <w:shd w:val="clear" w:color="auto" w:fill="auto"/>
          </w:tcPr>
          <w:p w14:paraId="06B4D1C2" w14:textId="77777777" w:rsidR="00403B7A" w:rsidRPr="007B0B0D" w:rsidRDefault="00403B7A" w:rsidP="000E14EE">
            <w:pPr>
              <w:keepNext/>
              <w:spacing w:line="240" w:lineRule="auto"/>
              <w:rPr>
                <w:spacing w:val="-1"/>
                <w:szCs w:val="22"/>
                <w:lang w:val="cs-CZ" w:eastAsia="ja-JP"/>
              </w:rPr>
            </w:pPr>
            <w:r w:rsidRPr="007B0B0D">
              <w:rPr>
                <w:spacing w:val="-1"/>
                <w:szCs w:val="22"/>
                <w:lang w:val="cs-CZ" w:eastAsia="ja-JP"/>
              </w:rPr>
              <w:t>Přežití bez progrese (podle BIRC)</w:t>
            </w:r>
          </w:p>
        </w:tc>
        <w:tc>
          <w:tcPr>
            <w:tcW w:w="1200" w:type="pct"/>
            <w:tcBorders>
              <w:top w:val="single" w:sz="4" w:space="0" w:color="auto"/>
            </w:tcBorders>
            <w:shd w:val="clear" w:color="auto" w:fill="auto"/>
          </w:tcPr>
          <w:p w14:paraId="61DFC2FC" w14:textId="77777777" w:rsidR="00403B7A" w:rsidRPr="007B0B0D" w:rsidDel="005616F6" w:rsidRDefault="00403B7A" w:rsidP="000E14EE">
            <w:pPr>
              <w:keepNext/>
              <w:spacing w:line="240" w:lineRule="auto"/>
              <w:jc w:val="center"/>
              <w:rPr>
                <w:szCs w:val="22"/>
                <w:lang w:val="cs-CZ" w:eastAsia="ja-JP"/>
              </w:rPr>
            </w:pPr>
          </w:p>
        </w:tc>
        <w:tc>
          <w:tcPr>
            <w:tcW w:w="1285" w:type="pct"/>
            <w:tcBorders>
              <w:top w:val="single" w:sz="4" w:space="0" w:color="auto"/>
            </w:tcBorders>
            <w:shd w:val="clear" w:color="auto" w:fill="auto"/>
          </w:tcPr>
          <w:p w14:paraId="604830A3" w14:textId="77777777" w:rsidR="00403B7A" w:rsidRPr="007B0B0D" w:rsidDel="005616F6" w:rsidRDefault="00403B7A" w:rsidP="000E14EE">
            <w:pPr>
              <w:keepNext/>
              <w:spacing w:line="240" w:lineRule="auto"/>
              <w:jc w:val="center"/>
              <w:rPr>
                <w:szCs w:val="22"/>
                <w:lang w:val="cs-CZ" w:eastAsia="ja-JP"/>
              </w:rPr>
            </w:pPr>
          </w:p>
        </w:tc>
      </w:tr>
      <w:tr w:rsidR="00403B7A" w:rsidRPr="007B0B0D" w:rsidDel="005616F6" w14:paraId="482E6321" w14:textId="77777777" w:rsidTr="00E8571B">
        <w:trPr>
          <w:cantSplit/>
        </w:trPr>
        <w:tc>
          <w:tcPr>
            <w:tcW w:w="2515" w:type="pct"/>
            <w:shd w:val="clear" w:color="auto" w:fill="auto"/>
          </w:tcPr>
          <w:p w14:paraId="344165C2" w14:textId="77777777" w:rsidR="00403B7A" w:rsidRPr="007B0B0D" w:rsidRDefault="00403B7A" w:rsidP="000E14EE">
            <w:pPr>
              <w:keepNext/>
              <w:spacing w:line="240" w:lineRule="auto"/>
              <w:ind w:left="360"/>
              <w:rPr>
                <w:spacing w:val="-1"/>
                <w:szCs w:val="22"/>
                <w:lang w:val="cs-CZ" w:eastAsia="ja-JP"/>
              </w:rPr>
            </w:pPr>
            <w:r w:rsidRPr="007B0B0D">
              <w:rPr>
                <w:spacing w:val="-1"/>
                <w:szCs w:val="22"/>
                <w:lang w:val="cs-CZ" w:eastAsia="ja-JP"/>
              </w:rPr>
              <w:t>Počet příhod, n (%)</w:t>
            </w:r>
          </w:p>
        </w:tc>
        <w:tc>
          <w:tcPr>
            <w:tcW w:w="1200" w:type="pct"/>
            <w:shd w:val="clear" w:color="auto" w:fill="auto"/>
          </w:tcPr>
          <w:p w14:paraId="4BE99CDE"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83 (72,2 %)</w:t>
            </w:r>
          </w:p>
        </w:tc>
        <w:tc>
          <w:tcPr>
            <w:tcW w:w="1285" w:type="pct"/>
            <w:shd w:val="clear" w:color="auto" w:fill="auto"/>
          </w:tcPr>
          <w:p w14:paraId="5C33BEDF"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89 (76,7 %)</w:t>
            </w:r>
          </w:p>
        </w:tc>
      </w:tr>
      <w:tr w:rsidR="00403B7A" w:rsidRPr="007B0B0D" w:rsidDel="005616F6" w14:paraId="4A0DB43B" w14:textId="77777777" w:rsidTr="00E8571B">
        <w:trPr>
          <w:cantSplit/>
        </w:trPr>
        <w:tc>
          <w:tcPr>
            <w:tcW w:w="2515" w:type="pct"/>
            <w:shd w:val="clear" w:color="auto" w:fill="auto"/>
          </w:tcPr>
          <w:p w14:paraId="369DB4F7" w14:textId="77777777" w:rsidR="00403B7A" w:rsidRPr="007B0B0D" w:rsidRDefault="00403B7A" w:rsidP="000E14EE">
            <w:pPr>
              <w:keepNext/>
              <w:spacing w:line="240" w:lineRule="auto"/>
              <w:ind w:left="360"/>
              <w:rPr>
                <w:spacing w:val="-1"/>
                <w:szCs w:val="22"/>
                <w:lang w:val="cs-CZ" w:eastAsia="ja-JP"/>
              </w:rPr>
            </w:pPr>
            <w:r w:rsidRPr="007B0B0D">
              <w:rPr>
                <w:spacing w:val="-1"/>
                <w:szCs w:val="22"/>
                <w:lang w:val="cs-CZ" w:eastAsia="ja-JP"/>
              </w:rPr>
              <w:t>Medián, měsíce (95% CI)</w:t>
            </w:r>
          </w:p>
        </w:tc>
        <w:tc>
          <w:tcPr>
            <w:tcW w:w="1200" w:type="pct"/>
            <w:shd w:val="clear" w:color="auto" w:fill="auto"/>
          </w:tcPr>
          <w:p w14:paraId="5B34489D"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5,4 (4,1</w:t>
            </w:r>
            <w:r w:rsidR="00EC40E1" w:rsidRPr="007B0B0D">
              <w:rPr>
                <w:szCs w:val="22"/>
                <w:lang w:val="cs-CZ" w:eastAsia="ja-JP"/>
              </w:rPr>
              <w:t>;</w:t>
            </w:r>
            <w:r w:rsidRPr="007B0B0D">
              <w:rPr>
                <w:szCs w:val="22"/>
                <w:lang w:val="cs-CZ" w:eastAsia="ja-JP"/>
              </w:rPr>
              <w:t xml:space="preserve"> 6,9)</w:t>
            </w:r>
          </w:p>
        </w:tc>
        <w:tc>
          <w:tcPr>
            <w:tcW w:w="1285" w:type="pct"/>
            <w:shd w:val="clear" w:color="auto" w:fill="auto"/>
          </w:tcPr>
          <w:p w14:paraId="7FD2838D"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1,6 (1,4</w:t>
            </w:r>
            <w:r w:rsidR="00EC40E1" w:rsidRPr="007B0B0D">
              <w:rPr>
                <w:szCs w:val="22"/>
                <w:lang w:val="cs-CZ" w:eastAsia="ja-JP"/>
              </w:rPr>
              <w:t>;</w:t>
            </w:r>
            <w:r w:rsidRPr="007B0B0D">
              <w:rPr>
                <w:szCs w:val="22"/>
                <w:lang w:val="cs-CZ" w:eastAsia="ja-JP"/>
              </w:rPr>
              <w:t xml:space="preserve"> 2,8)</w:t>
            </w:r>
          </w:p>
        </w:tc>
      </w:tr>
      <w:tr w:rsidR="00403B7A" w:rsidRPr="007B0B0D" w:rsidDel="005616F6" w14:paraId="53F2DC44" w14:textId="77777777" w:rsidTr="00E8571B">
        <w:trPr>
          <w:cantSplit/>
        </w:trPr>
        <w:tc>
          <w:tcPr>
            <w:tcW w:w="2515" w:type="pct"/>
            <w:shd w:val="clear" w:color="auto" w:fill="auto"/>
          </w:tcPr>
          <w:p w14:paraId="0AC80697" w14:textId="77777777" w:rsidR="00403B7A" w:rsidRPr="007B0B0D" w:rsidRDefault="00403B7A" w:rsidP="000E14EE">
            <w:pPr>
              <w:keepNext/>
              <w:spacing w:line="240" w:lineRule="auto"/>
              <w:ind w:left="360"/>
              <w:rPr>
                <w:spacing w:val="-1"/>
                <w:szCs w:val="22"/>
                <w:vertAlign w:val="superscript"/>
                <w:lang w:val="cs-CZ" w:eastAsia="ja-JP"/>
              </w:rPr>
            </w:pPr>
            <w:r w:rsidRPr="007B0B0D">
              <w:rPr>
                <w:spacing w:val="-1"/>
                <w:szCs w:val="22"/>
                <w:lang w:val="cs-CZ" w:eastAsia="ja-JP"/>
              </w:rPr>
              <w:t>HR (95% CI)</w:t>
            </w:r>
            <w:r w:rsidRPr="007B0B0D">
              <w:rPr>
                <w:spacing w:val="-1"/>
                <w:szCs w:val="22"/>
                <w:vertAlign w:val="superscript"/>
                <w:lang w:val="cs-CZ" w:eastAsia="ja-JP"/>
              </w:rPr>
              <w:t>a</w:t>
            </w:r>
          </w:p>
        </w:tc>
        <w:tc>
          <w:tcPr>
            <w:tcW w:w="2485" w:type="pct"/>
            <w:gridSpan w:val="2"/>
            <w:shd w:val="clear" w:color="auto" w:fill="auto"/>
          </w:tcPr>
          <w:p w14:paraId="36B18973" w14:textId="77777777" w:rsidR="00403B7A" w:rsidRPr="007B0B0D" w:rsidDel="005616F6" w:rsidRDefault="00403B7A" w:rsidP="000E14EE">
            <w:pPr>
              <w:keepNext/>
              <w:spacing w:line="240" w:lineRule="auto"/>
              <w:jc w:val="center"/>
              <w:rPr>
                <w:szCs w:val="22"/>
                <w:lang w:val="cs-CZ" w:eastAsia="ja-JP"/>
              </w:rPr>
            </w:pPr>
            <w:r w:rsidRPr="007B0B0D">
              <w:rPr>
                <w:bCs/>
                <w:szCs w:val="24"/>
                <w:lang w:val="cs-CZ"/>
              </w:rPr>
              <w:t>0,49 (0,36</w:t>
            </w:r>
            <w:r w:rsidR="00EC40E1" w:rsidRPr="007B0B0D">
              <w:rPr>
                <w:bCs/>
                <w:szCs w:val="24"/>
                <w:lang w:val="cs-CZ"/>
              </w:rPr>
              <w:t>;</w:t>
            </w:r>
            <w:r w:rsidRPr="007B0B0D">
              <w:rPr>
                <w:bCs/>
                <w:szCs w:val="24"/>
                <w:lang w:val="cs-CZ"/>
              </w:rPr>
              <w:t xml:space="preserve"> 0,67)</w:t>
            </w:r>
          </w:p>
        </w:tc>
      </w:tr>
      <w:tr w:rsidR="00403B7A" w:rsidRPr="007B0B0D" w:rsidDel="005616F6" w14:paraId="157FD526" w14:textId="77777777" w:rsidTr="00E8571B">
        <w:trPr>
          <w:cantSplit/>
        </w:trPr>
        <w:tc>
          <w:tcPr>
            <w:tcW w:w="2515" w:type="pct"/>
            <w:shd w:val="clear" w:color="auto" w:fill="auto"/>
          </w:tcPr>
          <w:p w14:paraId="26F8EE3A" w14:textId="77777777" w:rsidR="00403B7A" w:rsidRPr="007B0B0D" w:rsidRDefault="00403B7A" w:rsidP="000E14EE">
            <w:pPr>
              <w:keepNext/>
              <w:spacing w:line="240" w:lineRule="auto"/>
              <w:ind w:left="360"/>
              <w:rPr>
                <w:spacing w:val="-1"/>
                <w:szCs w:val="22"/>
                <w:vertAlign w:val="superscript"/>
                <w:lang w:val="cs-CZ" w:eastAsia="ja-JP"/>
              </w:rPr>
            </w:pPr>
            <w:r w:rsidRPr="007B0B0D">
              <w:rPr>
                <w:spacing w:val="-1"/>
                <w:szCs w:val="22"/>
                <w:lang w:val="cs-CZ" w:eastAsia="ja-JP"/>
              </w:rPr>
              <w:t>p-hodnota</w:t>
            </w:r>
            <w:r w:rsidRPr="007B0B0D">
              <w:rPr>
                <w:spacing w:val="-1"/>
                <w:szCs w:val="22"/>
                <w:vertAlign w:val="superscript"/>
                <w:lang w:val="cs-CZ" w:eastAsia="ja-JP"/>
              </w:rPr>
              <w:t>b</w:t>
            </w:r>
          </w:p>
        </w:tc>
        <w:tc>
          <w:tcPr>
            <w:tcW w:w="2485" w:type="pct"/>
            <w:gridSpan w:val="2"/>
            <w:shd w:val="clear" w:color="auto" w:fill="auto"/>
          </w:tcPr>
          <w:p w14:paraId="36D7F286"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&lt;0,001</w:t>
            </w:r>
          </w:p>
        </w:tc>
      </w:tr>
      <w:tr w:rsidR="00403B7A" w:rsidRPr="007B0B0D" w:rsidDel="005616F6" w14:paraId="3EABBAAD" w14:textId="77777777" w:rsidTr="00E8571B">
        <w:trPr>
          <w:cantSplit/>
        </w:trPr>
        <w:tc>
          <w:tcPr>
            <w:tcW w:w="2515" w:type="pct"/>
            <w:tcBorders>
              <w:top w:val="single" w:sz="4" w:space="0" w:color="auto"/>
            </w:tcBorders>
            <w:shd w:val="clear" w:color="auto" w:fill="auto"/>
          </w:tcPr>
          <w:p w14:paraId="6420DDCE" w14:textId="77777777" w:rsidR="00403B7A" w:rsidRPr="007B0B0D" w:rsidDel="005616F6" w:rsidRDefault="00403B7A" w:rsidP="000E14EE">
            <w:pPr>
              <w:keepNext/>
              <w:spacing w:line="240" w:lineRule="auto"/>
              <w:rPr>
                <w:szCs w:val="22"/>
                <w:vertAlign w:val="superscript"/>
                <w:lang w:val="cs-CZ" w:eastAsia="ja-JP"/>
              </w:rPr>
            </w:pPr>
            <w:r w:rsidRPr="007B0B0D">
              <w:rPr>
                <w:spacing w:val="-1"/>
                <w:szCs w:val="22"/>
                <w:lang w:val="cs-CZ" w:eastAsia="ja-JP"/>
              </w:rPr>
              <w:t>Celkové přežití</w:t>
            </w:r>
            <w:r w:rsidRPr="007B0B0D">
              <w:rPr>
                <w:spacing w:val="2"/>
                <w:szCs w:val="22"/>
                <w:vertAlign w:val="superscript"/>
                <w:lang w:val="cs-CZ" w:eastAsia="ja-JP"/>
              </w:rPr>
              <w:t>c</w:t>
            </w:r>
          </w:p>
        </w:tc>
        <w:tc>
          <w:tcPr>
            <w:tcW w:w="1200" w:type="pct"/>
            <w:tcBorders>
              <w:top w:val="single" w:sz="4" w:space="0" w:color="auto"/>
            </w:tcBorders>
            <w:shd w:val="clear" w:color="auto" w:fill="auto"/>
          </w:tcPr>
          <w:p w14:paraId="5BEA2138" w14:textId="77777777" w:rsidR="00403B7A" w:rsidRPr="007B0B0D" w:rsidDel="005616F6" w:rsidRDefault="00403B7A" w:rsidP="000E14EE">
            <w:pPr>
              <w:keepNext/>
              <w:spacing w:line="240" w:lineRule="auto"/>
              <w:jc w:val="center"/>
              <w:rPr>
                <w:szCs w:val="22"/>
                <w:lang w:val="cs-CZ" w:eastAsia="ja-JP"/>
              </w:rPr>
            </w:pPr>
          </w:p>
        </w:tc>
        <w:tc>
          <w:tcPr>
            <w:tcW w:w="1285" w:type="pct"/>
            <w:tcBorders>
              <w:top w:val="single" w:sz="4" w:space="0" w:color="auto"/>
            </w:tcBorders>
            <w:shd w:val="clear" w:color="auto" w:fill="auto"/>
          </w:tcPr>
          <w:p w14:paraId="40094513" w14:textId="77777777" w:rsidR="00403B7A" w:rsidRPr="007B0B0D" w:rsidDel="005616F6" w:rsidRDefault="00403B7A" w:rsidP="000E14EE">
            <w:pPr>
              <w:keepNext/>
              <w:spacing w:line="240" w:lineRule="auto"/>
              <w:jc w:val="center"/>
              <w:rPr>
                <w:szCs w:val="22"/>
                <w:lang w:val="cs-CZ" w:eastAsia="ja-JP"/>
              </w:rPr>
            </w:pPr>
          </w:p>
        </w:tc>
      </w:tr>
      <w:tr w:rsidR="00403B7A" w:rsidRPr="007B0B0D" w:rsidDel="005616F6" w14:paraId="6B0AC33D" w14:textId="77777777" w:rsidTr="00E8571B">
        <w:trPr>
          <w:cantSplit/>
        </w:trPr>
        <w:tc>
          <w:tcPr>
            <w:tcW w:w="2515" w:type="pct"/>
            <w:shd w:val="clear" w:color="auto" w:fill="auto"/>
          </w:tcPr>
          <w:p w14:paraId="5D255158" w14:textId="77777777" w:rsidR="00403B7A" w:rsidRPr="007B0B0D" w:rsidDel="005616F6" w:rsidRDefault="00403B7A" w:rsidP="000E14EE">
            <w:pPr>
              <w:keepNext/>
              <w:spacing w:line="240" w:lineRule="auto"/>
              <w:ind w:left="360"/>
              <w:rPr>
                <w:szCs w:val="22"/>
                <w:lang w:val="cs-CZ" w:eastAsia="ja-JP"/>
              </w:rPr>
            </w:pPr>
            <w:r w:rsidRPr="007B0B0D">
              <w:rPr>
                <w:lang w:val="cs-CZ" w:eastAsia="ja-JP"/>
              </w:rPr>
              <w:t>Počet příhod, n (%)</w:t>
            </w:r>
          </w:p>
        </w:tc>
        <w:tc>
          <w:tcPr>
            <w:tcW w:w="1200" w:type="pct"/>
            <w:shd w:val="clear" w:color="auto" w:fill="auto"/>
          </w:tcPr>
          <w:p w14:paraId="7BAE7648"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48 (41,7 %)</w:t>
            </w:r>
          </w:p>
        </w:tc>
        <w:tc>
          <w:tcPr>
            <w:tcW w:w="1285" w:type="pct"/>
            <w:shd w:val="clear" w:color="auto" w:fill="auto"/>
          </w:tcPr>
          <w:p w14:paraId="6EFC95C6"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50 (43,1 %)</w:t>
            </w:r>
          </w:p>
        </w:tc>
      </w:tr>
      <w:tr w:rsidR="00403B7A" w:rsidRPr="007B0B0D" w:rsidDel="005616F6" w14:paraId="489222D7" w14:textId="77777777" w:rsidTr="00E8571B">
        <w:trPr>
          <w:cantSplit/>
        </w:trPr>
        <w:tc>
          <w:tcPr>
            <w:tcW w:w="2515" w:type="pct"/>
            <w:shd w:val="clear" w:color="auto" w:fill="auto"/>
          </w:tcPr>
          <w:p w14:paraId="16F0F42C" w14:textId="77777777" w:rsidR="00403B7A" w:rsidRPr="007B0B0D" w:rsidDel="005616F6" w:rsidRDefault="00403B7A" w:rsidP="000E14EE">
            <w:pPr>
              <w:keepNext/>
              <w:spacing w:line="240" w:lineRule="auto"/>
              <w:ind w:left="360"/>
              <w:rPr>
                <w:szCs w:val="22"/>
                <w:lang w:val="cs-CZ" w:eastAsia="ja-JP"/>
              </w:rPr>
            </w:pPr>
            <w:r w:rsidRPr="007B0B0D">
              <w:rPr>
                <w:szCs w:val="22"/>
                <w:lang w:val="cs-CZ" w:eastAsia="ja-JP"/>
              </w:rPr>
              <w:t>Medián, měsíce (95% CI)</w:t>
            </w:r>
          </w:p>
        </w:tc>
        <w:tc>
          <w:tcPr>
            <w:tcW w:w="1200" w:type="pct"/>
            <w:shd w:val="clear" w:color="auto" w:fill="auto"/>
          </w:tcPr>
          <w:p w14:paraId="34D3FCF3"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18,1 (13,4</w:t>
            </w:r>
            <w:r w:rsidR="00EC40E1" w:rsidRPr="007B0B0D">
              <w:rPr>
                <w:szCs w:val="22"/>
                <w:lang w:val="cs-CZ" w:eastAsia="ja-JP"/>
              </w:rPr>
              <w:t>;</w:t>
            </w:r>
            <w:r w:rsidRPr="007B0B0D">
              <w:rPr>
                <w:szCs w:val="22"/>
                <w:lang w:val="cs-CZ" w:eastAsia="ja-JP"/>
              </w:rPr>
              <w:t xml:space="preserve"> 23,9)</w:t>
            </w:r>
          </w:p>
        </w:tc>
        <w:tc>
          <w:tcPr>
            <w:tcW w:w="1285" w:type="pct"/>
            <w:shd w:val="clear" w:color="auto" w:fill="auto"/>
          </w:tcPr>
          <w:p w14:paraId="439BBC43"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20,1 (11,9</w:t>
            </w:r>
            <w:r w:rsidR="00EC40E1" w:rsidRPr="007B0B0D">
              <w:rPr>
                <w:szCs w:val="22"/>
                <w:lang w:val="cs-CZ" w:eastAsia="ja-JP"/>
              </w:rPr>
              <w:t>;</w:t>
            </w:r>
            <w:r w:rsidRPr="007B0B0D">
              <w:rPr>
                <w:szCs w:val="22"/>
                <w:lang w:val="cs-CZ" w:eastAsia="ja-JP"/>
              </w:rPr>
              <w:t xml:space="preserve"> 25,1)</w:t>
            </w:r>
          </w:p>
        </w:tc>
      </w:tr>
      <w:tr w:rsidR="00403B7A" w:rsidRPr="007B0B0D" w:rsidDel="005616F6" w14:paraId="09865869" w14:textId="77777777" w:rsidTr="00E8571B">
        <w:trPr>
          <w:cantSplit/>
        </w:trPr>
        <w:tc>
          <w:tcPr>
            <w:tcW w:w="2515" w:type="pct"/>
            <w:shd w:val="clear" w:color="auto" w:fill="auto"/>
          </w:tcPr>
          <w:p w14:paraId="294F7D68" w14:textId="77777777" w:rsidR="00403B7A" w:rsidRPr="007B0B0D" w:rsidDel="005616F6" w:rsidRDefault="00403B7A" w:rsidP="000E14EE">
            <w:pPr>
              <w:keepNext/>
              <w:spacing w:line="240" w:lineRule="auto"/>
              <w:ind w:left="360"/>
              <w:rPr>
                <w:szCs w:val="22"/>
                <w:vertAlign w:val="superscript"/>
                <w:lang w:val="cs-CZ" w:eastAsia="ja-JP"/>
              </w:rPr>
            </w:pPr>
            <w:r w:rsidRPr="007B0B0D">
              <w:rPr>
                <w:szCs w:val="22"/>
                <w:lang w:val="cs-CZ" w:eastAsia="ja-JP"/>
              </w:rPr>
              <w:t>HR (95% CI)</w:t>
            </w:r>
            <w:r w:rsidRPr="007B0B0D">
              <w:rPr>
                <w:szCs w:val="22"/>
                <w:vertAlign w:val="superscript"/>
                <w:lang w:val="cs-CZ" w:eastAsia="ja-JP"/>
              </w:rPr>
              <w:t>a</w:t>
            </w:r>
          </w:p>
        </w:tc>
        <w:tc>
          <w:tcPr>
            <w:tcW w:w="2485" w:type="pct"/>
            <w:gridSpan w:val="2"/>
            <w:shd w:val="clear" w:color="auto" w:fill="auto"/>
          </w:tcPr>
          <w:p w14:paraId="698AB673"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1,00 (0,67</w:t>
            </w:r>
            <w:r w:rsidR="00EC40E1" w:rsidRPr="007B0B0D">
              <w:rPr>
                <w:szCs w:val="22"/>
                <w:lang w:val="cs-CZ" w:eastAsia="ja-JP"/>
              </w:rPr>
              <w:t>;</w:t>
            </w:r>
            <w:r w:rsidRPr="007B0B0D">
              <w:rPr>
                <w:szCs w:val="22"/>
                <w:lang w:val="cs-CZ" w:eastAsia="ja-JP"/>
              </w:rPr>
              <w:t>1,49)</w:t>
            </w:r>
          </w:p>
        </w:tc>
      </w:tr>
      <w:tr w:rsidR="00403B7A" w:rsidRPr="007B0B0D" w:rsidDel="005616F6" w14:paraId="24B78140" w14:textId="77777777" w:rsidTr="00E8571B">
        <w:trPr>
          <w:cantSplit/>
        </w:trPr>
        <w:tc>
          <w:tcPr>
            <w:tcW w:w="2515" w:type="pct"/>
            <w:tcBorders>
              <w:bottom w:val="single" w:sz="4" w:space="0" w:color="auto"/>
            </w:tcBorders>
            <w:shd w:val="clear" w:color="auto" w:fill="auto"/>
          </w:tcPr>
          <w:p w14:paraId="01FA6693" w14:textId="77777777" w:rsidR="00403B7A" w:rsidRPr="007B0B0D" w:rsidDel="005616F6" w:rsidRDefault="00403B7A" w:rsidP="000E14EE">
            <w:pPr>
              <w:keepNext/>
              <w:spacing w:line="240" w:lineRule="auto"/>
              <w:ind w:left="360"/>
              <w:rPr>
                <w:szCs w:val="22"/>
                <w:vertAlign w:val="superscript"/>
                <w:lang w:val="cs-CZ" w:eastAsia="ja-JP"/>
              </w:rPr>
            </w:pPr>
            <w:r w:rsidRPr="007B0B0D">
              <w:rPr>
                <w:lang w:val="cs-CZ" w:eastAsia="ja-JP"/>
              </w:rPr>
              <w:t>p-hodnota</w:t>
            </w:r>
            <w:r w:rsidRPr="007B0B0D">
              <w:rPr>
                <w:vertAlign w:val="superscript"/>
                <w:lang w:val="cs-CZ" w:eastAsia="ja-JP"/>
              </w:rPr>
              <w:t>b</w:t>
            </w:r>
          </w:p>
        </w:tc>
        <w:tc>
          <w:tcPr>
            <w:tcW w:w="2485" w:type="pct"/>
            <w:gridSpan w:val="2"/>
            <w:tcBorders>
              <w:bottom w:val="single" w:sz="4" w:space="0" w:color="auto"/>
            </w:tcBorders>
            <w:shd w:val="clear" w:color="auto" w:fill="auto"/>
          </w:tcPr>
          <w:p w14:paraId="7E3DD23E" w14:textId="77777777" w:rsidR="00403B7A" w:rsidRPr="007B0B0D" w:rsidDel="005616F6" w:rsidRDefault="00403B7A" w:rsidP="000E14EE">
            <w:pPr>
              <w:keepNext/>
              <w:spacing w:line="240" w:lineRule="auto"/>
              <w:jc w:val="center"/>
              <w:rPr>
                <w:szCs w:val="22"/>
                <w:lang w:val="cs-CZ" w:eastAsia="ja-JP"/>
              </w:rPr>
            </w:pPr>
            <w:r w:rsidRPr="007B0B0D">
              <w:rPr>
                <w:szCs w:val="22"/>
                <w:lang w:val="cs-CZ" w:eastAsia="ja-JP"/>
              </w:rPr>
              <w:t>0,496</w:t>
            </w:r>
          </w:p>
        </w:tc>
      </w:tr>
      <w:tr w:rsidR="00403B7A" w:rsidRPr="007B0B0D" w14:paraId="147502DD" w14:textId="77777777" w:rsidTr="00E8571B">
        <w:trPr>
          <w:cantSplit/>
        </w:trPr>
        <w:tc>
          <w:tcPr>
            <w:tcW w:w="2515" w:type="pct"/>
            <w:tcBorders>
              <w:top w:val="single" w:sz="4" w:space="0" w:color="auto"/>
            </w:tcBorders>
            <w:shd w:val="clear" w:color="auto" w:fill="auto"/>
          </w:tcPr>
          <w:p w14:paraId="2EE62DDF" w14:textId="77777777" w:rsidR="00403B7A" w:rsidRPr="007B0B0D" w:rsidRDefault="00403B7A" w:rsidP="000E14EE">
            <w:pPr>
              <w:keepNext/>
              <w:spacing w:line="240" w:lineRule="auto"/>
              <w:rPr>
                <w:lang w:val="cs-CZ" w:eastAsia="ja-JP"/>
              </w:rPr>
            </w:pPr>
            <w:r w:rsidRPr="007B0B0D">
              <w:rPr>
                <w:lang w:val="cs-CZ" w:eastAsia="ja-JP"/>
              </w:rPr>
              <w:t>Odpověď tumoru (podle BIRC)</w:t>
            </w:r>
          </w:p>
        </w:tc>
        <w:tc>
          <w:tcPr>
            <w:tcW w:w="1200" w:type="pct"/>
            <w:tcBorders>
              <w:top w:val="single" w:sz="4" w:space="0" w:color="auto"/>
            </w:tcBorders>
            <w:shd w:val="clear" w:color="auto" w:fill="auto"/>
          </w:tcPr>
          <w:p w14:paraId="4F7A91A3" w14:textId="77777777" w:rsidR="00403B7A" w:rsidRPr="007B0B0D" w:rsidRDefault="00403B7A" w:rsidP="000E14EE">
            <w:pPr>
              <w:keepNext/>
              <w:kinsoku w:val="0"/>
              <w:overflowPunct w:val="0"/>
              <w:autoSpaceDE w:val="0"/>
              <w:autoSpaceDN w:val="0"/>
              <w:adjustRightInd w:val="0"/>
              <w:spacing w:line="240" w:lineRule="auto"/>
              <w:ind w:left="275" w:hanging="397"/>
              <w:jc w:val="center"/>
              <w:rPr>
                <w:spacing w:val="-2"/>
                <w:szCs w:val="22"/>
                <w:lang w:val="cs-CZ" w:eastAsia="es-ES"/>
              </w:rPr>
            </w:pPr>
          </w:p>
        </w:tc>
        <w:tc>
          <w:tcPr>
            <w:tcW w:w="1285" w:type="pct"/>
            <w:tcBorders>
              <w:top w:val="single" w:sz="4" w:space="0" w:color="auto"/>
            </w:tcBorders>
            <w:shd w:val="clear" w:color="auto" w:fill="auto"/>
          </w:tcPr>
          <w:p w14:paraId="2C31FAF3" w14:textId="77777777" w:rsidR="00403B7A" w:rsidRPr="007B0B0D" w:rsidRDefault="00403B7A" w:rsidP="000E14EE">
            <w:pPr>
              <w:keepNext/>
              <w:kinsoku w:val="0"/>
              <w:overflowPunct w:val="0"/>
              <w:autoSpaceDE w:val="0"/>
              <w:autoSpaceDN w:val="0"/>
              <w:adjustRightInd w:val="0"/>
              <w:spacing w:line="240" w:lineRule="auto"/>
              <w:ind w:left="227" w:hanging="397"/>
              <w:jc w:val="center"/>
              <w:rPr>
                <w:spacing w:val="-2"/>
                <w:szCs w:val="22"/>
                <w:lang w:val="cs-CZ" w:eastAsia="es-ES"/>
              </w:rPr>
            </w:pPr>
          </w:p>
        </w:tc>
      </w:tr>
      <w:tr w:rsidR="00403B7A" w:rsidRPr="007B0B0D" w14:paraId="6B19395B" w14:textId="77777777" w:rsidTr="00E8571B">
        <w:trPr>
          <w:cantSplit/>
        </w:trPr>
        <w:tc>
          <w:tcPr>
            <w:tcW w:w="2515" w:type="pct"/>
            <w:shd w:val="clear" w:color="auto" w:fill="auto"/>
          </w:tcPr>
          <w:p w14:paraId="67FB8FCE" w14:textId="77777777" w:rsidR="00403B7A" w:rsidRPr="007B0B0D" w:rsidRDefault="00403B7A" w:rsidP="000E14EE">
            <w:pPr>
              <w:keepNext/>
              <w:spacing w:line="240" w:lineRule="auto"/>
              <w:ind w:left="360"/>
              <w:rPr>
                <w:lang w:val="cs-CZ" w:eastAsia="ja-JP"/>
              </w:rPr>
            </w:pPr>
            <w:r w:rsidRPr="007B0B0D">
              <w:rPr>
                <w:lang w:val="cs-CZ" w:eastAsia="ja-JP"/>
              </w:rPr>
              <w:t>Celkový výskyt odpovědi (95% CI)</w:t>
            </w:r>
          </w:p>
        </w:tc>
        <w:tc>
          <w:tcPr>
            <w:tcW w:w="1200" w:type="pct"/>
            <w:shd w:val="clear" w:color="auto" w:fill="auto"/>
          </w:tcPr>
          <w:p w14:paraId="38C8C287" w14:textId="77777777" w:rsidR="00403B7A" w:rsidRPr="007B0B0D" w:rsidRDefault="00403B7A" w:rsidP="000E14EE">
            <w:pPr>
              <w:keepNext/>
              <w:kinsoku w:val="0"/>
              <w:overflowPunct w:val="0"/>
              <w:autoSpaceDE w:val="0"/>
              <w:autoSpaceDN w:val="0"/>
              <w:adjustRightInd w:val="0"/>
              <w:spacing w:line="240" w:lineRule="auto"/>
              <w:ind w:left="275" w:hanging="397"/>
              <w:jc w:val="center"/>
              <w:rPr>
                <w:spacing w:val="-2"/>
                <w:szCs w:val="22"/>
                <w:lang w:val="cs-CZ" w:eastAsia="es-ES"/>
              </w:rPr>
            </w:pPr>
            <w:r w:rsidRPr="007B0B0D">
              <w:rPr>
                <w:spacing w:val="-2"/>
                <w:szCs w:val="22"/>
                <w:lang w:val="cs-CZ" w:eastAsia="es-ES"/>
              </w:rPr>
              <w:t>39,1 % (30,2</w:t>
            </w:r>
            <w:r w:rsidR="00EC40E1" w:rsidRPr="007B0B0D">
              <w:rPr>
                <w:spacing w:val="-2"/>
                <w:szCs w:val="22"/>
                <w:lang w:val="cs-CZ" w:eastAsia="es-ES"/>
              </w:rPr>
              <w:t>;</w:t>
            </w:r>
            <w:r w:rsidRPr="007B0B0D">
              <w:rPr>
                <w:spacing w:val="-2"/>
                <w:szCs w:val="22"/>
                <w:lang w:val="cs-CZ" w:eastAsia="es-ES"/>
              </w:rPr>
              <w:t xml:space="preserve"> 48,7)</w:t>
            </w:r>
          </w:p>
        </w:tc>
        <w:tc>
          <w:tcPr>
            <w:tcW w:w="1285" w:type="pct"/>
            <w:shd w:val="clear" w:color="auto" w:fill="auto"/>
          </w:tcPr>
          <w:p w14:paraId="08DB9614" w14:textId="77777777" w:rsidR="00403B7A" w:rsidRPr="007B0B0D" w:rsidRDefault="00403B7A" w:rsidP="000E14EE">
            <w:pPr>
              <w:keepNext/>
              <w:kinsoku w:val="0"/>
              <w:overflowPunct w:val="0"/>
              <w:autoSpaceDE w:val="0"/>
              <w:autoSpaceDN w:val="0"/>
              <w:adjustRightInd w:val="0"/>
              <w:spacing w:line="240" w:lineRule="auto"/>
              <w:ind w:left="227" w:hanging="397"/>
              <w:jc w:val="center"/>
              <w:rPr>
                <w:spacing w:val="-2"/>
                <w:szCs w:val="22"/>
                <w:lang w:val="cs-CZ" w:eastAsia="es-ES"/>
              </w:rPr>
            </w:pPr>
            <w:r w:rsidRPr="007B0B0D">
              <w:rPr>
                <w:spacing w:val="-2"/>
                <w:szCs w:val="22"/>
                <w:lang w:val="cs-CZ" w:eastAsia="es-ES"/>
              </w:rPr>
              <w:t>6,9 % (3,0</w:t>
            </w:r>
            <w:r w:rsidR="00EC40E1" w:rsidRPr="007B0B0D">
              <w:rPr>
                <w:spacing w:val="-2"/>
                <w:szCs w:val="22"/>
                <w:lang w:val="cs-CZ" w:eastAsia="es-ES"/>
              </w:rPr>
              <w:t>;</w:t>
            </w:r>
            <w:r w:rsidRPr="007B0B0D">
              <w:rPr>
                <w:spacing w:val="-2"/>
                <w:szCs w:val="22"/>
                <w:lang w:val="cs-CZ" w:eastAsia="es-ES"/>
              </w:rPr>
              <w:t xml:space="preserve"> 13,1)</w:t>
            </w:r>
          </w:p>
        </w:tc>
      </w:tr>
      <w:tr w:rsidR="00403B7A" w:rsidRPr="007B0B0D" w14:paraId="61C8B523" w14:textId="77777777" w:rsidTr="00E8571B">
        <w:trPr>
          <w:cantSplit/>
        </w:trPr>
        <w:tc>
          <w:tcPr>
            <w:tcW w:w="2515" w:type="pct"/>
            <w:tcBorders>
              <w:top w:val="single" w:sz="4" w:space="0" w:color="auto"/>
            </w:tcBorders>
            <w:shd w:val="clear" w:color="auto" w:fill="auto"/>
          </w:tcPr>
          <w:p w14:paraId="41BA4BD3" w14:textId="77777777" w:rsidR="00403B7A" w:rsidRPr="007B0B0D" w:rsidRDefault="00403B7A" w:rsidP="000E14EE">
            <w:pPr>
              <w:keepNext/>
              <w:spacing w:line="240" w:lineRule="auto"/>
              <w:rPr>
                <w:lang w:val="cs-CZ" w:eastAsia="ja-JP"/>
              </w:rPr>
            </w:pPr>
            <w:r w:rsidRPr="007B0B0D">
              <w:rPr>
                <w:szCs w:val="22"/>
                <w:lang w:val="cs-CZ" w:eastAsia="ja-JP"/>
              </w:rPr>
              <w:t>Doba trvání odpovědi (podle BIRC)</w:t>
            </w:r>
          </w:p>
        </w:tc>
        <w:tc>
          <w:tcPr>
            <w:tcW w:w="1200" w:type="pct"/>
            <w:tcBorders>
              <w:top w:val="single" w:sz="4" w:space="0" w:color="auto"/>
            </w:tcBorders>
            <w:shd w:val="clear" w:color="auto" w:fill="auto"/>
          </w:tcPr>
          <w:p w14:paraId="22FBA98F" w14:textId="77777777" w:rsidR="00403B7A" w:rsidRPr="007B0B0D" w:rsidRDefault="00403B7A" w:rsidP="000E14EE">
            <w:pPr>
              <w:keepNext/>
              <w:kinsoku w:val="0"/>
              <w:overflowPunct w:val="0"/>
              <w:autoSpaceDE w:val="0"/>
              <w:autoSpaceDN w:val="0"/>
              <w:adjustRightInd w:val="0"/>
              <w:spacing w:line="240" w:lineRule="auto"/>
              <w:ind w:left="275" w:hanging="397"/>
              <w:jc w:val="center"/>
              <w:rPr>
                <w:spacing w:val="-2"/>
                <w:szCs w:val="22"/>
                <w:lang w:val="cs-CZ" w:eastAsia="es-ES"/>
              </w:rPr>
            </w:pPr>
          </w:p>
        </w:tc>
        <w:tc>
          <w:tcPr>
            <w:tcW w:w="1285" w:type="pct"/>
            <w:tcBorders>
              <w:top w:val="single" w:sz="4" w:space="0" w:color="auto"/>
            </w:tcBorders>
            <w:shd w:val="clear" w:color="auto" w:fill="auto"/>
          </w:tcPr>
          <w:p w14:paraId="2BA48680" w14:textId="77777777" w:rsidR="00403B7A" w:rsidRPr="007B0B0D" w:rsidRDefault="00403B7A" w:rsidP="000E14EE">
            <w:pPr>
              <w:keepNext/>
              <w:kinsoku w:val="0"/>
              <w:overflowPunct w:val="0"/>
              <w:autoSpaceDE w:val="0"/>
              <w:autoSpaceDN w:val="0"/>
              <w:adjustRightInd w:val="0"/>
              <w:spacing w:line="240" w:lineRule="auto"/>
              <w:ind w:left="227" w:hanging="397"/>
              <w:jc w:val="center"/>
              <w:rPr>
                <w:spacing w:val="-2"/>
                <w:szCs w:val="22"/>
                <w:lang w:val="cs-CZ" w:eastAsia="es-ES"/>
              </w:rPr>
            </w:pPr>
          </w:p>
        </w:tc>
      </w:tr>
      <w:tr w:rsidR="00403B7A" w:rsidRPr="007B0B0D" w14:paraId="6AE396B1" w14:textId="77777777" w:rsidTr="00E8571B">
        <w:trPr>
          <w:cantSplit/>
        </w:trPr>
        <w:tc>
          <w:tcPr>
            <w:tcW w:w="2515" w:type="pct"/>
            <w:shd w:val="clear" w:color="auto" w:fill="auto"/>
          </w:tcPr>
          <w:p w14:paraId="6BD9FB58" w14:textId="77777777" w:rsidR="00403B7A" w:rsidRPr="007B0B0D" w:rsidRDefault="00403B7A" w:rsidP="000E14EE">
            <w:pPr>
              <w:keepNext/>
              <w:spacing w:line="240" w:lineRule="auto"/>
              <w:ind w:left="270" w:firstLine="14"/>
              <w:rPr>
                <w:lang w:val="cs-CZ" w:eastAsia="ja-JP"/>
              </w:rPr>
            </w:pPr>
            <w:r w:rsidRPr="007B0B0D">
              <w:rPr>
                <w:szCs w:val="22"/>
                <w:lang w:val="cs-CZ" w:eastAsia="ja-JP"/>
              </w:rPr>
              <w:t>Počet respondérů</w:t>
            </w:r>
          </w:p>
        </w:tc>
        <w:tc>
          <w:tcPr>
            <w:tcW w:w="1200" w:type="pct"/>
            <w:shd w:val="clear" w:color="auto" w:fill="auto"/>
          </w:tcPr>
          <w:p w14:paraId="248C53EF" w14:textId="77777777" w:rsidR="00403B7A" w:rsidRPr="007B0B0D" w:rsidRDefault="00403B7A" w:rsidP="000E14EE">
            <w:pPr>
              <w:keepNext/>
              <w:kinsoku w:val="0"/>
              <w:overflowPunct w:val="0"/>
              <w:autoSpaceDE w:val="0"/>
              <w:autoSpaceDN w:val="0"/>
              <w:adjustRightInd w:val="0"/>
              <w:spacing w:line="240" w:lineRule="auto"/>
              <w:ind w:left="275" w:hanging="397"/>
              <w:jc w:val="center"/>
              <w:rPr>
                <w:spacing w:val="-2"/>
                <w:szCs w:val="22"/>
                <w:lang w:val="cs-CZ" w:eastAsia="es-ES"/>
              </w:rPr>
            </w:pPr>
            <w:r w:rsidRPr="007B0B0D">
              <w:rPr>
                <w:spacing w:val="-2"/>
                <w:szCs w:val="22"/>
                <w:lang w:val="cs-CZ" w:eastAsia="es-ES"/>
              </w:rPr>
              <w:t>45</w:t>
            </w:r>
          </w:p>
        </w:tc>
        <w:tc>
          <w:tcPr>
            <w:tcW w:w="1285" w:type="pct"/>
            <w:shd w:val="clear" w:color="auto" w:fill="auto"/>
          </w:tcPr>
          <w:p w14:paraId="367CC022" w14:textId="77777777" w:rsidR="00403B7A" w:rsidRPr="007B0B0D" w:rsidRDefault="00403B7A" w:rsidP="000E14EE">
            <w:pPr>
              <w:keepNext/>
              <w:kinsoku w:val="0"/>
              <w:overflowPunct w:val="0"/>
              <w:autoSpaceDE w:val="0"/>
              <w:autoSpaceDN w:val="0"/>
              <w:adjustRightInd w:val="0"/>
              <w:spacing w:line="240" w:lineRule="auto"/>
              <w:ind w:left="227" w:hanging="397"/>
              <w:jc w:val="center"/>
              <w:rPr>
                <w:spacing w:val="-2"/>
                <w:szCs w:val="22"/>
                <w:lang w:val="cs-CZ" w:eastAsia="es-ES"/>
              </w:rPr>
            </w:pPr>
            <w:r w:rsidRPr="007B0B0D">
              <w:rPr>
                <w:spacing w:val="-2"/>
                <w:szCs w:val="22"/>
                <w:lang w:val="cs-CZ" w:eastAsia="es-ES"/>
              </w:rPr>
              <w:t>8</w:t>
            </w:r>
          </w:p>
        </w:tc>
      </w:tr>
      <w:tr w:rsidR="00403B7A" w:rsidRPr="007B0B0D" w14:paraId="653C292B" w14:textId="77777777" w:rsidTr="00E8571B">
        <w:trPr>
          <w:cantSplit/>
        </w:trPr>
        <w:tc>
          <w:tcPr>
            <w:tcW w:w="2515" w:type="pct"/>
            <w:shd w:val="clear" w:color="auto" w:fill="auto"/>
          </w:tcPr>
          <w:p w14:paraId="3818E2F0" w14:textId="77777777" w:rsidR="00403B7A" w:rsidRPr="007B0B0D" w:rsidRDefault="00403B7A" w:rsidP="000E14EE">
            <w:pPr>
              <w:keepNext/>
              <w:spacing w:line="240" w:lineRule="auto"/>
              <w:ind w:left="270" w:firstLine="14"/>
              <w:rPr>
                <w:lang w:val="cs-CZ" w:eastAsia="ja-JP"/>
              </w:rPr>
            </w:pPr>
            <w:r w:rsidRPr="007B0B0D">
              <w:rPr>
                <w:szCs w:val="22"/>
                <w:lang w:val="cs-CZ" w:eastAsia="ja-JP"/>
              </w:rPr>
              <w:t>Medián, měsíce</w:t>
            </w:r>
            <w:r w:rsidRPr="007B0B0D">
              <w:rPr>
                <w:szCs w:val="22"/>
                <w:vertAlign w:val="superscript"/>
                <w:lang w:val="cs-CZ" w:eastAsia="ja-JP"/>
              </w:rPr>
              <w:t xml:space="preserve">d </w:t>
            </w:r>
            <w:r w:rsidRPr="007B0B0D">
              <w:rPr>
                <w:szCs w:val="22"/>
                <w:lang w:val="cs-CZ" w:eastAsia="ja-JP"/>
              </w:rPr>
              <w:t>(95% CI)</w:t>
            </w:r>
          </w:p>
        </w:tc>
        <w:tc>
          <w:tcPr>
            <w:tcW w:w="1200" w:type="pct"/>
            <w:shd w:val="clear" w:color="auto" w:fill="auto"/>
          </w:tcPr>
          <w:p w14:paraId="2DC6D48D" w14:textId="77777777" w:rsidR="00403B7A" w:rsidRPr="007B0B0D" w:rsidRDefault="00403B7A" w:rsidP="000E14EE">
            <w:pPr>
              <w:keepNext/>
              <w:kinsoku w:val="0"/>
              <w:overflowPunct w:val="0"/>
              <w:autoSpaceDE w:val="0"/>
              <w:autoSpaceDN w:val="0"/>
              <w:adjustRightInd w:val="0"/>
              <w:spacing w:line="240" w:lineRule="auto"/>
              <w:ind w:left="275" w:hanging="397"/>
              <w:jc w:val="center"/>
              <w:rPr>
                <w:spacing w:val="-2"/>
                <w:szCs w:val="22"/>
                <w:lang w:val="cs-CZ" w:eastAsia="es-ES"/>
              </w:rPr>
            </w:pPr>
            <w:r w:rsidRPr="007B0B0D">
              <w:rPr>
                <w:spacing w:val="-2"/>
                <w:szCs w:val="22"/>
                <w:lang w:val="cs-CZ" w:eastAsia="es-ES"/>
              </w:rPr>
              <w:t>6,9 (5,4</w:t>
            </w:r>
            <w:r w:rsidR="00EC40E1" w:rsidRPr="007B0B0D">
              <w:rPr>
                <w:spacing w:val="-2"/>
                <w:szCs w:val="22"/>
                <w:lang w:val="cs-CZ" w:eastAsia="es-ES"/>
              </w:rPr>
              <w:t>;</w:t>
            </w:r>
            <w:r w:rsidRPr="007B0B0D">
              <w:rPr>
                <w:spacing w:val="-2"/>
                <w:szCs w:val="22"/>
                <w:lang w:val="cs-CZ" w:eastAsia="es-ES"/>
              </w:rPr>
              <w:t xml:space="preserve"> 8,9)</w:t>
            </w:r>
          </w:p>
        </w:tc>
        <w:tc>
          <w:tcPr>
            <w:tcW w:w="1285" w:type="pct"/>
            <w:shd w:val="clear" w:color="auto" w:fill="auto"/>
          </w:tcPr>
          <w:p w14:paraId="3FD4E403" w14:textId="77777777" w:rsidR="00403B7A" w:rsidRPr="007B0B0D" w:rsidRDefault="00403B7A" w:rsidP="000E14EE">
            <w:pPr>
              <w:keepNext/>
              <w:kinsoku w:val="0"/>
              <w:overflowPunct w:val="0"/>
              <w:autoSpaceDE w:val="0"/>
              <w:autoSpaceDN w:val="0"/>
              <w:adjustRightInd w:val="0"/>
              <w:spacing w:line="240" w:lineRule="auto"/>
              <w:ind w:left="227" w:hanging="397"/>
              <w:jc w:val="center"/>
              <w:rPr>
                <w:spacing w:val="-2"/>
                <w:szCs w:val="22"/>
                <w:lang w:val="cs-CZ" w:eastAsia="es-ES"/>
              </w:rPr>
            </w:pPr>
            <w:r w:rsidRPr="007B0B0D">
              <w:rPr>
                <w:spacing w:val="-2"/>
                <w:szCs w:val="22"/>
                <w:lang w:val="cs-CZ" w:eastAsia="es-ES"/>
              </w:rPr>
              <w:t>8,3 (3,5</w:t>
            </w:r>
            <w:r w:rsidR="00EC40E1" w:rsidRPr="007B0B0D">
              <w:rPr>
                <w:spacing w:val="-2"/>
                <w:szCs w:val="22"/>
                <w:lang w:val="cs-CZ" w:eastAsia="es-ES"/>
              </w:rPr>
              <w:t>;</w:t>
            </w:r>
            <w:r w:rsidRPr="007B0B0D">
              <w:rPr>
                <w:spacing w:val="-2"/>
                <w:szCs w:val="22"/>
                <w:lang w:val="cs-CZ" w:eastAsia="es-ES"/>
              </w:rPr>
              <w:t xml:space="preserve"> NE)</w:t>
            </w:r>
          </w:p>
        </w:tc>
      </w:tr>
      <w:tr w:rsidR="00403B7A" w:rsidRPr="007B0B0D" w14:paraId="35877D98" w14:textId="77777777" w:rsidTr="00E8571B">
        <w:trPr>
          <w:cantSplit/>
        </w:trPr>
        <w:tc>
          <w:tcPr>
            <w:tcW w:w="2515" w:type="pct"/>
            <w:shd w:val="clear" w:color="auto" w:fill="auto"/>
          </w:tcPr>
          <w:p w14:paraId="50044DE8" w14:textId="77777777" w:rsidR="00403B7A" w:rsidRPr="007B0B0D" w:rsidRDefault="00403B7A" w:rsidP="000E14EE">
            <w:pPr>
              <w:keepNext/>
              <w:spacing w:line="240" w:lineRule="auto"/>
              <w:ind w:left="270" w:firstLine="14"/>
              <w:rPr>
                <w:lang w:val="cs-CZ" w:eastAsia="ja-JP"/>
              </w:rPr>
            </w:pPr>
            <w:r w:rsidRPr="007B0B0D">
              <w:rPr>
                <w:lang w:val="cs-CZ" w:eastAsia="ja-JP"/>
              </w:rPr>
              <w:t>Pravděpodobnost přežití bez příhody v 9 měsících</w:t>
            </w:r>
            <w:r w:rsidRPr="007B0B0D">
              <w:rPr>
                <w:vertAlign w:val="superscript"/>
                <w:lang w:val="cs-CZ" w:eastAsia="ja-JP"/>
              </w:rPr>
              <w:t>d</w:t>
            </w:r>
            <w:r w:rsidRPr="007B0B0D">
              <w:rPr>
                <w:lang w:val="cs-CZ" w:eastAsia="ja-JP"/>
              </w:rPr>
              <w:t xml:space="preserve"> (95% CI)</w:t>
            </w:r>
          </w:p>
        </w:tc>
        <w:tc>
          <w:tcPr>
            <w:tcW w:w="1200" w:type="pct"/>
            <w:shd w:val="clear" w:color="auto" w:fill="auto"/>
          </w:tcPr>
          <w:p w14:paraId="502D9DB7" w14:textId="77777777" w:rsidR="00403B7A" w:rsidRPr="007B0B0D" w:rsidRDefault="00403B7A" w:rsidP="000E14EE">
            <w:pPr>
              <w:keepNext/>
              <w:kinsoku w:val="0"/>
              <w:overflowPunct w:val="0"/>
              <w:autoSpaceDE w:val="0"/>
              <w:autoSpaceDN w:val="0"/>
              <w:adjustRightInd w:val="0"/>
              <w:spacing w:line="240" w:lineRule="auto"/>
              <w:ind w:left="275" w:hanging="397"/>
              <w:jc w:val="center"/>
              <w:rPr>
                <w:spacing w:val="-2"/>
                <w:szCs w:val="22"/>
                <w:lang w:val="cs-CZ" w:eastAsia="es-ES"/>
              </w:rPr>
            </w:pPr>
            <w:r w:rsidRPr="007B0B0D">
              <w:rPr>
                <w:spacing w:val="-2"/>
                <w:szCs w:val="22"/>
                <w:lang w:val="cs-CZ" w:eastAsia="es-ES"/>
              </w:rPr>
              <w:t>31,5 % (16,7 %, 47,3 %)</w:t>
            </w:r>
          </w:p>
        </w:tc>
        <w:tc>
          <w:tcPr>
            <w:tcW w:w="1285" w:type="pct"/>
            <w:shd w:val="clear" w:color="auto" w:fill="auto"/>
          </w:tcPr>
          <w:p w14:paraId="0108468F" w14:textId="77777777" w:rsidR="00403B7A" w:rsidRPr="007B0B0D" w:rsidRDefault="00403B7A" w:rsidP="000E14EE">
            <w:pPr>
              <w:keepNext/>
              <w:kinsoku w:val="0"/>
              <w:overflowPunct w:val="0"/>
              <w:autoSpaceDE w:val="0"/>
              <w:autoSpaceDN w:val="0"/>
              <w:adjustRightInd w:val="0"/>
              <w:spacing w:line="240" w:lineRule="auto"/>
              <w:ind w:left="227" w:hanging="397"/>
              <w:jc w:val="center"/>
              <w:rPr>
                <w:spacing w:val="-2"/>
                <w:szCs w:val="22"/>
                <w:lang w:val="cs-CZ" w:eastAsia="es-ES"/>
              </w:rPr>
            </w:pPr>
            <w:r w:rsidRPr="007B0B0D">
              <w:rPr>
                <w:spacing w:val="-2"/>
                <w:szCs w:val="22"/>
                <w:lang w:val="cs-CZ" w:eastAsia="es-ES"/>
              </w:rPr>
              <w:t>45,7 % (6,9 %, 79,5 %)</w:t>
            </w:r>
          </w:p>
        </w:tc>
      </w:tr>
      <w:tr w:rsidR="00403B7A" w:rsidRPr="00052298" w14:paraId="730FACA8" w14:textId="77777777" w:rsidTr="00E8571B">
        <w:trPr>
          <w:cantSplit/>
        </w:trPr>
        <w:tc>
          <w:tcPr>
            <w:tcW w:w="5000" w:type="pct"/>
            <w:gridSpan w:val="3"/>
            <w:tcBorders>
              <w:top w:val="single" w:sz="4" w:space="0" w:color="auto"/>
              <w:bottom w:val="single" w:sz="4" w:space="0" w:color="auto"/>
            </w:tcBorders>
            <w:shd w:val="clear" w:color="auto" w:fill="auto"/>
          </w:tcPr>
          <w:p w14:paraId="29E9F90D" w14:textId="77777777" w:rsidR="00403B7A" w:rsidRPr="007B0B0D" w:rsidRDefault="00403B7A" w:rsidP="000E14EE">
            <w:pPr>
              <w:spacing w:line="240" w:lineRule="auto"/>
              <w:rPr>
                <w:szCs w:val="22"/>
                <w:lang w:val="cs-CZ" w:eastAsia="ja-JP"/>
              </w:rPr>
            </w:pPr>
            <w:r w:rsidRPr="007B0B0D">
              <w:rPr>
                <w:szCs w:val="22"/>
                <w:lang w:val="cs-CZ" w:eastAsia="ja-JP"/>
              </w:rPr>
              <w:t>HR=poměr rizik; CI=interval spolehlivosti; BIRC= zaslepená nezávislá hodnotící komise; NE=nehodnotitelné</w:t>
            </w:r>
          </w:p>
          <w:p w14:paraId="10043BF2" w14:textId="77777777" w:rsidR="00403B7A" w:rsidRPr="007B0B0D" w:rsidRDefault="00403B7A" w:rsidP="000E14EE">
            <w:pPr>
              <w:spacing w:line="240" w:lineRule="auto"/>
              <w:rPr>
                <w:szCs w:val="22"/>
                <w:lang w:val="cs-CZ" w:eastAsia="ja-JP"/>
              </w:rPr>
            </w:pPr>
            <w:r w:rsidRPr="007B0B0D">
              <w:rPr>
                <w:szCs w:val="22"/>
                <w:vertAlign w:val="superscript"/>
                <w:lang w:val="cs-CZ" w:eastAsia="ja-JP"/>
              </w:rPr>
              <w:t xml:space="preserve">a </w:t>
            </w:r>
            <w:r w:rsidRPr="007B0B0D">
              <w:rPr>
                <w:szCs w:val="22"/>
                <w:lang w:val="cs-CZ" w:eastAsia="ja-JP"/>
              </w:rPr>
              <w:t xml:space="preserve">Podle </w:t>
            </w:r>
            <w:r w:rsidRPr="007B0B0D">
              <w:rPr>
                <w:bCs/>
                <w:szCs w:val="22"/>
                <w:lang w:val="cs-CZ" w:eastAsia="ja-JP"/>
              </w:rPr>
              <w:t>Coxova regresního modelu</w:t>
            </w:r>
            <w:r w:rsidRPr="007B0B0D">
              <w:rPr>
                <w:szCs w:val="22"/>
                <w:lang w:val="cs-CZ" w:eastAsia="ja-JP"/>
              </w:rPr>
              <w:t xml:space="preserve"> proporčních </w:t>
            </w:r>
            <w:r w:rsidRPr="007B0B0D">
              <w:rPr>
                <w:bCs/>
                <w:szCs w:val="22"/>
                <w:lang w:val="cs-CZ" w:eastAsia="ja-JP"/>
              </w:rPr>
              <w:t>rizik</w:t>
            </w:r>
            <w:r w:rsidRPr="007B0B0D">
              <w:rPr>
                <w:szCs w:val="22"/>
                <w:lang w:val="cs-CZ" w:eastAsia="ja-JP"/>
              </w:rPr>
              <w:t>.</w:t>
            </w:r>
          </w:p>
          <w:p w14:paraId="0D7C6CB0" w14:textId="77777777" w:rsidR="00403B7A" w:rsidRPr="007B0B0D" w:rsidRDefault="00403B7A" w:rsidP="000E14EE">
            <w:pPr>
              <w:spacing w:line="240" w:lineRule="auto"/>
              <w:rPr>
                <w:szCs w:val="22"/>
                <w:lang w:val="cs-CZ" w:eastAsia="ja-JP"/>
              </w:rPr>
            </w:pPr>
            <w:r w:rsidRPr="007B0B0D">
              <w:rPr>
                <w:szCs w:val="22"/>
                <w:vertAlign w:val="superscript"/>
                <w:lang w:val="cs-CZ" w:eastAsia="ja-JP"/>
              </w:rPr>
              <w:t>b</w:t>
            </w:r>
            <w:r w:rsidRPr="007B0B0D">
              <w:rPr>
                <w:szCs w:val="22"/>
                <w:lang w:val="cs-CZ" w:eastAsia="ja-JP"/>
              </w:rPr>
              <w:t xml:space="preserve"> Podle stratifikovaného log-rank testu.</w:t>
            </w:r>
          </w:p>
          <w:p w14:paraId="79625122" w14:textId="77777777" w:rsidR="00403B7A" w:rsidRPr="007B0B0D" w:rsidRDefault="00403B7A" w:rsidP="000E14EE">
            <w:pPr>
              <w:spacing w:line="240" w:lineRule="auto"/>
              <w:rPr>
                <w:szCs w:val="22"/>
                <w:lang w:val="cs-CZ" w:eastAsia="ja-JP"/>
              </w:rPr>
            </w:pPr>
            <w:r w:rsidRPr="007B0B0D">
              <w:rPr>
                <w:szCs w:val="22"/>
                <w:vertAlign w:val="superscript"/>
                <w:lang w:val="cs-CZ" w:eastAsia="ja-JP"/>
              </w:rPr>
              <w:t>c</w:t>
            </w:r>
            <w:r w:rsidRPr="007B0B0D">
              <w:rPr>
                <w:szCs w:val="22"/>
                <w:lang w:val="cs-CZ" w:eastAsia="ja-JP"/>
              </w:rPr>
              <w:t xml:space="preserve"> Analýza OS nebyla přizpůsobena k přechodu mezi jednotlivými rameny.</w:t>
            </w:r>
          </w:p>
          <w:p w14:paraId="4BCF8434" w14:textId="77777777" w:rsidR="00403B7A" w:rsidRPr="007B0B0D" w:rsidRDefault="00403B7A" w:rsidP="000E14EE">
            <w:pPr>
              <w:spacing w:line="240" w:lineRule="auto"/>
              <w:rPr>
                <w:sz w:val="18"/>
                <w:szCs w:val="18"/>
                <w:lang w:val="cs-CZ" w:eastAsia="ja-JP"/>
              </w:rPr>
            </w:pPr>
            <w:r w:rsidRPr="007B0B0D">
              <w:rPr>
                <w:szCs w:val="22"/>
                <w:vertAlign w:val="superscript"/>
                <w:lang w:val="cs-CZ" w:eastAsia="ja-JP"/>
              </w:rPr>
              <w:t>d</w:t>
            </w:r>
            <w:r w:rsidRPr="007B0B0D">
              <w:rPr>
                <w:szCs w:val="22"/>
                <w:lang w:val="cs-CZ" w:eastAsia="ja-JP"/>
              </w:rPr>
              <w:t xml:space="preserve"> Odhad na základě Kaplan-Meierovy křivky.</w:t>
            </w:r>
          </w:p>
        </w:tc>
      </w:tr>
    </w:tbl>
    <w:p w14:paraId="3B5FAD35" w14:textId="77777777" w:rsidR="00403B7A" w:rsidRPr="007B0B0D" w:rsidRDefault="00403B7A" w:rsidP="000E14EE">
      <w:pPr>
        <w:spacing w:line="240" w:lineRule="auto"/>
        <w:ind w:left="1134" w:hanging="1134"/>
        <w:rPr>
          <w:b/>
          <w:bCs/>
          <w:iCs/>
          <w:szCs w:val="22"/>
          <w:lang w:val="cs-CZ"/>
        </w:rPr>
      </w:pPr>
    </w:p>
    <w:p w14:paraId="60848D9D" w14:textId="29D5D9FA" w:rsidR="00403B7A" w:rsidRPr="007B0B0D" w:rsidRDefault="00403B7A" w:rsidP="000E14EE">
      <w:pPr>
        <w:keepNext/>
        <w:keepLines/>
        <w:spacing w:line="240" w:lineRule="auto"/>
        <w:ind w:left="1134" w:hanging="1134"/>
        <w:rPr>
          <w:b/>
          <w:szCs w:val="22"/>
          <w:lang w:val="cs-CZ"/>
        </w:rPr>
      </w:pPr>
      <w:r w:rsidRPr="00D422DC">
        <w:rPr>
          <w:b/>
          <w:bCs/>
          <w:iCs/>
          <w:szCs w:val="22"/>
          <w:lang w:val="cs-CZ"/>
        </w:rPr>
        <w:t>Obrázek 3</w:t>
      </w:r>
      <w:r w:rsidRPr="00D422DC">
        <w:rPr>
          <w:b/>
          <w:bCs/>
          <w:iCs/>
          <w:szCs w:val="22"/>
          <w:lang w:val="cs-CZ"/>
        </w:rPr>
        <w:tab/>
      </w:r>
      <w:r w:rsidRPr="00D422DC">
        <w:rPr>
          <w:b/>
          <w:szCs w:val="22"/>
          <w:lang w:val="cs-CZ"/>
        </w:rPr>
        <w:t>ASCEND-5 (</w:t>
      </w:r>
      <w:r w:rsidRPr="007B0B0D">
        <w:rPr>
          <w:b/>
          <w:szCs w:val="22"/>
          <w:lang w:val="cs-CZ"/>
        </w:rPr>
        <w:t>Studie A2303) – Kaplan-</w:t>
      </w:r>
      <w:r w:rsidRPr="003577D8">
        <w:rPr>
          <w:b/>
          <w:szCs w:val="22"/>
          <w:lang w:val="cs-CZ"/>
        </w:rPr>
        <w:t>Meier</w:t>
      </w:r>
      <w:r w:rsidR="00D422DC" w:rsidRPr="003577D8">
        <w:rPr>
          <w:b/>
          <w:szCs w:val="22"/>
          <w:lang w:val="cs-CZ"/>
        </w:rPr>
        <w:t>ův</w:t>
      </w:r>
      <w:r w:rsidRPr="003577D8">
        <w:rPr>
          <w:b/>
          <w:szCs w:val="22"/>
          <w:lang w:val="cs-CZ"/>
        </w:rPr>
        <w:t xml:space="preserve"> </w:t>
      </w:r>
      <w:r w:rsidR="00D422DC" w:rsidRPr="003577D8">
        <w:rPr>
          <w:b/>
          <w:szCs w:val="22"/>
          <w:lang w:val="cs-CZ"/>
        </w:rPr>
        <w:t>graf</w:t>
      </w:r>
      <w:r w:rsidRPr="003577D8">
        <w:rPr>
          <w:b/>
          <w:szCs w:val="22"/>
          <w:lang w:val="cs-CZ"/>
        </w:rPr>
        <w:t xml:space="preserve"> přežití</w:t>
      </w:r>
      <w:r w:rsidRPr="007B0B0D">
        <w:rPr>
          <w:b/>
          <w:szCs w:val="22"/>
          <w:lang w:val="cs-CZ"/>
        </w:rPr>
        <w:t xml:space="preserve"> bez progrese onemocnění na základě hodnocení BIRC</w:t>
      </w:r>
      <w:r w:rsidR="005C3950">
        <w:rPr>
          <w:b/>
          <w:szCs w:val="22"/>
          <w:lang w:val="cs-CZ"/>
        </w:rPr>
        <w:t xml:space="preserve"> (primární analýza dat)</w:t>
      </w:r>
    </w:p>
    <w:p w14:paraId="5839A530" w14:textId="77777777" w:rsidR="00403B7A" w:rsidRPr="007B0B0D" w:rsidRDefault="00403B7A" w:rsidP="000E14EE">
      <w:pPr>
        <w:keepNext/>
        <w:spacing w:line="240" w:lineRule="auto"/>
        <w:ind w:left="709" w:right="-20" w:hanging="142"/>
        <w:rPr>
          <w:rFonts w:ascii="Microsoft Sans Serif" w:eastAsia="Microsoft Sans Serif" w:hAnsi="Microsoft Sans Serif" w:cs="Microsoft Sans Serif"/>
          <w:spacing w:val="5"/>
          <w:position w:val="-1"/>
          <w:sz w:val="17"/>
          <w:szCs w:val="17"/>
          <w:lang w:val="cs-CZ"/>
        </w:rPr>
      </w:pPr>
    </w:p>
    <w:p w14:paraId="36830485" w14:textId="77777777" w:rsidR="00403B7A" w:rsidRPr="007B0B0D" w:rsidRDefault="00EC3E4D"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Calibri" w:eastAsia="Calibri" w:hAnsi="Calibri"/>
          <w:noProof/>
          <w:szCs w:val="22"/>
          <w:lang w:val="en-US"/>
        </w:rPr>
        <mc:AlternateContent>
          <mc:Choice Requires="wpg">
            <w:drawing>
              <wp:anchor distT="0" distB="0" distL="114300" distR="114300" simplePos="0" relativeHeight="251671552" behindDoc="1" locked="0" layoutInCell="1" allowOverlap="1" wp14:anchorId="3C066EAC" wp14:editId="5DD090C7">
                <wp:simplePos x="0" y="0"/>
                <wp:positionH relativeFrom="page">
                  <wp:posOffset>1678940</wp:posOffset>
                </wp:positionH>
                <wp:positionV relativeFrom="paragraph">
                  <wp:posOffset>31115</wp:posOffset>
                </wp:positionV>
                <wp:extent cx="4992370" cy="2896870"/>
                <wp:effectExtent l="0" t="0" r="0" b="0"/>
                <wp:wrapNone/>
                <wp:docPr id="237"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2370" cy="2896870"/>
                          <a:chOff x="2644" y="49"/>
                          <a:chExt cx="7862" cy="4562"/>
                        </a:xfrm>
                      </wpg:grpSpPr>
                      <wpg:grpSp>
                        <wpg:cNvPr id="238" name="Group 750"/>
                        <wpg:cNvGrpSpPr>
                          <a:grpSpLocks/>
                        </wpg:cNvGrpSpPr>
                        <wpg:grpSpPr bwMode="auto">
                          <a:xfrm>
                            <a:off x="2708" y="128"/>
                            <a:ext cx="7734" cy="4417"/>
                            <a:chOff x="2708" y="128"/>
                            <a:chExt cx="7734" cy="4417"/>
                          </a:xfrm>
                        </wpg:grpSpPr>
                        <wps:wsp>
                          <wps:cNvPr id="239" name="Freeform 751"/>
                          <wps:cNvSpPr>
                            <a:spLocks/>
                          </wps:cNvSpPr>
                          <wps:spPr bwMode="auto">
                            <a:xfrm>
                              <a:off x="2708" y="128"/>
                              <a:ext cx="7734" cy="4417"/>
                            </a:xfrm>
                            <a:custGeom>
                              <a:avLst/>
                              <a:gdLst>
                                <a:gd name="T0" fmla="+- 0 2752 2708"/>
                                <a:gd name="T1" fmla="*/ T0 w 7734"/>
                                <a:gd name="T2" fmla="+- 0 170 128"/>
                                <a:gd name="T3" fmla="*/ 170 h 4417"/>
                                <a:gd name="T4" fmla="+- 0 2850 2708"/>
                                <a:gd name="T5" fmla="*/ T4 w 7734"/>
                                <a:gd name="T6" fmla="+- 0 212 128"/>
                                <a:gd name="T7" fmla="*/ 212 h 4417"/>
                                <a:gd name="T8" fmla="+- 0 2963 2708"/>
                                <a:gd name="T9" fmla="*/ T8 w 7734"/>
                                <a:gd name="T10" fmla="+- 0 297 128"/>
                                <a:gd name="T11" fmla="*/ 297 h 4417"/>
                                <a:gd name="T12" fmla="+- 0 3048 2708"/>
                                <a:gd name="T13" fmla="*/ T12 w 7734"/>
                                <a:gd name="T14" fmla="+- 0 381 128"/>
                                <a:gd name="T15" fmla="*/ 381 h 4417"/>
                                <a:gd name="T16" fmla="+- 0 3104 2708"/>
                                <a:gd name="T17" fmla="*/ T16 w 7734"/>
                                <a:gd name="T18" fmla="+- 0 467 128"/>
                                <a:gd name="T19" fmla="*/ 467 h 4417"/>
                                <a:gd name="T20" fmla="+- 0 3161 2708"/>
                                <a:gd name="T21" fmla="*/ T20 w 7734"/>
                                <a:gd name="T22" fmla="+- 0 509 128"/>
                                <a:gd name="T23" fmla="*/ 509 h 4417"/>
                                <a:gd name="T24" fmla="+- 0 3175 2708"/>
                                <a:gd name="T25" fmla="*/ T24 w 7734"/>
                                <a:gd name="T26" fmla="+- 0 594 128"/>
                                <a:gd name="T27" fmla="*/ 594 h 4417"/>
                                <a:gd name="T28" fmla="+- 0 3203 2708"/>
                                <a:gd name="T29" fmla="*/ T28 w 7734"/>
                                <a:gd name="T30" fmla="+- 0 721 128"/>
                                <a:gd name="T31" fmla="*/ 721 h 4417"/>
                                <a:gd name="T32" fmla="+- 0 3217 2708"/>
                                <a:gd name="T33" fmla="*/ T32 w 7734"/>
                                <a:gd name="T34" fmla="+- 0 890 128"/>
                                <a:gd name="T35" fmla="*/ 890 h 4417"/>
                                <a:gd name="T36" fmla="+- 0 3288 2708"/>
                                <a:gd name="T37" fmla="*/ T36 w 7734"/>
                                <a:gd name="T38" fmla="+- 0 961 128"/>
                                <a:gd name="T39" fmla="*/ 961 h 4417"/>
                                <a:gd name="T40" fmla="+- 0 3301 2708"/>
                                <a:gd name="T41" fmla="*/ T40 w 7734"/>
                                <a:gd name="T42" fmla="+- 0 1087 128"/>
                                <a:gd name="T43" fmla="*/ 1087 h 4417"/>
                                <a:gd name="T44" fmla="+- 0 3470 2708"/>
                                <a:gd name="T45" fmla="*/ T44 w 7734"/>
                                <a:gd name="T46" fmla="+- 0 1130 128"/>
                                <a:gd name="T47" fmla="*/ 1130 h 4417"/>
                                <a:gd name="T48" fmla="+- 0 3612 2708"/>
                                <a:gd name="T49" fmla="*/ T48 w 7734"/>
                                <a:gd name="T50" fmla="+- 0 1214 128"/>
                                <a:gd name="T51" fmla="*/ 1214 h 4417"/>
                                <a:gd name="T52" fmla="+- 0 3641 2708"/>
                                <a:gd name="T53" fmla="*/ T52 w 7734"/>
                                <a:gd name="T54" fmla="+- 0 1257 128"/>
                                <a:gd name="T55" fmla="*/ 1257 h 4417"/>
                                <a:gd name="T56" fmla="+- 0 3668 2708"/>
                                <a:gd name="T57" fmla="*/ T56 w 7734"/>
                                <a:gd name="T58" fmla="+- 0 1356 128"/>
                                <a:gd name="T59" fmla="*/ 1356 h 4417"/>
                                <a:gd name="T60" fmla="+- 0 3697 2708"/>
                                <a:gd name="T61" fmla="*/ T60 w 7734"/>
                                <a:gd name="T62" fmla="+- 0 1398 128"/>
                                <a:gd name="T63" fmla="*/ 1398 h 4417"/>
                                <a:gd name="T64" fmla="+- 0 3754 2708"/>
                                <a:gd name="T65" fmla="*/ T64 w 7734"/>
                                <a:gd name="T66" fmla="+- 0 1567 128"/>
                                <a:gd name="T67" fmla="*/ 1567 h 4417"/>
                                <a:gd name="T68" fmla="+- 0 3894 2708"/>
                                <a:gd name="T69" fmla="*/ T68 w 7734"/>
                                <a:gd name="T70" fmla="+- 0 1610 128"/>
                                <a:gd name="T71" fmla="*/ 1610 h 4417"/>
                                <a:gd name="T72" fmla="+- 0 3937 2708"/>
                                <a:gd name="T73" fmla="*/ T72 w 7734"/>
                                <a:gd name="T74" fmla="+- 0 1694 128"/>
                                <a:gd name="T75" fmla="*/ 1694 h 4417"/>
                                <a:gd name="T76" fmla="+- 0 4063 2708"/>
                                <a:gd name="T77" fmla="*/ T76 w 7734"/>
                                <a:gd name="T78" fmla="+- 0 1751 128"/>
                                <a:gd name="T79" fmla="*/ 1751 h 4417"/>
                                <a:gd name="T80" fmla="+- 0 4106 2708"/>
                                <a:gd name="T81" fmla="*/ T80 w 7734"/>
                                <a:gd name="T82" fmla="+- 0 1836 128"/>
                                <a:gd name="T83" fmla="*/ 1836 h 4417"/>
                                <a:gd name="T84" fmla="+- 0 4134 2708"/>
                                <a:gd name="T85" fmla="*/ T84 w 7734"/>
                                <a:gd name="T86" fmla="+- 0 1920 128"/>
                                <a:gd name="T87" fmla="*/ 1920 h 4417"/>
                                <a:gd name="T88" fmla="+- 0 4163 2708"/>
                                <a:gd name="T89" fmla="*/ T88 w 7734"/>
                                <a:gd name="T90" fmla="+- 0 2147 128"/>
                                <a:gd name="T91" fmla="*/ 2147 h 4417"/>
                                <a:gd name="T92" fmla="+- 0 4219 2708"/>
                                <a:gd name="T93" fmla="*/ T92 w 7734"/>
                                <a:gd name="T94" fmla="+- 0 2189 128"/>
                                <a:gd name="T95" fmla="*/ 2189 h 4417"/>
                                <a:gd name="T96" fmla="+- 0 4247 2708"/>
                                <a:gd name="T97" fmla="*/ T96 w 7734"/>
                                <a:gd name="T98" fmla="+- 0 2329 128"/>
                                <a:gd name="T99" fmla="*/ 2329 h 4417"/>
                                <a:gd name="T100" fmla="+- 0 4586 2708"/>
                                <a:gd name="T101" fmla="*/ T100 w 7734"/>
                                <a:gd name="T102" fmla="+- 0 2372 128"/>
                                <a:gd name="T103" fmla="*/ 2372 h 4417"/>
                                <a:gd name="T104" fmla="+- 0 4614 2708"/>
                                <a:gd name="T105" fmla="*/ T104 w 7734"/>
                                <a:gd name="T106" fmla="+- 0 2513 128"/>
                                <a:gd name="T107" fmla="*/ 2513 h 4417"/>
                                <a:gd name="T108" fmla="+- 0 4670 2708"/>
                                <a:gd name="T109" fmla="*/ T108 w 7734"/>
                                <a:gd name="T110" fmla="+- 0 2569 128"/>
                                <a:gd name="T111" fmla="*/ 2569 h 4417"/>
                                <a:gd name="T112" fmla="+- 0 4685 2708"/>
                                <a:gd name="T113" fmla="*/ T112 w 7734"/>
                                <a:gd name="T114" fmla="+- 0 2711 128"/>
                                <a:gd name="T115" fmla="*/ 2711 h 4417"/>
                                <a:gd name="T116" fmla="+- 0 5136 2708"/>
                                <a:gd name="T117" fmla="*/ T116 w 7734"/>
                                <a:gd name="T118" fmla="+- 0 2767 128"/>
                                <a:gd name="T119" fmla="*/ 2767 h 4417"/>
                                <a:gd name="T120" fmla="+- 0 5165 2708"/>
                                <a:gd name="T121" fmla="*/ T120 w 7734"/>
                                <a:gd name="T122" fmla="+- 0 2978 128"/>
                                <a:gd name="T123" fmla="*/ 2978 h 4417"/>
                                <a:gd name="T124" fmla="+- 0 5616 2708"/>
                                <a:gd name="T125" fmla="*/ T124 w 7734"/>
                                <a:gd name="T126" fmla="+- 0 3036 128"/>
                                <a:gd name="T127" fmla="*/ 3036 h 4417"/>
                                <a:gd name="T128" fmla="+- 0 5672 2708"/>
                                <a:gd name="T129" fmla="*/ T128 w 7734"/>
                                <a:gd name="T130" fmla="+- 0 3149 128"/>
                                <a:gd name="T131" fmla="*/ 3149 h 4417"/>
                                <a:gd name="T132" fmla="+- 0 6011 2708"/>
                                <a:gd name="T133" fmla="*/ T132 w 7734"/>
                                <a:gd name="T134" fmla="+- 0 3205 128"/>
                                <a:gd name="T135" fmla="*/ 3205 h 4417"/>
                                <a:gd name="T136" fmla="+- 0 6054 2708"/>
                                <a:gd name="T137" fmla="*/ T136 w 7734"/>
                                <a:gd name="T138" fmla="+- 0 3332 128"/>
                                <a:gd name="T139" fmla="*/ 3332 h 4417"/>
                                <a:gd name="T140" fmla="+- 0 6110 2708"/>
                                <a:gd name="T141" fmla="*/ T140 w 7734"/>
                                <a:gd name="T142" fmla="+- 0 3402 128"/>
                                <a:gd name="T143" fmla="*/ 3402 h 4417"/>
                                <a:gd name="T144" fmla="+- 0 6138 2708"/>
                                <a:gd name="T145" fmla="*/ T144 w 7734"/>
                                <a:gd name="T146" fmla="+- 0 3656 128"/>
                                <a:gd name="T147" fmla="*/ 3656 h 4417"/>
                                <a:gd name="T148" fmla="+- 0 6674 2708"/>
                                <a:gd name="T149" fmla="*/ T148 w 7734"/>
                                <a:gd name="T150" fmla="+- 0 3713 128"/>
                                <a:gd name="T151" fmla="*/ 3713 h 4417"/>
                                <a:gd name="T152" fmla="+- 0 6703 2708"/>
                                <a:gd name="T153" fmla="*/ T152 w 7734"/>
                                <a:gd name="T154" fmla="+- 0 3854 128"/>
                                <a:gd name="T155" fmla="*/ 3854 h 4417"/>
                                <a:gd name="T156" fmla="+- 0 7704 2708"/>
                                <a:gd name="T157" fmla="*/ T156 w 7734"/>
                                <a:gd name="T158" fmla="+- 0 3953 128"/>
                                <a:gd name="T159" fmla="*/ 3953 h 4417"/>
                                <a:gd name="T160" fmla="+- 0 8044 2708"/>
                                <a:gd name="T161" fmla="*/ T160 w 7734"/>
                                <a:gd name="T162" fmla="+- 0 4178 128"/>
                                <a:gd name="T163" fmla="*/ 4178 h 4417"/>
                                <a:gd name="T164" fmla="+- 0 10160 2708"/>
                                <a:gd name="T165" fmla="*/ T164 w 7734"/>
                                <a:gd name="T166" fmla="+- 0 4305 128"/>
                                <a:gd name="T167" fmla="*/ 4305 h 4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734" h="4417">
                                  <a:moveTo>
                                    <a:pt x="0" y="0"/>
                                  </a:moveTo>
                                  <a:lnTo>
                                    <a:pt x="44" y="0"/>
                                  </a:lnTo>
                                  <a:lnTo>
                                    <a:pt x="44" y="42"/>
                                  </a:lnTo>
                                  <a:lnTo>
                                    <a:pt x="128" y="42"/>
                                  </a:lnTo>
                                  <a:lnTo>
                                    <a:pt x="128" y="84"/>
                                  </a:lnTo>
                                  <a:lnTo>
                                    <a:pt x="142" y="84"/>
                                  </a:lnTo>
                                  <a:lnTo>
                                    <a:pt x="142" y="126"/>
                                  </a:lnTo>
                                  <a:lnTo>
                                    <a:pt x="255" y="126"/>
                                  </a:lnTo>
                                  <a:lnTo>
                                    <a:pt x="255" y="169"/>
                                  </a:lnTo>
                                  <a:lnTo>
                                    <a:pt x="269" y="169"/>
                                  </a:lnTo>
                                  <a:lnTo>
                                    <a:pt x="269" y="253"/>
                                  </a:lnTo>
                                  <a:lnTo>
                                    <a:pt x="340" y="253"/>
                                  </a:lnTo>
                                  <a:lnTo>
                                    <a:pt x="340" y="297"/>
                                  </a:lnTo>
                                  <a:lnTo>
                                    <a:pt x="396" y="297"/>
                                  </a:lnTo>
                                  <a:lnTo>
                                    <a:pt x="396" y="339"/>
                                  </a:lnTo>
                                  <a:lnTo>
                                    <a:pt x="438" y="339"/>
                                  </a:lnTo>
                                  <a:lnTo>
                                    <a:pt x="438" y="381"/>
                                  </a:lnTo>
                                  <a:lnTo>
                                    <a:pt x="453" y="381"/>
                                  </a:lnTo>
                                  <a:lnTo>
                                    <a:pt x="453" y="423"/>
                                  </a:lnTo>
                                  <a:lnTo>
                                    <a:pt x="467" y="423"/>
                                  </a:lnTo>
                                  <a:lnTo>
                                    <a:pt x="467" y="466"/>
                                  </a:lnTo>
                                  <a:lnTo>
                                    <a:pt x="480" y="466"/>
                                  </a:lnTo>
                                  <a:lnTo>
                                    <a:pt x="480" y="593"/>
                                  </a:lnTo>
                                  <a:lnTo>
                                    <a:pt x="495" y="593"/>
                                  </a:lnTo>
                                  <a:lnTo>
                                    <a:pt x="495" y="677"/>
                                  </a:lnTo>
                                  <a:lnTo>
                                    <a:pt x="509" y="677"/>
                                  </a:lnTo>
                                  <a:lnTo>
                                    <a:pt x="509" y="762"/>
                                  </a:lnTo>
                                  <a:lnTo>
                                    <a:pt x="524" y="762"/>
                                  </a:lnTo>
                                  <a:lnTo>
                                    <a:pt x="524" y="833"/>
                                  </a:lnTo>
                                  <a:lnTo>
                                    <a:pt x="580" y="833"/>
                                  </a:lnTo>
                                  <a:lnTo>
                                    <a:pt x="580" y="875"/>
                                  </a:lnTo>
                                  <a:lnTo>
                                    <a:pt x="593" y="875"/>
                                  </a:lnTo>
                                  <a:lnTo>
                                    <a:pt x="593" y="959"/>
                                  </a:lnTo>
                                  <a:lnTo>
                                    <a:pt x="664" y="959"/>
                                  </a:lnTo>
                                  <a:lnTo>
                                    <a:pt x="664" y="1002"/>
                                  </a:lnTo>
                                  <a:lnTo>
                                    <a:pt x="762" y="1002"/>
                                  </a:lnTo>
                                  <a:lnTo>
                                    <a:pt x="762" y="1044"/>
                                  </a:lnTo>
                                  <a:lnTo>
                                    <a:pt x="904" y="1044"/>
                                  </a:lnTo>
                                  <a:lnTo>
                                    <a:pt x="904" y="1086"/>
                                  </a:lnTo>
                                  <a:lnTo>
                                    <a:pt x="918" y="1086"/>
                                  </a:lnTo>
                                  <a:lnTo>
                                    <a:pt x="918" y="1129"/>
                                  </a:lnTo>
                                  <a:lnTo>
                                    <a:pt x="933" y="1129"/>
                                  </a:lnTo>
                                  <a:lnTo>
                                    <a:pt x="933" y="1186"/>
                                  </a:lnTo>
                                  <a:lnTo>
                                    <a:pt x="960" y="1186"/>
                                  </a:lnTo>
                                  <a:lnTo>
                                    <a:pt x="960" y="1228"/>
                                  </a:lnTo>
                                  <a:lnTo>
                                    <a:pt x="975" y="1228"/>
                                  </a:lnTo>
                                  <a:lnTo>
                                    <a:pt x="975" y="1270"/>
                                  </a:lnTo>
                                  <a:lnTo>
                                    <a:pt x="989" y="1270"/>
                                  </a:lnTo>
                                  <a:lnTo>
                                    <a:pt x="989" y="1397"/>
                                  </a:lnTo>
                                  <a:lnTo>
                                    <a:pt x="1046" y="1397"/>
                                  </a:lnTo>
                                  <a:lnTo>
                                    <a:pt x="1046" y="1439"/>
                                  </a:lnTo>
                                  <a:lnTo>
                                    <a:pt x="1059" y="1439"/>
                                  </a:lnTo>
                                  <a:lnTo>
                                    <a:pt x="1059" y="1482"/>
                                  </a:lnTo>
                                  <a:lnTo>
                                    <a:pt x="1186" y="1482"/>
                                  </a:lnTo>
                                  <a:lnTo>
                                    <a:pt x="1186" y="1524"/>
                                  </a:lnTo>
                                  <a:lnTo>
                                    <a:pt x="1229" y="1524"/>
                                  </a:lnTo>
                                  <a:lnTo>
                                    <a:pt x="1229" y="1566"/>
                                  </a:lnTo>
                                  <a:lnTo>
                                    <a:pt x="1342" y="1566"/>
                                  </a:lnTo>
                                  <a:lnTo>
                                    <a:pt x="1342" y="1623"/>
                                  </a:lnTo>
                                  <a:lnTo>
                                    <a:pt x="1355" y="1623"/>
                                  </a:lnTo>
                                  <a:lnTo>
                                    <a:pt x="1355" y="1665"/>
                                  </a:lnTo>
                                  <a:lnTo>
                                    <a:pt x="1398" y="1665"/>
                                  </a:lnTo>
                                  <a:lnTo>
                                    <a:pt x="1398" y="1708"/>
                                  </a:lnTo>
                                  <a:lnTo>
                                    <a:pt x="1412" y="1708"/>
                                  </a:lnTo>
                                  <a:lnTo>
                                    <a:pt x="1412" y="1792"/>
                                  </a:lnTo>
                                  <a:lnTo>
                                    <a:pt x="1426" y="1792"/>
                                  </a:lnTo>
                                  <a:lnTo>
                                    <a:pt x="1426" y="1877"/>
                                  </a:lnTo>
                                  <a:lnTo>
                                    <a:pt x="1455" y="1877"/>
                                  </a:lnTo>
                                  <a:lnTo>
                                    <a:pt x="1455" y="2019"/>
                                  </a:lnTo>
                                  <a:lnTo>
                                    <a:pt x="1497" y="2019"/>
                                  </a:lnTo>
                                  <a:lnTo>
                                    <a:pt x="1497" y="2061"/>
                                  </a:lnTo>
                                  <a:lnTo>
                                    <a:pt x="1511" y="2061"/>
                                  </a:lnTo>
                                  <a:lnTo>
                                    <a:pt x="1511" y="2159"/>
                                  </a:lnTo>
                                  <a:lnTo>
                                    <a:pt x="1539" y="2159"/>
                                  </a:lnTo>
                                  <a:lnTo>
                                    <a:pt x="1539" y="2201"/>
                                  </a:lnTo>
                                  <a:lnTo>
                                    <a:pt x="1568" y="2201"/>
                                  </a:lnTo>
                                  <a:lnTo>
                                    <a:pt x="1568" y="2244"/>
                                  </a:lnTo>
                                  <a:lnTo>
                                    <a:pt x="1878" y="2244"/>
                                  </a:lnTo>
                                  <a:lnTo>
                                    <a:pt x="1878" y="2343"/>
                                  </a:lnTo>
                                  <a:lnTo>
                                    <a:pt x="1906" y="2343"/>
                                  </a:lnTo>
                                  <a:lnTo>
                                    <a:pt x="1906" y="2385"/>
                                  </a:lnTo>
                                  <a:lnTo>
                                    <a:pt x="1920" y="2385"/>
                                  </a:lnTo>
                                  <a:lnTo>
                                    <a:pt x="1920" y="2441"/>
                                  </a:lnTo>
                                  <a:lnTo>
                                    <a:pt x="1962" y="2441"/>
                                  </a:lnTo>
                                  <a:lnTo>
                                    <a:pt x="1962" y="2541"/>
                                  </a:lnTo>
                                  <a:lnTo>
                                    <a:pt x="1977" y="2541"/>
                                  </a:lnTo>
                                  <a:lnTo>
                                    <a:pt x="1977" y="2583"/>
                                  </a:lnTo>
                                  <a:lnTo>
                                    <a:pt x="2174" y="2583"/>
                                  </a:lnTo>
                                  <a:lnTo>
                                    <a:pt x="2174" y="2639"/>
                                  </a:lnTo>
                                  <a:lnTo>
                                    <a:pt x="2428" y="2639"/>
                                  </a:lnTo>
                                  <a:lnTo>
                                    <a:pt x="2428" y="2794"/>
                                  </a:lnTo>
                                  <a:lnTo>
                                    <a:pt x="2457" y="2794"/>
                                  </a:lnTo>
                                  <a:lnTo>
                                    <a:pt x="2457" y="2850"/>
                                  </a:lnTo>
                                  <a:lnTo>
                                    <a:pt x="2555" y="2850"/>
                                  </a:lnTo>
                                  <a:lnTo>
                                    <a:pt x="2555" y="2908"/>
                                  </a:lnTo>
                                  <a:lnTo>
                                    <a:pt x="2908" y="2908"/>
                                  </a:lnTo>
                                  <a:lnTo>
                                    <a:pt x="2908" y="2964"/>
                                  </a:lnTo>
                                  <a:lnTo>
                                    <a:pt x="2964" y="2964"/>
                                  </a:lnTo>
                                  <a:lnTo>
                                    <a:pt x="2964" y="3021"/>
                                  </a:lnTo>
                                  <a:lnTo>
                                    <a:pt x="3021" y="3021"/>
                                  </a:lnTo>
                                  <a:lnTo>
                                    <a:pt x="3021" y="3077"/>
                                  </a:lnTo>
                                  <a:lnTo>
                                    <a:pt x="3303" y="3077"/>
                                  </a:lnTo>
                                  <a:lnTo>
                                    <a:pt x="3303" y="3147"/>
                                  </a:lnTo>
                                  <a:lnTo>
                                    <a:pt x="3346" y="3147"/>
                                  </a:lnTo>
                                  <a:lnTo>
                                    <a:pt x="3346" y="3204"/>
                                  </a:lnTo>
                                  <a:lnTo>
                                    <a:pt x="3388" y="3204"/>
                                  </a:lnTo>
                                  <a:lnTo>
                                    <a:pt x="3388" y="3274"/>
                                  </a:lnTo>
                                  <a:lnTo>
                                    <a:pt x="3402" y="3274"/>
                                  </a:lnTo>
                                  <a:lnTo>
                                    <a:pt x="3402" y="3401"/>
                                  </a:lnTo>
                                  <a:lnTo>
                                    <a:pt x="3430" y="3401"/>
                                  </a:lnTo>
                                  <a:lnTo>
                                    <a:pt x="3430" y="3528"/>
                                  </a:lnTo>
                                  <a:lnTo>
                                    <a:pt x="3854" y="3528"/>
                                  </a:lnTo>
                                  <a:lnTo>
                                    <a:pt x="3854" y="3585"/>
                                  </a:lnTo>
                                  <a:lnTo>
                                    <a:pt x="3966" y="3585"/>
                                  </a:lnTo>
                                  <a:lnTo>
                                    <a:pt x="3966" y="3655"/>
                                  </a:lnTo>
                                  <a:lnTo>
                                    <a:pt x="3995" y="3655"/>
                                  </a:lnTo>
                                  <a:lnTo>
                                    <a:pt x="3995" y="3726"/>
                                  </a:lnTo>
                                  <a:lnTo>
                                    <a:pt x="4912" y="3726"/>
                                  </a:lnTo>
                                  <a:lnTo>
                                    <a:pt x="4912" y="3825"/>
                                  </a:lnTo>
                                  <a:lnTo>
                                    <a:pt x="4996" y="3825"/>
                                  </a:lnTo>
                                  <a:lnTo>
                                    <a:pt x="4996" y="3923"/>
                                  </a:lnTo>
                                  <a:lnTo>
                                    <a:pt x="5336" y="3923"/>
                                  </a:lnTo>
                                  <a:lnTo>
                                    <a:pt x="5336" y="4050"/>
                                  </a:lnTo>
                                  <a:lnTo>
                                    <a:pt x="5349" y="4050"/>
                                  </a:lnTo>
                                  <a:lnTo>
                                    <a:pt x="5349" y="4177"/>
                                  </a:lnTo>
                                  <a:lnTo>
                                    <a:pt x="7452" y="4177"/>
                                  </a:lnTo>
                                  <a:lnTo>
                                    <a:pt x="7452" y="4417"/>
                                  </a:lnTo>
                                  <a:lnTo>
                                    <a:pt x="7734" y="441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752"/>
                        <wpg:cNvGrpSpPr>
                          <a:grpSpLocks/>
                        </wpg:cNvGrpSpPr>
                        <wpg:grpSpPr bwMode="auto">
                          <a:xfrm>
                            <a:off x="2708" y="128"/>
                            <a:ext cx="6252" cy="4361"/>
                            <a:chOff x="2708" y="128"/>
                            <a:chExt cx="6252" cy="4361"/>
                          </a:xfrm>
                        </wpg:grpSpPr>
                        <wps:wsp>
                          <wps:cNvPr id="241" name="Freeform 753"/>
                          <wps:cNvSpPr>
                            <a:spLocks/>
                          </wps:cNvSpPr>
                          <wps:spPr bwMode="auto">
                            <a:xfrm>
                              <a:off x="2708" y="128"/>
                              <a:ext cx="6252" cy="4361"/>
                            </a:xfrm>
                            <a:custGeom>
                              <a:avLst/>
                              <a:gdLst>
                                <a:gd name="T0" fmla="+- 0 2723 2708"/>
                                <a:gd name="T1" fmla="*/ T0 w 6252"/>
                                <a:gd name="T2" fmla="+- 0 128 128"/>
                                <a:gd name="T3" fmla="*/ 128 h 4361"/>
                                <a:gd name="T4" fmla="+- 0 2822 2708"/>
                                <a:gd name="T5" fmla="*/ T4 w 6252"/>
                                <a:gd name="T6" fmla="+- 0 212 128"/>
                                <a:gd name="T7" fmla="*/ 212 h 4361"/>
                                <a:gd name="T8" fmla="+- 0 2850 2708"/>
                                <a:gd name="T9" fmla="*/ T8 w 6252"/>
                                <a:gd name="T10" fmla="+- 0 254 128"/>
                                <a:gd name="T11" fmla="*/ 254 h 4361"/>
                                <a:gd name="T12" fmla="+- 0 2864 2708"/>
                                <a:gd name="T13" fmla="*/ T12 w 6252"/>
                                <a:gd name="T14" fmla="+- 0 339 128"/>
                                <a:gd name="T15" fmla="*/ 339 h 4361"/>
                                <a:gd name="T16" fmla="+- 0 2892 2708"/>
                                <a:gd name="T17" fmla="*/ T16 w 6252"/>
                                <a:gd name="T18" fmla="+- 0 381 128"/>
                                <a:gd name="T19" fmla="*/ 381 h 4361"/>
                                <a:gd name="T20" fmla="+- 0 2963 2708"/>
                                <a:gd name="T21" fmla="*/ T20 w 6252"/>
                                <a:gd name="T22" fmla="+- 0 381 128"/>
                                <a:gd name="T23" fmla="*/ 381 h 4361"/>
                                <a:gd name="T24" fmla="+- 0 2977 2708"/>
                                <a:gd name="T25" fmla="*/ T24 w 6252"/>
                                <a:gd name="T26" fmla="+- 0 509 128"/>
                                <a:gd name="T27" fmla="*/ 509 h 4361"/>
                                <a:gd name="T28" fmla="+- 0 2977 2708"/>
                                <a:gd name="T29" fmla="*/ T28 w 6252"/>
                                <a:gd name="T30" fmla="+- 0 594 128"/>
                                <a:gd name="T31" fmla="*/ 594 h 4361"/>
                                <a:gd name="T32" fmla="+- 0 3005 2708"/>
                                <a:gd name="T33" fmla="*/ T32 w 6252"/>
                                <a:gd name="T34" fmla="+- 0 678 128"/>
                                <a:gd name="T35" fmla="*/ 678 h 4361"/>
                                <a:gd name="T36" fmla="+- 0 3019 2708"/>
                                <a:gd name="T37" fmla="*/ T36 w 6252"/>
                                <a:gd name="T38" fmla="+- 0 721 128"/>
                                <a:gd name="T39" fmla="*/ 721 h 4361"/>
                                <a:gd name="T40" fmla="+- 0 3034 2708"/>
                                <a:gd name="T41" fmla="*/ T40 w 6252"/>
                                <a:gd name="T42" fmla="+- 0 890 128"/>
                                <a:gd name="T43" fmla="*/ 890 h 4361"/>
                                <a:gd name="T44" fmla="+- 0 3048 2708"/>
                                <a:gd name="T45" fmla="*/ T44 w 6252"/>
                                <a:gd name="T46" fmla="+- 0 932 128"/>
                                <a:gd name="T47" fmla="*/ 932 h 4361"/>
                                <a:gd name="T48" fmla="+- 0 3076 2708"/>
                                <a:gd name="T49" fmla="*/ T48 w 6252"/>
                                <a:gd name="T50" fmla="+- 0 974 128"/>
                                <a:gd name="T51" fmla="*/ 974 h 4361"/>
                                <a:gd name="T52" fmla="+- 0 3104 2708"/>
                                <a:gd name="T53" fmla="*/ T52 w 6252"/>
                                <a:gd name="T54" fmla="+- 0 1031 128"/>
                                <a:gd name="T55" fmla="*/ 1031 h 4361"/>
                                <a:gd name="T56" fmla="+- 0 3118 2708"/>
                                <a:gd name="T57" fmla="*/ T56 w 6252"/>
                                <a:gd name="T58" fmla="+- 0 1074 128"/>
                                <a:gd name="T59" fmla="*/ 1074 h 4361"/>
                                <a:gd name="T60" fmla="+- 0 3132 2708"/>
                                <a:gd name="T61" fmla="*/ T60 w 6252"/>
                                <a:gd name="T62" fmla="+- 0 1200 128"/>
                                <a:gd name="T63" fmla="*/ 1200 h 4361"/>
                                <a:gd name="T64" fmla="+- 0 3146 2708"/>
                                <a:gd name="T65" fmla="*/ T64 w 6252"/>
                                <a:gd name="T66" fmla="+- 0 1412 128"/>
                                <a:gd name="T67" fmla="*/ 1412 h 4361"/>
                                <a:gd name="T68" fmla="+- 0 3161 2708"/>
                                <a:gd name="T69" fmla="*/ T68 w 6252"/>
                                <a:gd name="T70" fmla="+- 0 1454 128"/>
                                <a:gd name="T71" fmla="*/ 1454 h 4361"/>
                                <a:gd name="T72" fmla="+- 0 3175 2708"/>
                                <a:gd name="T73" fmla="*/ T72 w 6252"/>
                                <a:gd name="T74" fmla="+- 0 1623 128"/>
                                <a:gd name="T75" fmla="*/ 1623 h 4361"/>
                                <a:gd name="T76" fmla="+- 0 3188 2708"/>
                                <a:gd name="T77" fmla="*/ T76 w 6252"/>
                                <a:gd name="T78" fmla="+- 0 1807 128"/>
                                <a:gd name="T79" fmla="*/ 1807 h 4361"/>
                                <a:gd name="T80" fmla="+- 0 3203 2708"/>
                                <a:gd name="T81" fmla="*/ T80 w 6252"/>
                                <a:gd name="T82" fmla="+- 0 1934 128"/>
                                <a:gd name="T83" fmla="*/ 1934 h 4361"/>
                                <a:gd name="T84" fmla="+- 0 3217 2708"/>
                                <a:gd name="T85" fmla="*/ T84 w 6252"/>
                                <a:gd name="T86" fmla="+- 0 2103 128"/>
                                <a:gd name="T87" fmla="*/ 2103 h 4361"/>
                                <a:gd name="T88" fmla="+- 0 3232 2708"/>
                                <a:gd name="T89" fmla="*/ T88 w 6252"/>
                                <a:gd name="T90" fmla="+- 0 2287 128"/>
                                <a:gd name="T91" fmla="*/ 2287 h 4361"/>
                                <a:gd name="T92" fmla="+- 0 3245 2708"/>
                                <a:gd name="T93" fmla="*/ T92 w 6252"/>
                                <a:gd name="T94" fmla="+- 0 2329 128"/>
                                <a:gd name="T95" fmla="*/ 2329 h 4361"/>
                                <a:gd name="T96" fmla="+- 0 3259 2708"/>
                                <a:gd name="T97" fmla="*/ T96 w 6252"/>
                                <a:gd name="T98" fmla="+- 0 2385 128"/>
                                <a:gd name="T99" fmla="*/ 2385 h 4361"/>
                                <a:gd name="T100" fmla="+- 0 3274 2708"/>
                                <a:gd name="T101" fmla="*/ T100 w 6252"/>
                                <a:gd name="T102" fmla="+- 0 2471 128"/>
                                <a:gd name="T103" fmla="*/ 2471 h 4361"/>
                                <a:gd name="T104" fmla="+- 0 3288 2708"/>
                                <a:gd name="T105" fmla="*/ T104 w 6252"/>
                                <a:gd name="T106" fmla="+- 0 2612 128"/>
                                <a:gd name="T107" fmla="*/ 2612 h 4361"/>
                                <a:gd name="T108" fmla="+- 0 3316 2708"/>
                                <a:gd name="T109" fmla="*/ T108 w 6252"/>
                                <a:gd name="T110" fmla="+- 0 2654 128"/>
                                <a:gd name="T111" fmla="*/ 2654 h 4361"/>
                                <a:gd name="T112" fmla="+- 0 3358 2708"/>
                                <a:gd name="T113" fmla="*/ T112 w 6252"/>
                                <a:gd name="T114" fmla="+- 0 2696 128"/>
                                <a:gd name="T115" fmla="*/ 2696 h 4361"/>
                                <a:gd name="T116" fmla="+- 0 3428 2708"/>
                                <a:gd name="T117" fmla="*/ T116 w 6252"/>
                                <a:gd name="T118" fmla="+- 0 2739 128"/>
                                <a:gd name="T119" fmla="*/ 2739 h 4361"/>
                                <a:gd name="T120" fmla="+- 0 3485 2708"/>
                                <a:gd name="T121" fmla="*/ T120 w 6252"/>
                                <a:gd name="T122" fmla="+- 0 2796 128"/>
                                <a:gd name="T123" fmla="*/ 2796 h 4361"/>
                                <a:gd name="T124" fmla="+- 0 3528 2708"/>
                                <a:gd name="T125" fmla="*/ T124 w 6252"/>
                                <a:gd name="T126" fmla="+- 0 2838 128"/>
                                <a:gd name="T127" fmla="*/ 2838 h 4361"/>
                                <a:gd name="T128" fmla="+- 0 3612 2708"/>
                                <a:gd name="T129" fmla="*/ T128 w 6252"/>
                                <a:gd name="T130" fmla="+- 0 2880 128"/>
                                <a:gd name="T131" fmla="*/ 2880 h 4361"/>
                                <a:gd name="T132" fmla="+- 0 3668 2708"/>
                                <a:gd name="T133" fmla="*/ T132 w 6252"/>
                                <a:gd name="T134" fmla="+- 0 2978 128"/>
                                <a:gd name="T135" fmla="*/ 2978 h 4361"/>
                                <a:gd name="T136" fmla="+- 0 3683 2708"/>
                                <a:gd name="T137" fmla="*/ T136 w 6252"/>
                                <a:gd name="T138" fmla="+- 0 3021 128"/>
                                <a:gd name="T139" fmla="*/ 3021 h 4361"/>
                                <a:gd name="T140" fmla="+- 0 3697 2708"/>
                                <a:gd name="T141" fmla="*/ T140 w 6252"/>
                                <a:gd name="T142" fmla="+- 0 3078 128"/>
                                <a:gd name="T143" fmla="*/ 3078 h 4361"/>
                                <a:gd name="T144" fmla="+- 0 3725 2708"/>
                                <a:gd name="T145" fmla="*/ T144 w 6252"/>
                                <a:gd name="T146" fmla="+- 0 3120 128"/>
                                <a:gd name="T147" fmla="*/ 3120 h 4361"/>
                                <a:gd name="T148" fmla="+- 0 3754 2708"/>
                                <a:gd name="T149" fmla="*/ T148 w 6252"/>
                                <a:gd name="T150" fmla="+- 0 3120 128"/>
                                <a:gd name="T151" fmla="*/ 3120 h 4361"/>
                                <a:gd name="T152" fmla="+- 0 3767 2708"/>
                                <a:gd name="T153" fmla="*/ T152 w 6252"/>
                                <a:gd name="T154" fmla="+- 0 3162 128"/>
                                <a:gd name="T155" fmla="*/ 3162 h 4361"/>
                                <a:gd name="T156" fmla="+- 0 3796 2708"/>
                                <a:gd name="T157" fmla="*/ T156 w 6252"/>
                                <a:gd name="T158" fmla="+- 0 3218 128"/>
                                <a:gd name="T159" fmla="*/ 3218 h 4361"/>
                                <a:gd name="T160" fmla="+- 0 3838 2708"/>
                                <a:gd name="T161" fmla="*/ T160 w 6252"/>
                                <a:gd name="T162" fmla="+- 0 3261 128"/>
                                <a:gd name="T163" fmla="*/ 3261 h 4361"/>
                                <a:gd name="T164" fmla="+- 0 3852 2708"/>
                                <a:gd name="T165" fmla="*/ T164 w 6252"/>
                                <a:gd name="T166" fmla="+- 0 3318 128"/>
                                <a:gd name="T167" fmla="*/ 3318 h 4361"/>
                                <a:gd name="T168" fmla="+- 0 3923 2708"/>
                                <a:gd name="T169" fmla="*/ T168 w 6252"/>
                                <a:gd name="T170" fmla="+- 0 3360 128"/>
                                <a:gd name="T171" fmla="*/ 3360 h 4361"/>
                                <a:gd name="T172" fmla="+- 0 4106 2708"/>
                                <a:gd name="T173" fmla="*/ T172 w 6252"/>
                                <a:gd name="T174" fmla="+- 0 3416 128"/>
                                <a:gd name="T175" fmla="*/ 3416 h 4361"/>
                                <a:gd name="T176" fmla="+- 0 4163 2708"/>
                                <a:gd name="T177" fmla="*/ T176 w 6252"/>
                                <a:gd name="T178" fmla="+- 0 3473 128"/>
                                <a:gd name="T179" fmla="*/ 3473 h 4361"/>
                                <a:gd name="T180" fmla="+- 0 4163 2708"/>
                                <a:gd name="T181" fmla="*/ T180 w 6252"/>
                                <a:gd name="T182" fmla="+- 0 3571 128"/>
                                <a:gd name="T183" fmla="*/ 3571 h 4361"/>
                                <a:gd name="T184" fmla="+- 0 4205 2708"/>
                                <a:gd name="T185" fmla="*/ T184 w 6252"/>
                                <a:gd name="T186" fmla="+- 0 3629 128"/>
                                <a:gd name="T187" fmla="*/ 3629 h 4361"/>
                                <a:gd name="T188" fmla="+- 0 4374 2708"/>
                                <a:gd name="T189" fmla="*/ T188 w 6252"/>
                                <a:gd name="T190" fmla="+- 0 3698 128"/>
                                <a:gd name="T191" fmla="*/ 3698 h 4361"/>
                                <a:gd name="T192" fmla="+- 0 4487 2708"/>
                                <a:gd name="T193" fmla="*/ T192 w 6252"/>
                                <a:gd name="T194" fmla="+- 0 3755 128"/>
                                <a:gd name="T195" fmla="*/ 3755 h 4361"/>
                                <a:gd name="T196" fmla="+- 0 4628 2708"/>
                                <a:gd name="T197" fmla="*/ T196 w 6252"/>
                                <a:gd name="T198" fmla="+- 0 3811 128"/>
                                <a:gd name="T199" fmla="*/ 3811 h 4361"/>
                                <a:gd name="T200" fmla="+- 0 4643 2708"/>
                                <a:gd name="T201" fmla="*/ T200 w 6252"/>
                                <a:gd name="T202" fmla="+- 0 3867 128"/>
                                <a:gd name="T203" fmla="*/ 3867 h 4361"/>
                                <a:gd name="T204" fmla="+- 0 4670 2708"/>
                                <a:gd name="T205" fmla="*/ T204 w 6252"/>
                                <a:gd name="T206" fmla="+- 0 3925 128"/>
                                <a:gd name="T207" fmla="*/ 3925 h 4361"/>
                                <a:gd name="T208" fmla="+- 0 4727 2708"/>
                                <a:gd name="T209" fmla="*/ T208 w 6252"/>
                                <a:gd name="T210" fmla="+- 0 3981 128"/>
                                <a:gd name="T211" fmla="*/ 3981 h 4361"/>
                                <a:gd name="T212" fmla="+- 0 4783 2708"/>
                                <a:gd name="T213" fmla="*/ T212 w 6252"/>
                                <a:gd name="T214" fmla="+- 0 3981 128"/>
                                <a:gd name="T215" fmla="*/ 3981 h 4361"/>
                                <a:gd name="T216" fmla="+- 0 5094 2708"/>
                                <a:gd name="T217" fmla="*/ T216 w 6252"/>
                                <a:gd name="T218" fmla="+- 0 4051 128"/>
                                <a:gd name="T219" fmla="*/ 4051 h 4361"/>
                                <a:gd name="T220" fmla="+- 0 5503 2708"/>
                                <a:gd name="T221" fmla="*/ T220 w 6252"/>
                                <a:gd name="T222" fmla="+- 0 4051 128"/>
                                <a:gd name="T223" fmla="*/ 4051 h 4361"/>
                                <a:gd name="T224" fmla="+- 0 5602 2708"/>
                                <a:gd name="T225" fmla="*/ T224 w 6252"/>
                                <a:gd name="T226" fmla="+- 0 4122 128"/>
                                <a:gd name="T227" fmla="*/ 4122 h 4361"/>
                                <a:gd name="T228" fmla="+- 0 6067 2708"/>
                                <a:gd name="T229" fmla="*/ T228 w 6252"/>
                                <a:gd name="T230" fmla="+- 0 4122 128"/>
                                <a:gd name="T231" fmla="*/ 4122 h 4361"/>
                                <a:gd name="T232" fmla="+- 0 6533 2708"/>
                                <a:gd name="T233" fmla="*/ T232 w 6252"/>
                                <a:gd name="T234" fmla="+- 0 4235 128"/>
                                <a:gd name="T235" fmla="*/ 4235 h 4361"/>
                                <a:gd name="T236" fmla="+- 0 6547 2708"/>
                                <a:gd name="T237" fmla="*/ T236 w 6252"/>
                                <a:gd name="T238" fmla="+- 0 4347 128"/>
                                <a:gd name="T239" fmla="*/ 4347 h 4361"/>
                                <a:gd name="T240" fmla="+- 0 6886 2708"/>
                                <a:gd name="T241" fmla="*/ T240 w 6252"/>
                                <a:gd name="T242" fmla="+- 0 4347 128"/>
                                <a:gd name="T243" fmla="*/ 4347 h 4361"/>
                                <a:gd name="T244" fmla="+- 0 8551 2708"/>
                                <a:gd name="T245" fmla="*/ T244 w 6252"/>
                                <a:gd name="T246" fmla="+- 0 4489 128"/>
                                <a:gd name="T247" fmla="*/ 4489 h 4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52" h="4361">
                                  <a:moveTo>
                                    <a:pt x="0" y="0"/>
                                  </a:moveTo>
                                  <a:lnTo>
                                    <a:pt x="15" y="0"/>
                                  </a:lnTo>
                                  <a:lnTo>
                                    <a:pt x="114" y="0"/>
                                  </a:lnTo>
                                  <a:lnTo>
                                    <a:pt x="114" y="84"/>
                                  </a:lnTo>
                                  <a:lnTo>
                                    <a:pt x="142" y="84"/>
                                  </a:lnTo>
                                  <a:lnTo>
                                    <a:pt x="142" y="126"/>
                                  </a:lnTo>
                                  <a:lnTo>
                                    <a:pt x="156" y="126"/>
                                  </a:lnTo>
                                  <a:lnTo>
                                    <a:pt x="156" y="211"/>
                                  </a:lnTo>
                                  <a:lnTo>
                                    <a:pt x="184" y="211"/>
                                  </a:lnTo>
                                  <a:lnTo>
                                    <a:pt x="184" y="253"/>
                                  </a:lnTo>
                                  <a:lnTo>
                                    <a:pt x="240" y="253"/>
                                  </a:lnTo>
                                  <a:lnTo>
                                    <a:pt x="255" y="253"/>
                                  </a:lnTo>
                                  <a:lnTo>
                                    <a:pt x="255" y="381"/>
                                  </a:lnTo>
                                  <a:lnTo>
                                    <a:pt x="269" y="381"/>
                                  </a:lnTo>
                                  <a:lnTo>
                                    <a:pt x="269" y="423"/>
                                  </a:lnTo>
                                  <a:lnTo>
                                    <a:pt x="269" y="466"/>
                                  </a:lnTo>
                                  <a:lnTo>
                                    <a:pt x="297" y="466"/>
                                  </a:lnTo>
                                  <a:lnTo>
                                    <a:pt x="297" y="550"/>
                                  </a:lnTo>
                                  <a:lnTo>
                                    <a:pt x="311" y="550"/>
                                  </a:lnTo>
                                  <a:lnTo>
                                    <a:pt x="311" y="593"/>
                                  </a:lnTo>
                                  <a:lnTo>
                                    <a:pt x="326" y="593"/>
                                  </a:lnTo>
                                  <a:lnTo>
                                    <a:pt x="326" y="762"/>
                                  </a:lnTo>
                                  <a:lnTo>
                                    <a:pt x="340" y="762"/>
                                  </a:lnTo>
                                  <a:lnTo>
                                    <a:pt x="340" y="804"/>
                                  </a:lnTo>
                                  <a:lnTo>
                                    <a:pt x="368" y="804"/>
                                  </a:lnTo>
                                  <a:lnTo>
                                    <a:pt x="368" y="846"/>
                                  </a:lnTo>
                                  <a:lnTo>
                                    <a:pt x="396" y="846"/>
                                  </a:lnTo>
                                  <a:lnTo>
                                    <a:pt x="396" y="903"/>
                                  </a:lnTo>
                                  <a:lnTo>
                                    <a:pt x="410" y="903"/>
                                  </a:lnTo>
                                  <a:lnTo>
                                    <a:pt x="410" y="946"/>
                                  </a:lnTo>
                                  <a:lnTo>
                                    <a:pt x="424" y="946"/>
                                  </a:lnTo>
                                  <a:lnTo>
                                    <a:pt x="424" y="1072"/>
                                  </a:lnTo>
                                  <a:lnTo>
                                    <a:pt x="438" y="1072"/>
                                  </a:lnTo>
                                  <a:lnTo>
                                    <a:pt x="438" y="1284"/>
                                  </a:lnTo>
                                  <a:lnTo>
                                    <a:pt x="453" y="1284"/>
                                  </a:lnTo>
                                  <a:lnTo>
                                    <a:pt x="453" y="1326"/>
                                  </a:lnTo>
                                  <a:lnTo>
                                    <a:pt x="467" y="1326"/>
                                  </a:lnTo>
                                  <a:lnTo>
                                    <a:pt x="467" y="1495"/>
                                  </a:lnTo>
                                  <a:lnTo>
                                    <a:pt x="480" y="1495"/>
                                  </a:lnTo>
                                  <a:lnTo>
                                    <a:pt x="480" y="1679"/>
                                  </a:lnTo>
                                  <a:lnTo>
                                    <a:pt x="495" y="1679"/>
                                  </a:lnTo>
                                  <a:lnTo>
                                    <a:pt x="495" y="1806"/>
                                  </a:lnTo>
                                  <a:lnTo>
                                    <a:pt x="509" y="1806"/>
                                  </a:lnTo>
                                  <a:lnTo>
                                    <a:pt x="509" y="1975"/>
                                  </a:lnTo>
                                  <a:lnTo>
                                    <a:pt x="524" y="1975"/>
                                  </a:lnTo>
                                  <a:lnTo>
                                    <a:pt x="524" y="2159"/>
                                  </a:lnTo>
                                  <a:lnTo>
                                    <a:pt x="537" y="2159"/>
                                  </a:lnTo>
                                  <a:lnTo>
                                    <a:pt x="537" y="2201"/>
                                  </a:lnTo>
                                  <a:lnTo>
                                    <a:pt x="551" y="2201"/>
                                  </a:lnTo>
                                  <a:lnTo>
                                    <a:pt x="551" y="2257"/>
                                  </a:lnTo>
                                  <a:lnTo>
                                    <a:pt x="566" y="2257"/>
                                  </a:lnTo>
                                  <a:lnTo>
                                    <a:pt x="566" y="2343"/>
                                  </a:lnTo>
                                  <a:lnTo>
                                    <a:pt x="580" y="2343"/>
                                  </a:lnTo>
                                  <a:lnTo>
                                    <a:pt x="580" y="2484"/>
                                  </a:lnTo>
                                  <a:lnTo>
                                    <a:pt x="580" y="2526"/>
                                  </a:lnTo>
                                  <a:lnTo>
                                    <a:pt x="608" y="2526"/>
                                  </a:lnTo>
                                  <a:lnTo>
                                    <a:pt x="608" y="2568"/>
                                  </a:lnTo>
                                  <a:lnTo>
                                    <a:pt x="650" y="2568"/>
                                  </a:lnTo>
                                  <a:lnTo>
                                    <a:pt x="650" y="2611"/>
                                  </a:lnTo>
                                  <a:lnTo>
                                    <a:pt x="720" y="2611"/>
                                  </a:lnTo>
                                  <a:lnTo>
                                    <a:pt x="720" y="2668"/>
                                  </a:lnTo>
                                  <a:lnTo>
                                    <a:pt x="777" y="2668"/>
                                  </a:lnTo>
                                  <a:lnTo>
                                    <a:pt x="777" y="2710"/>
                                  </a:lnTo>
                                  <a:lnTo>
                                    <a:pt x="820" y="2710"/>
                                  </a:lnTo>
                                  <a:lnTo>
                                    <a:pt x="904" y="2710"/>
                                  </a:lnTo>
                                  <a:lnTo>
                                    <a:pt x="904" y="2752"/>
                                  </a:lnTo>
                                  <a:lnTo>
                                    <a:pt x="960" y="2752"/>
                                  </a:lnTo>
                                  <a:lnTo>
                                    <a:pt x="960" y="2850"/>
                                  </a:lnTo>
                                  <a:lnTo>
                                    <a:pt x="975" y="2850"/>
                                  </a:lnTo>
                                  <a:lnTo>
                                    <a:pt x="975" y="2893"/>
                                  </a:lnTo>
                                  <a:lnTo>
                                    <a:pt x="989" y="2893"/>
                                  </a:lnTo>
                                  <a:lnTo>
                                    <a:pt x="989" y="2950"/>
                                  </a:lnTo>
                                  <a:lnTo>
                                    <a:pt x="1017" y="2950"/>
                                  </a:lnTo>
                                  <a:lnTo>
                                    <a:pt x="1017" y="2992"/>
                                  </a:lnTo>
                                  <a:lnTo>
                                    <a:pt x="1031" y="2992"/>
                                  </a:lnTo>
                                  <a:lnTo>
                                    <a:pt x="1046" y="2992"/>
                                  </a:lnTo>
                                  <a:lnTo>
                                    <a:pt x="1046" y="3034"/>
                                  </a:lnTo>
                                  <a:lnTo>
                                    <a:pt x="1059" y="3034"/>
                                  </a:lnTo>
                                  <a:lnTo>
                                    <a:pt x="1059" y="3090"/>
                                  </a:lnTo>
                                  <a:lnTo>
                                    <a:pt x="1088" y="3090"/>
                                  </a:lnTo>
                                  <a:lnTo>
                                    <a:pt x="1088" y="3133"/>
                                  </a:lnTo>
                                  <a:lnTo>
                                    <a:pt x="1130" y="3133"/>
                                  </a:lnTo>
                                  <a:lnTo>
                                    <a:pt x="1130" y="3190"/>
                                  </a:lnTo>
                                  <a:lnTo>
                                    <a:pt x="1144" y="3190"/>
                                  </a:lnTo>
                                  <a:lnTo>
                                    <a:pt x="1144" y="3232"/>
                                  </a:lnTo>
                                  <a:lnTo>
                                    <a:pt x="1215" y="3232"/>
                                  </a:lnTo>
                                  <a:lnTo>
                                    <a:pt x="1215" y="3288"/>
                                  </a:lnTo>
                                  <a:lnTo>
                                    <a:pt x="1398" y="3288"/>
                                  </a:lnTo>
                                  <a:lnTo>
                                    <a:pt x="1398" y="3345"/>
                                  </a:lnTo>
                                  <a:lnTo>
                                    <a:pt x="1455" y="3345"/>
                                  </a:lnTo>
                                  <a:lnTo>
                                    <a:pt x="1455" y="3401"/>
                                  </a:lnTo>
                                  <a:lnTo>
                                    <a:pt x="1455" y="3443"/>
                                  </a:lnTo>
                                  <a:lnTo>
                                    <a:pt x="1497" y="3443"/>
                                  </a:lnTo>
                                  <a:lnTo>
                                    <a:pt x="1497" y="3501"/>
                                  </a:lnTo>
                                  <a:lnTo>
                                    <a:pt x="1666" y="3501"/>
                                  </a:lnTo>
                                  <a:lnTo>
                                    <a:pt x="1666" y="3570"/>
                                  </a:lnTo>
                                  <a:lnTo>
                                    <a:pt x="1779" y="3570"/>
                                  </a:lnTo>
                                  <a:lnTo>
                                    <a:pt x="1779" y="3627"/>
                                  </a:lnTo>
                                  <a:lnTo>
                                    <a:pt x="1920" y="3627"/>
                                  </a:lnTo>
                                  <a:lnTo>
                                    <a:pt x="1920" y="3683"/>
                                  </a:lnTo>
                                  <a:lnTo>
                                    <a:pt x="1935" y="3683"/>
                                  </a:lnTo>
                                  <a:lnTo>
                                    <a:pt x="1935" y="3739"/>
                                  </a:lnTo>
                                  <a:lnTo>
                                    <a:pt x="1962" y="3739"/>
                                  </a:lnTo>
                                  <a:lnTo>
                                    <a:pt x="1962" y="3797"/>
                                  </a:lnTo>
                                  <a:lnTo>
                                    <a:pt x="2019" y="3797"/>
                                  </a:lnTo>
                                  <a:lnTo>
                                    <a:pt x="2019" y="3853"/>
                                  </a:lnTo>
                                  <a:lnTo>
                                    <a:pt x="2048" y="3853"/>
                                  </a:lnTo>
                                  <a:lnTo>
                                    <a:pt x="2075" y="3853"/>
                                  </a:lnTo>
                                  <a:lnTo>
                                    <a:pt x="2386" y="3853"/>
                                  </a:lnTo>
                                  <a:lnTo>
                                    <a:pt x="2386" y="3923"/>
                                  </a:lnTo>
                                  <a:lnTo>
                                    <a:pt x="2400" y="3923"/>
                                  </a:lnTo>
                                  <a:lnTo>
                                    <a:pt x="2795" y="3923"/>
                                  </a:lnTo>
                                  <a:lnTo>
                                    <a:pt x="2795" y="3994"/>
                                  </a:lnTo>
                                  <a:lnTo>
                                    <a:pt x="2894" y="3994"/>
                                  </a:lnTo>
                                  <a:lnTo>
                                    <a:pt x="2937" y="3994"/>
                                  </a:lnTo>
                                  <a:lnTo>
                                    <a:pt x="3359" y="3994"/>
                                  </a:lnTo>
                                  <a:lnTo>
                                    <a:pt x="3825" y="3994"/>
                                  </a:lnTo>
                                  <a:lnTo>
                                    <a:pt x="3825" y="4107"/>
                                  </a:lnTo>
                                  <a:lnTo>
                                    <a:pt x="3839" y="4107"/>
                                  </a:lnTo>
                                  <a:lnTo>
                                    <a:pt x="3839" y="4219"/>
                                  </a:lnTo>
                                  <a:lnTo>
                                    <a:pt x="3910" y="4219"/>
                                  </a:lnTo>
                                  <a:lnTo>
                                    <a:pt x="4178" y="4219"/>
                                  </a:lnTo>
                                  <a:lnTo>
                                    <a:pt x="4178" y="4361"/>
                                  </a:lnTo>
                                  <a:lnTo>
                                    <a:pt x="5843" y="4361"/>
                                  </a:lnTo>
                                  <a:lnTo>
                                    <a:pt x="6252" y="4361"/>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754"/>
                        <wpg:cNvGrpSpPr>
                          <a:grpSpLocks/>
                        </wpg:cNvGrpSpPr>
                        <wpg:grpSpPr bwMode="auto">
                          <a:xfrm>
                            <a:off x="2681" y="85"/>
                            <a:ext cx="71" cy="71"/>
                            <a:chOff x="2681" y="85"/>
                            <a:chExt cx="71" cy="71"/>
                          </a:xfrm>
                        </wpg:grpSpPr>
                        <wps:wsp>
                          <wps:cNvPr id="243" name="Freeform 755"/>
                          <wps:cNvSpPr>
                            <a:spLocks/>
                          </wps:cNvSpPr>
                          <wps:spPr bwMode="auto">
                            <a:xfrm>
                              <a:off x="2681" y="85"/>
                              <a:ext cx="71" cy="71"/>
                            </a:xfrm>
                            <a:custGeom>
                              <a:avLst/>
                              <a:gdLst>
                                <a:gd name="T0" fmla="+- 0 2681 2681"/>
                                <a:gd name="T1" fmla="*/ T0 w 71"/>
                                <a:gd name="T2" fmla="+- 0 120 85"/>
                                <a:gd name="T3" fmla="*/ 120 h 71"/>
                                <a:gd name="T4" fmla="+- 0 2752 2681"/>
                                <a:gd name="T5" fmla="*/ T4 w 71"/>
                                <a:gd name="T6" fmla="+- 0 120 85"/>
                                <a:gd name="T7" fmla="*/ 120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756"/>
                        <wpg:cNvGrpSpPr>
                          <a:grpSpLocks/>
                        </wpg:cNvGrpSpPr>
                        <wpg:grpSpPr bwMode="auto">
                          <a:xfrm>
                            <a:off x="3372" y="1087"/>
                            <a:ext cx="71" cy="71"/>
                            <a:chOff x="3372" y="1087"/>
                            <a:chExt cx="71" cy="71"/>
                          </a:xfrm>
                        </wpg:grpSpPr>
                        <wps:wsp>
                          <wps:cNvPr id="245" name="Freeform 757"/>
                          <wps:cNvSpPr>
                            <a:spLocks/>
                          </wps:cNvSpPr>
                          <wps:spPr bwMode="auto">
                            <a:xfrm>
                              <a:off x="3372" y="1087"/>
                              <a:ext cx="71" cy="71"/>
                            </a:xfrm>
                            <a:custGeom>
                              <a:avLst/>
                              <a:gdLst>
                                <a:gd name="T0" fmla="+- 0 3372 3372"/>
                                <a:gd name="T1" fmla="*/ T0 w 71"/>
                                <a:gd name="T2" fmla="+- 0 1122 1087"/>
                                <a:gd name="T3" fmla="*/ 1122 h 71"/>
                                <a:gd name="T4" fmla="+- 0 3443 3372"/>
                                <a:gd name="T5" fmla="*/ T4 w 71"/>
                                <a:gd name="T6" fmla="+- 0 1122 1087"/>
                                <a:gd name="T7" fmla="*/ 1122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758"/>
                        <wpg:cNvGrpSpPr>
                          <a:grpSpLocks/>
                        </wpg:cNvGrpSpPr>
                        <wpg:grpSpPr bwMode="auto">
                          <a:xfrm>
                            <a:off x="3499" y="1130"/>
                            <a:ext cx="71" cy="70"/>
                            <a:chOff x="3499" y="1130"/>
                            <a:chExt cx="71" cy="70"/>
                          </a:xfrm>
                        </wpg:grpSpPr>
                        <wps:wsp>
                          <wps:cNvPr id="247" name="Freeform 759"/>
                          <wps:cNvSpPr>
                            <a:spLocks/>
                          </wps:cNvSpPr>
                          <wps:spPr bwMode="auto">
                            <a:xfrm>
                              <a:off x="3499" y="1130"/>
                              <a:ext cx="71" cy="70"/>
                            </a:xfrm>
                            <a:custGeom>
                              <a:avLst/>
                              <a:gdLst>
                                <a:gd name="T0" fmla="+- 0 3499 3499"/>
                                <a:gd name="T1" fmla="*/ T0 w 71"/>
                                <a:gd name="T2" fmla="+- 0 1165 1130"/>
                                <a:gd name="T3" fmla="*/ 1165 h 70"/>
                                <a:gd name="T4" fmla="+- 0 3570 3499"/>
                                <a:gd name="T5" fmla="*/ T4 w 71"/>
                                <a:gd name="T6" fmla="+- 0 1165 1130"/>
                                <a:gd name="T7" fmla="*/ 1165 h 70"/>
                              </a:gdLst>
                              <a:ahLst/>
                              <a:cxnLst>
                                <a:cxn ang="0">
                                  <a:pos x="T1" y="T3"/>
                                </a:cxn>
                                <a:cxn ang="0">
                                  <a:pos x="T5" y="T7"/>
                                </a:cxn>
                              </a:cxnLst>
                              <a:rect l="0" t="0" r="r" b="b"/>
                              <a:pathLst>
                                <a:path w="71" h="70">
                                  <a:moveTo>
                                    <a:pt x="0" y="35"/>
                                  </a:moveTo>
                                  <a:lnTo>
                                    <a:pt x="71" y="35"/>
                                  </a:lnTo>
                                </a:path>
                              </a:pathLst>
                            </a:custGeom>
                            <a:noFill/>
                            <a:ln w="454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760"/>
                        <wpg:cNvGrpSpPr>
                          <a:grpSpLocks/>
                        </wpg:cNvGrpSpPr>
                        <wpg:grpSpPr bwMode="auto">
                          <a:xfrm>
                            <a:off x="3584" y="1214"/>
                            <a:ext cx="70" cy="71"/>
                            <a:chOff x="3584" y="1214"/>
                            <a:chExt cx="70" cy="71"/>
                          </a:xfrm>
                        </wpg:grpSpPr>
                        <wps:wsp>
                          <wps:cNvPr id="249" name="Freeform 761"/>
                          <wps:cNvSpPr>
                            <a:spLocks/>
                          </wps:cNvSpPr>
                          <wps:spPr bwMode="auto">
                            <a:xfrm>
                              <a:off x="3584" y="1214"/>
                              <a:ext cx="70" cy="71"/>
                            </a:xfrm>
                            <a:custGeom>
                              <a:avLst/>
                              <a:gdLst>
                                <a:gd name="T0" fmla="+- 0 3584 3584"/>
                                <a:gd name="T1" fmla="*/ T0 w 70"/>
                                <a:gd name="T2" fmla="+- 0 1250 1214"/>
                                <a:gd name="T3" fmla="*/ 1250 h 71"/>
                                <a:gd name="T4" fmla="+- 0 3654 3584"/>
                                <a:gd name="T5" fmla="*/ T4 w 70"/>
                                <a:gd name="T6" fmla="+- 0 1250 1214"/>
                                <a:gd name="T7" fmla="*/ 12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762"/>
                        <wpg:cNvGrpSpPr>
                          <a:grpSpLocks/>
                        </wpg:cNvGrpSpPr>
                        <wpg:grpSpPr bwMode="auto">
                          <a:xfrm>
                            <a:off x="3668" y="1483"/>
                            <a:ext cx="71" cy="71"/>
                            <a:chOff x="3668" y="1483"/>
                            <a:chExt cx="71" cy="71"/>
                          </a:xfrm>
                        </wpg:grpSpPr>
                        <wps:wsp>
                          <wps:cNvPr id="251" name="Freeform 763"/>
                          <wps:cNvSpPr>
                            <a:spLocks/>
                          </wps:cNvSpPr>
                          <wps:spPr bwMode="auto">
                            <a:xfrm>
                              <a:off x="3668" y="1483"/>
                              <a:ext cx="71" cy="71"/>
                            </a:xfrm>
                            <a:custGeom>
                              <a:avLst/>
                              <a:gdLst>
                                <a:gd name="T0" fmla="+- 0 3668 3668"/>
                                <a:gd name="T1" fmla="*/ T0 w 71"/>
                                <a:gd name="T2" fmla="+- 0 1518 1483"/>
                                <a:gd name="T3" fmla="*/ 1518 h 71"/>
                                <a:gd name="T4" fmla="+- 0 3739 3668"/>
                                <a:gd name="T5" fmla="*/ T4 w 71"/>
                                <a:gd name="T6" fmla="+- 0 1518 1483"/>
                                <a:gd name="T7" fmla="*/ 151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764"/>
                        <wpg:cNvGrpSpPr>
                          <a:grpSpLocks/>
                        </wpg:cNvGrpSpPr>
                        <wpg:grpSpPr bwMode="auto">
                          <a:xfrm>
                            <a:off x="4120" y="2139"/>
                            <a:ext cx="85" cy="2"/>
                            <a:chOff x="4120" y="2139"/>
                            <a:chExt cx="85" cy="2"/>
                          </a:xfrm>
                        </wpg:grpSpPr>
                        <wps:wsp>
                          <wps:cNvPr id="253" name="Freeform 765"/>
                          <wps:cNvSpPr>
                            <a:spLocks/>
                          </wps:cNvSpPr>
                          <wps:spPr bwMode="auto">
                            <a:xfrm>
                              <a:off x="4120" y="2139"/>
                              <a:ext cx="85" cy="2"/>
                            </a:xfrm>
                            <a:custGeom>
                              <a:avLst/>
                              <a:gdLst>
                                <a:gd name="T0" fmla="+- 0 4120 4120"/>
                                <a:gd name="T1" fmla="*/ T0 w 85"/>
                                <a:gd name="T2" fmla="+- 0 4205 4120"/>
                                <a:gd name="T3" fmla="*/ T2 w 85"/>
                              </a:gdLst>
                              <a:ahLst/>
                              <a:cxnLst>
                                <a:cxn ang="0">
                                  <a:pos x="T1" y="0"/>
                                </a:cxn>
                                <a:cxn ang="0">
                                  <a:pos x="T3" y="0"/>
                                </a:cxn>
                              </a:cxnLst>
                              <a:rect l="0" t="0" r="r" b="b"/>
                              <a:pathLst>
                                <a:path w="85">
                                  <a:moveTo>
                                    <a:pt x="0" y="0"/>
                                  </a:moveTo>
                                  <a:lnTo>
                                    <a:pt x="8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766"/>
                        <wpg:cNvGrpSpPr>
                          <a:grpSpLocks/>
                        </wpg:cNvGrpSpPr>
                        <wpg:grpSpPr bwMode="auto">
                          <a:xfrm>
                            <a:off x="4403" y="2329"/>
                            <a:ext cx="70" cy="71"/>
                            <a:chOff x="4403" y="2329"/>
                            <a:chExt cx="70" cy="71"/>
                          </a:xfrm>
                        </wpg:grpSpPr>
                        <wps:wsp>
                          <wps:cNvPr id="255" name="Freeform 767"/>
                          <wps:cNvSpPr>
                            <a:spLocks/>
                          </wps:cNvSpPr>
                          <wps:spPr bwMode="auto">
                            <a:xfrm>
                              <a:off x="4403" y="2329"/>
                              <a:ext cx="70" cy="71"/>
                            </a:xfrm>
                            <a:custGeom>
                              <a:avLst/>
                              <a:gdLst>
                                <a:gd name="T0" fmla="+- 0 4403 4403"/>
                                <a:gd name="T1" fmla="*/ T0 w 70"/>
                                <a:gd name="T2" fmla="+- 0 2364 2329"/>
                                <a:gd name="T3" fmla="*/ 2364 h 71"/>
                                <a:gd name="T4" fmla="+- 0 4472 4403"/>
                                <a:gd name="T5" fmla="*/ T4 w 70"/>
                                <a:gd name="T6" fmla="+- 0 2364 2329"/>
                                <a:gd name="T7" fmla="*/ 2364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768"/>
                        <wpg:cNvGrpSpPr>
                          <a:grpSpLocks/>
                        </wpg:cNvGrpSpPr>
                        <wpg:grpSpPr bwMode="auto">
                          <a:xfrm>
                            <a:off x="4543" y="2429"/>
                            <a:ext cx="71" cy="71"/>
                            <a:chOff x="4543" y="2429"/>
                            <a:chExt cx="71" cy="71"/>
                          </a:xfrm>
                        </wpg:grpSpPr>
                        <wps:wsp>
                          <wps:cNvPr id="257" name="Freeform 769"/>
                          <wps:cNvSpPr>
                            <a:spLocks/>
                          </wps:cNvSpPr>
                          <wps:spPr bwMode="auto">
                            <a:xfrm>
                              <a:off x="4543" y="2429"/>
                              <a:ext cx="71" cy="71"/>
                            </a:xfrm>
                            <a:custGeom>
                              <a:avLst/>
                              <a:gdLst>
                                <a:gd name="T0" fmla="+- 0 4543 4543"/>
                                <a:gd name="T1" fmla="*/ T0 w 71"/>
                                <a:gd name="T2" fmla="+- 0 2464 2429"/>
                                <a:gd name="T3" fmla="*/ 2464 h 71"/>
                                <a:gd name="T4" fmla="+- 0 4614 4543"/>
                                <a:gd name="T5" fmla="*/ T4 w 71"/>
                                <a:gd name="T6" fmla="+- 0 2464 2429"/>
                                <a:gd name="T7" fmla="*/ 246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770"/>
                        <wpg:cNvGrpSpPr>
                          <a:grpSpLocks/>
                        </wpg:cNvGrpSpPr>
                        <wpg:grpSpPr bwMode="auto">
                          <a:xfrm>
                            <a:off x="4670" y="2704"/>
                            <a:ext cx="155" cy="2"/>
                            <a:chOff x="4670" y="2704"/>
                            <a:chExt cx="155" cy="2"/>
                          </a:xfrm>
                        </wpg:grpSpPr>
                        <wps:wsp>
                          <wps:cNvPr id="259" name="Freeform 771"/>
                          <wps:cNvSpPr>
                            <a:spLocks/>
                          </wps:cNvSpPr>
                          <wps:spPr bwMode="auto">
                            <a:xfrm>
                              <a:off x="4670" y="2704"/>
                              <a:ext cx="155" cy="2"/>
                            </a:xfrm>
                            <a:custGeom>
                              <a:avLst/>
                              <a:gdLst>
                                <a:gd name="T0" fmla="+- 0 4670 4670"/>
                                <a:gd name="T1" fmla="*/ T0 w 155"/>
                                <a:gd name="T2" fmla="+- 0 4825 4670"/>
                                <a:gd name="T3" fmla="*/ T2 w 155"/>
                              </a:gdLst>
                              <a:ahLst/>
                              <a:cxnLst>
                                <a:cxn ang="0">
                                  <a:pos x="T1" y="0"/>
                                </a:cxn>
                                <a:cxn ang="0">
                                  <a:pos x="T3" y="0"/>
                                </a:cxn>
                              </a:cxnLst>
                              <a:rect l="0" t="0" r="r" b="b"/>
                              <a:pathLst>
                                <a:path w="155">
                                  <a:moveTo>
                                    <a:pt x="0" y="0"/>
                                  </a:moveTo>
                                  <a:lnTo>
                                    <a:pt x="15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772"/>
                        <wpg:cNvGrpSpPr>
                          <a:grpSpLocks/>
                        </wpg:cNvGrpSpPr>
                        <wpg:grpSpPr bwMode="auto">
                          <a:xfrm>
                            <a:off x="5009" y="2760"/>
                            <a:ext cx="142" cy="2"/>
                            <a:chOff x="5009" y="2760"/>
                            <a:chExt cx="142" cy="2"/>
                          </a:xfrm>
                        </wpg:grpSpPr>
                        <wps:wsp>
                          <wps:cNvPr id="261" name="Freeform 773"/>
                          <wps:cNvSpPr>
                            <a:spLocks/>
                          </wps:cNvSpPr>
                          <wps:spPr bwMode="auto">
                            <a:xfrm>
                              <a:off x="5009" y="2760"/>
                              <a:ext cx="142" cy="2"/>
                            </a:xfrm>
                            <a:custGeom>
                              <a:avLst/>
                              <a:gdLst>
                                <a:gd name="T0" fmla="+- 0 5009 5009"/>
                                <a:gd name="T1" fmla="*/ T0 w 142"/>
                                <a:gd name="T2" fmla="+- 0 5150 5009"/>
                                <a:gd name="T3" fmla="*/ T2 w 142"/>
                              </a:gdLst>
                              <a:ahLst/>
                              <a:cxnLst>
                                <a:cxn ang="0">
                                  <a:pos x="T1" y="0"/>
                                </a:cxn>
                                <a:cxn ang="0">
                                  <a:pos x="T3" y="0"/>
                                </a:cxn>
                              </a:cxnLst>
                              <a:rect l="0" t="0" r="r" b="b"/>
                              <a:pathLst>
                                <a:path w="142">
                                  <a:moveTo>
                                    <a:pt x="0" y="0"/>
                                  </a:moveTo>
                                  <a:lnTo>
                                    <a:pt x="141"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774"/>
                        <wpg:cNvGrpSpPr>
                          <a:grpSpLocks/>
                        </wpg:cNvGrpSpPr>
                        <wpg:grpSpPr bwMode="auto">
                          <a:xfrm>
                            <a:off x="5405" y="2993"/>
                            <a:ext cx="70" cy="71"/>
                            <a:chOff x="5405" y="2993"/>
                            <a:chExt cx="70" cy="71"/>
                          </a:xfrm>
                        </wpg:grpSpPr>
                        <wps:wsp>
                          <wps:cNvPr id="263" name="Freeform 775"/>
                          <wps:cNvSpPr>
                            <a:spLocks/>
                          </wps:cNvSpPr>
                          <wps:spPr bwMode="auto">
                            <a:xfrm>
                              <a:off x="5405" y="2993"/>
                              <a:ext cx="70" cy="71"/>
                            </a:xfrm>
                            <a:custGeom>
                              <a:avLst/>
                              <a:gdLst>
                                <a:gd name="T0" fmla="+- 0 5405 5405"/>
                                <a:gd name="T1" fmla="*/ T0 w 70"/>
                                <a:gd name="T2" fmla="+- 0 3028 2993"/>
                                <a:gd name="T3" fmla="*/ 3028 h 71"/>
                                <a:gd name="T4" fmla="+- 0 5474 5405"/>
                                <a:gd name="T5" fmla="*/ T4 w 70"/>
                                <a:gd name="T6" fmla="+- 0 3028 2993"/>
                                <a:gd name="T7" fmla="*/ 3028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776"/>
                        <wpg:cNvGrpSpPr>
                          <a:grpSpLocks/>
                        </wpg:cNvGrpSpPr>
                        <wpg:grpSpPr bwMode="auto">
                          <a:xfrm>
                            <a:off x="5587" y="3049"/>
                            <a:ext cx="71" cy="71"/>
                            <a:chOff x="5587" y="3049"/>
                            <a:chExt cx="71" cy="71"/>
                          </a:xfrm>
                        </wpg:grpSpPr>
                        <wps:wsp>
                          <wps:cNvPr id="265" name="Freeform 777"/>
                          <wps:cNvSpPr>
                            <a:spLocks/>
                          </wps:cNvSpPr>
                          <wps:spPr bwMode="auto">
                            <a:xfrm>
                              <a:off x="5587" y="3049"/>
                              <a:ext cx="71" cy="71"/>
                            </a:xfrm>
                            <a:custGeom>
                              <a:avLst/>
                              <a:gdLst>
                                <a:gd name="T0" fmla="+- 0 5587 5587"/>
                                <a:gd name="T1" fmla="*/ T0 w 71"/>
                                <a:gd name="T2" fmla="+- 0 3084 3049"/>
                                <a:gd name="T3" fmla="*/ 3084 h 71"/>
                                <a:gd name="T4" fmla="+- 0 5658 5587"/>
                                <a:gd name="T5" fmla="*/ T4 w 71"/>
                                <a:gd name="T6" fmla="+- 0 3084 3049"/>
                                <a:gd name="T7" fmla="*/ 308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778"/>
                        <wpg:cNvGrpSpPr>
                          <a:grpSpLocks/>
                        </wpg:cNvGrpSpPr>
                        <wpg:grpSpPr bwMode="auto">
                          <a:xfrm>
                            <a:off x="5672" y="3105"/>
                            <a:ext cx="71" cy="71"/>
                            <a:chOff x="5672" y="3105"/>
                            <a:chExt cx="71" cy="71"/>
                          </a:xfrm>
                        </wpg:grpSpPr>
                        <wps:wsp>
                          <wps:cNvPr id="267" name="Freeform 779"/>
                          <wps:cNvSpPr>
                            <a:spLocks/>
                          </wps:cNvSpPr>
                          <wps:spPr bwMode="auto">
                            <a:xfrm>
                              <a:off x="5672" y="3105"/>
                              <a:ext cx="71" cy="71"/>
                            </a:xfrm>
                            <a:custGeom>
                              <a:avLst/>
                              <a:gdLst>
                                <a:gd name="T0" fmla="+- 0 5672 5672"/>
                                <a:gd name="T1" fmla="*/ T0 w 71"/>
                                <a:gd name="T2" fmla="+- 0 3141 3105"/>
                                <a:gd name="T3" fmla="*/ 3141 h 71"/>
                                <a:gd name="T4" fmla="+- 0 5743 5672"/>
                                <a:gd name="T5" fmla="*/ T4 w 71"/>
                                <a:gd name="T6" fmla="+- 0 3141 3105"/>
                                <a:gd name="T7" fmla="*/ 3141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780"/>
                        <wpg:cNvGrpSpPr>
                          <a:grpSpLocks/>
                        </wpg:cNvGrpSpPr>
                        <wpg:grpSpPr bwMode="auto">
                          <a:xfrm>
                            <a:off x="5969" y="3233"/>
                            <a:ext cx="71" cy="71"/>
                            <a:chOff x="5969" y="3233"/>
                            <a:chExt cx="71" cy="71"/>
                          </a:xfrm>
                        </wpg:grpSpPr>
                        <wps:wsp>
                          <wps:cNvPr id="269" name="Freeform 781"/>
                          <wps:cNvSpPr>
                            <a:spLocks/>
                          </wps:cNvSpPr>
                          <wps:spPr bwMode="auto">
                            <a:xfrm>
                              <a:off x="5969" y="3233"/>
                              <a:ext cx="71" cy="71"/>
                            </a:xfrm>
                            <a:custGeom>
                              <a:avLst/>
                              <a:gdLst>
                                <a:gd name="T0" fmla="+- 0 5969 5969"/>
                                <a:gd name="T1" fmla="*/ T0 w 71"/>
                                <a:gd name="T2" fmla="+- 0 3268 3233"/>
                                <a:gd name="T3" fmla="*/ 3268 h 71"/>
                                <a:gd name="T4" fmla="+- 0 6040 5969"/>
                                <a:gd name="T5" fmla="*/ T4 w 71"/>
                                <a:gd name="T6" fmla="+- 0 3268 3233"/>
                                <a:gd name="T7" fmla="*/ 326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782"/>
                        <wpg:cNvGrpSpPr>
                          <a:grpSpLocks/>
                        </wpg:cNvGrpSpPr>
                        <wpg:grpSpPr bwMode="auto">
                          <a:xfrm>
                            <a:off x="6463" y="3614"/>
                            <a:ext cx="70" cy="71"/>
                            <a:chOff x="6463" y="3614"/>
                            <a:chExt cx="70" cy="71"/>
                          </a:xfrm>
                        </wpg:grpSpPr>
                        <wps:wsp>
                          <wps:cNvPr id="271" name="Freeform 783"/>
                          <wps:cNvSpPr>
                            <a:spLocks/>
                          </wps:cNvSpPr>
                          <wps:spPr bwMode="auto">
                            <a:xfrm>
                              <a:off x="6463" y="3614"/>
                              <a:ext cx="70" cy="71"/>
                            </a:xfrm>
                            <a:custGeom>
                              <a:avLst/>
                              <a:gdLst>
                                <a:gd name="T0" fmla="+- 0 6463 6463"/>
                                <a:gd name="T1" fmla="*/ T0 w 70"/>
                                <a:gd name="T2" fmla="+- 0 3650 3614"/>
                                <a:gd name="T3" fmla="*/ 3650 h 71"/>
                                <a:gd name="T4" fmla="+- 0 6533 6463"/>
                                <a:gd name="T5" fmla="*/ T4 w 70"/>
                                <a:gd name="T6" fmla="+- 0 3650 3614"/>
                                <a:gd name="T7" fmla="*/ 36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784"/>
                        <wpg:cNvGrpSpPr>
                          <a:grpSpLocks/>
                        </wpg:cNvGrpSpPr>
                        <wpg:grpSpPr bwMode="auto">
                          <a:xfrm>
                            <a:off x="6618" y="3671"/>
                            <a:ext cx="71" cy="71"/>
                            <a:chOff x="6618" y="3671"/>
                            <a:chExt cx="71" cy="71"/>
                          </a:xfrm>
                        </wpg:grpSpPr>
                        <wps:wsp>
                          <wps:cNvPr id="273" name="Freeform 785"/>
                          <wps:cNvSpPr>
                            <a:spLocks/>
                          </wps:cNvSpPr>
                          <wps:spPr bwMode="auto">
                            <a:xfrm>
                              <a:off x="6618" y="3671"/>
                              <a:ext cx="71" cy="71"/>
                            </a:xfrm>
                            <a:custGeom>
                              <a:avLst/>
                              <a:gdLst>
                                <a:gd name="T0" fmla="+- 0 6618 6618"/>
                                <a:gd name="T1" fmla="*/ T0 w 71"/>
                                <a:gd name="T2" fmla="+- 0 3706 3671"/>
                                <a:gd name="T3" fmla="*/ 3706 h 71"/>
                                <a:gd name="T4" fmla="+- 0 6689 6618"/>
                                <a:gd name="T5" fmla="*/ T4 w 71"/>
                                <a:gd name="T6" fmla="+- 0 3706 3671"/>
                                <a:gd name="T7" fmla="*/ 370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 name="Group 786"/>
                        <wpg:cNvGrpSpPr>
                          <a:grpSpLocks/>
                        </wpg:cNvGrpSpPr>
                        <wpg:grpSpPr bwMode="auto">
                          <a:xfrm>
                            <a:off x="6716" y="3811"/>
                            <a:ext cx="71" cy="71"/>
                            <a:chOff x="6716" y="3811"/>
                            <a:chExt cx="71" cy="71"/>
                          </a:xfrm>
                        </wpg:grpSpPr>
                        <wps:wsp>
                          <wps:cNvPr id="275" name="Freeform 787"/>
                          <wps:cNvSpPr>
                            <a:spLocks/>
                          </wps:cNvSpPr>
                          <wps:spPr bwMode="auto">
                            <a:xfrm>
                              <a:off x="6716" y="3811"/>
                              <a:ext cx="71" cy="71"/>
                            </a:xfrm>
                            <a:custGeom>
                              <a:avLst/>
                              <a:gdLst>
                                <a:gd name="T0" fmla="+- 0 6716 6716"/>
                                <a:gd name="T1" fmla="*/ T0 w 71"/>
                                <a:gd name="T2" fmla="+- 0 3846 3811"/>
                                <a:gd name="T3" fmla="*/ 3846 h 71"/>
                                <a:gd name="T4" fmla="+- 0 6787 6716"/>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788"/>
                        <wpg:cNvGrpSpPr>
                          <a:grpSpLocks/>
                        </wpg:cNvGrpSpPr>
                        <wpg:grpSpPr bwMode="auto">
                          <a:xfrm>
                            <a:off x="6886" y="3811"/>
                            <a:ext cx="71" cy="71"/>
                            <a:chOff x="6886" y="3811"/>
                            <a:chExt cx="71" cy="71"/>
                          </a:xfrm>
                        </wpg:grpSpPr>
                        <wps:wsp>
                          <wps:cNvPr id="277" name="Freeform 789"/>
                          <wps:cNvSpPr>
                            <a:spLocks/>
                          </wps:cNvSpPr>
                          <wps:spPr bwMode="auto">
                            <a:xfrm>
                              <a:off x="6886" y="3811"/>
                              <a:ext cx="71" cy="71"/>
                            </a:xfrm>
                            <a:custGeom>
                              <a:avLst/>
                              <a:gdLst>
                                <a:gd name="T0" fmla="+- 0 6886 6886"/>
                                <a:gd name="T1" fmla="*/ T0 w 71"/>
                                <a:gd name="T2" fmla="+- 0 3846 3811"/>
                                <a:gd name="T3" fmla="*/ 3846 h 71"/>
                                <a:gd name="T4" fmla="+- 0 6956 6886"/>
                                <a:gd name="T5" fmla="*/ T4 w 71"/>
                                <a:gd name="T6" fmla="+- 0 3846 3811"/>
                                <a:gd name="T7" fmla="*/ 38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790"/>
                        <wpg:cNvGrpSpPr>
                          <a:grpSpLocks/>
                        </wpg:cNvGrpSpPr>
                        <wpg:grpSpPr bwMode="auto">
                          <a:xfrm>
                            <a:off x="7451" y="3811"/>
                            <a:ext cx="71" cy="71"/>
                            <a:chOff x="7451" y="3811"/>
                            <a:chExt cx="71" cy="71"/>
                          </a:xfrm>
                        </wpg:grpSpPr>
                        <wps:wsp>
                          <wps:cNvPr id="279" name="Freeform 791"/>
                          <wps:cNvSpPr>
                            <a:spLocks/>
                          </wps:cNvSpPr>
                          <wps:spPr bwMode="auto">
                            <a:xfrm>
                              <a:off x="7451" y="3811"/>
                              <a:ext cx="71" cy="71"/>
                            </a:xfrm>
                            <a:custGeom>
                              <a:avLst/>
                              <a:gdLst>
                                <a:gd name="T0" fmla="+- 0 7451 7451"/>
                                <a:gd name="T1" fmla="*/ T0 w 71"/>
                                <a:gd name="T2" fmla="+- 0 3846 3811"/>
                                <a:gd name="T3" fmla="*/ 3846 h 71"/>
                                <a:gd name="T4" fmla="+- 0 7522 7451"/>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792"/>
                        <wpg:cNvGrpSpPr>
                          <a:grpSpLocks/>
                        </wpg:cNvGrpSpPr>
                        <wpg:grpSpPr bwMode="auto">
                          <a:xfrm>
                            <a:off x="7648" y="3911"/>
                            <a:ext cx="71" cy="71"/>
                            <a:chOff x="7648" y="3911"/>
                            <a:chExt cx="71" cy="71"/>
                          </a:xfrm>
                        </wpg:grpSpPr>
                        <wps:wsp>
                          <wps:cNvPr id="281" name="Freeform 793"/>
                          <wps:cNvSpPr>
                            <a:spLocks/>
                          </wps:cNvSpPr>
                          <wps:spPr bwMode="auto">
                            <a:xfrm>
                              <a:off x="7648" y="3911"/>
                              <a:ext cx="71" cy="71"/>
                            </a:xfrm>
                            <a:custGeom>
                              <a:avLst/>
                              <a:gdLst>
                                <a:gd name="T0" fmla="+- 0 7648 7648"/>
                                <a:gd name="T1" fmla="*/ T0 w 71"/>
                                <a:gd name="T2" fmla="+- 0 3946 3911"/>
                                <a:gd name="T3" fmla="*/ 3946 h 71"/>
                                <a:gd name="T4" fmla="+- 0 7718 7648"/>
                                <a:gd name="T5" fmla="*/ T4 w 71"/>
                                <a:gd name="T6" fmla="+- 0 3946 3911"/>
                                <a:gd name="T7" fmla="*/ 39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794"/>
                        <wpg:cNvGrpSpPr>
                          <a:grpSpLocks/>
                        </wpg:cNvGrpSpPr>
                        <wpg:grpSpPr bwMode="auto">
                          <a:xfrm>
                            <a:off x="7987" y="4009"/>
                            <a:ext cx="70" cy="71"/>
                            <a:chOff x="7987" y="4009"/>
                            <a:chExt cx="70" cy="71"/>
                          </a:xfrm>
                        </wpg:grpSpPr>
                        <wps:wsp>
                          <wps:cNvPr id="283" name="Freeform 795"/>
                          <wps:cNvSpPr>
                            <a:spLocks/>
                          </wps:cNvSpPr>
                          <wps:spPr bwMode="auto">
                            <a:xfrm>
                              <a:off x="7987" y="4009"/>
                              <a:ext cx="70" cy="71"/>
                            </a:xfrm>
                            <a:custGeom>
                              <a:avLst/>
                              <a:gdLst>
                                <a:gd name="T0" fmla="+- 0 7987 7987"/>
                                <a:gd name="T1" fmla="*/ T0 w 70"/>
                                <a:gd name="T2" fmla="+- 0 4044 4009"/>
                                <a:gd name="T3" fmla="*/ 4044 h 71"/>
                                <a:gd name="T4" fmla="+- 0 8057 7987"/>
                                <a:gd name="T5" fmla="*/ T4 w 70"/>
                                <a:gd name="T6" fmla="+- 0 4044 4009"/>
                                <a:gd name="T7" fmla="*/ 4044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796"/>
                        <wpg:cNvGrpSpPr>
                          <a:grpSpLocks/>
                        </wpg:cNvGrpSpPr>
                        <wpg:grpSpPr bwMode="auto">
                          <a:xfrm>
                            <a:off x="8720" y="4263"/>
                            <a:ext cx="71" cy="71"/>
                            <a:chOff x="8720" y="4263"/>
                            <a:chExt cx="71" cy="71"/>
                          </a:xfrm>
                        </wpg:grpSpPr>
                        <wps:wsp>
                          <wps:cNvPr id="285" name="Freeform 797"/>
                          <wps:cNvSpPr>
                            <a:spLocks/>
                          </wps:cNvSpPr>
                          <wps:spPr bwMode="auto">
                            <a:xfrm>
                              <a:off x="8720" y="4263"/>
                              <a:ext cx="71" cy="71"/>
                            </a:xfrm>
                            <a:custGeom>
                              <a:avLst/>
                              <a:gdLst>
                                <a:gd name="T0" fmla="+- 0 8720 8720"/>
                                <a:gd name="T1" fmla="*/ T0 w 71"/>
                                <a:gd name="T2" fmla="+- 0 4299 4263"/>
                                <a:gd name="T3" fmla="*/ 4299 h 71"/>
                                <a:gd name="T4" fmla="+- 0 8791 8720"/>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798"/>
                        <wpg:cNvGrpSpPr>
                          <a:grpSpLocks/>
                        </wpg:cNvGrpSpPr>
                        <wpg:grpSpPr bwMode="auto">
                          <a:xfrm>
                            <a:off x="9186" y="4263"/>
                            <a:ext cx="71" cy="71"/>
                            <a:chOff x="9186" y="4263"/>
                            <a:chExt cx="71" cy="71"/>
                          </a:xfrm>
                        </wpg:grpSpPr>
                        <wps:wsp>
                          <wps:cNvPr id="287" name="Freeform 799"/>
                          <wps:cNvSpPr>
                            <a:spLocks/>
                          </wps:cNvSpPr>
                          <wps:spPr bwMode="auto">
                            <a:xfrm>
                              <a:off x="9186" y="4263"/>
                              <a:ext cx="71" cy="71"/>
                            </a:xfrm>
                            <a:custGeom>
                              <a:avLst/>
                              <a:gdLst>
                                <a:gd name="T0" fmla="+- 0 9186 9186"/>
                                <a:gd name="T1" fmla="*/ T0 w 71"/>
                                <a:gd name="T2" fmla="+- 0 4299 4263"/>
                                <a:gd name="T3" fmla="*/ 4299 h 71"/>
                                <a:gd name="T4" fmla="+- 0 9257 9186"/>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800"/>
                        <wpg:cNvGrpSpPr>
                          <a:grpSpLocks/>
                        </wpg:cNvGrpSpPr>
                        <wpg:grpSpPr bwMode="auto">
                          <a:xfrm>
                            <a:off x="10400" y="4503"/>
                            <a:ext cx="70" cy="71"/>
                            <a:chOff x="10400" y="4503"/>
                            <a:chExt cx="70" cy="71"/>
                          </a:xfrm>
                        </wpg:grpSpPr>
                        <wps:wsp>
                          <wps:cNvPr id="289" name="Freeform 801"/>
                          <wps:cNvSpPr>
                            <a:spLocks/>
                          </wps:cNvSpPr>
                          <wps:spPr bwMode="auto">
                            <a:xfrm>
                              <a:off x="10400" y="4503"/>
                              <a:ext cx="70" cy="71"/>
                            </a:xfrm>
                            <a:custGeom>
                              <a:avLst/>
                              <a:gdLst>
                                <a:gd name="T0" fmla="+- 0 10400 10400"/>
                                <a:gd name="T1" fmla="*/ T0 w 70"/>
                                <a:gd name="T2" fmla="+- 0 4539 4503"/>
                                <a:gd name="T3" fmla="*/ 4539 h 71"/>
                                <a:gd name="T4" fmla="+- 0 10470 10400"/>
                                <a:gd name="T5" fmla="*/ T4 w 70"/>
                                <a:gd name="T6" fmla="+- 0 4539 4503"/>
                                <a:gd name="T7" fmla="*/ 4539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802"/>
                        <wpg:cNvGrpSpPr>
                          <a:grpSpLocks/>
                        </wpg:cNvGrpSpPr>
                        <wpg:grpSpPr bwMode="auto">
                          <a:xfrm>
                            <a:off x="2681" y="85"/>
                            <a:ext cx="84" cy="85"/>
                            <a:chOff x="2681" y="85"/>
                            <a:chExt cx="84" cy="85"/>
                          </a:xfrm>
                        </wpg:grpSpPr>
                        <wps:wsp>
                          <wps:cNvPr id="291" name="Freeform 803"/>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804"/>
                        <wpg:cNvGrpSpPr>
                          <a:grpSpLocks/>
                        </wpg:cNvGrpSpPr>
                        <wpg:grpSpPr bwMode="auto">
                          <a:xfrm>
                            <a:off x="2681" y="85"/>
                            <a:ext cx="84" cy="85"/>
                            <a:chOff x="2681" y="85"/>
                            <a:chExt cx="84" cy="85"/>
                          </a:xfrm>
                        </wpg:grpSpPr>
                        <wps:wsp>
                          <wps:cNvPr id="293" name="Freeform 805"/>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4" name="Group 806"/>
                        <wpg:cNvGrpSpPr>
                          <a:grpSpLocks/>
                        </wpg:cNvGrpSpPr>
                        <wpg:grpSpPr bwMode="auto">
                          <a:xfrm>
                            <a:off x="2681" y="85"/>
                            <a:ext cx="84" cy="85"/>
                            <a:chOff x="2681" y="85"/>
                            <a:chExt cx="84" cy="85"/>
                          </a:xfrm>
                        </wpg:grpSpPr>
                        <wps:wsp>
                          <wps:cNvPr id="295" name="Freeform 807"/>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808"/>
                        <wpg:cNvGrpSpPr>
                          <a:grpSpLocks/>
                        </wpg:cNvGrpSpPr>
                        <wpg:grpSpPr bwMode="auto">
                          <a:xfrm>
                            <a:off x="2681" y="85"/>
                            <a:ext cx="84" cy="85"/>
                            <a:chOff x="2681" y="85"/>
                            <a:chExt cx="84" cy="85"/>
                          </a:xfrm>
                        </wpg:grpSpPr>
                        <wps:wsp>
                          <wps:cNvPr id="297" name="Freeform 809"/>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810"/>
                        <wpg:cNvGrpSpPr>
                          <a:grpSpLocks/>
                        </wpg:cNvGrpSpPr>
                        <wpg:grpSpPr bwMode="auto">
                          <a:xfrm>
                            <a:off x="2681" y="85"/>
                            <a:ext cx="84" cy="85"/>
                            <a:chOff x="2681" y="85"/>
                            <a:chExt cx="84" cy="85"/>
                          </a:xfrm>
                        </wpg:grpSpPr>
                        <wps:wsp>
                          <wps:cNvPr id="299" name="Freeform 811"/>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812"/>
                        <wpg:cNvGrpSpPr>
                          <a:grpSpLocks/>
                        </wpg:cNvGrpSpPr>
                        <wpg:grpSpPr bwMode="auto">
                          <a:xfrm>
                            <a:off x="2681" y="85"/>
                            <a:ext cx="84" cy="85"/>
                            <a:chOff x="2681" y="85"/>
                            <a:chExt cx="84" cy="85"/>
                          </a:xfrm>
                        </wpg:grpSpPr>
                        <wps:wsp>
                          <wps:cNvPr id="301" name="Freeform 813"/>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814"/>
                        <wpg:cNvGrpSpPr>
                          <a:grpSpLocks/>
                        </wpg:cNvGrpSpPr>
                        <wpg:grpSpPr bwMode="auto">
                          <a:xfrm>
                            <a:off x="2906" y="339"/>
                            <a:ext cx="85" cy="85"/>
                            <a:chOff x="2906" y="339"/>
                            <a:chExt cx="85" cy="85"/>
                          </a:xfrm>
                        </wpg:grpSpPr>
                        <wps:wsp>
                          <wps:cNvPr id="303" name="Freeform 815"/>
                          <wps:cNvSpPr>
                            <a:spLocks/>
                          </wps:cNvSpPr>
                          <wps:spPr bwMode="auto">
                            <a:xfrm>
                              <a:off x="2906" y="339"/>
                              <a:ext cx="85" cy="85"/>
                            </a:xfrm>
                            <a:custGeom>
                              <a:avLst/>
                              <a:gdLst>
                                <a:gd name="T0" fmla="+- 0 2948 2906"/>
                                <a:gd name="T1" fmla="*/ T0 w 85"/>
                                <a:gd name="T2" fmla="+- 0 339 339"/>
                                <a:gd name="T3" fmla="*/ 339 h 85"/>
                                <a:gd name="T4" fmla="+- 0 2906 2906"/>
                                <a:gd name="T5" fmla="*/ T4 w 85"/>
                                <a:gd name="T6" fmla="+- 0 425 339"/>
                                <a:gd name="T7" fmla="*/ 425 h 85"/>
                                <a:gd name="T8" fmla="+- 0 2992 2906"/>
                                <a:gd name="T9" fmla="*/ T8 w 85"/>
                                <a:gd name="T10" fmla="+- 0 425 339"/>
                                <a:gd name="T11" fmla="*/ 425 h 85"/>
                                <a:gd name="T12" fmla="+- 0 2948 2906"/>
                                <a:gd name="T13" fmla="*/ T12 w 85"/>
                                <a:gd name="T14" fmla="+- 0 339 339"/>
                                <a:gd name="T15" fmla="*/ 339 h 85"/>
                              </a:gdLst>
                              <a:ahLst/>
                              <a:cxnLst>
                                <a:cxn ang="0">
                                  <a:pos x="T1" y="T3"/>
                                </a:cxn>
                                <a:cxn ang="0">
                                  <a:pos x="T5" y="T7"/>
                                </a:cxn>
                                <a:cxn ang="0">
                                  <a:pos x="T9" y="T11"/>
                                </a:cxn>
                                <a:cxn ang="0">
                                  <a:pos x="T13" y="T15"/>
                                </a:cxn>
                              </a:cxnLst>
                              <a:rect l="0" t="0" r="r" b="b"/>
                              <a:pathLst>
                                <a:path w="85" h="85">
                                  <a:moveTo>
                                    <a:pt x="42" y="0"/>
                                  </a:moveTo>
                                  <a:lnTo>
                                    <a:pt x="0" y="86"/>
                                  </a:lnTo>
                                  <a:lnTo>
                                    <a:pt x="86"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816"/>
                        <wpg:cNvGrpSpPr>
                          <a:grpSpLocks/>
                        </wpg:cNvGrpSpPr>
                        <wpg:grpSpPr bwMode="auto">
                          <a:xfrm>
                            <a:off x="3005" y="890"/>
                            <a:ext cx="85" cy="84"/>
                            <a:chOff x="3005" y="890"/>
                            <a:chExt cx="85" cy="84"/>
                          </a:xfrm>
                        </wpg:grpSpPr>
                        <wps:wsp>
                          <wps:cNvPr id="305" name="Freeform 817"/>
                          <wps:cNvSpPr>
                            <a:spLocks/>
                          </wps:cNvSpPr>
                          <wps:spPr bwMode="auto">
                            <a:xfrm>
                              <a:off x="3005" y="890"/>
                              <a:ext cx="85" cy="84"/>
                            </a:xfrm>
                            <a:custGeom>
                              <a:avLst/>
                              <a:gdLst>
                                <a:gd name="T0" fmla="+- 0 3048 3005"/>
                                <a:gd name="T1" fmla="*/ T0 w 85"/>
                                <a:gd name="T2" fmla="+- 0 890 890"/>
                                <a:gd name="T3" fmla="*/ 890 h 84"/>
                                <a:gd name="T4" fmla="+- 0 3005 3005"/>
                                <a:gd name="T5" fmla="*/ T4 w 85"/>
                                <a:gd name="T6" fmla="+- 0 974 890"/>
                                <a:gd name="T7" fmla="*/ 974 h 84"/>
                                <a:gd name="T8" fmla="+- 0 3090 3005"/>
                                <a:gd name="T9" fmla="*/ T8 w 85"/>
                                <a:gd name="T10" fmla="+- 0 974 890"/>
                                <a:gd name="T11" fmla="*/ 974 h 84"/>
                                <a:gd name="T12" fmla="+- 0 3048 3005"/>
                                <a:gd name="T13" fmla="*/ T12 w 85"/>
                                <a:gd name="T14" fmla="+- 0 890 890"/>
                                <a:gd name="T15" fmla="*/ 89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818"/>
                        <wpg:cNvGrpSpPr>
                          <a:grpSpLocks/>
                        </wpg:cNvGrpSpPr>
                        <wpg:grpSpPr bwMode="auto">
                          <a:xfrm>
                            <a:off x="3161" y="1892"/>
                            <a:ext cx="84" cy="84"/>
                            <a:chOff x="3161" y="1892"/>
                            <a:chExt cx="84" cy="84"/>
                          </a:xfrm>
                        </wpg:grpSpPr>
                        <wps:wsp>
                          <wps:cNvPr id="307" name="Freeform 819"/>
                          <wps:cNvSpPr>
                            <a:spLocks/>
                          </wps:cNvSpPr>
                          <wps:spPr bwMode="auto">
                            <a:xfrm>
                              <a:off x="3161" y="1892"/>
                              <a:ext cx="84" cy="84"/>
                            </a:xfrm>
                            <a:custGeom>
                              <a:avLst/>
                              <a:gdLst>
                                <a:gd name="T0" fmla="+- 0 3203 3161"/>
                                <a:gd name="T1" fmla="*/ T0 w 84"/>
                                <a:gd name="T2" fmla="+- 0 1892 1892"/>
                                <a:gd name="T3" fmla="*/ 1892 h 84"/>
                                <a:gd name="T4" fmla="+- 0 3161 3161"/>
                                <a:gd name="T5" fmla="*/ T4 w 84"/>
                                <a:gd name="T6" fmla="+- 0 1976 1892"/>
                                <a:gd name="T7" fmla="*/ 1976 h 84"/>
                                <a:gd name="T8" fmla="+- 0 3245 3161"/>
                                <a:gd name="T9" fmla="*/ T8 w 84"/>
                                <a:gd name="T10" fmla="+- 0 1976 1892"/>
                                <a:gd name="T11" fmla="*/ 1976 h 84"/>
                                <a:gd name="T12" fmla="+- 0 3203 3161"/>
                                <a:gd name="T13" fmla="*/ T12 w 84"/>
                                <a:gd name="T14" fmla="+- 0 1892 1892"/>
                                <a:gd name="T15" fmla="*/ 1892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820"/>
                        <wpg:cNvGrpSpPr>
                          <a:grpSpLocks/>
                        </wpg:cNvGrpSpPr>
                        <wpg:grpSpPr bwMode="auto">
                          <a:xfrm>
                            <a:off x="3175" y="2061"/>
                            <a:ext cx="84" cy="85"/>
                            <a:chOff x="3175" y="2061"/>
                            <a:chExt cx="84" cy="85"/>
                          </a:xfrm>
                        </wpg:grpSpPr>
                        <wps:wsp>
                          <wps:cNvPr id="309" name="Freeform 821"/>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822"/>
                        <wpg:cNvGrpSpPr>
                          <a:grpSpLocks/>
                        </wpg:cNvGrpSpPr>
                        <wpg:grpSpPr bwMode="auto">
                          <a:xfrm>
                            <a:off x="3175" y="2061"/>
                            <a:ext cx="84" cy="85"/>
                            <a:chOff x="3175" y="2061"/>
                            <a:chExt cx="84" cy="85"/>
                          </a:xfrm>
                        </wpg:grpSpPr>
                        <wps:wsp>
                          <wps:cNvPr id="311" name="Freeform 823"/>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 name="Group 824"/>
                        <wpg:cNvGrpSpPr>
                          <a:grpSpLocks/>
                        </wpg:cNvGrpSpPr>
                        <wpg:grpSpPr bwMode="auto">
                          <a:xfrm>
                            <a:off x="3485" y="2796"/>
                            <a:ext cx="85" cy="84"/>
                            <a:chOff x="3485" y="2796"/>
                            <a:chExt cx="85" cy="84"/>
                          </a:xfrm>
                        </wpg:grpSpPr>
                        <wps:wsp>
                          <wps:cNvPr id="313" name="Freeform 825"/>
                          <wps:cNvSpPr>
                            <a:spLocks/>
                          </wps:cNvSpPr>
                          <wps:spPr bwMode="auto">
                            <a:xfrm>
                              <a:off x="3485" y="2796"/>
                              <a:ext cx="85" cy="84"/>
                            </a:xfrm>
                            <a:custGeom>
                              <a:avLst/>
                              <a:gdLst>
                                <a:gd name="T0" fmla="+- 0 3528 3485"/>
                                <a:gd name="T1" fmla="*/ T0 w 85"/>
                                <a:gd name="T2" fmla="+- 0 2796 2796"/>
                                <a:gd name="T3" fmla="*/ 2796 h 84"/>
                                <a:gd name="T4" fmla="+- 0 3485 3485"/>
                                <a:gd name="T5" fmla="*/ T4 w 85"/>
                                <a:gd name="T6" fmla="+- 0 2880 2796"/>
                                <a:gd name="T7" fmla="*/ 2880 h 84"/>
                                <a:gd name="T8" fmla="+- 0 3570 3485"/>
                                <a:gd name="T9" fmla="*/ T8 w 85"/>
                                <a:gd name="T10" fmla="+- 0 2880 2796"/>
                                <a:gd name="T11" fmla="*/ 2880 h 84"/>
                                <a:gd name="T12" fmla="+- 0 3528 3485"/>
                                <a:gd name="T13" fmla="*/ T12 w 85"/>
                                <a:gd name="T14" fmla="+- 0 2796 2796"/>
                                <a:gd name="T15" fmla="*/ 2796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826"/>
                        <wpg:cNvGrpSpPr>
                          <a:grpSpLocks/>
                        </wpg:cNvGrpSpPr>
                        <wpg:grpSpPr bwMode="auto">
                          <a:xfrm>
                            <a:off x="3570" y="2838"/>
                            <a:ext cx="84" cy="84"/>
                            <a:chOff x="3570" y="2838"/>
                            <a:chExt cx="84" cy="84"/>
                          </a:xfrm>
                        </wpg:grpSpPr>
                        <wps:wsp>
                          <wps:cNvPr id="315" name="Freeform 827"/>
                          <wps:cNvSpPr>
                            <a:spLocks/>
                          </wps:cNvSpPr>
                          <wps:spPr bwMode="auto">
                            <a:xfrm>
                              <a:off x="3570" y="2838"/>
                              <a:ext cx="84" cy="84"/>
                            </a:xfrm>
                            <a:custGeom>
                              <a:avLst/>
                              <a:gdLst>
                                <a:gd name="T0" fmla="+- 0 3612 3570"/>
                                <a:gd name="T1" fmla="*/ T0 w 84"/>
                                <a:gd name="T2" fmla="+- 0 2838 2838"/>
                                <a:gd name="T3" fmla="*/ 2838 h 84"/>
                                <a:gd name="T4" fmla="+- 0 3570 3570"/>
                                <a:gd name="T5" fmla="*/ T4 w 84"/>
                                <a:gd name="T6" fmla="+- 0 2922 2838"/>
                                <a:gd name="T7" fmla="*/ 2922 h 84"/>
                                <a:gd name="T8" fmla="+- 0 3654 3570"/>
                                <a:gd name="T9" fmla="*/ T8 w 84"/>
                                <a:gd name="T10" fmla="+- 0 2922 2838"/>
                                <a:gd name="T11" fmla="*/ 2922 h 84"/>
                                <a:gd name="T12" fmla="+- 0 3612 3570"/>
                                <a:gd name="T13" fmla="*/ T12 w 84"/>
                                <a:gd name="T14" fmla="+- 0 2838 2838"/>
                                <a:gd name="T15" fmla="*/ 283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6" name="Group 828"/>
                        <wpg:cNvGrpSpPr>
                          <a:grpSpLocks/>
                        </wpg:cNvGrpSpPr>
                        <wpg:grpSpPr bwMode="auto">
                          <a:xfrm>
                            <a:off x="3697" y="3078"/>
                            <a:ext cx="84" cy="84"/>
                            <a:chOff x="3697" y="3078"/>
                            <a:chExt cx="84" cy="84"/>
                          </a:xfrm>
                        </wpg:grpSpPr>
                        <wps:wsp>
                          <wps:cNvPr id="317" name="Freeform 829"/>
                          <wps:cNvSpPr>
                            <a:spLocks/>
                          </wps:cNvSpPr>
                          <wps:spPr bwMode="auto">
                            <a:xfrm>
                              <a:off x="3697" y="3078"/>
                              <a:ext cx="84" cy="84"/>
                            </a:xfrm>
                            <a:custGeom>
                              <a:avLst/>
                              <a:gdLst>
                                <a:gd name="T0" fmla="+- 0 3739 3697"/>
                                <a:gd name="T1" fmla="*/ T0 w 84"/>
                                <a:gd name="T2" fmla="+- 0 3078 3078"/>
                                <a:gd name="T3" fmla="*/ 3078 h 84"/>
                                <a:gd name="T4" fmla="+- 0 3697 3697"/>
                                <a:gd name="T5" fmla="*/ T4 w 84"/>
                                <a:gd name="T6" fmla="+- 0 3162 3078"/>
                                <a:gd name="T7" fmla="*/ 3162 h 84"/>
                                <a:gd name="T8" fmla="+- 0 3781 3697"/>
                                <a:gd name="T9" fmla="*/ T8 w 84"/>
                                <a:gd name="T10" fmla="+- 0 3162 3078"/>
                                <a:gd name="T11" fmla="*/ 3162 h 84"/>
                                <a:gd name="T12" fmla="+- 0 3739 3697"/>
                                <a:gd name="T13" fmla="*/ T12 w 84"/>
                                <a:gd name="T14" fmla="+- 0 3078 3078"/>
                                <a:gd name="T15" fmla="*/ 307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8" name="Group 830"/>
                        <wpg:cNvGrpSpPr>
                          <a:grpSpLocks/>
                        </wpg:cNvGrpSpPr>
                        <wpg:grpSpPr bwMode="auto">
                          <a:xfrm>
                            <a:off x="3796" y="3275"/>
                            <a:ext cx="85" cy="85"/>
                            <a:chOff x="3796" y="3275"/>
                            <a:chExt cx="85" cy="85"/>
                          </a:xfrm>
                        </wpg:grpSpPr>
                        <wps:wsp>
                          <wps:cNvPr id="319" name="Freeform 831"/>
                          <wps:cNvSpPr>
                            <a:spLocks/>
                          </wps:cNvSpPr>
                          <wps:spPr bwMode="auto">
                            <a:xfrm>
                              <a:off x="3796" y="3275"/>
                              <a:ext cx="85" cy="85"/>
                            </a:xfrm>
                            <a:custGeom>
                              <a:avLst/>
                              <a:gdLst>
                                <a:gd name="T0" fmla="+- 0 3838 3796"/>
                                <a:gd name="T1" fmla="*/ T0 w 85"/>
                                <a:gd name="T2" fmla="+- 0 3275 3275"/>
                                <a:gd name="T3" fmla="*/ 3275 h 85"/>
                                <a:gd name="T4" fmla="+- 0 3796 3796"/>
                                <a:gd name="T5" fmla="*/ T4 w 85"/>
                                <a:gd name="T6" fmla="+- 0 3360 3275"/>
                                <a:gd name="T7" fmla="*/ 3360 h 85"/>
                                <a:gd name="T8" fmla="+- 0 3881 3796"/>
                                <a:gd name="T9" fmla="*/ T8 w 85"/>
                                <a:gd name="T10" fmla="+- 0 3360 3275"/>
                                <a:gd name="T11" fmla="*/ 3360 h 85"/>
                                <a:gd name="T12" fmla="+- 0 3838 3796"/>
                                <a:gd name="T13" fmla="*/ T12 w 85"/>
                                <a:gd name="T14" fmla="+- 0 3275 3275"/>
                                <a:gd name="T15" fmla="*/ 3275 h 85"/>
                              </a:gdLst>
                              <a:ahLst/>
                              <a:cxnLst>
                                <a:cxn ang="0">
                                  <a:pos x="T1" y="T3"/>
                                </a:cxn>
                                <a:cxn ang="0">
                                  <a:pos x="T5" y="T7"/>
                                </a:cxn>
                                <a:cxn ang="0">
                                  <a:pos x="T9" y="T11"/>
                                </a:cxn>
                                <a:cxn ang="0">
                                  <a:pos x="T13" y="T15"/>
                                </a:cxn>
                              </a:cxnLst>
                              <a:rect l="0" t="0" r="r" b="b"/>
                              <a:pathLst>
                                <a:path w="85" h="85">
                                  <a:moveTo>
                                    <a:pt x="42" y="0"/>
                                  </a:moveTo>
                                  <a:lnTo>
                                    <a:pt x="0" y="85"/>
                                  </a:lnTo>
                                  <a:lnTo>
                                    <a:pt x="85"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0" name="Group 832"/>
                        <wpg:cNvGrpSpPr>
                          <a:grpSpLocks/>
                        </wpg:cNvGrpSpPr>
                        <wpg:grpSpPr bwMode="auto">
                          <a:xfrm>
                            <a:off x="3810" y="3318"/>
                            <a:ext cx="84" cy="84"/>
                            <a:chOff x="3810" y="3318"/>
                            <a:chExt cx="84" cy="84"/>
                          </a:xfrm>
                        </wpg:grpSpPr>
                        <wps:wsp>
                          <wps:cNvPr id="321" name="Freeform 833"/>
                          <wps:cNvSpPr>
                            <a:spLocks/>
                          </wps:cNvSpPr>
                          <wps:spPr bwMode="auto">
                            <a:xfrm>
                              <a:off x="3810" y="3318"/>
                              <a:ext cx="84" cy="84"/>
                            </a:xfrm>
                            <a:custGeom>
                              <a:avLst/>
                              <a:gdLst>
                                <a:gd name="T0" fmla="+- 0 3852 3810"/>
                                <a:gd name="T1" fmla="*/ T0 w 84"/>
                                <a:gd name="T2" fmla="+- 0 3318 3318"/>
                                <a:gd name="T3" fmla="*/ 3318 h 84"/>
                                <a:gd name="T4" fmla="+- 0 3810 3810"/>
                                <a:gd name="T5" fmla="*/ T4 w 84"/>
                                <a:gd name="T6" fmla="+- 0 3402 3318"/>
                                <a:gd name="T7" fmla="*/ 3402 h 84"/>
                                <a:gd name="T8" fmla="+- 0 3894 3810"/>
                                <a:gd name="T9" fmla="*/ T8 w 84"/>
                                <a:gd name="T10" fmla="+- 0 3402 3318"/>
                                <a:gd name="T11" fmla="*/ 3402 h 84"/>
                                <a:gd name="T12" fmla="+- 0 3852 3810"/>
                                <a:gd name="T13" fmla="*/ T12 w 84"/>
                                <a:gd name="T14" fmla="+- 0 3318 3318"/>
                                <a:gd name="T15" fmla="*/ 331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2" name="Group 834"/>
                        <wpg:cNvGrpSpPr>
                          <a:grpSpLocks/>
                        </wpg:cNvGrpSpPr>
                        <wpg:grpSpPr bwMode="auto">
                          <a:xfrm>
                            <a:off x="4120" y="3529"/>
                            <a:ext cx="85" cy="85"/>
                            <a:chOff x="4120" y="3529"/>
                            <a:chExt cx="85" cy="85"/>
                          </a:xfrm>
                        </wpg:grpSpPr>
                        <wps:wsp>
                          <wps:cNvPr id="323" name="Freeform 835"/>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4" name="Group 836"/>
                        <wpg:cNvGrpSpPr>
                          <a:grpSpLocks/>
                        </wpg:cNvGrpSpPr>
                        <wpg:grpSpPr bwMode="auto">
                          <a:xfrm>
                            <a:off x="4120" y="3529"/>
                            <a:ext cx="85" cy="85"/>
                            <a:chOff x="4120" y="3529"/>
                            <a:chExt cx="85" cy="85"/>
                          </a:xfrm>
                        </wpg:grpSpPr>
                        <wps:wsp>
                          <wps:cNvPr id="325" name="Freeform 837"/>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6" name="Group 838"/>
                        <wpg:cNvGrpSpPr>
                          <a:grpSpLocks/>
                        </wpg:cNvGrpSpPr>
                        <wpg:grpSpPr bwMode="auto">
                          <a:xfrm>
                            <a:off x="4712" y="3938"/>
                            <a:ext cx="85" cy="85"/>
                            <a:chOff x="4712" y="3938"/>
                            <a:chExt cx="85" cy="85"/>
                          </a:xfrm>
                        </wpg:grpSpPr>
                        <wps:wsp>
                          <wps:cNvPr id="327" name="Freeform 839"/>
                          <wps:cNvSpPr>
                            <a:spLocks/>
                          </wps:cNvSpPr>
                          <wps:spPr bwMode="auto">
                            <a:xfrm>
                              <a:off x="4712" y="3938"/>
                              <a:ext cx="85" cy="85"/>
                            </a:xfrm>
                            <a:custGeom>
                              <a:avLst/>
                              <a:gdLst>
                                <a:gd name="T0" fmla="+- 0 4756 4712"/>
                                <a:gd name="T1" fmla="*/ T0 w 85"/>
                                <a:gd name="T2" fmla="+- 0 3938 3938"/>
                                <a:gd name="T3" fmla="*/ 3938 h 85"/>
                                <a:gd name="T4" fmla="+- 0 4712 4712"/>
                                <a:gd name="T5" fmla="*/ T4 w 85"/>
                                <a:gd name="T6" fmla="+- 0 4023 3938"/>
                                <a:gd name="T7" fmla="*/ 4023 h 85"/>
                                <a:gd name="T8" fmla="+- 0 4798 4712"/>
                                <a:gd name="T9" fmla="*/ T8 w 85"/>
                                <a:gd name="T10" fmla="+- 0 4023 3938"/>
                                <a:gd name="T11" fmla="*/ 4023 h 85"/>
                                <a:gd name="T12" fmla="+- 0 4756 4712"/>
                                <a:gd name="T13" fmla="*/ T12 w 85"/>
                                <a:gd name="T14" fmla="+- 0 3938 3938"/>
                                <a:gd name="T15" fmla="*/ 3938 h 85"/>
                              </a:gdLst>
                              <a:ahLst/>
                              <a:cxnLst>
                                <a:cxn ang="0">
                                  <a:pos x="T1" y="T3"/>
                                </a:cxn>
                                <a:cxn ang="0">
                                  <a:pos x="T5" y="T7"/>
                                </a:cxn>
                                <a:cxn ang="0">
                                  <a:pos x="T9" y="T11"/>
                                </a:cxn>
                                <a:cxn ang="0">
                                  <a:pos x="T13" y="T15"/>
                                </a:cxn>
                              </a:cxnLst>
                              <a:rect l="0" t="0" r="r" b="b"/>
                              <a:pathLst>
                                <a:path w="85" h="85">
                                  <a:moveTo>
                                    <a:pt x="44" y="0"/>
                                  </a:moveTo>
                                  <a:lnTo>
                                    <a:pt x="0" y="85"/>
                                  </a:lnTo>
                                  <a:lnTo>
                                    <a:pt x="86" y="85"/>
                                  </a:lnTo>
                                  <a:lnTo>
                                    <a:pt x="4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8" name="Group 840"/>
                        <wpg:cNvGrpSpPr>
                          <a:grpSpLocks/>
                        </wpg:cNvGrpSpPr>
                        <wpg:grpSpPr bwMode="auto">
                          <a:xfrm>
                            <a:off x="4741" y="3938"/>
                            <a:ext cx="84" cy="85"/>
                            <a:chOff x="4741" y="3938"/>
                            <a:chExt cx="84" cy="85"/>
                          </a:xfrm>
                        </wpg:grpSpPr>
                        <wps:wsp>
                          <wps:cNvPr id="329" name="Freeform 841"/>
                          <wps:cNvSpPr>
                            <a:spLocks/>
                          </wps:cNvSpPr>
                          <wps:spPr bwMode="auto">
                            <a:xfrm>
                              <a:off x="4741" y="3938"/>
                              <a:ext cx="84" cy="85"/>
                            </a:xfrm>
                            <a:custGeom>
                              <a:avLst/>
                              <a:gdLst>
                                <a:gd name="T0" fmla="+- 0 4783 4741"/>
                                <a:gd name="T1" fmla="*/ T0 w 84"/>
                                <a:gd name="T2" fmla="+- 0 3938 3938"/>
                                <a:gd name="T3" fmla="*/ 3938 h 85"/>
                                <a:gd name="T4" fmla="+- 0 4741 4741"/>
                                <a:gd name="T5" fmla="*/ T4 w 84"/>
                                <a:gd name="T6" fmla="+- 0 4023 3938"/>
                                <a:gd name="T7" fmla="*/ 4023 h 85"/>
                                <a:gd name="T8" fmla="+- 0 4825 4741"/>
                                <a:gd name="T9" fmla="*/ T8 w 84"/>
                                <a:gd name="T10" fmla="+- 0 4023 3938"/>
                                <a:gd name="T11" fmla="*/ 4023 h 85"/>
                                <a:gd name="T12" fmla="+- 0 4783 4741"/>
                                <a:gd name="T13" fmla="*/ T12 w 84"/>
                                <a:gd name="T14" fmla="+- 0 3938 3938"/>
                                <a:gd name="T15" fmla="*/ 3938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842"/>
                        <wpg:cNvGrpSpPr>
                          <a:grpSpLocks/>
                        </wpg:cNvGrpSpPr>
                        <wpg:grpSpPr bwMode="auto">
                          <a:xfrm>
                            <a:off x="5065" y="4009"/>
                            <a:ext cx="85" cy="85"/>
                            <a:chOff x="5065" y="4009"/>
                            <a:chExt cx="85" cy="85"/>
                          </a:xfrm>
                        </wpg:grpSpPr>
                        <wps:wsp>
                          <wps:cNvPr id="331" name="Freeform 843"/>
                          <wps:cNvSpPr>
                            <a:spLocks/>
                          </wps:cNvSpPr>
                          <wps:spPr bwMode="auto">
                            <a:xfrm>
                              <a:off x="5065" y="4009"/>
                              <a:ext cx="85" cy="85"/>
                            </a:xfrm>
                            <a:custGeom>
                              <a:avLst/>
                              <a:gdLst>
                                <a:gd name="T0" fmla="+- 0 5108 5065"/>
                                <a:gd name="T1" fmla="*/ T0 w 85"/>
                                <a:gd name="T2" fmla="+- 0 4009 4009"/>
                                <a:gd name="T3" fmla="*/ 4009 h 85"/>
                                <a:gd name="T4" fmla="+- 0 5065 5065"/>
                                <a:gd name="T5" fmla="*/ T4 w 85"/>
                                <a:gd name="T6" fmla="+- 0 4094 4009"/>
                                <a:gd name="T7" fmla="*/ 4094 h 85"/>
                                <a:gd name="T8" fmla="+- 0 5150 5065"/>
                                <a:gd name="T9" fmla="*/ T8 w 85"/>
                                <a:gd name="T10" fmla="+- 0 4094 4009"/>
                                <a:gd name="T11" fmla="*/ 4094 h 85"/>
                                <a:gd name="T12" fmla="+- 0 5108 5065"/>
                                <a:gd name="T13" fmla="*/ T12 w 85"/>
                                <a:gd name="T14" fmla="+- 0 4009 4009"/>
                                <a:gd name="T15" fmla="*/ 400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844"/>
                        <wpg:cNvGrpSpPr>
                          <a:grpSpLocks/>
                        </wpg:cNvGrpSpPr>
                        <wpg:grpSpPr bwMode="auto">
                          <a:xfrm>
                            <a:off x="5560" y="4080"/>
                            <a:ext cx="85" cy="84"/>
                            <a:chOff x="5560" y="4080"/>
                            <a:chExt cx="85" cy="84"/>
                          </a:xfrm>
                        </wpg:grpSpPr>
                        <wps:wsp>
                          <wps:cNvPr id="333" name="Freeform 845"/>
                          <wps:cNvSpPr>
                            <a:spLocks/>
                          </wps:cNvSpPr>
                          <wps:spPr bwMode="auto">
                            <a:xfrm>
                              <a:off x="5560" y="4080"/>
                              <a:ext cx="85" cy="84"/>
                            </a:xfrm>
                            <a:custGeom>
                              <a:avLst/>
                              <a:gdLst>
                                <a:gd name="T0" fmla="+- 0 5602 5560"/>
                                <a:gd name="T1" fmla="*/ T0 w 85"/>
                                <a:gd name="T2" fmla="+- 0 4080 4080"/>
                                <a:gd name="T3" fmla="*/ 4080 h 84"/>
                                <a:gd name="T4" fmla="+- 0 5560 5560"/>
                                <a:gd name="T5" fmla="*/ T4 w 85"/>
                                <a:gd name="T6" fmla="+- 0 4164 4080"/>
                                <a:gd name="T7" fmla="*/ 4164 h 84"/>
                                <a:gd name="T8" fmla="+- 0 5645 5560"/>
                                <a:gd name="T9" fmla="*/ T8 w 85"/>
                                <a:gd name="T10" fmla="+- 0 4164 4080"/>
                                <a:gd name="T11" fmla="*/ 4164 h 84"/>
                                <a:gd name="T12" fmla="+- 0 5602 5560"/>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846"/>
                        <wpg:cNvGrpSpPr>
                          <a:grpSpLocks/>
                        </wpg:cNvGrpSpPr>
                        <wpg:grpSpPr bwMode="auto">
                          <a:xfrm>
                            <a:off x="5602" y="4080"/>
                            <a:ext cx="85" cy="84"/>
                            <a:chOff x="5602" y="4080"/>
                            <a:chExt cx="85" cy="84"/>
                          </a:xfrm>
                        </wpg:grpSpPr>
                        <wps:wsp>
                          <wps:cNvPr id="335" name="Freeform 847"/>
                          <wps:cNvSpPr>
                            <a:spLocks/>
                          </wps:cNvSpPr>
                          <wps:spPr bwMode="auto">
                            <a:xfrm>
                              <a:off x="5602" y="4080"/>
                              <a:ext cx="85" cy="84"/>
                            </a:xfrm>
                            <a:custGeom>
                              <a:avLst/>
                              <a:gdLst>
                                <a:gd name="T0" fmla="+- 0 5645 5602"/>
                                <a:gd name="T1" fmla="*/ T0 w 85"/>
                                <a:gd name="T2" fmla="+- 0 4080 4080"/>
                                <a:gd name="T3" fmla="*/ 4080 h 84"/>
                                <a:gd name="T4" fmla="+- 0 5602 5602"/>
                                <a:gd name="T5" fmla="*/ T4 w 85"/>
                                <a:gd name="T6" fmla="+- 0 4164 4080"/>
                                <a:gd name="T7" fmla="*/ 4164 h 84"/>
                                <a:gd name="T8" fmla="+- 0 5687 5602"/>
                                <a:gd name="T9" fmla="*/ T8 w 85"/>
                                <a:gd name="T10" fmla="+- 0 4164 4080"/>
                                <a:gd name="T11" fmla="*/ 4164 h 84"/>
                                <a:gd name="T12" fmla="+- 0 5645 5602"/>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6" name="Group 848"/>
                        <wpg:cNvGrpSpPr>
                          <a:grpSpLocks/>
                        </wpg:cNvGrpSpPr>
                        <wpg:grpSpPr bwMode="auto">
                          <a:xfrm>
                            <a:off x="6025" y="4080"/>
                            <a:ext cx="85" cy="84"/>
                            <a:chOff x="6025" y="4080"/>
                            <a:chExt cx="85" cy="84"/>
                          </a:xfrm>
                        </wpg:grpSpPr>
                        <wps:wsp>
                          <wps:cNvPr id="337" name="Freeform 849"/>
                          <wps:cNvSpPr>
                            <a:spLocks/>
                          </wps:cNvSpPr>
                          <wps:spPr bwMode="auto">
                            <a:xfrm>
                              <a:off x="6025" y="4080"/>
                              <a:ext cx="85" cy="84"/>
                            </a:xfrm>
                            <a:custGeom>
                              <a:avLst/>
                              <a:gdLst>
                                <a:gd name="T0" fmla="+- 0 6067 6025"/>
                                <a:gd name="T1" fmla="*/ T0 w 85"/>
                                <a:gd name="T2" fmla="+- 0 4080 4080"/>
                                <a:gd name="T3" fmla="*/ 4080 h 84"/>
                                <a:gd name="T4" fmla="+- 0 6025 6025"/>
                                <a:gd name="T5" fmla="*/ T4 w 85"/>
                                <a:gd name="T6" fmla="+- 0 4164 4080"/>
                                <a:gd name="T7" fmla="*/ 4164 h 84"/>
                                <a:gd name="T8" fmla="+- 0 6110 6025"/>
                                <a:gd name="T9" fmla="*/ T8 w 85"/>
                                <a:gd name="T10" fmla="+- 0 4164 4080"/>
                                <a:gd name="T11" fmla="*/ 4164 h 84"/>
                                <a:gd name="T12" fmla="+- 0 6067 6025"/>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 name="Group 850"/>
                        <wpg:cNvGrpSpPr>
                          <a:grpSpLocks/>
                        </wpg:cNvGrpSpPr>
                        <wpg:grpSpPr bwMode="auto">
                          <a:xfrm>
                            <a:off x="6576" y="4305"/>
                            <a:ext cx="84" cy="85"/>
                            <a:chOff x="6576" y="4305"/>
                            <a:chExt cx="84" cy="85"/>
                          </a:xfrm>
                        </wpg:grpSpPr>
                        <wps:wsp>
                          <wps:cNvPr id="339" name="Freeform 851"/>
                          <wps:cNvSpPr>
                            <a:spLocks/>
                          </wps:cNvSpPr>
                          <wps:spPr bwMode="auto">
                            <a:xfrm>
                              <a:off x="6576" y="4305"/>
                              <a:ext cx="84" cy="85"/>
                            </a:xfrm>
                            <a:custGeom>
                              <a:avLst/>
                              <a:gdLst>
                                <a:gd name="T0" fmla="+- 0 6618 6576"/>
                                <a:gd name="T1" fmla="*/ T0 w 84"/>
                                <a:gd name="T2" fmla="+- 0 4305 4305"/>
                                <a:gd name="T3" fmla="*/ 4305 h 85"/>
                                <a:gd name="T4" fmla="+- 0 6576 6576"/>
                                <a:gd name="T5" fmla="*/ T4 w 84"/>
                                <a:gd name="T6" fmla="+- 0 4391 4305"/>
                                <a:gd name="T7" fmla="*/ 4391 h 85"/>
                                <a:gd name="T8" fmla="+- 0 6660 6576"/>
                                <a:gd name="T9" fmla="*/ T8 w 84"/>
                                <a:gd name="T10" fmla="+- 0 4391 4305"/>
                                <a:gd name="T11" fmla="*/ 4391 h 85"/>
                                <a:gd name="T12" fmla="+- 0 6618 6576"/>
                                <a:gd name="T13" fmla="*/ T12 w 84"/>
                                <a:gd name="T14" fmla="+- 0 4305 4305"/>
                                <a:gd name="T15" fmla="*/ 4305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 name="Group 852"/>
                        <wpg:cNvGrpSpPr>
                          <a:grpSpLocks/>
                        </wpg:cNvGrpSpPr>
                        <wpg:grpSpPr bwMode="auto">
                          <a:xfrm>
                            <a:off x="8509" y="4447"/>
                            <a:ext cx="84" cy="84"/>
                            <a:chOff x="8509" y="4447"/>
                            <a:chExt cx="84" cy="84"/>
                          </a:xfrm>
                        </wpg:grpSpPr>
                        <wps:wsp>
                          <wps:cNvPr id="341" name="Freeform 853"/>
                          <wps:cNvSpPr>
                            <a:spLocks/>
                          </wps:cNvSpPr>
                          <wps:spPr bwMode="auto">
                            <a:xfrm>
                              <a:off x="8509" y="4447"/>
                              <a:ext cx="84" cy="84"/>
                            </a:xfrm>
                            <a:custGeom>
                              <a:avLst/>
                              <a:gdLst>
                                <a:gd name="T0" fmla="+- 0 8551 8509"/>
                                <a:gd name="T1" fmla="*/ T0 w 84"/>
                                <a:gd name="T2" fmla="+- 0 4447 4447"/>
                                <a:gd name="T3" fmla="*/ 4447 h 84"/>
                                <a:gd name="T4" fmla="+- 0 8509 8509"/>
                                <a:gd name="T5" fmla="*/ T4 w 84"/>
                                <a:gd name="T6" fmla="+- 0 4531 4447"/>
                                <a:gd name="T7" fmla="*/ 4531 h 84"/>
                                <a:gd name="T8" fmla="+- 0 8593 8509"/>
                                <a:gd name="T9" fmla="*/ T8 w 84"/>
                                <a:gd name="T10" fmla="+- 0 4531 4447"/>
                                <a:gd name="T11" fmla="*/ 4531 h 84"/>
                                <a:gd name="T12" fmla="+- 0 8551 8509"/>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2" name="Group 854"/>
                        <wpg:cNvGrpSpPr>
                          <a:grpSpLocks/>
                        </wpg:cNvGrpSpPr>
                        <wpg:grpSpPr bwMode="auto">
                          <a:xfrm>
                            <a:off x="8918" y="4447"/>
                            <a:ext cx="84" cy="84"/>
                            <a:chOff x="8918" y="4447"/>
                            <a:chExt cx="84" cy="84"/>
                          </a:xfrm>
                        </wpg:grpSpPr>
                        <wps:wsp>
                          <wps:cNvPr id="343" name="Freeform 855"/>
                          <wps:cNvSpPr>
                            <a:spLocks/>
                          </wps:cNvSpPr>
                          <wps:spPr bwMode="auto">
                            <a:xfrm>
                              <a:off x="8918" y="4447"/>
                              <a:ext cx="84" cy="84"/>
                            </a:xfrm>
                            <a:custGeom>
                              <a:avLst/>
                              <a:gdLst>
                                <a:gd name="T0" fmla="+- 0 8960 8918"/>
                                <a:gd name="T1" fmla="*/ T0 w 84"/>
                                <a:gd name="T2" fmla="+- 0 4447 4447"/>
                                <a:gd name="T3" fmla="*/ 4447 h 84"/>
                                <a:gd name="T4" fmla="+- 0 8918 8918"/>
                                <a:gd name="T5" fmla="*/ T4 w 84"/>
                                <a:gd name="T6" fmla="+- 0 4531 4447"/>
                                <a:gd name="T7" fmla="*/ 4531 h 84"/>
                                <a:gd name="T8" fmla="+- 0 9002 8918"/>
                                <a:gd name="T9" fmla="*/ T8 w 84"/>
                                <a:gd name="T10" fmla="+- 0 4531 4447"/>
                                <a:gd name="T11" fmla="*/ 4531 h 84"/>
                                <a:gd name="T12" fmla="+- 0 8960 8918"/>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 name="Group 856"/>
                        <wpg:cNvGrpSpPr>
                          <a:grpSpLocks/>
                        </wpg:cNvGrpSpPr>
                        <wpg:grpSpPr bwMode="auto">
                          <a:xfrm>
                            <a:off x="7620" y="721"/>
                            <a:ext cx="607" cy="2"/>
                            <a:chOff x="7620" y="721"/>
                            <a:chExt cx="607" cy="2"/>
                          </a:xfrm>
                        </wpg:grpSpPr>
                        <wps:wsp>
                          <wps:cNvPr id="345" name="Freeform 857"/>
                          <wps:cNvSpPr>
                            <a:spLocks/>
                          </wps:cNvSpPr>
                          <wps:spPr bwMode="auto">
                            <a:xfrm>
                              <a:off x="7620" y="721"/>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 name="Group 858"/>
                        <wpg:cNvGrpSpPr>
                          <a:grpSpLocks/>
                        </wpg:cNvGrpSpPr>
                        <wpg:grpSpPr bwMode="auto">
                          <a:xfrm>
                            <a:off x="7620" y="947"/>
                            <a:ext cx="607" cy="2"/>
                            <a:chOff x="7620" y="947"/>
                            <a:chExt cx="607" cy="2"/>
                          </a:xfrm>
                        </wpg:grpSpPr>
                        <wps:wsp>
                          <wps:cNvPr id="347" name="Freeform 859"/>
                          <wps:cNvSpPr>
                            <a:spLocks/>
                          </wps:cNvSpPr>
                          <wps:spPr bwMode="auto">
                            <a:xfrm>
                              <a:off x="7620" y="947"/>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8" name="Group 860"/>
                        <wpg:cNvGrpSpPr>
                          <a:grpSpLocks/>
                        </wpg:cNvGrpSpPr>
                        <wpg:grpSpPr bwMode="auto">
                          <a:xfrm>
                            <a:off x="7874" y="678"/>
                            <a:ext cx="70" cy="71"/>
                            <a:chOff x="7874" y="678"/>
                            <a:chExt cx="70" cy="71"/>
                          </a:xfrm>
                        </wpg:grpSpPr>
                        <wps:wsp>
                          <wps:cNvPr id="349" name="Freeform 861"/>
                          <wps:cNvSpPr>
                            <a:spLocks/>
                          </wps:cNvSpPr>
                          <wps:spPr bwMode="auto">
                            <a:xfrm>
                              <a:off x="7874" y="678"/>
                              <a:ext cx="70" cy="71"/>
                            </a:xfrm>
                            <a:custGeom>
                              <a:avLst/>
                              <a:gdLst>
                                <a:gd name="T0" fmla="+- 0 7874 7874"/>
                                <a:gd name="T1" fmla="*/ T0 w 70"/>
                                <a:gd name="T2" fmla="+- 0 713 678"/>
                                <a:gd name="T3" fmla="*/ 713 h 71"/>
                                <a:gd name="T4" fmla="+- 0 7944 7874"/>
                                <a:gd name="T5" fmla="*/ T4 w 70"/>
                                <a:gd name="T6" fmla="+- 0 713 678"/>
                                <a:gd name="T7" fmla="*/ 71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862"/>
                        <wpg:cNvGrpSpPr>
                          <a:grpSpLocks/>
                        </wpg:cNvGrpSpPr>
                        <wpg:grpSpPr bwMode="auto">
                          <a:xfrm>
                            <a:off x="7874" y="903"/>
                            <a:ext cx="84" cy="85"/>
                            <a:chOff x="7874" y="903"/>
                            <a:chExt cx="84" cy="85"/>
                          </a:xfrm>
                        </wpg:grpSpPr>
                        <wps:wsp>
                          <wps:cNvPr id="351" name="Freeform 863"/>
                          <wps:cNvSpPr>
                            <a:spLocks/>
                          </wps:cNvSpPr>
                          <wps:spPr bwMode="auto">
                            <a:xfrm>
                              <a:off x="7874" y="903"/>
                              <a:ext cx="84" cy="85"/>
                            </a:xfrm>
                            <a:custGeom>
                              <a:avLst/>
                              <a:gdLst>
                                <a:gd name="T0" fmla="+- 0 7916 7874"/>
                                <a:gd name="T1" fmla="*/ T0 w 84"/>
                                <a:gd name="T2" fmla="+- 0 903 903"/>
                                <a:gd name="T3" fmla="*/ 903 h 85"/>
                                <a:gd name="T4" fmla="+- 0 7874 7874"/>
                                <a:gd name="T5" fmla="*/ T4 w 84"/>
                                <a:gd name="T6" fmla="+- 0 989 903"/>
                                <a:gd name="T7" fmla="*/ 989 h 85"/>
                                <a:gd name="T8" fmla="+- 0 7958 7874"/>
                                <a:gd name="T9" fmla="*/ T8 w 84"/>
                                <a:gd name="T10" fmla="+- 0 989 903"/>
                                <a:gd name="T11" fmla="*/ 989 h 85"/>
                                <a:gd name="T12" fmla="+- 0 7916 7874"/>
                                <a:gd name="T13" fmla="*/ T12 w 84"/>
                                <a:gd name="T14" fmla="+- 0 903 903"/>
                                <a:gd name="T15" fmla="*/ 903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864"/>
                        <wpg:cNvGrpSpPr>
                          <a:grpSpLocks/>
                        </wpg:cNvGrpSpPr>
                        <wpg:grpSpPr bwMode="auto">
                          <a:xfrm>
                            <a:off x="7578" y="438"/>
                            <a:ext cx="70" cy="71"/>
                            <a:chOff x="7578" y="438"/>
                            <a:chExt cx="70" cy="71"/>
                          </a:xfrm>
                        </wpg:grpSpPr>
                        <wps:wsp>
                          <wps:cNvPr id="353" name="Freeform 865"/>
                          <wps:cNvSpPr>
                            <a:spLocks/>
                          </wps:cNvSpPr>
                          <wps:spPr bwMode="auto">
                            <a:xfrm>
                              <a:off x="7578" y="438"/>
                              <a:ext cx="70" cy="71"/>
                            </a:xfrm>
                            <a:custGeom>
                              <a:avLst/>
                              <a:gdLst>
                                <a:gd name="T0" fmla="+- 0 7578 7578"/>
                                <a:gd name="T1" fmla="*/ T0 w 70"/>
                                <a:gd name="T2" fmla="+- 0 473 438"/>
                                <a:gd name="T3" fmla="*/ 473 h 71"/>
                                <a:gd name="T4" fmla="+- 0 7648 7578"/>
                                <a:gd name="T5" fmla="*/ T4 w 70"/>
                                <a:gd name="T6" fmla="+- 0 473 438"/>
                                <a:gd name="T7" fmla="*/ 47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866"/>
                        <wpg:cNvGrpSpPr>
                          <a:grpSpLocks/>
                        </wpg:cNvGrpSpPr>
                        <wpg:grpSpPr bwMode="auto">
                          <a:xfrm>
                            <a:off x="8184" y="438"/>
                            <a:ext cx="85" cy="85"/>
                            <a:chOff x="8184" y="438"/>
                            <a:chExt cx="85" cy="85"/>
                          </a:xfrm>
                        </wpg:grpSpPr>
                        <wps:wsp>
                          <wps:cNvPr id="355" name="Freeform 867"/>
                          <wps:cNvSpPr>
                            <a:spLocks/>
                          </wps:cNvSpPr>
                          <wps:spPr bwMode="auto">
                            <a:xfrm>
                              <a:off x="8184" y="438"/>
                              <a:ext cx="85" cy="85"/>
                            </a:xfrm>
                            <a:custGeom>
                              <a:avLst/>
                              <a:gdLst>
                                <a:gd name="T0" fmla="+- 0 8227 8184"/>
                                <a:gd name="T1" fmla="*/ T0 w 85"/>
                                <a:gd name="T2" fmla="+- 0 438 438"/>
                                <a:gd name="T3" fmla="*/ 438 h 85"/>
                                <a:gd name="T4" fmla="+- 0 8184 8184"/>
                                <a:gd name="T5" fmla="*/ T4 w 85"/>
                                <a:gd name="T6" fmla="+- 0 523 438"/>
                                <a:gd name="T7" fmla="*/ 523 h 85"/>
                                <a:gd name="T8" fmla="+- 0 8269 8184"/>
                                <a:gd name="T9" fmla="*/ T8 w 85"/>
                                <a:gd name="T10" fmla="+- 0 523 438"/>
                                <a:gd name="T11" fmla="*/ 523 h 85"/>
                                <a:gd name="T12" fmla="+- 0 8227 8184"/>
                                <a:gd name="T13" fmla="*/ T12 w 85"/>
                                <a:gd name="T14" fmla="+- 0 438 438"/>
                                <a:gd name="T15" fmla="*/ 438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E51C7BA" id="Group 749" o:spid="_x0000_s1026" style="position:absolute;margin-left:132.2pt;margin-top:2.45pt;width:393.1pt;height:228.1pt;z-index:-251644928;mso-position-horizontal-relative:page" coordorigin="2644,49" coordsize="7862,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">
                <v:group id="Group 750" o:spid="_x0000_s1027" style="position:absolute;left:2708;top:128;width:7734;height:4417" coordorigin="2708,128"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751" o:spid="_x0000_s1028" style="position:absolute;left:2708;top:128;width:7734;height:4417;visibility:visible;mso-wrap-style:square;v-text-anchor:top"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" path="m,l44,r,42l128,42r,42l142,84r,42l255,126r,43l269,169r,84l340,253r,44l396,297r,42l438,339r,42l453,381r,42l467,423r,43l480,466r,127l495,593r,84l509,677r,85l524,762r,71l580,833r,42l593,875r,84l664,959r,43l762,1002r,42l904,1044r,42l918,1086r,43l933,1129r,57l960,1186r,42l975,1228r,42l989,1270r,127l1046,1397r,42l1059,1439r,43l1186,1482r,42l1229,1524r,42l1342,1566r,57l1355,1623r,42l1398,1665r,43l1412,1708r,84l1426,1792r,85l1455,1877r,142l1497,2019r,42l1511,2061r,98l1539,2159r,42l1568,2201r,43l1878,2244r,99l1906,2343r,42l1920,2385r,56l1962,2441r,100l1977,2541r,42l2174,2583r,56l2428,2639r,155l2457,2794r,56l2555,2850r,58l2908,2908r,56l2964,2964r,57l3021,3021r,56l3303,3077r,70l3346,3147r,57l3388,3204r,70l3402,3274r,127l3430,3401r,127l3854,3528r,57l3966,3585r,70l3995,3655r,71l4912,3726r,99l4996,3825r,98l5336,3923r,127l5349,4050r,127l7452,4177r,240l7734,4417e" filled="f" strokeweight=".06pt">
                    <v:path arrowok="t" o:connecttype="custom" o:connectlocs="44,170;142,212;255,297;340,381;396,467;453,509;467,594;495,721;509,890;580,961;593,1087;762,1130;904,1214;933,1257;960,1356;989,1398;1046,1567;1186,1610;1229,1694;1355,1751;1398,1836;1426,1920;1455,2147;1511,2189;1539,2329;1878,2372;1906,2513;1962,2569;1977,2711;2428,2767;2457,2978;2908,3036;2964,3149;3303,3205;3346,3332;3402,3402;3430,3656;3966,3713;3995,3854;4996,3953;5336,4178;7452,4305" o:connectangles="0,0,0,0,0,0,0,0,0,0,0,0,0,0,0,0,0,0,0,0,0,0,0,0,0,0,0,0,0,0,0,0,0,0,0,0,0,0,0,0,0,0"/>
                  </v:shape>
                </v:group>
                <v:group id="Group 752" o:spid="_x0000_s1029" style="position:absolute;left:2708;top:128;width:6252;height:4361" coordorigin="2708,128"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753" o:spid="_x0000_s1030" style="position:absolute;left:2708;top:128;width:6252;height:4361;visibility:visible;mso-wrap-style:square;v-text-anchor:top"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" path="m,l15,r99,l114,84r28,l142,126r14,l156,211r28,l184,253r56,l255,253r,128l269,381r,42l269,466r28,l297,550r14,l311,593r15,l326,762r14,l340,804r28,l368,846r28,l396,903r14,l410,946r14,l424,1072r14,l438,1284r15,l453,1326r14,l467,1495r13,l480,1679r15,l495,1806r14,l509,1975r15,l524,2159r13,l537,2201r14,l551,2257r15,l566,2343r14,l580,2484r,42l608,2526r,42l650,2568r,43l720,2611r,57l777,2668r,42l820,2710r84,l904,2752r56,l960,2850r15,l975,2893r14,l989,2950r28,l1017,2992r14,l1046,2992r,42l1059,3034r,56l1088,3090r,43l1130,3133r,57l1144,3190r,42l1215,3232r,56l1398,3288r,57l1455,3345r,56l1455,3443r42,l1497,3501r169,l1666,3570r113,l1779,3627r141,l1920,3683r15,l1935,3739r27,l1962,3797r57,l2019,3853r29,l2075,3853r311,l2386,3923r14,l2795,3923r,71l2894,3994r43,l3359,3994r466,l3825,4107r14,l3839,4219r71,l4178,4219r,142l5843,4361r409,e" filled="f" strokeweight=".06pt">
                    <v:stroke dashstyle="dash"/>
                    <v:path arrowok="t" o:connecttype="custom" o:connectlocs="15,128;114,212;142,254;156,339;184,381;255,381;269,509;269,594;297,678;311,721;326,890;340,932;368,974;396,1031;410,1074;424,1200;438,1412;453,1454;467,1623;480,1807;495,1934;509,2103;524,2287;537,2329;551,2385;566,2471;580,2612;608,2654;650,2696;720,2739;777,2796;820,2838;904,2880;960,2978;975,3021;989,3078;1017,3120;1046,3120;1059,3162;1088,3218;1130,3261;1144,3318;1215,3360;1398,3416;1455,3473;1455,3571;1497,3629;1666,3698;1779,3755;1920,3811;1935,3867;1962,3925;2019,3981;2075,3981;2386,4051;2795,4051;2894,4122;3359,4122;3825,4235;3839,4347;4178,4347;5843,4489" o:connectangles="0,0,0,0,0,0,0,0,0,0,0,0,0,0,0,0,0,0,0,0,0,0,0,0,0,0,0,0,0,0,0,0,0,0,0,0,0,0,0,0,0,0,0,0,0,0,0,0,0,0,0,0,0,0,0,0,0,0,0,0,0,0"/>
                  </v:shape>
                </v:group>
                <v:group id="Group 754" o:spid="_x0000_s1031" style="position:absolute;left:2681;top:85;width:71;height:71" coordorigin="2681,8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755" o:spid="_x0000_s1032" style="position:absolute;left:2681;top:8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" path="m,35r71,e" filled="f" strokeweight="3.64pt">
                    <v:path arrowok="t" o:connecttype="custom" o:connectlocs="0,120;71,120" o:connectangles="0,0"/>
                  </v:shape>
                </v:group>
                <v:group id="Group 756" o:spid="_x0000_s1033" style="position:absolute;left:3372;top:1087;width:71;height:71" coordorigin="3372,1087"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757" o:spid="_x0000_s1034" style="position:absolute;left:3372;top:1087;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" path="m,35r71,e" filled="f" strokeweight="3.64pt">
                    <v:path arrowok="t" o:connecttype="custom" o:connectlocs="0,1122;71,1122" o:connectangles="0,0"/>
                  </v:shape>
                </v:group>
                <v:group id="Group 758" o:spid="_x0000_s1035" style="position:absolute;left:3499;top:1130;width:71;height:70" coordorigin="3499,1130"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759" o:spid="_x0000_s1036" style="position:absolute;left:3499;top:1130;width:71;height:70;visibility:visible;mso-wrap-style:square;v-text-anchor:top"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" path="m,35r71,e" filled="f" strokeweight="3.58pt">
                    <v:path arrowok="t" o:connecttype="custom" o:connectlocs="0,1165;71,1165" o:connectangles="0,0"/>
                  </v:shape>
                </v:group>
                <v:group id="Group 760" o:spid="_x0000_s1037" style="position:absolute;left:3584;top:1214;width:70;height:71" coordorigin="3584,12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761" o:spid="_x0000_s1038" style="position:absolute;left:3584;top:12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" path="m,36r70,e" filled="f" strokeweight="3.64pt">
                    <v:path arrowok="t" o:connecttype="custom" o:connectlocs="0,1250;70,1250" o:connectangles="0,0"/>
                  </v:shape>
                </v:group>
                <v:group id="Group 762" o:spid="_x0000_s1039" style="position:absolute;left:3668;top:1483;width:71;height:71" coordorigin="3668,148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763" o:spid="_x0000_s1040" style="position:absolute;left:3668;top:148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" path="m,35r71,e" filled="f" strokeweight="3.64pt">
                    <v:path arrowok="t" o:connecttype="custom" o:connectlocs="0,1518;71,1518" o:connectangles="0,0"/>
                  </v:shape>
                </v:group>
                <v:group id="Group 764" o:spid="_x0000_s1041" style="position:absolute;left:4120;top:2139;width:85;height:2" coordorigin="4120,2139"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765" o:spid="_x0000_s1042" style="position:absolute;left:4120;top:2139;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" path="m,l85,e" filled="f" strokeweight="3.64pt">
                    <v:path arrowok="t" o:connecttype="custom" o:connectlocs="0,0;85,0" o:connectangles="0,0"/>
                  </v:shape>
                </v:group>
                <v:group id="Group 766" o:spid="_x0000_s1043" style="position:absolute;left:4403;top:2329;width:70;height:71" coordorigin="4403,232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767" o:spid="_x0000_s1044" style="position:absolute;left:4403;top:232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" path="m,35r69,e" filled="f" strokeweight="3.64pt">
                    <v:path arrowok="t" o:connecttype="custom" o:connectlocs="0,2364;69,2364" o:connectangles="0,0"/>
                  </v:shape>
                </v:group>
                <v:group id="Group 768" o:spid="_x0000_s1045" style="position:absolute;left:4543;top:2429;width:71;height:71" coordorigin="4543,242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769" o:spid="_x0000_s1046" style="position:absolute;left:4543;top:242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" path="m,35r71,e" filled="f" strokeweight="3.64pt">
                    <v:path arrowok="t" o:connecttype="custom" o:connectlocs="0,2464;71,2464" o:connectangles="0,0"/>
                  </v:shape>
                </v:group>
                <v:group id="Group 770" o:spid="_x0000_s1047" style="position:absolute;left:4670;top:2704;width:155;height:2" coordorigin="4670,2704"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771" o:spid="_x0000_s1048" style="position:absolute;left:4670;top:2704;width:155;height:2;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" path="m,l155,e" filled="f" strokeweight="3.64pt">
                    <v:path arrowok="t" o:connecttype="custom" o:connectlocs="0,0;155,0" o:connectangles="0,0"/>
                  </v:shape>
                </v:group>
                <v:group id="Group 772" o:spid="_x0000_s1049" style="position:absolute;left:5009;top:2760;width:142;height:2" coordorigin="5009,2760"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773" o:spid="_x0000_s1050" style="position:absolute;left:5009;top:2760;width:142;height: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" path="m,l141,e" filled="f" strokeweight="3.64pt">
                    <v:path arrowok="t" o:connecttype="custom" o:connectlocs="0,0;141,0" o:connectangles="0,0"/>
                  </v:shape>
                </v:group>
                <v:group id="Group 774" o:spid="_x0000_s1051" style="position:absolute;left:5405;top:2993;width:70;height:71" coordorigin="5405,299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775" o:spid="_x0000_s1052" style="position:absolute;left:5405;top:299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" path="m,35r69,e" filled="f" strokeweight="3.64pt">
                    <v:path arrowok="t" o:connecttype="custom" o:connectlocs="0,3028;69,3028" o:connectangles="0,0"/>
                  </v:shape>
                </v:group>
                <v:group id="Group 776" o:spid="_x0000_s1053" style="position:absolute;left:5587;top:3049;width:71;height:71" coordorigin="5587,304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777" o:spid="_x0000_s1054" style="position:absolute;left:5587;top:304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" path="m,35r71,e" filled="f" strokeweight="3.64pt">
                    <v:path arrowok="t" o:connecttype="custom" o:connectlocs="0,3084;71,3084" o:connectangles="0,0"/>
                  </v:shape>
                </v:group>
                <v:group id="Group 778" o:spid="_x0000_s1055" style="position:absolute;left:5672;top:3105;width:71;height:71" coordorigin="5672,310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779" o:spid="_x0000_s1056" style="position:absolute;left:5672;top:310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" path="m,36r71,e" filled="f" strokeweight="3.64pt">
                    <v:path arrowok="t" o:connecttype="custom" o:connectlocs="0,3141;71,3141" o:connectangles="0,0"/>
                  </v:shape>
                </v:group>
                <v:group id="Group 780" o:spid="_x0000_s1057" style="position:absolute;left:5969;top:3233;width:71;height:71" coordorigin="5969,323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781" o:spid="_x0000_s1058" style="position:absolute;left:5969;top:323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" path="m,35r71,e" filled="f" strokeweight="3.64pt">
                    <v:path arrowok="t" o:connecttype="custom" o:connectlocs="0,3268;71,3268" o:connectangles="0,0"/>
                  </v:shape>
                </v:group>
                <v:group id="Group 782" o:spid="_x0000_s1059" style="position:absolute;left:6463;top:3614;width:70;height:71" coordorigin="6463,36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783" o:spid="_x0000_s1060" style="position:absolute;left:6463;top:36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" path="m,36r70,e" filled="f" strokeweight="3.64pt">
                    <v:path arrowok="t" o:connecttype="custom" o:connectlocs="0,3650;70,3650" o:connectangles="0,0"/>
                  </v:shape>
                </v:group>
                <v:group id="Group 784" o:spid="_x0000_s1061" style="position:absolute;left:6618;top:3671;width:71;height:71" coordorigin="6618,367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785" o:spid="_x0000_s1062" style="position:absolute;left:6618;top:367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" path="m,35r71,e" filled="f" strokeweight="3.64pt">
                    <v:path arrowok="t" o:connecttype="custom" o:connectlocs="0,3706;71,3706" o:connectangles="0,0"/>
                  </v:shape>
                </v:group>
                <v:group id="Group 786" o:spid="_x0000_s1063" style="position:absolute;left:6716;top:3811;width:71;height:71" coordorigin="671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787" o:spid="_x0000_s1064" style="position:absolute;left:671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" path="m,35r71,e" filled="f" strokeweight="3.64pt">
                    <v:path arrowok="t" o:connecttype="custom" o:connectlocs="0,3846;71,3846" o:connectangles="0,0"/>
                  </v:shape>
                </v:group>
                <v:group id="Group 788" o:spid="_x0000_s1065" style="position:absolute;left:6886;top:3811;width:71;height:71" coordorigin="688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789" o:spid="_x0000_s1066" style="position:absolute;left:688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" path="m,35r70,e" filled="f" strokeweight="3.64pt">
                    <v:path arrowok="t" o:connecttype="custom" o:connectlocs="0,3846;70,3846" o:connectangles="0,0"/>
                  </v:shape>
                </v:group>
                <v:group id="Group 790" o:spid="_x0000_s1067" style="position:absolute;left:7451;top:3811;width:71;height:71" coordorigin="7451,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791" o:spid="_x0000_s1068" style="position:absolute;left:7451;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" path="m,35r71,e" filled="f" strokeweight="3.64pt">
                    <v:path arrowok="t" o:connecttype="custom" o:connectlocs="0,3846;71,3846" o:connectangles="0,0"/>
                  </v:shape>
                </v:group>
                <v:group id="Group 792" o:spid="_x0000_s1069" style="position:absolute;left:7648;top:3911;width:71;height:71" coordorigin="7648,39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793" o:spid="_x0000_s1070" style="position:absolute;left:7648;top:39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" path="m,35r70,e" filled="f" strokeweight="3.64pt">
                    <v:path arrowok="t" o:connecttype="custom" o:connectlocs="0,3946;70,3946" o:connectangles="0,0"/>
                  </v:shape>
                </v:group>
                <v:group id="Group 794" o:spid="_x0000_s1071" style="position:absolute;left:7987;top:4009;width:70;height:71" coordorigin="7987,400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795" o:spid="_x0000_s1072" style="position:absolute;left:7987;top:400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" path="m,35r70,e" filled="f" strokeweight="3.64pt">
                    <v:path arrowok="t" o:connecttype="custom" o:connectlocs="0,4044;70,4044" o:connectangles="0,0"/>
                  </v:shape>
                </v:group>
                <v:group id="Group 796" o:spid="_x0000_s1073" style="position:absolute;left:8720;top:4263;width:71;height:71" coordorigin="8720,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797" o:spid="_x0000_s1074" style="position:absolute;left:8720;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" path="m,36r71,e" filled="f" strokeweight="3.64pt">
                    <v:path arrowok="t" o:connecttype="custom" o:connectlocs="0,4299;71,4299" o:connectangles="0,0"/>
                  </v:shape>
                </v:group>
                <v:group id="Group 798" o:spid="_x0000_s1075" style="position:absolute;left:9186;top:4263;width:71;height:71" coordorigin="9186,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799" o:spid="_x0000_s1076" style="position:absolute;left:9186;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" path="m,36r71,e" filled="f" strokeweight="3.64pt">
                    <v:path arrowok="t" o:connecttype="custom" o:connectlocs="0,4299;71,4299" o:connectangles="0,0"/>
                  </v:shape>
                </v:group>
                <v:group id="Group 800" o:spid="_x0000_s1077" style="position:absolute;left:10400;top:4503;width:70;height:71" coordorigin="10400,450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801" o:spid="_x0000_s1078" style="position:absolute;left:10400;top:450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" path="m,36r70,e" filled="f" strokeweight="3.64pt">
                    <v:path arrowok="t" o:connecttype="custom" o:connectlocs="0,4539;70,4539" o:connectangles="0,0"/>
                  </v:shape>
                </v:group>
                <v:group id="Group 802" o:spid="_x0000_s107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803" o:spid="_x0000_s108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" path="m42,l,85r84,l42,xe" filled="f" strokeweight=".06pt">
                    <v:path arrowok="t" o:connecttype="custom" o:connectlocs="42,85;0,170;84,170;42,85" o:connectangles="0,0,0,0"/>
                  </v:shape>
                </v:group>
                <v:group id="Group 804" o:spid="_x0000_s1081"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805" o:spid="_x0000_s1082"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" path="m42,l,85r84,l42,xe" filled="f" strokeweight=".06pt">
                    <v:path arrowok="t" o:connecttype="custom" o:connectlocs="42,85;0,170;84,170;42,85" o:connectangles="0,0,0,0"/>
                  </v:shape>
                </v:group>
                <v:group id="Group 806" o:spid="_x0000_s1083"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807" o:spid="_x0000_s1084"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" path="m42,l,85r84,l42,xe" filled="f" strokeweight=".06pt">
                    <v:path arrowok="t" o:connecttype="custom" o:connectlocs="42,85;0,170;84,170;42,85" o:connectangles="0,0,0,0"/>
                  </v:shape>
                </v:group>
                <v:group id="Group 808" o:spid="_x0000_s1085"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809" o:spid="_x0000_s1086"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" path="m42,l,85r84,l42,xe" filled="f" strokeweight=".06pt">
                    <v:path arrowok="t" o:connecttype="custom" o:connectlocs="42,85;0,170;84,170;42,85" o:connectangles="0,0,0,0"/>
                  </v:shape>
                </v:group>
                <v:group id="Group 810" o:spid="_x0000_s1087"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811" o:spid="_x0000_s1088"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" path="m42,l,85r84,l42,xe" filled="f" strokeweight=".06pt">
                    <v:path arrowok="t" o:connecttype="custom" o:connectlocs="42,85;0,170;84,170;42,85" o:connectangles="0,0,0,0"/>
                  </v:shape>
                </v:group>
                <v:group id="Group 812" o:spid="_x0000_s108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813" o:spid="_x0000_s109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" path="m42,l,85r84,l42,xe" filled="f" strokeweight=".06pt">
                    <v:path arrowok="t" o:connecttype="custom" o:connectlocs="42,85;0,170;84,170;42,85" o:connectangles="0,0,0,0"/>
                  </v:shape>
                </v:group>
                <v:group id="Group 814" o:spid="_x0000_s1091" style="position:absolute;left:2906;top:339;width:85;height:85" coordorigin="2906,33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815" o:spid="_x0000_s1092" style="position:absolute;left:2906;top:33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" path="m42,l,86r86,l42,xe" filled="f" strokeweight=".06pt">
                    <v:path arrowok="t" o:connecttype="custom" o:connectlocs="42,339;0,425;86,425;42,339" o:connectangles="0,0,0,0"/>
                  </v:shape>
                </v:group>
                <v:group id="Group 816" o:spid="_x0000_s1093" style="position:absolute;left:3005;top:890;width:85;height:84" coordorigin="3005,89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817" o:spid="_x0000_s1094" style="position:absolute;left:3005;top:89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" path="m43,l,84r85,l43,xe" filled="f" strokeweight=".06pt">
                    <v:path arrowok="t" o:connecttype="custom" o:connectlocs="43,890;0,974;85,974;43,890" o:connectangles="0,0,0,0"/>
                  </v:shape>
                </v:group>
                <v:group id="Group 818" o:spid="_x0000_s1095" style="position:absolute;left:3161;top:1892;width:84;height:84" coordorigin="3161,1892"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819" o:spid="_x0000_s1096" style="position:absolute;left:3161;top:1892;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" path="m42,l,84r84,l42,xe" filled="f" strokeweight=".06pt">
                    <v:path arrowok="t" o:connecttype="custom" o:connectlocs="42,1892;0,1976;84,1976;42,1892" o:connectangles="0,0,0,0"/>
                  </v:shape>
                </v:group>
                <v:group id="Group 820" o:spid="_x0000_s1097"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821" o:spid="_x0000_s1098"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" path="m42,l,86r84,l42,xe" filled="f" strokeweight=".06pt">
                    <v:path arrowok="t" o:connecttype="custom" o:connectlocs="42,2061;0,2147;84,2147;42,2061" o:connectangles="0,0,0,0"/>
                  </v:shape>
                </v:group>
                <v:group id="Group 822" o:spid="_x0000_s1099"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823" o:spid="_x0000_s1100"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" path="m42,l,86r84,l42,xe" filled="f" strokeweight=".06pt">
                    <v:path arrowok="t" o:connecttype="custom" o:connectlocs="42,2061;0,2147;84,2147;42,2061" o:connectangles="0,0,0,0"/>
                  </v:shape>
                </v:group>
                <v:group id="Group 824" o:spid="_x0000_s1101" style="position:absolute;left:3485;top:2796;width:85;height:84" coordorigin="3485,2796"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825" o:spid="_x0000_s1102" style="position:absolute;left:3485;top:2796;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" path="m43,l,84r85,l43,xe" filled="f" strokeweight=".06pt">
                    <v:path arrowok="t" o:connecttype="custom" o:connectlocs="43,2796;0,2880;85,2880;43,2796" o:connectangles="0,0,0,0"/>
                  </v:shape>
                </v:group>
                <v:group id="Group 826" o:spid="_x0000_s1103" style="position:absolute;left:3570;top:2838;width:84;height:84" coordorigin="3570,283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827" o:spid="_x0000_s1104" style="position:absolute;left:3570;top:283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" path="m42,l,84r84,l42,xe" filled="f" strokeweight=".06pt">
                    <v:path arrowok="t" o:connecttype="custom" o:connectlocs="42,2838;0,2922;84,2922;42,2838" o:connectangles="0,0,0,0"/>
                  </v:shape>
                </v:group>
                <v:group id="Group 828" o:spid="_x0000_s1105" style="position:absolute;left:3697;top:3078;width:84;height:84" coordorigin="3697,307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829" o:spid="_x0000_s1106" style="position:absolute;left:3697;top:307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" path="m42,l,84r84,l42,xe" filled="f" strokeweight=".06pt">
                    <v:path arrowok="t" o:connecttype="custom" o:connectlocs="42,3078;0,3162;84,3162;42,3078" o:connectangles="0,0,0,0"/>
                  </v:shape>
                </v:group>
                <v:group id="Group 830" o:spid="_x0000_s1107" style="position:absolute;left:3796;top:3275;width:85;height:85" coordorigin="3796,3275"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Freeform 831" o:spid="_x0000_s1108" style="position:absolute;left:3796;top:3275;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" path="m42,l,85r85,l42,xe" filled="f" strokeweight=".06pt">
                    <v:path arrowok="t" o:connecttype="custom" o:connectlocs="42,3275;0,3360;85,3360;42,3275" o:connectangles="0,0,0,0"/>
                  </v:shape>
                </v:group>
                <v:group id="Group 832" o:spid="_x0000_s1109" style="position:absolute;left:3810;top:3318;width:84;height:84" coordorigin="3810,331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833" o:spid="_x0000_s1110" style="position:absolute;left:3810;top:331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" path="m42,l,84r84,l42,xe" filled="f" strokeweight=".06pt">
                    <v:path arrowok="t" o:connecttype="custom" o:connectlocs="42,3318;0,3402;84,3402;42,3318" o:connectangles="0,0,0,0"/>
                  </v:shape>
                </v:group>
                <v:group id="Group 834" o:spid="_x0000_s1111"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Freeform 835" o:spid="_x0000_s1112"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" path="m43,l,85r85,l43,xe" filled="f" strokeweight=".06pt">
                    <v:path arrowok="t" o:connecttype="custom" o:connectlocs="43,3529;0,3614;85,3614;43,3529" o:connectangles="0,0,0,0"/>
                  </v:shape>
                </v:group>
                <v:group id="Group 836" o:spid="_x0000_s1113"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837" o:spid="_x0000_s1114"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" path="m43,l,85r85,l43,xe" filled="f" strokeweight=".06pt">
                    <v:path arrowok="t" o:connecttype="custom" o:connectlocs="43,3529;0,3614;85,3614;43,3529" o:connectangles="0,0,0,0"/>
                  </v:shape>
                </v:group>
                <v:group id="Group 838" o:spid="_x0000_s1115" style="position:absolute;left:4712;top:3938;width:85;height:85" coordorigin="4712,39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839" o:spid="_x0000_s1116" style="position:absolute;left:4712;top:39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" path="m44,l,85r86,l44,xe" filled="f" strokeweight=".06pt">
                    <v:path arrowok="t" o:connecttype="custom" o:connectlocs="44,3938;0,4023;86,4023;44,3938" o:connectangles="0,0,0,0"/>
                  </v:shape>
                </v:group>
                <v:group id="Group 840" o:spid="_x0000_s1117" style="position:absolute;left:4741;top:3938;width:84;height:85" coordorigin="4741,3938"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841" o:spid="_x0000_s1118" style="position:absolute;left:4741;top:3938;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" path="m42,l,85r84,l42,xe" filled="f" strokeweight=".06pt">
                    <v:path arrowok="t" o:connecttype="custom" o:connectlocs="42,3938;0,4023;84,4023;42,3938" o:connectangles="0,0,0,0"/>
                  </v:shape>
                </v:group>
                <v:group id="Group 842" o:spid="_x0000_s1119" style="position:absolute;left:5065;top:4009;width:85;height:85" coordorigin="5065,400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843" o:spid="_x0000_s1120" style="position:absolute;left:5065;top:400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" path="m43,l,85r85,l43,xe" filled="f" strokeweight=".06pt">
                    <v:path arrowok="t" o:connecttype="custom" o:connectlocs="43,4009;0,4094;85,4094;43,4009" o:connectangles="0,0,0,0"/>
                  </v:shape>
                </v:group>
                <v:group id="Group 844" o:spid="_x0000_s1121" style="position:absolute;left:5560;top:4080;width:85;height:84" coordorigin="5560,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845" o:spid="_x0000_s1122" style="position:absolute;left:5560;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" path="m42,l,84r85,l42,xe" filled="f" strokeweight=".06pt">
                    <v:path arrowok="t" o:connecttype="custom" o:connectlocs="42,4080;0,4164;85,4164;42,4080" o:connectangles="0,0,0,0"/>
                  </v:shape>
                </v:group>
                <v:group id="Group 846" o:spid="_x0000_s1123" style="position:absolute;left:5602;top:4080;width:85;height:84" coordorigin="5602,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847" o:spid="_x0000_s1124" style="position:absolute;left:5602;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" path="m43,l,84r85,l43,xe" filled="f" strokeweight=".06pt">
                    <v:path arrowok="t" o:connecttype="custom" o:connectlocs="43,4080;0,4164;85,4164;43,4080" o:connectangles="0,0,0,0"/>
                  </v:shape>
                </v:group>
                <v:group id="Group 848" o:spid="_x0000_s1125" style="position:absolute;left:6025;top:4080;width:85;height:84" coordorigin="6025,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Freeform 849" o:spid="_x0000_s1126" style="position:absolute;left:6025;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" path="m42,l,84r85,l42,xe" filled="f" strokeweight=".06pt">
                    <v:path arrowok="t" o:connecttype="custom" o:connectlocs="42,4080;0,4164;85,4164;42,4080" o:connectangles="0,0,0,0"/>
                  </v:shape>
                </v:group>
                <v:group id="Group 850" o:spid="_x0000_s1127" style="position:absolute;left:6576;top:4305;width:84;height:85" coordorigin="6576,430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851" o:spid="_x0000_s1128" style="position:absolute;left:6576;top:430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" path="m42,l,86r84,l42,xe" filled="f" strokeweight=".06pt">
                    <v:path arrowok="t" o:connecttype="custom" o:connectlocs="42,4305;0,4391;84,4391;42,4305" o:connectangles="0,0,0,0"/>
                  </v:shape>
                </v:group>
                <v:group id="Group 852" o:spid="_x0000_s1129" style="position:absolute;left:8509;top:4447;width:84;height:84" coordorigin="8509,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853" o:spid="_x0000_s1130" style="position:absolute;left:8509;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" path="m42,l,84r84,l42,xe" filled="f" strokeweight=".06pt">
                    <v:path arrowok="t" o:connecttype="custom" o:connectlocs="42,4447;0,4531;84,4531;42,4447" o:connectangles="0,0,0,0"/>
                  </v:shape>
                </v:group>
                <v:group id="Group 854" o:spid="_x0000_s1131" style="position:absolute;left:8918;top:4447;width:84;height:84" coordorigin="8918,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reeform 855" o:spid="_x0000_s1132" style="position:absolute;left:8918;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" path="m42,l,84r84,l42,xe" filled="f" strokeweight=".06pt">
                    <v:path arrowok="t" o:connecttype="custom" o:connectlocs="42,4447;0,4531;84,4531;42,4447" o:connectangles="0,0,0,0"/>
                  </v:shape>
                </v:group>
                <v:group id="Group 856" o:spid="_x0000_s1133" style="position:absolute;left:7620;top:721;width:607;height:2" coordorigin="7620,721"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Freeform 857" o:spid="_x0000_s1134" style="position:absolute;left:7620;top:721;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" path="m,l607,e" filled="f" strokeweight=".06pt">
                    <v:path arrowok="t" o:connecttype="custom" o:connectlocs="0,0;607,0" o:connectangles="0,0"/>
                  </v:shape>
                </v:group>
                <v:group id="Group 858" o:spid="_x0000_s1135" style="position:absolute;left:7620;top:947;width:607;height:2" coordorigin="7620,947"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Freeform 859" o:spid="_x0000_s1136" style="position:absolute;left:7620;top:947;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" path="m,l607,e" filled="f" strokeweight=".06pt">
                    <v:stroke dashstyle="dash"/>
                    <v:path arrowok="t" o:connecttype="custom" o:connectlocs="0,0;607,0" o:connectangles="0,0"/>
                  </v:shape>
                </v:group>
                <v:group id="Group 860" o:spid="_x0000_s1137" style="position:absolute;left:7874;top:678;width:70;height:71" coordorigin="7874,67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861" o:spid="_x0000_s1138" style="position:absolute;left:7874;top:67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" path="m,35r70,e" filled="f" strokeweight="3.64pt">
                    <v:path arrowok="t" o:connecttype="custom" o:connectlocs="0,713;70,713" o:connectangles="0,0"/>
                  </v:shape>
                </v:group>
                <v:group id="Group 862" o:spid="_x0000_s1139" style="position:absolute;left:7874;top:903;width:84;height:85" coordorigin="7874,903"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863" o:spid="_x0000_s1140" style="position:absolute;left:7874;top:903;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" path="m42,l,86r84,l42,xe" filled="f" strokeweight=".06pt">
                    <v:path arrowok="t" o:connecttype="custom" o:connectlocs="42,903;0,989;84,989;42,903" o:connectangles="0,0,0,0"/>
                  </v:shape>
                </v:group>
                <v:group id="Group 864" o:spid="_x0000_s1141" style="position:absolute;left:7578;top:438;width:70;height:71" coordorigin="7578,43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865" o:spid="_x0000_s1142" style="position:absolute;left:7578;top:43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" path="m,35r70,e" filled="f" strokeweight="3.64pt">
                    <v:path arrowok="t" o:connecttype="custom" o:connectlocs="0,473;70,473" o:connectangles="0,0"/>
                  </v:shape>
                </v:group>
                <v:group id="Group 866" o:spid="_x0000_s1143" style="position:absolute;left:8184;top:438;width:85;height:85" coordorigin="8184,4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867" o:spid="_x0000_s1144" style="position:absolute;left:8184;top:4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" path="m43,l,85r85,l43,xe" filled="f" strokeweight=".06pt">
                    <v:path arrowok="t" o:connecttype="custom" o:connectlocs="43,438;0,523;85,523;43,438" o:connectangles="0,0,0,0"/>
                  </v:shape>
                </v:group>
                <w10:wrap anchorx="page"/>
              </v:group>
            </w:pict>
          </mc:Fallback>
        </mc:AlternateContent>
      </w:r>
      <w:r w:rsidRPr="007B0B0D">
        <w:rPr>
          <w:rFonts w:ascii="Calibri" w:eastAsia="Calibri" w:hAnsi="Calibri"/>
          <w:noProof/>
          <w:szCs w:val="22"/>
          <w:lang w:val="en-US"/>
        </w:rPr>
        <mc:AlternateContent>
          <mc:Choice Requires="wps">
            <w:drawing>
              <wp:anchor distT="0" distB="0" distL="114300" distR="114300" simplePos="0" relativeHeight="251672576" behindDoc="0" locked="0" layoutInCell="1" allowOverlap="1" wp14:anchorId="254F0965" wp14:editId="64283F21">
                <wp:simplePos x="0" y="0"/>
                <wp:positionH relativeFrom="page">
                  <wp:posOffset>1526540</wp:posOffset>
                </wp:positionH>
                <wp:positionV relativeFrom="paragraph">
                  <wp:posOffset>-43180</wp:posOffset>
                </wp:positionV>
                <wp:extent cx="5681980" cy="3262630"/>
                <wp:effectExtent l="0" t="0" r="13970" b="13970"/>
                <wp:wrapNone/>
                <wp:docPr id="236" name="Text 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26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3577D8" w14:paraId="3D06FD67" w14:textId="77777777" w:rsidTr="00E8571B">
                              <w:trPr>
                                <w:trHeight w:hRule="exact" w:val="198"/>
                              </w:trPr>
                              <w:tc>
                                <w:tcPr>
                                  <w:tcW w:w="84" w:type="dxa"/>
                                  <w:tcBorders>
                                    <w:top w:val="nil"/>
                                    <w:left w:val="nil"/>
                                    <w:bottom w:val="single" w:sz="0" w:space="0" w:color="000000"/>
                                    <w:right w:val="single" w:sz="2" w:space="0" w:color="000000"/>
                                  </w:tcBorders>
                                </w:tcPr>
                                <w:p w14:paraId="63593E13" w14:textId="77777777" w:rsidR="003577D8" w:rsidRDefault="003577D8"/>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71AF5D87" w14:textId="77777777" w:rsidR="003577D8" w:rsidRDefault="003577D8">
                                  <w:pPr>
                                    <w:spacing w:line="200" w:lineRule="exact"/>
                                    <w:rPr>
                                      <w:sz w:val="20"/>
                                    </w:rPr>
                                  </w:pPr>
                                </w:p>
                                <w:p w14:paraId="6FA40332" w14:textId="77777777" w:rsidR="003577D8" w:rsidRDefault="003577D8">
                                  <w:pPr>
                                    <w:spacing w:before="10" w:line="240" w:lineRule="exact"/>
                                    <w:rPr>
                                      <w:sz w:val="24"/>
                                      <w:szCs w:val="24"/>
                                    </w:rPr>
                                  </w:pPr>
                                </w:p>
                                <w:p w14:paraId="021B7873" w14:textId="77777777" w:rsidR="003577D8" w:rsidRPr="001F5216" w:rsidRDefault="003577D8" w:rsidP="0053776E">
                                  <w:pPr>
                                    <w:spacing w:line="240" w:lineRule="auto"/>
                                    <w:ind w:right="1575"/>
                                    <w:jc w:val="right"/>
                                    <w:rPr>
                                      <w:rFonts w:ascii="Arial" w:eastAsia="Microsoft Sans Serif" w:hAnsi="Arial" w:cs="Arial"/>
                                      <w:sz w:val="16"/>
                                      <w:szCs w:val="16"/>
                                      <w:lang w:val="it-IT"/>
                                    </w:rPr>
                                  </w:pPr>
                                  <w:r w:rsidRPr="001F5216">
                                    <w:rPr>
                                      <w:rFonts w:ascii="Arial" w:eastAsia="Microsoft Sans Serif" w:hAnsi="Arial" w:cs="Arial"/>
                                      <w:spacing w:val="4"/>
                                      <w:w w:val="99"/>
                                      <w:sz w:val="16"/>
                                      <w:szCs w:val="16"/>
                                      <w:lang w:val="it-IT"/>
                                    </w:rPr>
                                    <w:t>Ce</w:t>
                                  </w:r>
                                  <w:r w:rsidRPr="00C6372F">
                                    <w:rPr>
                                      <w:rFonts w:ascii="Arial" w:eastAsia="Microsoft Sans Serif" w:hAnsi="Arial" w:cs="Arial"/>
                                      <w:spacing w:val="4"/>
                                      <w:w w:val="99"/>
                                      <w:sz w:val="16"/>
                                      <w:szCs w:val="16"/>
                                      <w:lang w:val="it-IT"/>
                                    </w:rPr>
                                    <w:t>n</w:t>
                                  </w:r>
                                  <w:r w:rsidRPr="00C6372F">
                                    <w:rPr>
                                      <w:rFonts w:ascii="Arial" w:eastAsia="Microsoft Sans Serif" w:hAnsi="Arial" w:cs="Arial"/>
                                      <w:w w:val="99"/>
                                      <w:sz w:val="16"/>
                                      <w:szCs w:val="16"/>
                                      <w:lang w:val="it-IT"/>
                                    </w:rPr>
                                    <w:t>zorovan</w:t>
                                  </w:r>
                                  <w:r w:rsidRPr="001F5216">
                                    <w:rPr>
                                      <w:rFonts w:ascii="Arial" w:eastAsia="Microsoft Sans Serif" w:hAnsi="Arial" w:cs="Arial"/>
                                      <w:w w:val="99"/>
                                      <w:sz w:val="16"/>
                                      <w:szCs w:val="16"/>
                                      <w:lang w:val="it-IT"/>
                                    </w:rPr>
                                    <w:t>á data</w:t>
                                  </w:r>
                                </w:p>
                                <w:p w14:paraId="72E87AD0" w14:textId="77777777" w:rsidR="003577D8" w:rsidRPr="001F5216" w:rsidRDefault="003577D8" w:rsidP="0053776E">
                                  <w:pPr>
                                    <w:spacing w:before="47" w:line="240" w:lineRule="auto"/>
                                    <w:ind w:left="-935" w:right="503" w:firstLine="935"/>
                                    <w:jc w:val="right"/>
                                    <w:rPr>
                                      <w:rFonts w:ascii="Arial" w:eastAsia="Microsoft Sans Serif" w:hAnsi="Arial" w:cs="Arial"/>
                                      <w:sz w:val="16"/>
                                      <w:szCs w:val="16"/>
                                      <w:lang w:val="it-IT"/>
                                    </w:rPr>
                                  </w:pPr>
                                  <w:r w:rsidRPr="001F5216">
                                    <w:rPr>
                                      <w:rFonts w:ascii="Arial" w:eastAsia="Microsoft Sans Serif" w:hAnsi="Arial" w:cs="Arial"/>
                                      <w:spacing w:val="4"/>
                                      <w:sz w:val="16"/>
                                      <w:szCs w:val="16"/>
                                      <w:lang w:val="it-IT"/>
                                    </w:rPr>
                                    <w:t>Ceritinib</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spacing w:val="5"/>
                                      <w:sz w:val="16"/>
                                      <w:szCs w:val="16"/>
                                      <w:lang w:val="it-IT"/>
                                    </w:rPr>
                                    <w:t>7</w:t>
                                  </w:r>
                                  <w:r w:rsidRPr="001F5216">
                                    <w:rPr>
                                      <w:rFonts w:ascii="Arial" w:eastAsia="Microsoft Sans Serif" w:hAnsi="Arial" w:cs="Arial"/>
                                      <w:spacing w:val="4"/>
                                      <w:sz w:val="16"/>
                                      <w:szCs w:val="16"/>
                                      <w:lang w:val="it-IT"/>
                                    </w:rPr>
                                    <w:t>5</w:t>
                                  </w:r>
                                  <w:r w:rsidRPr="001F5216">
                                    <w:rPr>
                                      <w:rFonts w:ascii="Arial" w:eastAsia="Microsoft Sans Serif" w:hAnsi="Arial" w:cs="Arial"/>
                                      <w:sz w:val="16"/>
                                      <w:szCs w:val="16"/>
                                      <w:lang w:val="it-IT"/>
                                    </w:rPr>
                                    <w:t>0</w:t>
                                  </w:r>
                                  <w:r w:rsidRPr="001F5216">
                                    <w:rPr>
                                      <w:rFonts w:ascii="Arial" w:eastAsia="Microsoft Sans Serif" w:hAnsi="Arial" w:cs="Arial"/>
                                      <w:spacing w:val="-1"/>
                                      <w:sz w:val="16"/>
                                      <w:szCs w:val="16"/>
                                      <w:lang w:val="it-IT"/>
                                    </w:rPr>
                                    <w:t> </w:t>
                                  </w:r>
                                  <w:r w:rsidRPr="001F5216">
                                    <w:rPr>
                                      <w:rFonts w:ascii="Arial" w:eastAsia="Microsoft Sans Serif" w:hAnsi="Arial" w:cs="Arial"/>
                                      <w:w w:val="99"/>
                                      <w:sz w:val="16"/>
                                      <w:szCs w:val="16"/>
                                      <w:lang w:val="it-IT"/>
                                    </w:rPr>
                                    <w:t>m</w:t>
                                  </w:r>
                                  <w:r w:rsidRPr="001F5216">
                                    <w:rPr>
                                      <w:rFonts w:ascii="Arial" w:eastAsia="Microsoft Sans Serif" w:hAnsi="Arial" w:cs="Arial"/>
                                      <w:sz w:val="16"/>
                                      <w:szCs w:val="16"/>
                                      <w:lang w:val="it-IT"/>
                                    </w:rPr>
                                    <w:t>g</w:t>
                                  </w:r>
                                  <w:r w:rsidRPr="001F5216">
                                    <w:rPr>
                                      <w:rFonts w:ascii="Arial" w:eastAsia="Microsoft Sans Serif" w:hAnsi="Arial" w:cs="Arial"/>
                                      <w:spacing w:val="1"/>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n</w:t>
                                  </w:r>
                                  <w:r w:rsidRPr="001F5216">
                                    <w:rPr>
                                      <w:rFonts w:ascii="Arial" w:eastAsia="Microsoft Sans Serif" w:hAnsi="Arial" w:cs="Arial"/>
                                      <w:spacing w:val="-5"/>
                                      <w:sz w:val="16"/>
                                      <w:szCs w:val="16"/>
                                      <w:lang w:val="it-IT"/>
                                    </w:rPr>
                                    <w:t>/</w:t>
                                  </w:r>
                                  <w:r>
                                    <w:rPr>
                                      <w:rFonts w:ascii="Arial" w:eastAsia="Microsoft Sans Serif" w:hAnsi="Arial" w:cs="Arial"/>
                                      <w:sz w:val="16"/>
                                      <w:szCs w:val="16"/>
                                      <w:lang w:val="it-IT"/>
                                    </w:rPr>
                                    <w:t>n</w:t>
                                  </w:r>
                                  <w:r w:rsidRPr="001F5216">
                                    <w:rPr>
                                      <w:rFonts w:ascii="Arial" w:eastAsia="Microsoft Sans Serif" w:hAnsi="Arial" w:cs="Arial"/>
                                      <w:spacing w:val="-1"/>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3"/>
                                      <w:sz w:val="16"/>
                                      <w:szCs w:val="16"/>
                                      <w:lang w:val="it-IT"/>
                                    </w:rPr>
                                    <w:t xml:space="preserve"> </w:t>
                                  </w:r>
                                  <w:r w:rsidRPr="001F5216">
                                    <w:rPr>
                                      <w:rFonts w:ascii="Arial" w:eastAsia="Microsoft Sans Serif" w:hAnsi="Arial" w:cs="Arial"/>
                                      <w:spacing w:val="4"/>
                                      <w:w w:val="99"/>
                                      <w:sz w:val="16"/>
                                      <w:szCs w:val="16"/>
                                      <w:lang w:val="it-IT"/>
                                    </w:rPr>
                                    <w:t>8</w:t>
                                  </w:r>
                                  <w:r w:rsidRPr="001F5216">
                                    <w:rPr>
                                      <w:rFonts w:ascii="Arial" w:eastAsia="Microsoft Sans Serif" w:hAnsi="Arial" w:cs="Arial"/>
                                      <w:spacing w:val="5"/>
                                      <w:w w:val="99"/>
                                      <w:sz w:val="16"/>
                                      <w:szCs w:val="16"/>
                                      <w:lang w:val="it-IT"/>
                                    </w:rPr>
                                    <w:t>3</w:t>
                                  </w:r>
                                  <w:r w:rsidRPr="001F5216">
                                    <w:rPr>
                                      <w:rFonts w:ascii="Arial" w:eastAsia="Microsoft Sans Serif" w:hAnsi="Arial" w:cs="Arial"/>
                                      <w:spacing w:val="-5"/>
                                      <w:w w:val="99"/>
                                      <w:sz w:val="16"/>
                                      <w:szCs w:val="16"/>
                                      <w:lang w:val="it-IT"/>
                                    </w:rPr>
                                    <w:t>/</w:t>
                                  </w:r>
                                  <w:r w:rsidRPr="001F5216">
                                    <w:rPr>
                                      <w:rFonts w:ascii="Arial" w:eastAsia="Microsoft Sans Serif" w:hAnsi="Arial" w:cs="Arial"/>
                                      <w:spacing w:val="4"/>
                                      <w:w w:val="99"/>
                                      <w:sz w:val="16"/>
                                      <w:szCs w:val="16"/>
                                      <w:lang w:val="it-IT"/>
                                    </w:rPr>
                                    <w:t>1</w:t>
                                  </w:r>
                                  <w:r w:rsidRPr="001F5216">
                                    <w:rPr>
                                      <w:rFonts w:ascii="Arial" w:eastAsia="Microsoft Sans Serif" w:hAnsi="Arial" w:cs="Arial"/>
                                      <w:spacing w:val="5"/>
                                      <w:w w:val="99"/>
                                      <w:sz w:val="16"/>
                                      <w:szCs w:val="16"/>
                                      <w:lang w:val="it-IT"/>
                                    </w:rPr>
                                    <w:t>1</w:t>
                                  </w:r>
                                  <w:r w:rsidRPr="001F5216">
                                    <w:rPr>
                                      <w:rFonts w:ascii="Arial" w:eastAsia="Microsoft Sans Serif" w:hAnsi="Arial" w:cs="Arial"/>
                                      <w:spacing w:val="4"/>
                                      <w:w w:val="99"/>
                                      <w:sz w:val="16"/>
                                      <w:szCs w:val="16"/>
                                      <w:lang w:val="it-IT"/>
                                    </w:rPr>
                                    <w:t>5</w:t>
                                  </w:r>
                                  <w:r w:rsidRPr="001F5216">
                                    <w:rPr>
                                      <w:rFonts w:ascii="Arial" w:eastAsia="Microsoft Sans Serif" w:hAnsi="Arial" w:cs="Arial"/>
                                      <w:w w:val="99"/>
                                      <w:sz w:val="16"/>
                                      <w:szCs w:val="16"/>
                                      <w:lang w:val="it-IT"/>
                                    </w:rPr>
                                    <w:t>)</w:t>
                                  </w:r>
                                </w:p>
                                <w:p w14:paraId="5BBC6FC1" w14:textId="77777777" w:rsidR="003577D8" w:rsidRPr="001F5216" w:rsidRDefault="003577D8" w:rsidP="0053776E">
                                  <w:pPr>
                                    <w:tabs>
                                      <w:tab w:val="left" w:pos="5920"/>
                                    </w:tabs>
                                    <w:spacing w:before="33" w:line="240" w:lineRule="auto"/>
                                    <w:ind w:left="5137" w:right="-20"/>
                                    <w:rPr>
                                      <w:rFonts w:ascii="Arial" w:eastAsia="Microsoft Sans Serif" w:hAnsi="Arial" w:cs="Arial"/>
                                      <w:sz w:val="16"/>
                                      <w:szCs w:val="16"/>
                                      <w:lang w:val="it-IT"/>
                                    </w:rPr>
                                  </w:pPr>
                                  <w:r w:rsidRPr="001F5216">
                                    <w:rPr>
                                      <w:rFonts w:ascii="Arial" w:eastAsia="Microsoft Sans Serif" w:hAnsi="Arial" w:cs="Arial"/>
                                      <w:w w:val="99"/>
                                      <w:sz w:val="16"/>
                                      <w:szCs w:val="16"/>
                                      <w:lang w:val="it-IT"/>
                                    </w:rPr>
                                    <w:t xml:space="preserve"> </w:t>
                                  </w:r>
                                  <w:r w:rsidRPr="001F5216">
                                    <w:rPr>
                                      <w:rFonts w:ascii="Arial" w:eastAsia="Microsoft Sans Serif" w:hAnsi="Arial" w:cs="Arial"/>
                                      <w:sz w:val="16"/>
                                      <w:szCs w:val="16"/>
                                      <w:lang w:val="it-IT"/>
                                    </w:rPr>
                                    <w:tab/>
                                  </w:r>
                                  <w:r w:rsidRPr="001F5216">
                                    <w:rPr>
                                      <w:rFonts w:ascii="Arial" w:eastAsia="Microsoft Sans Serif" w:hAnsi="Arial" w:cs="Arial"/>
                                      <w:spacing w:val="4"/>
                                      <w:w w:val="99"/>
                                      <w:sz w:val="16"/>
                                      <w:szCs w:val="16"/>
                                      <w:lang w:val="it-IT"/>
                                    </w:rPr>
                                    <w:t>Che</w:t>
                                  </w:r>
                                  <w:r w:rsidRPr="001F5216">
                                    <w:rPr>
                                      <w:rFonts w:ascii="Arial" w:eastAsia="Microsoft Sans Serif" w:hAnsi="Arial" w:cs="Arial"/>
                                      <w:w w:val="99"/>
                                      <w:sz w:val="16"/>
                                      <w:szCs w:val="16"/>
                                      <w:lang w:val="it-IT"/>
                                    </w:rPr>
                                    <w:t>m</w:t>
                                  </w:r>
                                  <w:r w:rsidRPr="001F5216">
                                    <w:rPr>
                                      <w:rFonts w:ascii="Arial" w:eastAsia="Microsoft Sans Serif" w:hAnsi="Arial" w:cs="Arial"/>
                                      <w:spacing w:val="4"/>
                                      <w:w w:val="99"/>
                                      <w:sz w:val="16"/>
                                      <w:szCs w:val="16"/>
                                      <w:lang w:val="it-IT"/>
                                    </w:rPr>
                                    <w:t>o</w:t>
                                  </w:r>
                                  <w:r w:rsidRPr="001F5216">
                                    <w:rPr>
                                      <w:rFonts w:ascii="Arial" w:eastAsia="Microsoft Sans Serif" w:hAnsi="Arial" w:cs="Arial"/>
                                      <w:spacing w:val="-5"/>
                                      <w:w w:val="99"/>
                                      <w:sz w:val="16"/>
                                      <w:szCs w:val="16"/>
                                      <w:lang w:val="it-IT"/>
                                    </w:rPr>
                                    <w:t>t</w:t>
                                  </w:r>
                                  <w:r w:rsidRPr="001F5216">
                                    <w:rPr>
                                      <w:rFonts w:ascii="Arial" w:eastAsia="Microsoft Sans Serif" w:hAnsi="Arial" w:cs="Arial"/>
                                      <w:spacing w:val="5"/>
                                      <w:w w:val="99"/>
                                      <w:sz w:val="16"/>
                                      <w:szCs w:val="16"/>
                                      <w:lang w:val="it-IT"/>
                                    </w:rPr>
                                    <w:t>erapie</w:t>
                                  </w:r>
                                  <w:r w:rsidRPr="001F5216">
                                    <w:rPr>
                                      <w:rFonts w:ascii="Arial" w:eastAsia="Microsoft Sans Serif" w:hAnsi="Arial" w:cs="Arial"/>
                                      <w:spacing w:val="-16"/>
                                      <w:w w:val="99"/>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n</w:t>
                                  </w:r>
                                  <w:r w:rsidRPr="001F5216">
                                    <w:rPr>
                                      <w:rFonts w:ascii="Arial" w:eastAsia="Microsoft Sans Serif" w:hAnsi="Arial" w:cs="Arial"/>
                                      <w:spacing w:val="-5"/>
                                      <w:sz w:val="16"/>
                                      <w:szCs w:val="16"/>
                                      <w:lang w:val="it-IT"/>
                                    </w:rPr>
                                    <w:t>/</w:t>
                                  </w:r>
                                  <w:r>
                                    <w:rPr>
                                      <w:rFonts w:ascii="Arial" w:eastAsia="Microsoft Sans Serif" w:hAnsi="Arial" w:cs="Arial"/>
                                      <w:sz w:val="16"/>
                                      <w:szCs w:val="16"/>
                                      <w:lang w:val="it-IT"/>
                                    </w:rPr>
                                    <w:t>n</w:t>
                                  </w:r>
                                  <w:r w:rsidRPr="001F5216">
                                    <w:rPr>
                                      <w:rFonts w:ascii="Arial" w:eastAsia="Microsoft Sans Serif" w:hAnsi="Arial" w:cs="Arial"/>
                                      <w:sz w:val="16"/>
                                      <w:szCs w:val="16"/>
                                      <w:lang w:val="it-IT"/>
                                    </w:rPr>
                                    <w:t xml:space="preserve"> =</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spacing w:val="4"/>
                                      <w:sz w:val="16"/>
                                      <w:szCs w:val="16"/>
                                      <w:lang w:val="it-IT"/>
                                    </w:rPr>
                                    <w:t>8</w:t>
                                  </w:r>
                                  <w:r w:rsidRPr="001F5216">
                                    <w:rPr>
                                      <w:rFonts w:ascii="Arial" w:eastAsia="Microsoft Sans Serif" w:hAnsi="Arial" w:cs="Arial"/>
                                      <w:spacing w:val="5"/>
                                      <w:sz w:val="16"/>
                                      <w:szCs w:val="16"/>
                                      <w:lang w:val="it-IT"/>
                                    </w:rPr>
                                    <w:t>9</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1</w:t>
                                  </w:r>
                                  <w:r w:rsidRPr="001F5216">
                                    <w:rPr>
                                      <w:rFonts w:ascii="Arial" w:eastAsia="Microsoft Sans Serif" w:hAnsi="Arial" w:cs="Arial"/>
                                      <w:spacing w:val="5"/>
                                      <w:sz w:val="16"/>
                                      <w:szCs w:val="16"/>
                                      <w:lang w:val="it-IT"/>
                                    </w:rPr>
                                    <w:t>1</w:t>
                                  </w:r>
                                  <w:r w:rsidRPr="001F5216">
                                    <w:rPr>
                                      <w:rFonts w:ascii="Arial" w:eastAsia="Microsoft Sans Serif" w:hAnsi="Arial" w:cs="Arial"/>
                                      <w:spacing w:val="4"/>
                                      <w:sz w:val="16"/>
                                      <w:szCs w:val="16"/>
                                      <w:lang w:val="it-IT"/>
                                    </w:rPr>
                                    <w:t>6</w:t>
                                  </w:r>
                                  <w:r w:rsidRPr="001F5216">
                                    <w:rPr>
                                      <w:rFonts w:ascii="Arial" w:eastAsia="Microsoft Sans Serif" w:hAnsi="Arial" w:cs="Arial"/>
                                      <w:sz w:val="16"/>
                                      <w:szCs w:val="16"/>
                                      <w:lang w:val="it-IT"/>
                                    </w:rPr>
                                    <w:t>)</w:t>
                                  </w:r>
                                </w:p>
                                <w:p w14:paraId="67182922" w14:textId="77777777" w:rsidR="003577D8" w:rsidRPr="001F5216" w:rsidRDefault="003577D8">
                                  <w:pPr>
                                    <w:spacing w:before="3" w:line="110" w:lineRule="exact"/>
                                    <w:rPr>
                                      <w:rFonts w:ascii="Arial" w:hAnsi="Arial" w:cs="Arial"/>
                                      <w:sz w:val="16"/>
                                      <w:szCs w:val="16"/>
                                      <w:lang w:val="it-IT"/>
                                    </w:rPr>
                                  </w:pPr>
                                </w:p>
                                <w:p w14:paraId="24EEFE61" w14:textId="77777777" w:rsidR="003577D8" w:rsidRPr="001F5216" w:rsidRDefault="003577D8">
                                  <w:pPr>
                                    <w:spacing w:line="200" w:lineRule="exact"/>
                                    <w:rPr>
                                      <w:rFonts w:ascii="Arial" w:hAnsi="Arial" w:cs="Arial"/>
                                      <w:sz w:val="16"/>
                                      <w:szCs w:val="16"/>
                                      <w:lang w:val="it-IT"/>
                                    </w:rPr>
                                  </w:pPr>
                                </w:p>
                                <w:p w14:paraId="7FA1A0D5" w14:textId="77777777" w:rsidR="003577D8" w:rsidRPr="001F5216" w:rsidRDefault="003577D8" w:rsidP="0053776E">
                                  <w:pPr>
                                    <w:spacing w:line="240" w:lineRule="auto"/>
                                    <w:ind w:left="5135" w:right="-20"/>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Poměr rizik</w:t>
                                  </w:r>
                                  <w:r w:rsidRPr="001F5216">
                                    <w:rPr>
                                      <w:rFonts w:ascii="Arial" w:eastAsia="Microsoft Sans Serif" w:hAnsi="Arial" w:cs="Arial"/>
                                      <w:spacing w:val="40"/>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3"/>
                                      <w:sz w:val="16"/>
                                      <w:szCs w:val="16"/>
                                      <w:lang w:val="it-IT"/>
                                    </w:rPr>
                                    <w:t xml:space="preserve"> </w:t>
                                  </w:r>
                                  <w:r w:rsidRPr="001F5216">
                                    <w:rPr>
                                      <w:rFonts w:ascii="Arial" w:eastAsia="Microsoft Sans Serif" w:hAnsi="Arial" w:cs="Arial"/>
                                      <w:spacing w:val="5"/>
                                      <w:sz w:val="16"/>
                                      <w:szCs w:val="16"/>
                                      <w:lang w:val="it-IT"/>
                                    </w:rPr>
                                    <w:t>0</w:t>
                                  </w:r>
                                  <w:r w:rsidRPr="001F5216">
                                    <w:rPr>
                                      <w:rFonts w:ascii="Arial" w:eastAsia="Microsoft Sans Serif" w:hAnsi="Arial" w:cs="Arial"/>
                                      <w:spacing w:val="-5"/>
                                      <w:sz w:val="16"/>
                                      <w:szCs w:val="16"/>
                                      <w:lang w:val="it-IT"/>
                                    </w:rPr>
                                    <w:t>,</w:t>
                                  </w:r>
                                  <w:r w:rsidRPr="001F5216">
                                    <w:rPr>
                                      <w:rFonts w:ascii="Arial" w:eastAsia="Microsoft Sans Serif" w:hAnsi="Arial" w:cs="Arial"/>
                                      <w:spacing w:val="5"/>
                                      <w:sz w:val="16"/>
                                      <w:szCs w:val="16"/>
                                      <w:lang w:val="it-IT"/>
                                    </w:rPr>
                                    <w:t>49</w:t>
                                  </w:r>
                                </w:p>
                                <w:p w14:paraId="76A40429" w14:textId="77777777" w:rsidR="003577D8" w:rsidRPr="001F5216" w:rsidRDefault="003577D8" w:rsidP="0053776E">
                                  <w:pPr>
                                    <w:spacing w:before="33" w:line="240" w:lineRule="auto"/>
                                    <w:ind w:left="5135" w:right="-20"/>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9</w:t>
                                  </w:r>
                                  <w:r w:rsidRPr="001F5216">
                                    <w:rPr>
                                      <w:rFonts w:ascii="Arial" w:eastAsia="Microsoft Sans Serif" w:hAnsi="Arial" w:cs="Arial"/>
                                      <w:sz w:val="16"/>
                                      <w:szCs w:val="16"/>
                                      <w:lang w:val="it-IT"/>
                                    </w:rPr>
                                    <w:t xml:space="preserve">5% </w:t>
                                  </w:r>
                                  <w:r w:rsidRPr="001F5216">
                                    <w:rPr>
                                      <w:rFonts w:ascii="Arial" w:eastAsia="Microsoft Sans Serif" w:hAnsi="Arial" w:cs="Arial"/>
                                      <w:spacing w:val="5"/>
                                      <w:sz w:val="16"/>
                                      <w:szCs w:val="16"/>
                                      <w:lang w:val="it-IT"/>
                                    </w:rPr>
                                    <w:t>C</w:t>
                                  </w:r>
                                  <w:r w:rsidRPr="001F5216">
                                    <w:rPr>
                                      <w:rFonts w:ascii="Arial" w:eastAsia="Microsoft Sans Serif" w:hAnsi="Arial" w:cs="Arial"/>
                                      <w:sz w:val="16"/>
                                      <w:szCs w:val="16"/>
                                      <w:lang w:val="it-IT"/>
                                    </w:rPr>
                                    <w:t>I</w:t>
                                  </w:r>
                                  <w:r w:rsidRPr="001F5216">
                                    <w:rPr>
                                      <w:rFonts w:ascii="Arial" w:eastAsia="Microsoft Sans Serif" w:hAnsi="Arial" w:cs="Arial"/>
                                      <w:spacing w:val="-10"/>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5"/>
                                      <w:sz w:val="16"/>
                                      <w:szCs w:val="16"/>
                                      <w:lang w:val="it-IT"/>
                                    </w:rPr>
                                    <w:t>0</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3</w:t>
                                  </w:r>
                                  <w:r w:rsidRPr="001F5216">
                                    <w:rPr>
                                      <w:rFonts w:ascii="Arial" w:eastAsia="Microsoft Sans Serif" w:hAnsi="Arial" w:cs="Arial"/>
                                      <w:spacing w:val="5"/>
                                      <w:sz w:val="16"/>
                                      <w:szCs w:val="16"/>
                                      <w:lang w:val="it-IT"/>
                                    </w:rPr>
                                    <w:t>6</w:t>
                                  </w:r>
                                  <w:r w:rsidRPr="001F5216">
                                    <w:rPr>
                                      <w:rFonts w:ascii="Arial" w:eastAsia="Microsoft Sans Serif" w:hAnsi="Arial" w:cs="Arial"/>
                                      <w:spacing w:val="-5"/>
                                      <w:sz w:val="16"/>
                                      <w:szCs w:val="16"/>
                                      <w:lang w:val="it-IT"/>
                                    </w:rPr>
                                    <w:t>;</w:t>
                                  </w:r>
                                  <w:r w:rsidRPr="001F5216">
                                    <w:rPr>
                                      <w:rFonts w:ascii="Arial" w:eastAsia="Microsoft Sans Serif" w:hAnsi="Arial" w:cs="Arial"/>
                                      <w:spacing w:val="5"/>
                                      <w:sz w:val="16"/>
                                      <w:szCs w:val="16"/>
                                      <w:lang w:val="it-IT"/>
                                    </w:rPr>
                                    <w:t>0</w:t>
                                  </w:r>
                                  <w:r w:rsidRPr="001F5216">
                                    <w:rPr>
                                      <w:rFonts w:ascii="Arial" w:eastAsia="Microsoft Sans Serif" w:hAnsi="Arial" w:cs="Arial"/>
                                      <w:spacing w:val="-4"/>
                                      <w:sz w:val="16"/>
                                      <w:szCs w:val="16"/>
                                      <w:lang w:val="it-IT"/>
                                    </w:rPr>
                                    <w:t>,</w:t>
                                  </w:r>
                                  <w:r w:rsidRPr="001F5216">
                                    <w:rPr>
                                      <w:rFonts w:ascii="Arial" w:eastAsia="Microsoft Sans Serif" w:hAnsi="Arial" w:cs="Arial"/>
                                      <w:spacing w:val="5"/>
                                      <w:sz w:val="16"/>
                                      <w:szCs w:val="16"/>
                                      <w:lang w:val="it-IT"/>
                                    </w:rPr>
                                    <w:t>67)</w:t>
                                  </w:r>
                                </w:p>
                                <w:p w14:paraId="0D40919C" w14:textId="77777777" w:rsidR="003577D8" w:rsidRPr="001F5216" w:rsidRDefault="003577D8" w:rsidP="0053776E">
                                  <w:pPr>
                                    <w:spacing w:before="8" w:line="280" w:lineRule="exact"/>
                                    <w:rPr>
                                      <w:rFonts w:ascii="Arial" w:hAnsi="Arial" w:cs="Arial"/>
                                      <w:sz w:val="16"/>
                                      <w:szCs w:val="16"/>
                                      <w:lang w:val="it-IT"/>
                                    </w:rPr>
                                  </w:pPr>
                                </w:p>
                                <w:p w14:paraId="011EB2C4" w14:textId="77777777" w:rsidR="003577D8" w:rsidRPr="001F5216" w:rsidRDefault="003577D8" w:rsidP="0053776E">
                                  <w:pPr>
                                    <w:spacing w:line="299" w:lineRule="auto"/>
                                    <w:ind w:left="5135" w:right="474"/>
                                    <w:rPr>
                                      <w:rFonts w:ascii="Arial" w:eastAsia="Microsoft Sans Serif" w:hAnsi="Arial" w:cs="Arial"/>
                                      <w:sz w:val="16"/>
                                      <w:szCs w:val="16"/>
                                      <w:lang w:val="it-IT"/>
                                    </w:rPr>
                                  </w:pPr>
                                  <w:r w:rsidRPr="001F5216">
                                    <w:rPr>
                                      <w:rFonts w:ascii="Arial" w:eastAsia="Microsoft Sans Serif" w:hAnsi="Arial" w:cs="Arial"/>
                                      <w:spacing w:val="1"/>
                                      <w:sz w:val="16"/>
                                      <w:szCs w:val="16"/>
                                      <w:lang w:val="it-IT"/>
                                    </w:rPr>
                                    <w:t>Medián K</w:t>
                                  </w:r>
                                  <w:r w:rsidRPr="001F5216">
                                    <w:rPr>
                                      <w:rFonts w:ascii="Arial" w:eastAsia="Microsoft Sans Serif" w:hAnsi="Arial" w:cs="Arial"/>
                                      <w:spacing w:val="4"/>
                                      <w:sz w:val="16"/>
                                      <w:szCs w:val="16"/>
                                      <w:lang w:val="it-IT"/>
                                    </w:rPr>
                                    <w:t>ap</w:t>
                                  </w:r>
                                  <w:r w:rsidRPr="001F5216">
                                    <w:rPr>
                                      <w:rFonts w:ascii="Arial" w:eastAsia="Microsoft Sans Serif" w:hAnsi="Arial" w:cs="Arial"/>
                                      <w:spacing w:val="3"/>
                                      <w:sz w:val="16"/>
                                      <w:szCs w:val="16"/>
                                      <w:lang w:val="it-IT"/>
                                    </w:rPr>
                                    <w:t>l</w:t>
                                  </w:r>
                                  <w:r w:rsidRPr="001F5216">
                                    <w:rPr>
                                      <w:rFonts w:ascii="Arial" w:eastAsia="Microsoft Sans Serif" w:hAnsi="Arial" w:cs="Arial"/>
                                      <w:spacing w:val="5"/>
                                      <w:sz w:val="16"/>
                                      <w:szCs w:val="16"/>
                                      <w:lang w:val="it-IT"/>
                                    </w:rPr>
                                    <w:t>a</w:t>
                                  </w:r>
                                  <w:r w:rsidRPr="001F5216">
                                    <w:rPr>
                                      <w:rFonts w:ascii="Arial" w:eastAsia="Microsoft Sans Serif" w:hAnsi="Arial" w:cs="Arial"/>
                                      <w:spacing w:val="4"/>
                                      <w:sz w:val="16"/>
                                      <w:szCs w:val="16"/>
                                      <w:lang w:val="it-IT"/>
                                    </w:rPr>
                                    <w:t>n</w:t>
                                  </w:r>
                                  <w:r w:rsidRPr="001F5216">
                                    <w:rPr>
                                      <w:rFonts w:ascii="Arial" w:eastAsia="Microsoft Sans Serif" w:hAnsi="Arial" w:cs="Arial"/>
                                      <w:sz w:val="16"/>
                                      <w:szCs w:val="16"/>
                                      <w:lang w:val="it-IT"/>
                                    </w:rPr>
                                    <w:t>-</w:t>
                                  </w:r>
                                  <w:r w:rsidRPr="001F5216">
                                    <w:rPr>
                                      <w:rFonts w:ascii="Arial" w:eastAsia="Microsoft Sans Serif" w:hAnsi="Arial" w:cs="Arial"/>
                                      <w:spacing w:val="-14"/>
                                      <w:sz w:val="16"/>
                                      <w:szCs w:val="16"/>
                                      <w:lang w:val="it-IT"/>
                                    </w:rPr>
                                    <w:t>M</w:t>
                                  </w:r>
                                  <w:r w:rsidRPr="001F5216">
                                    <w:rPr>
                                      <w:rFonts w:ascii="Arial" w:eastAsia="Microsoft Sans Serif" w:hAnsi="Arial" w:cs="Arial"/>
                                      <w:spacing w:val="4"/>
                                      <w:sz w:val="16"/>
                                      <w:szCs w:val="16"/>
                                      <w:lang w:val="it-IT"/>
                                    </w:rPr>
                                    <w:t>eie</w:t>
                                  </w:r>
                                  <w:r w:rsidRPr="001F5216">
                                    <w:rPr>
                                      <w:rFonts w:ascii="Arial" w:eastAsia="Microsoft Sans Serif" w:hAnsi="Arial" w:cs="Arial"/>
                                      <w:sz w:val="16"/>
                                      <w:szCs w:val="16"/>
                                      <w:lang w:val="it-IT"/>
                                    </w:rPr>
                                    <w:t>rovy křivky</w:t>
                                  </w:r>
                                  <w:r w:rsidRPr="001F5216">
                                    <w:rPr>
                                      <w:rFonts w:ascii="Arial" w:eastAsia="Microsoft Sans Serif" w:hAnsi="Arial" w:cs="Arial"/>
                                      <w:spacing w:val="7"/>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95</w:t>
                                  </w:r>
                                  <w:r w:rsidRPr="001F5216">
                                    <w:rPr>
                                      <w:rFonts w:ascii="Arial" w:eastAsia="Microsoft Sans Serif" w:hAnsi="Arial" w:cs="Arial"/>
                                      <w:sz w:val="16"/>
                                      <w:szCs w:val="16"/>
                                      <w:lang w:val="it-IT"/>
                                    </w:rPr>
                                    <w:t>%</w:t>
                                  </w:r>
                                  <w:r w:rsidRPr="001F5216">
                                    <w:rPr>
                                      <w:rFonts w:ascii="Arial" w:eastAsia="Microsoft Sans Serif" w:hAnsi="Arial" w:cs="Arial"/>
                                      <w:spacing w:val="-2"/>
                                      <w:sz w:val="16"/>
                                      <w:szCs w:val="16"/>
                                      <w:lang w:val="it-IT"/>
                                    </w:rPr>
                                    <w:t xml:space="preserve"> </w:t>
                                  </w:r>
                                  <w:r w:rsidRPr="001F5216">
                                    <w:rPr>
                                      <w:rFonts w:ascii="Arial" w:eastAsia="Microsoft Sans Serif" w:hAnsi="Arial" w:cs="Arial"/>
                                      <w:spacing w:val="4"/>
                                      <w:sz w:val="16"/>
                                      <w:szCs w:val="16"/>
                                      <w:lang w:val="it-IT"/>
                                    </w:rPr>
                                    <w:t>C</w:t>
                                  </w:r>
                                  <w:r w:rsidRPr="001F5216">
                                    <w:rPr>
                                      <w:rFonts w:ascii="Arial" w:eastAsia="Microsoft Sans Serif" w:hAnsi="Arial" w:cs="Arial"/>
                                      <w:spacing w:val="-5"/>
                                      <w:sz w:val="16"/>
                                      <w:szCs w:val="16"/>
                                      <w:lang w:val="it-IT"/>
                                    </w:rPr>
                                    <w:t>I</w:t>
                                  </w:r>
                                  <w:r w:rsidRPr="001F5216">
                                    <w:rPr>
                                      <w:rFonts w:ascii="Arial" w:eastAsia="Microsoft Sans Serif" w:hAnsi="Arial" w:cs="Arial"/>
                                      <w:sz w:val="16"/>
                                      <w:szCs w:val="16"/>
                                      <w:lang w:val="it-IT"/>
                                    </w:rPr>
                                    <w:t>)</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w w:val="99"/>
                                      <w:sz w:val="16"/>
                                      <w:szCs w:val="16"/>
                                      <w:lang w:val="it-IT"/>
                                    </w:rPr>
                                    <w:t>(</w:t>
                                  </w:r>
                                  <w:r w:rsidRPr="001F5216">
                                    <w:rPr>
                                      <w:rFonts w:ascii="Arial" w:eastAsia="Microsoft Sans Serif" w:hAnsi="Arial" w:cs="Arial"/>
                                      <w:spacing w:val="-14"/>
                                      <w:w w:val="99"/>
                                      <w:sz w:val="16"/>
                                      <w:szCs w:val="16"/>
                                      <w:lang w:val="it-IT"/>
                                    </w:rPr>
                                    <w:t>M</w:t>
                                  </w:r>
                                  <w:r w:rsidRPr="001F5216">
                                    <w:rPr>
                                      <w:rFonts w:ascii="Arial" w:eastAsia="Microsoft Sans Serif" w:hAnsi="Arial" w:cs="Arial"/>
                                      <w:spacing w:val="5"/>
                                      <w:w w:val="99"/>
                                      <w:sz w:val="16"/>
                                      <w:szCs w:val="16"/>
                                      <w:lang w:val="it-IT"/>
                                    </w:rPr>
                                    <w:t>ěsíce</w:t>
                                  </w:r>
                                  <w:r w:rsidRPr="001F5216">
                                    <w:rPr>
                                      <w:rFonts w:ascii="Arial" w:eastAsia="Microsoft Sans Serif" w:hAnsi="Arial" w:cs="Arial"/>
                                      <w:sz w:val="16"/>
                                      <w:szCs w:val="16"/>
                                      <w:lang w:val="it-IT"/>
                                    </w:rPr>
                                    <w:t>)</w:t>
                                  </w:r>
                                </w:p>
                                <w:p w14:paraId="11BCB94F" w14:textId="77777777" w:rsidR="003577D8" w:rsidRPr="001F5216" w:rsidRDefault="003577D8" w:rsidP="0053776E">
                                  <w:pPr>
                                    <w:spacing w:line="299" w:lineRule="auto"/>
                                    <w:ind w:left="5135" w:right="474"/>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Ceritinib</w:t>
                                  </w:r>
                                  <w:r w:rsidRPr="001F5216">
                                    <w:rPr>
                                      <w:rFonts w:ascii="Arial" w:eastAsia="Microsoft Sans Serif" w:hAnsi="Arial" w:cs="Arial"/>
                                      <w:spacing w:val="-4"/>
                                      <w:sz w:val="16"/>
                                      <w:szCs w:val="16"/>
                                      <w:lang w:val="it-IT"/>
                                    </w:rPr>
                                    <w:t xml:space="preserve"> </w:t>
                                  </w:r>
                                  <w:r w:rsidRPr="001F5216">
                                    <w:rPr>
                                      <w:rFonts w:ascii="Arial" w:eastAsia="Microsoft Sans Serif" w:hAnsi="Arial" w:cs="Arial"/>
                                      <w:spacing w:val="4"/>
                                      <w:sz w:val="16"/>
                                      <w:szCs w:val="16"/>
                                      <w:lang w:val="it-IT"/>
                                    </w:rPr>
                                    <w:t>7</w:t>
                                  </w:r>
                                  <w:r w:rsidRPr="001F5216">
                                    <w:rPr>
                                      <w:rFonts w:ascii="Arial" w:eastAsia="Microsoft Sans Serif" w:hAnsi="Arial" w:cs="Arial"/>
                                      <w:spacing w:val="5"/>
                                      <w:sz w:val="16"/>
                                      <w:szCs w:val="16"/>
                                      <w:lang w:val="it-IT"/>
                                    </w:rPr>
                                    <w:t>5</w:t>
                                  </w:r>
                                  <w:r w:rsidRPr="001F5216">
                                    <w:rPr>
                                      <w:rFonts w:ascii="Arial" w:eastAsia="Microsoft Sans Serif" w:hAnsi="Arial" w:cs="Arial"/>
                                      <w:sz w:val="16"/>
                                      <w:szCs w:val="16"/>
                                      <w:lang w:val="it-IT"/>
                                    </w:rPr>
                                    <w:t>0</w:t>
                                  </w:r>
                                  <w:r w:rsidRPr="001F5216">
                                    <w:rPr>
                                      <w:rFonts w:ascii="Arial" w:eastAsia="Microsoft Sans Serif" w:hAnsi="Arial" w:cs="Arial"/>
                                      <w:spacing w:val="-2"/>
                                      <w:sz w:val="16"/>
                                      <w:szCs w:val="16"/>
                                      <w:lang w:val="it-IT"/>
                                    </w:rPr>
                                    <w:t> </w:t>
                                  </w:r>
                                  <w:r w:rsidRPr="001F5216">
                                    <w:rPr>
                                      <w:rFonts w:ascii="Arial" w:eastAsia="Microsoft Sans Serif" w:hAnsi="Arial" w:cs="Arial"/>
                                      <w:w w:val="99"/>
                                      <w:sz w:val="16"/>
                                      <w:szCs w:val="16"/>
                                      <w:lang w:val="it-IT"/>
                                    </w:rPr>
                                    <w:t>m</w:t>
                                  </w:r>
                                  <w:r w:rsidRPr="001F5216">
                                    <w:rPr>
                                      <w:rFonts w:ascii="Arial" w:eastAsia="Microsoft Sans Serif" w:hAnsi="Arial" w:cs="Arial"/>
                                      <w:sz w:val="16"/>
                                      <w:szCs w:val="16"/>
                                      <w:lang w:val="it-IT"/>
                                    </w:rPr>
                                    <w:t>g:</w:t>
                                  </w:r>
                                  <w:r w:rsidRPr="001F5216">
                                    <w:rPr>
                                      <w:rFonts w:ascii="Arial" w:eastAsia="Microsoft Sans Serif" w:hAnsi="Arial" w:cs="Arial"/>
                                      <w:spacing w:val="-7"/>
                                      <w:sz w:val="16"/>
                                      <w:szCs w:val="16"/>
                                      <w:lang w:val="it-IT"/>
                                    </w:rPr>
                                    <w:t xml:space="preserve"> </w:t>
                                  </w:r>
                                  <w:r w:rsidRPr="001F5216">
                                    <w:rPr>
                                      <w:rFonts w:ascii="Arial" w:eastAsia="Microsoft Sans Serif" w:hAnsi="Arial" w:cs="Arial"/>
                                      <w:spacing w:val="4"/>
                                      <w:sz w:val="16"/>
                                      <w:szCs w:val="16"/>
                                      <w:lang w:val="it-IT"/>
                                    </w:rPr>
                                    <w:t>5</w:t>
                                  </w:r>
                                  <w:r w:rsidRPr="001F5216">
                                    <w:rPr>
                                      <w:rFonts w:ascii="Arial" w:eastAsia="Microsoft Sans Serif" w:hAnsi="Arial" w:cs="Arial"/>
                                      <w:spacing w:val="-5"/>
                                      <w:sz w:val="16"/>
                                      <w:szCs w:val="16"/>
                                      <w:lang w:val="it-IT"/>
                                    </w:rPr>
                                    <w:t>,</w:t>
                                  </w:r>
                                  <w:r w:rsidRPr="001F5216">
                                    <w:rPr>
                                      <w:rFonts w:ascii="Arial" w:eastAsia="Microsoft Sans Serif" w:hAnsi="Arial" w:cs="Arial"/>
                                      <w:sz w:val="16"/>
                                      <w:szCs w:val="16"/>
                                      <w:lang w:val="it-IT"/>
                                    </w:rPr>
                                    <w:t>4 (</w:t>
                                  </w:r>
                                  <w:r w:rsidRPr="001F5216">
                                    <w:rPr>
                                      <w:rFonts w:ascii="Arial" w:eastAsia="Microsoft Sans Serif" w:hAnsi="Arial" w:cs="Arial"/>
                                      <w:spacing w:val="4"/>
                                      <w:sz w:val="16"/>
                                      <w:szCs w:val="16"/>
                                      <w:lang w:val="it-IT"/>
                                    </w:rPr>
                                    <w:t>4</w:t>
                                  </w:r>
                                  <w:r w:rsidRPr="001F5216">
                                    <w:rPr>
                                      <w:rFonts w:ascii="Arial" w:eastAsia="Microsoft Sans Serif" w:hAnsi="Arial" w:cs="Arial"/>
                                      <w:spacing w:val="-4"/>
                                      <w:sz w:val="16"/>
                                      <w:szCs w:val="16"/>
                                      <w:lang w:val="it-IT"/>
                                    </w:rPr>
                                    <w:t>,</w:t>
                                  </w:r>
                                  <w:r w:rsidRPr="001F5216">
                                    <w:rPr>
                                      <w:rFonts w:ascii="Arial" w:eastAsia="Microsoft Sans Serif" w:hAnsi="Arial" w:cs="Arial"/>
                                      <w:spacing w:val="4"/>
                                      <w:sz w:val="16"/>
                                      <w:szCs w:val="16"/>
                                      <w:lang w:val="it-IT"/>
                                    </w:rPr>
                                    <w:t>1</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6</w:t>
                                  </w:r>
                                  <w:r w:rsidRPr="001F5216">
                                    <w:rPr>
                                      <w:rFonts w:ascii="Arial" w:eastAsia="Microsoft Sans Serif" w:hAnsi="Arial" w:cs="Arial"/>
                                      <w:spacing w:val="-4"/>
                                      <w:sz w:val="16"/>
                                      <w:szCs w:val="16"/>
                                      <w:lang w:val="it-IT"/>
                                    </w:rPr>
                                    <w:t>,</w:t>
                                  </w:r>
                                  <w:r w:rsidRPr="001F5216">
                                    <w:rPr>
                                      <w:rFonts w:ascii="Arial" w:eastAsia="Microsoft Sans Serif" w:hAnsi="Arial" w:cs="Arial"/>
                                      <w:spacing w:val="4"/>
                                      <w:sz w:val="16"/>
                                      <w:szCs w:val="16"/>
                                      <w:lang w:val="it-IT"/>
                                    </w:rPr>
                                    <w:t>9</w:t>
                                  </w:r>
                                  <w:r w:rsidRPr="001F5216">
                                    <w:rPr>
                                      <w:rFonts w:ascii="Arial" w:eastAsia="Microsoft Sans Serif" w:hAnsi="Arial" w:cs="Arial"/>
                                      <w:sz w:val="16"/>
                                      <w:szCs w:val="16"/>
                                      <w:lang w:val="it-IT"/>
                                    </w:rPr>
                                    <w:t>)</w:t>
                                  </w:r>
                                </w:p>
                                <w:p w14:paraId="101DD6B5" w14:textId="77777777" w:rsidR="003577D8" w:rsidRPr="001F5216" w:rsidRDefault="003577D8" w:rsidP="0053776E">
                                  <w:pPr>
                                    <w:spacing w:line="178" w:lineRule="exact"/>
                                    <w:ind w:left="5135" w:right="-20"/>
                                    <w:rPr>
                                      <w:rFonts w:ascii="Arial" w:eastAsia="Microsoft Sans Serif" w:hAnsi="Arial" w:cs="Arial"/>
                                      <w:sz w:val="16"/>
                                      <w:szCs w:val="16"/>
                                    </w:rPr>
                                  </w:pPr>
                                  <w:r w:rsidRPr="001F5216">
                                    <w:rPr>
                                      <w:rFonts w:ascii="Arial" w:eastAsia="Microsoft Sans Serif" w:hAnsi="Arial" w:cs="Arial"/>
                                      <w:spacing w:val="4"/>
                                      <w:w w:val="99"/>
                                      <w:sz w:val="16"/>
                                      <w:szCs w:val="16"/>
                                    </w:rPr>
                                    <w:t>C</w:t>
                                  </w:r>
                                  <w:r w:rsidRPr="001F5216">
                                    <w:rPr>
                                      <w:rFonts w:ascii="Arial" w:eastAsia="Microsoft Sans Serif" w:hAnsi="Arial" w:cs="Arial"/>
                                      <w:spacing w:val="5"/>
                                      <w:w w:val="99"/>
                                      <w:sz w:val="16"/>
                                      <w:szCs w:val="16"/>
                                    </w:rPr>
                                    <w:t>h</w:t>
                                  </w:r>
                                  <w:r w:rsidRPr="001F5216">
                                    <w:rPr>
                                      <w:rFonts w:ascii="Arial" w:eastAsia="Microsoft Sans Serif" w:hAnsi="Arial" w:cs="Arial"/>
                                      <w:spacing w:val="4"/>
                                      <w:w w:val="99"/>
                                      <w:sz w:val="16"/>
                                      <w:szCs w:val="16"/>
                                    </w:rPr>
                                    <w:t>e</w:t>
                                  </w:r>
                                  <w:r w:rsidRPr="001F5216">
                                    <w:rPr>
                                      <w:rFonts w:ascii="Arial" w:eastAsia="Microsoft Sans Serif" w:hAnsi="Arial" w:cs="Arial"/>
                                      <w:w w:val="99"/>
                                      <w:sz w:val="16"/>
                                      <w:szCs w:val="16"/>
                                    </w:rPr>
                                    <w:t>m</w:t>
                                  </w:r>
                                  <w:r w:rsidRPr="001F5216">
                                    <w:rPr>
                                      <w:rFonts w:ascii="Arial" w:eastAsia="Microsoft Sans Serif" w:hAnsi="Arial" w:cs="Arial"/>
                                      <w:spacing w:val="5"/>
                                      <w:w w:val="99"/>
                                      <w:sz w:val="16"/>
                                      <w:szCs w:val="16"/>
                                    </w:rPr>
                                    <w:t>o</w:t>
                                  </w:r>
                                  <w:r w:rsidRPr="001F5216">
                                    <w:rPr>
                                      <w:rFonts w:ascii="Arial" w:eastAsia="Microsoft Sans Serif" w:hAnsi="Arial" w:cs="Arial"/>
                                      <w:spacing w:val="-5"/>
                                      <w:w w:val="99"/>
                                      <w:sz w:val="16"/>
                                      <w:szCs w:val="16"/>
                                    </w:rPr>
                                    <w:t>t</w:t>
                                  </w:r>
                                  <w:r w:rsidRPr="001F5216">
                                    <w:rPr>
                                      <w:rFonts w:ascii="Arial" w:eastAsia="Microsoft Sans Serif" w:hAnsi="Arial" w:cs="Arial"/>
                                      <w:spacing w:val="4"/>
                                      <w:w w:val="99"/>
                                      <w:sz w:val="16"/>
                                      <w:szCs w:val="16"/>
                                    </w:rPr>
                                    <w:t>erapie</w:t>
                                  </w:r>
                                  <w:r w:rsidRPr="001F5216">
                                    <w:rPr>
                                      <w:rFonts w:ascii="Arial" w:eastAsia="Microsoft Sans Serif" w:hAnsi="Arial" w:cs="Arial"/>
                                      <w:sz w:val="16"/>
                                      <w:szCs w:val="16"/>
                                    </w:rPr>
                                    <w:t>:</w:t>
                                  </w:r>
                                  <w:r w:rsidRPr="001F5216">
                                    <w:rPr>
                                      <w:rFonts w:ascii="Arial" w:eastAsia="Microsoft Sans Serif" w:hAnsi="Arial" w:cs="Arial"/>
                                      <w:spacing w:val="-7"/>
                                      <w:sz w:val="16"/>
                                      <w:szCs w:val="16"/>
                                    </w:rPr>
                                    <w:t xml:space="preserve"> </w:t>
                                  </w:r>
                                  <w:r w:rsidRPr="001F5216">
                                    <w:rPr>
                                      <w:rFonts w:ascii="Arial" w:eastAsia="Microsoft Sans Serif" w:hAnsi="Arial" w:cs="Arial"/>
                                      <w:spacing w:val="4"/>
                                      <w:sz w:val="16"/>
                                      <w:szCs w:val="16"/>
                                    </w:rPr>
                                    <w:t>1</w:t>
                                  </w:r>
                                  <w:r w:rsidRPr="001F5216">
                                    <w:rPr>
                                      <w:rFonts w:ascii="Arial" w:eastAsia="Microsoft Sans Serif" w:hAnsi="Arial" w:cs="Arial"/>
                                      <w:spacing w:val="-5"/>
                                      <w:sz w:val="16"/>
                                      <w:szCs w:val="16"/>
                                    </w:rPr>
                                    <w:t>,</w:t>
                                  </w:r>
                                  <w:r w:rsidRPr="001F5216">
                                    <w:rPr>
                                      <w:rFonts w:ascii="Arial" w:eastAsia="Microsoft Sans Serif" w:hAnsi="Arial" w:cs="Arial"/>
                                      <w:sz w:val="16"/>
                                      <w:szCs w:val="16"/>
                                    </w:rPr>
                                    <w:t>6 (</w:t>
                                  </w:r>
                                  <w:r w:rsidRPr="001F5216">
                                    <w:rPr>
                                      <w:rFonts w:ascii="Arial" w:eastAsia="Microsoft Sans Serif" w:hAnsi="Arial" w:cs="Arial"/>
                                      <w:spacing w:val="4"/>
                                      <w:sz w:val="16"/>
                                      <w:szCs w:val="16"/>
                                    </w:rPr>
                                    <w:t>1</w:t>
                                  </w:r>
                                  <w:r w:rsidRPr="001F5216">
                                    <w:rPr>
                                      <w:rFonts w:ascii="Arial" w:eastAsia="Microsoft Sans Serif" w:hAnsi="Arial" w:cs="Arial"/>
                                      <w:spacing w:val="-4"/>
                                      <w:sz w:val="16"/>
                                      <w:szCs w:val="16"/>
                                    </w:rPr>
                                    <w:t>,</w:t>
                                  </w:r>
                                  <w:r w:rsidRPr="001F5216">
                                    <w:rPr>
                                      <w:rFonts w:ascii="Arial" w:eastAsia="Microsoft Sans Serif" w:hAnsi="Arial" w:cs="Arial"/>
                                      <w:spacing w:val="4"/>
                                      <w:sz w:val="16"/>
                                      <w:szCs w:val="16"/>
                                    </w:rPr>
                                    <w:t>4</w:t>
                                  </w:r>
                                  <w:r w:rsidRPr="001F5216">
                                    <w:rPr>
                                      <w:rFonts w:ascii="Arial" w:eastAsia="Microsoft Sans Serif" w:hAnsi="Arial" w:cs="Arial"/>
                                      <w:spacing w:val="-5"/>
                                      <w:sz w:val="16"/>
                                      <w:szCs w:val="16"/>
                                    </w:rPr>
                                    <w:t>;</w:t>
                                  </w:r>
                                  <w:r w:rsidRPr="001F5216">
                                    <w:rPr>
                                      <w:rFonts w:ascii="Arial" w:eastAsia="Microsoft Sans Serif" w:hAnsi="Arial" w:cs="Arial"/>
                                      <w:spacing w:val="5"/>
                                      <w:sz w:val="16"/>
                                      <w:szCs w:val="16"/>
                                    </w:rPr>
                                    <w:t>2</w:t>
                                  </w:r>
                                  <w:r w:rsidRPr="001F5216">
                                    <w:rPr>
                                      <w:rFonts w:ascii="Arial" w:eastAsia="Microsoft Sans Serif" w:hAnsi="Arial" w:cs="Arial"/>
                                      <w:spacing w:val="-5"/>
                                      <w:sz w:val="16"/>
                                      <w:szCs w:val="16"/>
                                    </w:rPr>
                                    <w:t>,</w:t>
                                  </w:r>
                                  <w:r w:rsidRPr="001F5216">
                                    <w:rPr>
                                      <w:rFonts w:ascii="Arial" w:eastAsia="Microsoft Sans Serif" w:hAnsi="Arial" w:cs="Arial"/>
                                      <w:spacing w:val="4"/>
                                      <w:sz w:val="16"/>
                                      <w:szCs w:val="16"/>
                                    </w:rPr>
                                    <w:t>8</w:t>
                                  </w:r>
                                  <w:r w:rsidRPr="001F5216">
                                    <w:rPr>
                                      <w:rFonts w:ascii="Arial" w:eastAsia="Microsoft Sans Serif" w:hAnsi="Arial" w:cs="Arial"/>
                                      <w:sz w:val="16"/>
                                      <w:szCs w:val="16"/>
                                    </w:rPr>
                                    <w:t>)</w:t>
                                  </w:r>
                                </w:p>
                                <w:p w14:paraId="63C295E9" w14:textId="77777777" w:rsidR="003577D8" w:rsidRPr="001F5216" w:rsidRDefault="003577D8" w:rsidP="0053776E">
                                  <w:pPr>
                                    <w:spacing w:before="8" w:line="280" w:lineRule="exact"/>
                                    <w:rPr>
                                      <w:rFonts w:ascii="Arial" w:hAnsi="Arial" w:cs="Arial"/>
                                      <w:sz w:val="16"/>
                                      <w:szCs w:val="16"/>
                                    </w:rPr>
                                  </w:pPr>
                                </w:p>
                                <w:p w14:paraId="3AFDFE06" w14:textId="77777777" w:rsidR="003577D8" w:rsidRDefault="003577D8" w:rsidP="0053776E">
                                  <w:pPr>
                                    <w:spacing w:line="240" w:lineRule="auto"/>
                                    <w:ind w:left="5135" w:right="-20"/>
                                    <w:rPr>
                                      <w:rFonts w:ascii="Microsoft Sans Serif" w:eastAsia="Microsoft Sans Serif" w:hAnsi="Microsoft Sans Serif" w:cs="Microsoft Sans Serif"/>
                                      <w:sz w:val="17"/>
                                      <w:szCs w:val="17"/>
                                    </w:rPr>
                                  </w:pPr>
                                  <w:r w:rsidRPr="001F5216">
                                    <w:rPr>
                                      <w:rFonts w:ascii="Arial" w:eastAsia="Microsoft Sans Serif" w:hAnsi="Arial" w:cs="Arial"/>
                                      <w:spacing w:val="5"/>
                                      <w:sz w:val="16"/>
                                      <w:szCs w:val="16"/>
                                    </w:rPr>
                                    <w:t>L</w:t>
                                  </w:r>
                                  <w:r w:rsidRPr="001F5216">
                                    <w:rPr>
                                      <w:rFonts w:ascii="Arial" w:eastAsia="Microsoft Sans Serif" w:hAnsi="Arial" w:cs="Arial"/>
                                      <w:spacing w:val="4"/>
                                      <w:sz w:val="16"/>
                                      <w:szCs w:val="16"/>
                                    </w:rPr>
                                    <w:t xml:space="preserve">og </w:t>
                                  </w:r>
                                  <w:r w:rsidRPr="001F5216">
                                    <w:rPr>
                                      <w:rFonts w:ascii="Arial" w:eastAsia="Microsoft Sans Serif" w:hAnsi="Arial" w:cs="Arial"/>
                                      <w:sz w:val="16"/>
                                      <w:szCs w:val="16"/>
                                    </w:rPr>
                                    <w:t>r</w:t>
                                  </w:r>
                                  <w:r w:rsidRPr="001F5216">
                                    <w:rPr>
                                      <w:rFonts w:ascii="Arial" w:eastAsia="Microsoft Sans Serif" w:hAnsi="Arial" w:cs="Arial"/>
                                      <w:spacing w:val="5"/>
                                      <w:sz w:val="16"/>
                                      <w:szCs w:val="16"/>
                                    </w:rPr>
                                    <w:t>a</w:t>
                                  </w:r>
                                  <w:r w:rsidRPr="001F5216">
                                    <w:rPr>
                                      <w:rFonts w:ascii="Arial" w:eastAsia="Microsoft Sans Serif" w:hAnsi="Arial" w:cs="Arial"/>
                                      <w:spacing w:val="4"/>
                                      <w:sz w:val="16"/>
                                      <w:szCs w:val="16"/>
                                    </w:rPr>
                                    <w:t>n</w:t>
                                  </w:r>
                                  <w:r w:rsidRPr="001F5216">
                                    <w:rPr>
                                      <w:rFonts w:ascii="Arial" w:eastAsia="Microsoft Sans Serif" w:hAnsi="Arial" w:cs="Arial"/>
                                      <w:sz w:val="16"/>
                                      <w:szCs w:val="16"/>
                                    </w:rPr>
                                    <w:t>k</w:t>
                                  </w:r>
                                  <w:r w:rsidRPr="001F5216">
                                    <w:rPr>
                                      <w:rFonts w:ascii="Arial" w:eastAsia="Microsoft Sans Serif" w:hAnsi="Arial" w:cs="Arial"/>
                                      <w:spacing w:val="-9"/>
                                      <w:sz w:val="16"/>
                                      <w:szCs w:val="16"/>
                                    </w:rPr>
                                    <w:t xml:space="preserve"> </w:t>
                                  </w:r>
                                  <w:r w:rsidRPr="001F5216">
                                    <w:rPr>
                                      <w:rFonts w:ascii="Arial" w:eastAsia="Microsoft Sans Serif" w:hAnsi="Arial" w:cs="Arial"/>
                                      <w:spacing w:val="4"/>
                                      <w:sz w:val="16"/>
                                      <w:szCs w:val="16"/>
                                    </w:rPr>
                                    <w:t>p</w:t>
                                  </w:r>
                                  <w:r w:rsidRPr="001F5216">
                                    <w:rPr>
                                      <w:rFonts w:ascii="Arial" w:eastAsia="Microsoft Sans Serif" w:hAnsi="Arial" w:cs="Arial"/>
                                      <w:sz w:val="16"/>
                                      <w:szCs w:val="16"/>
                                    </w:rPr>
                                    <w:t>-</w:t>
                                  </w:r>
                                  <w:r w:rsidRPr="001F5216">
                                    <w:rPr>
                                      <w:rFonts w:ascii="Arial" w:eastAsia="Microsoft Sans Serif" w:hAnsi="Arial" w:cs="Arial"/>
                                      <w:spacing w:val="-14"/>
                                      <w:sz w:val="16"/>
                                      <w:szCs w:val="16"/>
                                    </w:rPr>
                                    <w:t>hodnota</w:t>
                                  </w:r>
                                  <w:r w:rsidRPr="001F5216">
                                    <w:rPr>
                                      <w:rFonts w:ascii="Arial" w:eastAsia="Microsoft Sans Serif" w:hAnsi="Arial" w:cs="Arial"/>
                                      <w:spacing w:val="-4"/>
                                      <w:sz w:val="16"/>
                                      <w:szCs w:val="16"/>
                                    </w:rPr>
                                    <w:t xml:space="preserve"> </w:t>
                                  </w:r>
                                  <w:r w:rsidRPr="001F5216">
                                    <w:rPr>
                                      <w:rFonts w:ascii="Arial" w:eastAsia="Microsoft Sans Serif" w:hAnsi="Arial" w:cs="Arial"/>
                                      <w:sz w:val="16"/>
                                      <w:szCs w:val="16"/>
                                    </w:rPr>
                                    <w:t>=</w:t>
                                  </w:r>
                                  <w:r w:rsidRPr="001F5216">
                                    <w:rPr>
                                      <w:rFonts w:ascii="Arial" w:eastAsia="Microsoft Sans Serif" w:hAnsi="Arial" w:cs="Arial"/>
                                      <w:spacing w:val="-5"/>
                                      <w:sz w:val="16"/>
                                      <w:szCs w:val="16"/>
                                    </w:rPr>
                                    <w:t xml:space="preserve"> </w:t>
                                  </w:r>
                                  <w:r w:rsidRPr="001F5216">
                                    <w:rPr>
                                      <w:rFonts w:ascii="Arial" w:eastAsia="Microsoft Sans Serif" w:hAnsi="Arial" w:cs="Arial"/>
                                      <w:spacing w:val="1"/>
                                      <w:sz w:val="16"/>
                                      <w:szCs w:val="16"/>
                                    </w:rPr>
                                    <w:t>&lt;0</w:t>
                                  </w:r>
                                  <w:r w:rsidRPr="001F5216">
                                    <w:rPr>
                                      <w:rFonts w:ascii="Arial" w:eastAsia="Microsoft Sans Serif" w:hAnsi="Arial" w:cs="Arial"/>
                                      <w:spacing w:val="-5"/>
                                      <w:sz w:val="16"/>
                                      <w:szCs w:val="16"/>
                                    </w:rPr>
                                    <w:t>,</w:t>
                                  </w:r>
                                  <w:r w:rsidRPr="001F5216">
                                    <w:rPr>
                                      <w:rFonts w:ascii="Arial" w:eastAsia="Microsoft Sans Serif" w:hAnsi="Arial" w:cs="Arial"/>
                                      <w:spacing w:val="4"/>
                                      <w:sz w:val="16"/>
                                      <w:szCs w:val="16"/>
                                    </w:rPr>
                                    <w:t>001</w:t>
                                  </w:r>
                                </w:p>
                              </w:tc>
                            </w:tr>
                            <w:tr w:rsidR="003577D8" w14:paraId="3ADB3A61" w14:textId="77777777" w:rsidTr="00E8571B">
                              <w:trPr>
                                <w:trHeight w:hRule="exact" w:val="931"/>
                              </w:trPr>
                              <w:tc>
                                <w:tcPr>
                                  <w:tcW w:w="84" w:type="dxa"/>
                                  <w:tcBorders>
                                    <w:top w:val="single" w:sz="0" w:space="0" w:color="000000"/>
                                    <w:left w:val="nil"/>
                                    <w:bottom w:val="single" w:sz="0" w:space="0" w:color="000000"/>
                                    <w:right w:val="single" w:sz="2" w:space="0" w:color="000000"/>
                                  </w:tcBorders>
                                </w:tcPr>
                                <w:p w14:paraId="50342E5C"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7CE3665F" w14:textId="77777777" w:rsidR="003577D8" w:rsidRDefault="003577D8"/>
                              </w:tc>
                            </w:tr>
                            <w:tr w:rsidR="003577D8" w14:paraId="16F3C6DD" w14:textId="77777777" w:rsidTr="00E8571B">
                              <w:trPr>
                                <w:trHeight w:hRule="exact" w:val="931"/>
                              </w:trPr>
                              <w:tc>
                                <w:tcPr>
                                  <w:tcW w:w="84" w:type="dxa"/>
                                  <w:tcBorders>
                                    <w:top w:val="single" w:sz="0" w:space="0" w:color="000000"/>
                                    <w:left w:val="nil"/>
                                    <w:bottom w:val="single" w:sz="0" w:space="0" w:color="000000"/>
                                    <w:right w:val="single" w:sz="2" w:space="0" w:color="000000"/>
                                  </w:tcBorders>
                                </w:tcPr>
                                <w:p w14:paraId="075B7C6D"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5BC10543" w14:textId="77777777" w:rsidR="003577D8" w:rsidRDefault="003577D8"/>
                              </w:tc>
                            </w:tr>
                            <w:tr w:rsidR="003577D8" w14:paraId="35BFA55A" w14:textId="77777777" w:rsidTr="00E8571B">
                              <w:trPr>
                                <w:trHeight w:hRule="exact" w:val="931"/>
                              </w:trPr>
                              <w:tc>
                                <w:tcPr>
                                  <w:tcW w:w="84" w:type="dxa"/>
                                  <w:tcBorders>
                                    <w:top w:val="single" w:sz="0" w:space="0" w:color="000000"/>
                                    <w:left w:val="nil"/>
                                    <w:bottom w:val="single" w:sz="0" w:space="0" w:color="000000"/>
                                    <w:right w:val="single" w:sz="2" w:space="0" w:color="000000"/>
                                  </w:tcBorders>
                                </w:tcPr>
                                <w:p w14:paraId="2120D8DD"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042C6231" w14:textId="77777777" w:rsidR="003577D8" w:rsidRDefault="003577D8"/>
                              </w:tc>
                            </w:tr>
                            <w:tr w:rsidR="003577D8" w14:paraId="2CDC3E31" w14:textId="77777777" w:rsidTr="00E8571B">
                              <w:trPr>
                                <w:trHeight w:hRule="exact" w:val="932"/>
                              </w:trPr>
                              <w:tc>
                                <w:tcPr>
                                  <w:tcW w:w="84" w:type="dxa"/>
                                  <w:tcBorders>
                                    <w:top w:val="single" w:sz="0" w:space="0" w:color="000000"/>
                                    <w:left w:val="nil"/>
                                    <w:bottom w:val="single" w:sz="0" w:space="0" w:color="000000"/>
                                    <w:right w:val="single" w:sz="2" w:space="0" w:color="000000"/>
                                  </w:tcBorders>
                                </w:tcPr>
                                <w:p w14:paraId="14374657"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27922683" w14:textId="77777777" w:rsidR="003577D8" w:rsidRDefault="003577D8"/>
                              </w:tc>
                            </w:tr>
                            <w:tr w:rsidR="003577D8" w14:paraId="0ECB9C56" w14:textId="77777777" w:rsidTr="00E8571B">
                              <w:trPr>
                                <w:trHeight w:hRule="exact" w:val="931"/>
                              </w:trPr>
                              <w:tc>
                                <w:tcPr>
                                  <w:tcW w:w="84" w:type="dxa"/>
                                  <w:tcBorders>
                                    <w:top w:val="single" w:sz="0" w:space="0" w:color="000000"/>
                                    <w:left w:val="nil"/>
                                    <w:bottom w:val="single" w:sz="0" w:space="0" w:color="000000"/>
                                    <w:right w:val="single" w:sz="2" w:space="0" w:color="000000"/>
                                  </w:tcBorders>
                                </w:tcPr>
                                <w:p w14:paraId="184AA609"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02D05EA5" w14:textId="77777777" w:rsidR="003577D8" w:rsidRDefault="003577D8"/>
                              </w:tc>
                            </w:tr>
                            <w:tr w:rsidR="003577D8" w14:paraId="3C6F751E" w14:textId="77777777" w:rsidTr="00E8571B">
                              <w:trPr>
                                <w:trHeight w:hRule="exact" w:val="198"/>
                              </w:trPr>
                              <w:tc>
                                <w:tcPr>
                                  <w:tcW w:w="84" w:type="dxa"/>
                                  <w:tcBorders>
                                    <w:top w:val="single" w:sz="0" w:space="0" w:color="000000"/>
                                    <w:left w:val="nil"/>
                                    <w:bottom w:val="nil"/>
                                    <w:right w:val="single" w:sz="2" w:space="0" w:color="000000"/>
                                  </w:tcBorders>
                                </w:tcPr>
                                <w:p w14:paraId="34395228"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16119AE1" w14:textId="77777777" w:rsidR="003577D8" w:rsidRDefault="003577D8"/>
                              </w:tc>
                            </w:tr>
                            <w:tr w:rsidR="003577D8" w14:paraId="1F1B90DD" w14:textId="77777777">
                              <w:trPr>
                                <w:trHeight w:hRule="exact" w:val="84"/>
                              </w:trPr>
                              <w:tc>
                                <w:tcPr>
                                  <w:tcW w:w="310" w:type="dxa"/>
                                  <w:gridSpan w:val="2"/>
                                  <w:tcBorders>
                                    <w:top w:val="nil"/>
                                    <w:left w:val="nil"/>
                                    <w:bottom w:val="nil"/>
                                    <w:right w:val="single" w:sz="0" w:space="0" w:color="000000"/>
                                  </w:tcBorders>
                                </w:tcPr>
                                <w:p w14:paraId="1AECCF66" w14:textId="77777777" w:rsidR="003577D8" w:rsidRDefault="003577D8"/>
                              </w:tc>
                              <w:tc>
                                <w:tcPr>
                                  <w:tcW w:w="706" w:type="dxa"/>
                                  <w:tcBorders>
                                    <w:top w:val="single" w:sz="0" w:space="0" w:color="000000"/>
                                    <w:left w:val="single" w:sz="0" w:space="0" w:color="000000"/>
                                    <w:bottom w:val="nil"/>
                                    <w:right w:val="single" w:sz="0" w:space="0" w:color="000000"/>
                                  </w:tcBorders>
                                </w:tcPr>
                                <w:p w14:paraId="09DD4B2F" w14:textId="77777777" w:rsidR="003577D8" w:rsidRDefault="003577D8"/>
                              </w:tc>
                              <w:tc>
                                <w:tcPr>
                                  <w:tcW w:w="692" w:type="dxa"/>
                                  <w:tcBorders>
                                    <w:top w:val="single" w:sz="0" w:space="0" w:color="000000"/>
                                    <w:left w:val="single" w:sz="0" w:space="0" w:color="000000"/>
                                    <w:bottom w:val="nil"/>
                                    <w:right w:val="single" w:sz="0" w:space="0" w:color="000000"/>
                                  </w:tcBorders>
                                </w:tcPr>
                                <w:p w14:paraId="0999F65C" w14:textId="77777777" w:rsidR="003577D8" w:rsidRDefault="003577D8"/>
                              </w:tc>
                              <w:tc>
                                <w:tcPr>
                                  <w:tcW w:w="706" w:type="dxa"/>
                                  <w:tcBorders>
                                    <w:top w:val="single" w:sz="0" w:space="0" w:color="000000"/>
                                    <w:left w:val="single" w:sz="0" w:space="0" w:color="000000"/>
                                    <w:bottom w:val="nil"/>
                                    <w:right w:val="single" w:sz="0" w:space="0" w:color="000000"/>
                                  </w:tcBorders>
                                </w:tcPr>
                                <w:p w14:paraId="728CE84F" w14:textId="77777777" w:rsidR="003577D8" w:rsidRDefault="003577D8"/>
                              </w:tc>
                              <w:tc>
                                <w:tcPr>
                                  <w:tcW w:w="706" w:type="dxa"/>
                                  <w:tcBorders>
                                    <w:top w:val="single" w:sz="0" w:space="0" w:color="000000"/>
                                    <w:left w:val="single" w:sz="0" w:space="0" w:color="000000"/>
                                    <w:bottom w:val="nil"/>
                                    <w:right w:val="single" w:sz="0" w:space="0" w:color="000000"/>
                                  </w:tcBorders>
                                </w:tcPr>
                                <w:p w14:paraId="22B90414" w14:textId="77777777" w:rsidR="003577D8" w:rsidRDefault="003577D8"/>
                              </w:tc>
                              <w:tc>
                                <w:tcPr>
                                  <w:tcW w:w="691" w:type="dxa"/>
                                  <w:tcBorders>
                                    <w:top w:val="single" w:sz="0" w:space="0" w:color="000000"/>
                                    <w:left w:val="single" w:sz="0" w:space="0" w:color="000000"/>
                                    <w:bottom w:val="nil"/>
                                    <w:right w:val="single" w:sz="0" w:space="0" w:color="000000"/>
                                  </w:tcBorders>
                                </w:tcPr>
                                <w:p w14:paraId="2EDE43F7" w14:textId="77777777" w:rsidR="003577D8" w:rsidRDefault="003577D8"/>
                              </w:tc>
                              <w:tc>
                                <w:tcPr>
                                  <w:tcW w:w="706" w:type="dxa"/>
                                  <w:tcBorders>
                                    <w:top w:val="single" w:sz="0" w:space="0" w:color="000000"/>
                                    <w:left w:val="single" w:sz="0" w:space="0" w:color="000000"/>
                                    <w:bottom w:val="nil"/>
                                    <w:right w:val="single" w:sz="0" w:space="0" w:color="000000"/>
                                  </w:tcBorders>
                                </w:tcPr>
                                <w:p w14:paraId="1FE22643" w14:textId="77777777" w:rsidR="003577D8" w:rsidRDefault="003577D8"/>
                              </w:tc>
                              <w:tc>
                                <w:tcPr>
                                  <w:tcW w:w="706" w:type="dxa"/>
                                  <w:tcBorders>
                                    <w:top w:val="single" w:sz="0" w:space="0" w:color="000000"/>
                                    <w:left w:val="single" w:sz="0" w:space="0" w:color="000000"/>
                                    <w:bottom w:val="nil"/>
                                    <w:right w:val="single" w:sz="0" w:space="0" w:color="000000"/>
                                  </w:tcBorders>
                                </w:tcPr>
                                <w:p w14:paraId="41E28F6A" w14:textId="77777777" w:rsidR="003577D8" w:rsidRDefault="003577D8"/>
                              </w:tc>
                              <w:tc>
                                <w:tcPr>
                                  <w:tcW w:w="691" w:type="dxa"/>
                                  <w:tcBorders>
                                    <w:top w:val="single" w:sz="0" w:space="0" w:color="000000"/>
                                    <w:left w:val="single" w:sz="0" w:space="0" w:color="000000"/>
                                    <w:bottom w:val="nil"/>
                                    <w:right w:val="single" w:sz="0" w:space="0" w:color="000000"/>
                                  </w:tcBorders>
                                </w:tcPr>
                                <w:p w14:paraId="2BA49C64" w14:textId="77777777" w:rsidR="003577D8" w:rsidRDefault="003577D8"/>
                              </w:tc>
                              <w:tc>
                                <w:tcPr>
                                  <w:tcW w:w="706" w:type="dxa"/>
                                  <w:tcBorders>
                                    <w:top w:val="single" w:sz="0" w:space="0" w:color="000000"/>
                                    <w:left w:val="single" w:sz="0" w:space="0" w:color="000000"/>
                                    <w:bottom w:val="nil"/>
                                    <w:right w:val="single" w:sz="0" w:space="0" w:color="000000"/>
                                  </w:tcBorders>
                                </w:tcPr>
                                <w:p w14:paraId="65107BB9" w14:textId="77777777" w:rsidR="003577D8" w:rsidRDefault="003577D8"/>
                              </w:tc>
                              <w:tc>
                                <w:tcPr>
                                  <w:tcW w:w="706" w:type="dxa"/>
                                  <w:tcBorders>
                                    <w:top w:val="single" w:sz="0" w:space="0" w:color="000000"/>
                                    <w:left w:val="single" w:sz="0" w:space="0" w:color="000000"/>
                                    <w:bottom w:val="nil"/>
                                    <w:right w:val="single" w:sz="0" w:space="0" w:color="000000"/>
                                  </w:tcBorders>
                                </w:tcPr>
                                <w:p w14:paraId="4467486A" w14:textId="77777777" w:rsidR="003577D8" w:rsidRDefault="003577D8"/>
                              </w:tc>
                              <w:tc>
                                <w:tcPr>
                                  <w:tcW w:w="691" w:type="dxa"/>
                                  <w:tcBorders>
                                    <w:top w:val="single" w:sz="0" w:space="0" w:color="000000"/>
                                    <w:left w:val="single" w:sz="0" w:space="0" w:color="000000"/>
                                    <w:bottom w:val="nil"/>
                                    <w:right w:val="single" w:sz="0" w:space="0" w:color="000000"/>
                                  </w:tcBorders>
                                </w:tcPr>
                                <w:p w14:paraId="4951ED0A" w14:textId="77777777" w:rsidR="003577D8" w:rsidRDefault="003577D8"/>
                              </w:tc>
                              <w:tc>
                                <w:tcPr>
                                  <w:tcW w:w="706" w:type="dxa"/>
                                  <w:tcBorders>
                                    <w:top w:val="single" w:sz="0" w:space="0" w:color="000000"/>
                                    <w:left w:val="single" w:sz="0" w:space="0" w:color="000000"/>
                                    <w:bottom w:val="nil"/>
                                    <w:right w:val="single" w:sz="0" w:space="0" w:color="000000"/>
                                  </w:tcBorders>
                                </w:tcPr>
                                <w:p w14:paraId="66FF6D00" w14:textId="77777777" w:rsidR="003577D8" w:rsidRDefault="003577D8"/>
                              </w:tc>
                              <w:tc>
                                <w:tcPr>
                                  <w:tcW w:w="227" w:type="dxa"/>
                                  <w:tcBorders>
                                    <w:top w:val="single" w:sz="0" w:space="0" w:color="000000"/>
                                    <w:left w:val="single" w:sz="0" w:space="0" w:color="000000"/>
                                    <w:bottom w:val="nil"/>
                                    <w:right w:val="nil"/>
                                  </w:tcBorders>
                                </w:tcPr>
                                <w:p w14:paraId="70058711" w14:textId="77777777" w:rsidR="003577D8" w:rsidRDefault="003577D8"/>
                              </w:tc>
                            </w:tr>
                          </w:tbl>
                          <w:p w14:paraId="7F912128" w14:textId="77777777" w:rsidR="003577D8" w:rsidRDefault="003577D8" w:rsidP="00403B7A">
                            <w:pPr>
                              <w:spacing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F0965" id="Text Box 868" o:spid="_x0000_s1140" type="#_x0000_t202" style="position:absolute;left:0;text-align:left;margin-left:120.2pt;margin-top:-3.4pt;width:447.4pt;height:256.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3577D8" w14:paraId="3D06FD67" w14:textId="77777777" w:rsidTr="00E8571B">
                        <w:trPr>
                          <w:trHeight w:hRule="exact" w:val="198"/>
                        </w:trPr>
                        <w:tc>
                          <w:tcPr>
                            <w:tcW w:w="84" w:type="dxa"/>
                            <w:tcBorders>
                              <w:top w:val="nil"/>
                              <w:left w:val="nil"/>
                              <w:bottom w:val="single" w:sz="0" w:space="0" w:color="000000"/>
                              <w:right w:val="single" w:sz="2" w:space="0" w:color="000000"/>
                            </w:tcBorders>
                          </w:tcPr>
                          <w:p w14:paraId="63593E13" w14:textId="77777777" w:rsidR="003577D8" w:rsidRDefault="003577D8"/>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71AF5D87" w14:textId="77777777" w:rsidR="003577D8" w:rsidRDefault="003577D8">
                            <w:pPr>
                              <w:spacing w:line="200" w:lineRule="exact"/>
                              <w:rPr>
                                <w:sz w:val="20"/>
                              </w:rPr>
                            </w:pPr>
                          </w:p>
                          <w:p w14:paraId="6FA40332" w14:textId="77777777" w:rsidR="003577D8" w:rsidRDefault="003577D8">
                            <w:pPr>
                              <w:spacing w:before="10" w:line="240" w:lineRule="exact"/>
                              <w:rPr>
                                <w:sz w:val="24"/>
                                <w:szCs w:val="24"/>
                              </w:rPr>
                            </w:pPr>
                          </w:p>
                          <w:p w14:paraId="021B7873" w14:textId="77777777" w:rsidR="003577D8" w:rsidRPr="001F5216" w:rsidRDefault="003577D8" w:rsidP="0053776E">
                            <w:pPr>
                              <w:spacing w:line="240" w:lineRule="auto"/>
                              <w:ind w:right="1575"/>
                              <w:jc w:val="right"/>
                              <w:rPr>
                                <w:rFonts w:ascii="Arial" w:eastAsia="Microsoft Sans Serif" w:hAnsi="Arial" w:cs="Arial"/>
                                <w:sz w:val="16"/>
                                <w:szCs w:val="16"/>
                                <w:lang w:val="it-IT"/>
                              </w:rPr>
                            </w:pPr>
                            <w:r w:rsidRPr="001F5216">
                              <w:rPr>
                                <w:rFonts w:ascii="Arial" w:eastAsia="Microsoft Sans Serif" w:hAnsi="Arial" w:cs="Arial"/>
                                <w:spacing w:val="4"/>
                                <w:w w:val="99"/>
                                <w:sz w:val="16"/>
                                <w:szCs w:val="16"/>
                                <w:lang w:val="it-IT"/>
                              </w:rPr>
                              <w:t>Ce</w:t>
                            </w:r>
                            <w:r w:rsidRPr="00C6372F">
                              <w:rPr>
                                <w:rFonts w:ascii="Arial" w:eastAsia="Microsoft Sans Serif" w:hAnsi="Arial" w:cs="Arial"/>
                                <w:spacing w:val="4"/>
                                <w:w w:val="99"/>
                                <w:sz w:val="16"/>
                                <w:szCs w:val="16"/>
                                <w:lang w:val="it-IT"/>
                              </w:rPr>
                              <w:t>n</w:t>
                            </w:r>
                            <w:r w:rsidRPr="00C6372F">
                              <w:rPr>
                                <w:rFonts w:ascii="Arial" w:eastAsia="Microsoft Sans Serif" w:hAnsi="Arial" w:cs="Arial"/>
                                <w:w w:val="99"/>
                                <w:sz w:val="16"/>
                                <w:szCs w:val="16"/>
                                <w:lang w:val="it-IT"/>
                              </w:rPr>
                              <w:t>zorovan</w:t>
                            </w:r>
                            <w:r w:rsidRPr="001F5216">
                              <w:rPr>
                                <w:rFonts w:ascii="Arial" w:eastAsia="Microsoft Sans Serif" w:hAnsi="Arial" w:cs="Arial"/>
                                <w:w w:val="99"/>
                                <w:sz w:val="16"/>
                                <w:szCs w:val="16"/>
                                <w:lang w:val="it-IT"/>
                              </w:rPr>
                              <w:t>á data</w:t>
                            </w:r>
                          </w:p>
                          <w:p w14:paraId="72E87AD0" w14:textId="77777777" w:rsidR="003577D8" w:rsidRPr="001F5216" w:rsidRDefault="003577D8" w:rsidP="0053776E">
                            <w:pPr>
                              <w:spacing w:before="47" w:line="240" w:lineRule="auto"/>
                              <w:ind w:left="-935" w:right="503" w:firstLine="935"/>
                              <w:jc w:val="right"/>
                              <w:rPr>
                                <w:rFonts w:ascii="Arial" w:eastAsia="Microsoft Sans Serif" w:hAnsi="Arial" w:cs="Arial"/>
                                <w:sz w:val="16"/>
                                <w:szCs w:val="16"/>
                                <w:lang w:val="it-IT"/>
                              </w:rPr>
                            </w:pPr>
                            <w:r w:rsidRPr="001F5216">
                              <w:rPr>
                                <w:rFonts w:ascii="Arial" w:eastAsia="Microsoft Sans Serif" w:hAnsi="Arial" w:cs="Arial"/>
                                <w:spacing w:val="4"/>
                                <w:sz w:val="16"/>
                                <w:szCs w:val="16"/>
                                <w:lang w:val="it-IT"/>
                              </w:rPr>
                              <w:t>Ceritinib</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spacing w:val="5"/>
                                <w:sz w:val="16"/>
                                <w:szCs w:val="16"/>
                                <w:lang w:val="it-IT"/>
                              </w:rPr>
                              <w:t>7</w:t>
                            </w:r>
                            <w:r w:rsidRPr="001F5216">
                              <w:rPr>
                                <w:rFonts w:ascii="Arial" w:eastAsia="Microsoft Sans Serif" w:hAnsi="Arial" w:cs="Arial"/>
                                <w:spacing w:val="4"/>
                                <w:sz w:val="16"/>
                                <w:szCs w:val="16"/>
                                <w:lang w:val="it-IT"/>
                              </w:rPr>
                              <w:t>5</w:t>
                            </w:r>
                            <w:r w:rsidRPr="001F5216">
                              <w:rPr>
                                <w:rFonts w:ascii="Arial" w:eastAsia="Microsoft Sans Serif" w:hAnsi="Arial" w:cs="Arial"/>
                                <w:sz w:val="16"/>
                                <w:szCs w:val="16"/>
                                <w:lang w:val="it-IT"/>
                              </w:rPr>
                              <w:t>0</w:t>
                            </w:r>
                            <w:r w:rsidRPr="001F5216">
                              <w:rPr>
                                <w:rFonts w:ascii="Arial" w:eastAsia="Microsoft Sans Serif" w:hAnsi="Arial" w:cs="Arial"/>
                                <w:spacing w:val="-1"/>
                                <w:sz w:val="16"/>
                                <w:szCs w:val="16"/>
                                <w:lang w:val="it-IT"/>
                              </w:rPr>
                              <w:t> </w:t>
                            </w:r>
                            <w:r w:rsidRPr="001F5216">
                              <w:rPr>
                                <w:rFonts w:ascii="Arial" w:eastAsia="Microsoft Sans Serif" w:hAnsi="Arial" w:cs="Arial"/>
                                <w:w w:val="99"/>
                                <w:sz w:val="16"/>
                                <w:szCs w:val="16"/>
                                <w:lang w:val="it-IT"/>
                              </w:rPr>
                              <w:t>m</w:t>
                            </w:r>
                            <w:r w:rsidRPr="001F5216">
                              <w:rPr>
                                <w:rFonts w:ascii="Arial" w:eastAsia="Microsoft Sans Serif" w:hAnsi="Arial" w:cs="Arial"/>
                                <w:sz w:val="16"/>
                                <w:szCs w:val="16"/>
                                <w:lang w:val="it-IT"/>
                              </w:rPr>
                              <w:t>g</w:t>
                            </w:r>
                            <w:r w:rsidRPr="001F5216">
                              <w:rPr>
                                <w:rFonts w:ascii="Arial" w:eastAsia="Microsoft Sans Serif" w:hAnsi="Arial" w:cs="Arial"/>
                                <w:spacing w:val="1"/>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n</w:t>
                            </w:r>
                            <w:r w:rsidRPr="001F5216">
                              <w:rPr>
                                <w:rFonts w:ascii="Arial" w:eastAsia="Microsoft Sans Serif" w:hAnsi="Arial" w:cs="Arial"/>
                                <w:spacing w:val="-5"/>
                                <w:sz w:val="16"/>
                                <w:szCs w:val="16"/>
                                <w:lang w:val="it-IT"/>
                              </w:rPr>
                              <w:t>/</w:t>
                            </w:r>
                            <w:r>
                              <w:rPr>
                                <w:rFonts w:ascii="Arial" w:eastAsia="Microsoft Sans Serif" w:hAnsi="Arial" w:cs="Arial"/>
                                <w:sz w:val="16"/>
                                <w:szCs w:val="16"/>
                                <w:lang w:val="it-IT"/>
                              </w:rPr>
                              <w:t>n</w:t>
                            </w:r>
                            <w:r w:rsidRPr="001F5216">
                              <w:rPr>
                                <w:rFonts w:ascii="Arial" w:eastAsia="Microsoft Sans Serif" w:hAnsi="Arial" w:cs="Arial"/>
                                <w:spacing w:val="-1"/>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3"/>
                                <w:sz w:val="16"/>
                                <w:szCs w:val="16"/>
                                <w:lang w:val="it-IT"/>
                              </w:rPr>
                              <w:t xml:space="preserve"> </w:t>
                            </w:r>
                            <w:r w:rsidRPr="001F5216">
                              <w:rPr>
                                <w:rFonts w:ascii="Arial" w:eastAsia="Microsoft Sans Serif" w:hAnsi="Arial" w:cs="Arial"/>
                                <w:spacing w:val="4"/>
                                <w:w w:val="99"/>
                                <w:sz w:val="16"/>
                                <w:szCs w:val="16"/>
                                <w:lang w:val="it-IT"/>
                              </w:rPr>
                              <w:t>8</w:t>
                            </w:r>
                            <w:r w:rsidRPr="001F5216">
                              <w:rPr>
                                <w:rFonts w:ascii="Arial" w:eastAsia="Microsoft Sans Serif" w:hAnsi="Arial" w:cs="Arial"/>
                                <w:spacing w:val="5"/>
                                <w:w w:val="99"/>
                                <w:sz w:val="16"/>
                                <w:szCs w:val="16"/>
                                <w:lang w:val="it-IT"/>
                              </w:rPr>
                              <w:t>3</w:t>
                            </w:r>
                            <w:r w:rsidRPr="001F5216">
                              <w:rPr>
                                <w:rFonts w:ascii="Arial" w:eastAsia="Microsoft Sans Serif" w:hAnsi="Arial" w:cs="Arial"/>
                                <w:spacing w:val="-5"/>
                                <w:w w:val="99"/>
                                <w:sz w:val="16"/>
                                <w:szCs w:val="16"/>
                                <w:lang w:val="it-IT"/>
                              </w:rPr>
                              <w:t>/</w:t>
                            </w:r>
                            <w:r w:rsidRPr="001F5216">
                              <w:rPr>
                                <w:rFonts w:ascii="Arial" w:eastAsia="Microsoft Sans Serif" w:hAnsi="Arial" w:cs="Arial"/>
                                <w:spacing w:val="4"/>
                                <w:w w:val="99"/>
                                <w:sz w:val="16"/>
                                <w:szCs w:val="16"/>
                                <w:lang w:val="it-IT"/>
                              </w:rPr>
                              <w:t>1</w:t>
                            </w:r>
                            <w:r w:rsidRPr="001F5216">
                              <w:rPr>
                                <w:rFonts w:ascii="Arial" w:eastAsia="Microsoft Sans Serif" w:hAnsi="Arial" w:cs="Arial"/>
                                <w:spacing w:val="5"/>
                                <w:w w:val="99"/>
                                <w:sz w:val="16"/>
                                <w:szCs w:val="16"/>
                                <w:lang w:val="it-IT"/>
                              </w:rPr>
                              <w:t>1</w:t>
                            </w:r>
                            <w:r w:rsidRPr="001F5216">
                              <w:rPr>
                                <w:rFonts w:ascii="Arial" w:eastAsia="Microsoft Sans Serif" w:hAnsi="Arial" w:cs="Arial"/>
                                <w:spacing w:val="4"/>
                                <w:w w:val="99"/>
                                <w:sz w:val="16"/>
                                <w:szCs w:val="16"/>
                                <w:lang w:val="it-IT"/>
                              </w:rPr>
                              <w:t>5</w:t>
                            </w:r>
                            <w:r w:rsidRPr="001F5216">
                              <w:rPr>
                                <w:rFonts w:ascii="Arial" w:eastAsia="Microsoft Sans Serif" w:hAnsi="Arial" w:cs="Arial"/>
                                <w:w w:val="99"/>
                                <w:sz w:val="16"/>
                                <w:szCs w:val="16"/>
                                <w:lang w:val="it-IT"/>
                              </w:rPr>
                              <w:t>)</w:t>
                            </w:r>
                          </w:p>
                          <w:p w14:paraId="5BBC6FC1" w14:textId="77777777" w:rsidR="003577D8" w:rsidRPr="001F5216" w:rsidRDefault="003577D8" w:rsidP="0053776E">
                            <w:pPr>
                              <w:tabs>
                                <w:tab w:val="left" w:pos="5920"/>
                              </w:tabs>
                              <w:spacing w:before="33" w:line="240" w:lineRule="auto"/>
                              <w:ind w:left="5137" w:right="-20"/>
                              <w:rPr>
                                <w:rFonts w:ascii="Arial" w:eastAsia="Microsoft Sans Serif" w:hAnsi="Arial" w:cs="Arial"/>
                                <w:sz w:val="16"/>
                                <w:szCs w:val="16"/>
                                <w:lang w:val="it-IT"/>
                              </w:rPr>
                            </w:pPr>
                            <w:r w:rsidRPr="001F5216">
                              <w:rPr>
                                <w:rFonts w:ascii="Arial" w:eastAsia="Microsoft Sans Serif" w:hAnsi="Arial" w:cs="Arial"/>
                                <w:w w:val="99"/>
                                <w:sz w:val="16"/>
                                <w:szCs w:val="16"/>
                                <w:lang w:val="it-IT"/>
                              </w:rPr>
                              <w:t xml:space="preserve"> </w:t>
                            </w:r>
                            <w:r w:rsidRPr="001F5216">
                              <w:rPr>
                                <w:rFonts w:ascii="Arial" w:eastAsia="Microsoft Sans Serif" w:hAnsi="Arial" w:cs="Arial"/>
                                <w:sz w:val="16"/>
                                <w:szCs w:val="16"/>
                                <w:lang w:val="it-IT"/>
                              </w:rPr>
                              <w:tab/>
                            </w:r>
                            <w:r w:rsidRPr="001F5216">
                              <w:rPr>
                                <w:rFonts w:ascii="Arial" w:eastAsia="Microsoft Sans Serif" w:hAnsi="Arial" w:cs="Arial"/>
                                <w:spacing w:val="4"/>
                                <w:w w:val="99"/>
                                <w:sz w:val="16"/>
                                <w:szCs w:val="16"/>
                                <w:lang w:val="it-IT"/>
                              </w:rPr>
                              <w:t>Che</w:t>
                            </w:r>
                            <w:r w:rsidRPr="001F5216">
                              <w:rPr>
                                <w:rFonts w:ascii="Arial" w:eastAsia="Microsoft Sans Serif" w:hAnsi="Arial" w:cs="Arial"/>
                                <w:w w:val="99"/>
                                <w:sz w:val="16"/>
                                <w:szCs w:val="16"/>
                                <w:lang w:val="it-IT"/>
                              </w:rPr>
                              <w:t>m</w:t>
                            </w:r>
                            <w:r w:rsidRPr="001F5216">
                              <w:rPr>
                                <w:rFonts w:ascii="Arial" w:eastAsia="Microsoft Sans Serif" w:hAnsi="Arial" w:cs="Arial"/>
                                <w:spacing w:val="4"/>
                                <w:w w:val="99"/>
                                <w:sz w:val="16"/>
                                <w:szCs w:val="16"/>
                                <w:lang w:val="it-IT"/>
                              </w:rPr>
                              <w:t>o</w:t>
                            </w:r>
                            <w:r w:rsidRPr="001F5216">
                              <w:rPr>
                                <w:rFonts w:ascii="Arial" w:eastAsia="Microsoft Sans Serif" w:hAnsi="Arial" w:cs="Arial"/>
                                <w:spacing w:val="-5"/>
                                <w:w w:val="99"/>
                                <w:sz w:val="16"/>
                                <w:szCs w:val="16"/>
                                <w:lang w:val="it-IT"/>
                              </w:rPr>
                              <w:t>t</w:t>
                            </w:r>
                            <w:r w:rsidRPr="001F5216">
                              <w:rPr>
                                <w:rFonts w:ascii="Arial" w:eastAsia="Microsoft Sans Serif" w:hAnsi="Arial" w:cs="Arial"/>
                                <w:spacing w:val="5"/>
                                <w:w w:val="99"/>
                                <w:sz w:val="16"/>
                                <w:szCs w:val="16"/>
                                <w:lang w:val="it-IT"/>
                              </w:rPr>
                              <w:t>erapie</w:t>
                            </w:r>
                            <w:r w:rsidRPr="001F5216">
                              <w:rPr>
                                <w:rFonts w:ascii="Arial" w:eastAsia="Microsoft Sans Serif" w:hAnsi="Arial" w:cs="Arial"/>
                                <w:spacing w:val="-16"/>
                                <w:w w:val="99"/>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n</w:t>
                            </w:r>
                            <w:r w:rsidRPr="001F5216">
                              <w:rPr>
                                <w:rFonts w:ascii="Arial" w:eastAsia="Microsoft Sans Serif" w:hAnsi="Arial" w:cs="Arial"/>
                                <w:spacing w:val="-5"/>
                                <w:sz w:val="16"/>
                                <w:szCs w:val="16"/>
                                <w:lang w:val="it-IT"/>
                              </w:rPr>
                              <w:t>/</w:t>
                            </w:r>
                            <w:r>
                              <w:rPr>
                                <w:rFonts w:ascii="Arial" w:eastAsia="Microsoft Sans Serif" w:hAnsi="Arial" w:cs="Arial"/>
                                <w:sz w:val="16"/>
                                <w:szCs w:val="16"/>
                                <w:lang w:val="it-IT"/>
                              </w:rPr>
                              <w:t>n</w:t>
                            </w:r>
                            <w:r w:rsidRPr="001F5216">
                              <w:rPr>
                                <w:rFonts w:ascii="Arial" w:eastAsia="Microsoft Sans Serif" w:hAnsi="Arial" w:cs="Arial"/>
                                <w:sz w:val="16"/>
                                <w:szCs w:val="16"/>
                                <w:lang w:val="it-IT"/>
                              </w:rPr>
                              <w:t xml:space="preserve"> =</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spacing w:val="4"/>
                                <w:sz w:val="16"/>
                                <w:szCs w:val="16"/>
                                <w:lang w:val="it-IT"/>
                              </w:rPr>
                              <w:t>8</w:t>
                            </w:r>
                            <w:r w:rsidRPr="001F5216">
                              <w:rPr>
                                <w:rFonts w:ascii="Arial" w:eastAsia="Microsoft Sans Serif" w:hAnsi="Arial" w:cs="Arial"/>
                                <w:spacing w:val="5"/>
                                <w:sz w:val="16"/>
                                <w:szCs w:val="16"/>
                                <w:lang w:val="it-IT"/>
                              </w:rPr>
                              <w:t>9</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1</w:t>
                            </w:r>
                            <w:r w:rsidRPr="001F5216">
                              <w:rPr>
                                <w:rFonts w:ascii="Arial" w:eastAsia="Microsoft Sans Serif" w:hAnsi="Arial" w:cs="Arial"/>
                                <w:spacing w:val="5"/>
                                <w:sz w:val="16"/>
                                <w:szCs w:val="16"/>
                                <w:lang w:val="it-IT"/>
                              </w:rPr>
                              <w:t>1</w:t>
                            </w:r>
                            <w:r w:rsidRPr="001F5216">
                              <w:rPr>
                                <w:rFonts w:ascii="Arial" w:eastAsia="Microsoft Sans Serif" w:hAnsi="Arial" w:cs="Arial"/>
                                <w:spacing w:val="4"/>
                                <w:sz w:val="16"/>
                                <w:szCs w:val="16"/>
                                <w:lang w:val="it-IT"/>
                              </w:rPr>
                              <w:t>6</w:t>
                            </w:r>
                            <w:r w:rsidRPr="001F5216">
                              <w:rPr>
                                <w:rFonts w:ascii="Arial" w:eastAsia="Microsoft Sans Serif" w:hAnsi="Arial" w:cs="Arial"/>
                                <w:sz w:val="16"/>
                                <w:szCs w:val="16"/>
                                <w:lang w:val="it-IT"/>
                              </w:rPr>
                              <w:t>)</w:t>
                            </w:r>
                          </w:p>
                          <w:p w14:paraId="67182922" w14:textId="77777777" w:rsidR="003577D8" w:rsidRPr="001F5216" w:rsidRDefault="003577D8">
                            <w:pPr>
                              <w:spacing w:before="3" w:line="110" w:lineRule="exact"/>
                              <w:rPr>
                                <w:rFonts w:ascii="Arial" w:hAnsi="Arial" w:cs="Arial"/>
                                <w:sz w:val="16"/>
                                <w:szCs w:val="16"/>
                                <w:lang w:val="it-IT"/>
                              </w:rPr>
                            </w:pPr>
                          </w:p>
                          <w:p w14:paraId="24EEFE61" w14:textId="77777777" w:rsidR="003577D8" w:rsidRPr="001F5216" w:rsidRDefault="003577D8">
                            <w:pPr>
                              <w:spacing w:line="200" w:lineRule="exact"/>
                              <w:rPr>
                                <w:rFonts w:ascii="Arial" w:hAnsi="Arial" w:cs="Arial"/>
                                <w:sz w:val="16"/>
                                <w:szCs w:val="16"/>
                                <w:lang w:val="it-IT"/>
                              </w:rPr>
                            </w:pPr>
                          </w:p>
                          <w:p w14:paraId="7FA1A0D5" w14:textId="77777777" w:rsidR="003577D8" w:rsidRPr="001F5216" w:rsidRDefault="003577D8" w:rsidP="0053776E">
                            <w:pPr>
                              <w:spacing w:line="240" w:lineRule="auto"/>
                              <w:ind w:left="5135" w:right="-20"/>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Poměr rizik</w:t>
                            </w:r>
                            <w:r w:rsidRPr="001F5216">
                              <w:rPr>
                                <w:rFonts w:ascii="Arial" w:eastAsia="Microsoft Sans Serif" w:hAnsi="Arial" w:cs="Arial"/>
                                <w:spacing w:val="40"/>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3"/>
                                <w:sz w:val="16"/>
                                <w:szCs w:val="16"/>
                                <w:lang w:val="it-IT"/>
                              </w:rPr>
                              <w:t xml:space="preserve"> </w:t>
                            </w:r>
                            <w:r w:rsidRPr="001F5216">
                              <w:rPr>
                                <w:rFonts w:ascii="Arial" w:eastAsia="Microsoft Sans Serif" w:hAnsi="Arial" w:cs="Arial"/>
                                <w:spacing w:val="5"/>
                                <w:sz w:val="16"/>
                                <w:szCs w:val="16"/>
                                <w:lang w:val="it-IT"/>
                              </w:rPr>
                              <w:t>0</w:t>
                            </w:r>
                            <w:r w:rsidRPr="001F5216">
                              <w:rPr>
                                <w:rFonts w:ascii="Arial" w:eastAsia="Microsoft Sans Serif" w:hAnsi="Arial" w:cs="Arial"/>
                                <w:spacing w:val="-5"/>
                                <w:sz w:val="16"/>
                                <w:szCs w:val="16"/>
                                <w:lang w:val="it-IT"/>
                              </w:rPr>
                              <w:t>,</w:t>
                            </w:r>
                            <w:r w:rsidRPr="001F5216">
                              <w:rPr>
                                <w:rFonts w:ascii="Arial" w:eastAsia="Microsoft Sans Serif" w:hAnsi="Arial" w:cs="Arial"/>
                                <w:spacing w:val="5"/>
                                <w:sz w:val="16"/>
                                <w:szCs w:val="16"/>
                                <w:lang w:val="it-IT"/>
                              </w:rPr>
                              <w:t>49</w:t>
                            </w:r>
                          </w:p>
                          <w:p w14:paraId="76A40429" w14:textId="77777777" w:rsidR="003577D8" w:rsidRPr="001F5216" w:rsidRDefault="003577D8" w:rsidP="0053776E">
                            <w:pPr>
                              <w:spacing w:before="33" w:line="240" w:lineRule="auto"/>
                              <w:ind w:left="5135" w:right="-20"/>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9</w:t>
                            </w:r>
                            <w:r w:rsidRPr="001F5216">
                              <w:rPr>
                                <w:rFonts w:ascii="Arial" w:eastAsia="Microsoft Sans Serif" w:hAnsi="Arial" w:cs="Arial"/>
                                <w:sz w:val="16"/>
                                <w:szCs w:val="16"/>
                                <w:lang w:val="it-IT"/>
                              </w:rPr>
                              <w:t xml:space="preserve">5% </w:t>
                            </w:r>
                            <w:r w:rsidRPr="001F5216">
                              <w:rPr>
                                <w:rFonts w:ascii="Arial" w:eastAsia="Microsoft Sans Serif" w:hAnsi="Arial" w:cs="Arial"/>
                                <w:spacing w:val="5"/>
                                <w:sz w:val="16"/>
                                <w:szCs w:val="16"/>
                                <w:lang w:val="it-IT"/>
                              </w:rPr>
                              <w:t>C</w:t>
                            </w:r>
                            <w:r w:rsidRPr="001F5216">
                              <w:rPr>
                                <w:rFonts w:ascii="Arial" w:eastAsia="Microsoft Sans Serif" w:hAnsi="Arial" w:cs="Arial"/>
                                <w:sz w:val="16"/>
                                <w:szCs w:val="16"/>
                                <w:lang w:val="it-IT"/>
                              </w:rPr>
                              <w:t>I</w:t>
                            </w:r>
                            <w:r w:rsidRPr="001F5216">
                              <w:rPr>
                                <w:rFonts w:ascii="Arial" w:eastAsia="Microsoft Sans Serif" w:hAnsi="Arial" w:cs="Arial"/>
                                <w:spacing w:val="-10"/>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5"/>
                                <w:sz w:val="16"/>
                                <w:szCs w:val="16"/>
                                <w:lang w:val="it-IT"/>
                              </w:rPr>
                              <w:t>0</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3</w:t>
                            </w:r>
                            <w:r w:rsidRPr="001F5216">
                              <w:rPr>
                                <w:rFonts w:ascii="Arial" w:eastAsia="Microsoft Sans Serif" w:hAnsi="Arial" w:cs="Arial"/>
                                <w:spacing w:val="5"/>
                                <w:sz w:val="16"/>
                                <w:szCs w:val="16"/>
                                <w:lang w:val="it-IT"/>
                              </w:rPr>
                              <w:t>6</w:t>
                            </w:r>
                            <w:r w:rsidRPr="001F5216">
                              <w:rPr>
                                <w:rFonts w:ascii="Arial" w:eastAsia="Microsoft Sans Serif" w:hAnsi="Arial" w:cs="Arial"/>
                                <w:spacing w:val="-5"/>
                                <w:sz w:val="16"/>
                                <w:szCs w:val="16"/>
                                <w:lang w:val="it-IT"/>
                              </w:rPr>
                              <w:t>;</w:t>
                            </w:r>
                            <w:r w:rsidRPr="001F5216">
                              <w:rPr>
                                <w:rFonts w:ascii="Arial" w:eastAsia="Microsoft Sans Serif" w:hAnsi="Arial" w:cs="Arial"/>
                                <w:spacing w:val="5"/>
                                <w:sz w:val="16"/>
                                <w:szCs w:val="16"/>
                                <w:lang w:val="it-IT"/>
                              </w:rPr>
                              <w:t>0</w:t>
                            </w:r>
                            <w:r w:rsidRPr="001F5216">
                              <w:rPr>
                                <w:rFonts w:ascii="Arial" w:eastAsia="Microsoft Sans Serif" w:hAnsi="Arial" w:cs="Arial"/>
                                <w:spacing w:val="-4"/>
                                <w:sz w:val="16"/>
                                <w:szCs w:val="16"/>
                                <w:lang w:val="it-IT"/>
                              </w:rPr>
                              <w:t>,</w:t>
                            </w:r>
                            <w:r w:rsidRPr="001F5216">
                              <w:rPr>
                                <w:rFonts w:ascii="Arial" w:eastAsia="Microsoft Sans Serif" w:hAnsi="Arial" w:cs="Arial"/>
                                <w:spacing w:val="5"/>
                                <w:sz w:val="16"/>
                                <w:szCs w:val="16"/>
                                <w:lang w:val="it-IT"/>
                              </w:rPr>
                              <w:t>67)</w:t>
                            </w:r>
                          </w:p>
                          <w:p w14:paraId="0D40919C" w14:textId="77777777" w:rsidR="003577D8" w:rsidRPr="001F5216" w:rsidRDefault="003577D8" w:rsidP="0053776E">
                            <w:pPr>
                              <w:spacing w:before="8" w:line="280" w:lineRule="exact"/>
                              <w:rPr>
                                <w:rFonts w:ascii="Arial" w:hAnsi="Arial" w:cs="Arial"/>
                                <w:sz w:val="16"/>
                                <w:szCs w:val="16"/>
                                <w:lang w:val="it-IT"/>
                              </w:rPr>
                            </w:pPr>
                          </w:p>
                          <w:p w14:paraId="011EB2C4" w14:textId="77777777" w:rsidR="003577D8" w:rsidRPr="001F5216" w:rsidRDefault="003577D8" w:rsidP="0053776E">
                            <w:pPr>
                              <w:spacing w:line="299" w:lineRule="auto"/>
                              <w:ind w:left="5135" w:right="474"/>
                              <w:rPr>
                                <w:rFonts w:ascii="Arial" w:eastAsia="Microsoft Sans Serif" w:hAnsi="Arial" w:cs="Arial"/>
                                <w:sz w:val="16"/>
                                <w:szCs w:val="16"/>
                                <w:lang w:val="it-IT"/>
                              </w:rPr>
                            </w:pPr>
                            <w:r w:rsidRPr="001F5216">
                              <w:rPr>
                                <w:rFonts w:ascii="Arial" w:eastAsia="Microsoft Sans Serif" w:hAnsi="Arial" w:cs="Arial"/>
                                <w:spacing w:val="1"/>
                                <w:sz w:val="16"/>
                                <w:szCs w:val="16"/>
                                <w:lang w:val="it-IT"/>
                              </w:rPr>
                              <w:t>Medián K</w:t>
                            </w:r>
                            <w:r w:rsidRPr="001F5216">
                              <w:rPr>
                                <w:rFonts w:ascii="Arial" w:eastAsia="Microsoft Sans Serif" w:hAnsi="Arial" w:cs="Arial"/>
                                <w:spacing w:val="4"/>
                                <w:sz w:val="16"/>
                                <w:szCs w:val="16"/>
                                <w:lang w:val="it-IT"/>
                              </w:rPr>
                              <w:t>ap</w:t>
                            </w:r>
                            <w:r w:rsidRPr="001F5216">
                              <w:rPr>
                                <w:rFonts w:ascii="Arial" w:eastAsia="Microsoft Sans Serif" w:hAnsi="Arial" w:cs="Arial"/>
                                <w:spacing w:val="3"/>
                                <w:sz w:val="16"/>
                                <w:szCs w:val="16"/>
                                <w:lang w:val="it-IT"/>
                              </w:rPr>
                              <w:t>l</w:t>
                            </w:r>
                            <w:r w:rsidRPr="001F5216">
                              <w:rPr>
                                <w:rFonts w:ascii="Arial" w:eastAsia="Microsoft Sans Serif" w:hAnsi="Arial" w:cs="Arial"/>
                                <w:spacing w:val="5"/>
                                <w:sz w:val="16"/>
                                <w:szCs w:val="16"/>
                                <w:lang w:val="it-IT"/>
                              </w:rPr>
                              <w:t>a</w:t>
                            </w:r>
                            <w:r w:rsidRPr="001F5216">
                              <w:rPr>
                                <w:rFonts w:ascii="Arial" w:eastAsia="Microsoft Sans Serif" w:hAnsi="Arial" w:cs="Arial"/>
                                <w:spacing w:val="4"/>
                                <w:sz w:val="16"/>
                                <w:szCs w:val="16"/>
                                <w:lang w:val="it-IT"/>
                              </w:rPr>
                              <w:t>n</w:t>
                            </w:r>
                            <w:r w:rsidRPr="001F5216">
                              <w:rPr>
                                <w:rFonts w:ascii="Arial" w:eastAsia="Microsoft Sans Serif" w:hAnsi="Arial" w:cs="Arial"/>
                                <w:sz w:val="16"/>
                                <w:szCs w:val="16"/>
                                <w:lang w:val="it-IT"/>
                              </w:rPr>
                              <w:t>-</w:t>
                            </w:r>
                            <w:r w:rsidRPr="001F5216">
                              <w:rPr>
                                <w:rFonts w:ascii="Arial" w:eastAsia="Microsoft Sans Serif" w:hAnsi="Arial" w:cs="Arial"/>
                                <w:spacing w:val="-14"/>
                                <w:sz w:val="16"/>
                                <w:szCs w:val="16"/>
                                <w:lang w:val="it-IT"/>
                              </w:rPr>
                              <w:t>M</w:t>
                            </w:r>
                            <w:r w:rsidRPr="001F5216">
                              <w:rPr>
                                <w:rFonts w:ascii="Arial" w:eastAsia="Microsoft Sans Serif" w:hAnsi="Arial" w:cs="Arial"/>
                                <w:spacing w:val="4"/>
                                <w:sz w:val="16"/>
                                <w:szCs w:val="16"/>
                                <w:lang w:val="it-IT"/>
                              </w:rPr>
                              <w:t>eie</w:t>
                            </w:r>
                            <w:r w:rsidRPr="001F5216">
                              <w:rPr>
                                <w:rFonts w:ascii="Arial" w:eastAsia="Microsoft Sans Serif" w:hAnsi="Arial" w:cs="Arial"/>
                                <w:sz w:val="16"/>
                                <w:szCs w:val="16"/>
                                <w:lang w:val="it-IT"/>
                              </w:rPr>
                              <w:t>rovy křivky</w:t>
                            </w:r>
                            <w:r w:rsidRPr="001F5216">
                              <w:rPr>
                                <w:rFonts w:ascii="Arial" w:eastAsia="Microsoft Sans Serif" w:hAnsi="Arial" w:cs="Arial"/>
                                <w:spacing w:val="7"/>
                                <w:sz w:val="16"/>
                                <w:szCs w:val="16"/>
                                <w:lang w:val="it-IT"/>
                              </w:rPr>
                              <w:t xml:space="preserve"> </w:t>
                            </w:r>
                            <w:r w:rsidRPr="001F5216">
                              <w:rPr>
                                <w:rFonts w:ascii="Arial" w:eastAsia="Microsoft Sans Serif" w:hAnsi="Arial" w:cs="Arial"/>
                                <w:sz w:val="16"/>
                                <w:szCs w:val="16"/>
                                <w:lang w:val="it-IT"/>
                              </w:rPr>
                              <w:t>(</w:t>
                            </w:r>
                            <w:r w:rsidRPr="001F5216">
                              <w:rPr>
                                <w:rFonts w:ascii="Arial" w:eastAsia="Microsoft Sans Serif" w:hAnsi="Arial" w:cs="Arial"/>
                                <w:spacing w:val="4"/>
                                <w:sz w:val="16"/>
                                <w:szCs w:val="16"/>
                                <w:lang w:val="it-IT"/>
                              </w:rPr>
                              <w:t>95</w:t>
                            </w:r>
                            <w:r w:rsidRPr="001F5216">
                              <w:rPr>
                                <w:rFonts w:ascii="Arial" w:eastAsia="Microsoft Sans Serif" w:hAnsi="Arial" w:cs="Arial"/>
                                <w:sz w:val="16"/>
                                <w:szCs w:val="16"/>
                                <w:lang w:val="it-IT"/>
                              </w:rPr>
                              <w:t>%</w:t>
                            </w:r>
                            <w:r w:rsidRPr="001F5216">
                              <w:rPr>
                                <w:rFonts w:ascii="Arial" w:eastAsia="Microsoft Sans Serif" w:hAnsi="Arial" w:cs="Arial"/>
                                <w:spacing w:val="-2"/>
                                <w:sz w:val="16"/>
                                <w:szCs w:val="16"/>
                                <w:lang w:val="it-IT"/>
                              </w:rPr>
                              <w:t xml:space="preserve"> </w:t>
                            </w:r>
                            <w:r w:rsidRPr="001F5216">
                              <w:rPr>
                                <w:rFonts w:ascii="Arial" w:eastAsia="Microsoft Sans Serif" w:hAnsi="Arial" w:cs="Arial"/>
                                <w:spacing w:val="4"/>
                                <w:sz w:val="16"/>
                                <w:szCs w:val="16"/>
                                <w:lang w:val="it-IT"/>
                              </w:rPr>
                              <w:t>C</w:t>
                            </w:r>
                            <w:r w:rsidRPr="001F5216">
                              <w:rPr>
                                <w:rFonts w:ascii="Arial" w:eastAsia="Microsoft Sans Serif" w:hAnsi="Arial" w:cs="Arial"/>
                                <w:spacing w:val="-5"/>
                                <w:sz w:val="16"/>
                                <w:szCs w:val="16"/>
                                <w:lang w:val="it-IT"/>
                              </w:rPr>
                              <w:t>I</w:t>
                            </w:r>
                            <w:r w:rsidRPr="001F5216">
                              <w:rPr>
                                <w:rFonts w:ascii="Arial" w:eastAsia="Microsoft Sans Serif" w:hAnsi="Arial" w:cs="Arial"/>
                                <w:sz w:val="16"/>
                                <w:szCs w:val="16"/>
                                <w:lang w:val="it-IT"/>
                              </w:rPr>
                              <w:t>)</w:t>
                            </w:r>
                            <w:r w:rsidRPr="001F5216">
                              <w:rPr>
                                <w:rFonts w:ascii="Arial" w:eastAsia="Microsoft Sans Serif" w:hAnsi="Arial" w:cs="Arial"/>
                                <w:spacing w:val="-5"/>
                                <w:sz w:val="16"/>
                                <w:szCs w:val="16"/>
                                <w:lang w:val="it-IT"/>
                              </w:rPr>
                              <w:t xml:space="preserve"> </w:t>
                            </w:r>
                            <w:r w:rsidRPr="001F5216">
                              <w:rPr>
                                <w:rFonts w:ascii="Arial" w:eastAsia="Microsoft Sans Serif" w:hAnsi="Arial" w:cs="Arial"/>
                                <w:w w:val="99"/>
                                <w:sz w:val="16"/>
                                <w:szCs w:val="16"/>
                                <w:lang w:val="it-IT"/>
                              </w:rPr>
                              <w:t>(</w:t>
                            </w:r>
                            <w:r w:rsidRPr="001F5216">
                              <w:rPr>
                                <w:rFonts w:ascii="Arial" w:eastAsia="Microsoft Sans Serif" w:hAnsi="Arial" w:cs="Arial"/>
                                <w:spacing w:val="-14"/>
                                <w:w w:val="99"/>
                                <w:sz w:val="16"/>
                                <w:szCs w:val="16"/>
                                <w:lang w:val="it-IT"/>
                              </w:rPr>
                              <w:t>M</w:t>
                            </w:r>
                            <w:r w:rsidRPr="001F5216">
                              <w:rPr>
                                <w:rFonts w:ascii="Arial" w:eastAsia="Microsoft Sans Serif" w:hAnsi="Arial" w:cs="Arial"/>
                                <w:spacing w:val="5"/>
                                <w:w w:val="99"/>
                                <w:sz w:val="16"/>
                                <w:szCs w:val="16"/>
                                <w:lang w:val="it-IT"/>
                              </w:rPr>
                              <w:t>ěsíce</w:t>
                            </w:r>
                            <w:r w:rsidRPr="001F5216">
                              <w:rPr>
                                <w:rFonts w:ascii="Arial" w:eastAsia="Microsoft Sans Serif" w:hAnsi="Arial" w:cs="Arial"/>
                                <w:sz w:val="16"/>
                                <w:szCs w:val="16"/>
                                <w:lang w:val="it-IT"/>
                              </w:rPr>
                              <w:t>)</w:t>
                            </w:r>
                          </w:p>
                          <w:p w14:paraId="11BCB94F" w14:textId="77777777" w:rsidR="003577D8" w:rsidRPr="001F5216" w:rsidRDefault="003577D8" w:rsidP="0053776E">
                            <w:pPr>
                              <w:spacing w:line="299" w:lineRule="auto"/>
                              <w:ind w:left="5135" w:right="474"/>
                              <w:rPr>
                                <w:rFonts w:ascii="Arial" w:eastAsia="Microsoft Sans Serif" w:hAnsi="Arial" w:cs="Arial"/>
                                <w:sz w:val="16"/>
                                <w:szCs w:val="16"/>
                                <w:lang w:val="it-IT"/>
                              </w:rPr>
                            </w:pPr>
                            <w:r w:rsidRPr="001F5216">
                              <w:rPr>
                                <w:rFonts w:ascii="Arial" w:eastAsia="Microsoft Sans Serif" w:hAnsi="Arial" w:cs="Arial"/>
                                <w:spacing w:val="5"/>
                                <w:sz w:val="16"/>
                                <w:szCs w:val="16"/>
                                <w:lang w:val="it-IT"/>
                              </w:rPr>
                              <w:t>Ceritinib</w:t>
                            </w:r>
                            <w:r w:rsidRPr="001F5216">
                              <w:rPr>
                                <w:rFonts w:ascii="Arial" w:eastAsia="Microsoft Sans Serif" w:hAnsi="Arial" w:cs="Arial"/>
                                <w:spacing w:val="-4"/>
                                <w:sz w:val="16"/>
                                <w:szCs w:val="16"/>
                                <w:lang w:val="it-IT"/>
                              </w:rPr>
                              <w:t xml:space="preserve"> </w:t>
                            </w:r>
                            <w:r w:rsidRPr="001F5216">
                              <w:rPr>
                                <w:rFonts w:ascii="Arial" w:eastAsia="Microsoft Sans Serif" w:hAnsi="Arial" w:cs="Arial"/>
                                <w:spacing w:val="4"/>
                                <w:sz w:val="16"/>
                                <w:szCs w:val="16"/>
                                <w:lang w:val="it-IT"/>
                              </w:rPr>
                              <w:t>7</w:t>
                            </w:r>
                            <w:r w:rsidRPr="001F5216">
                              <w:rPr>
                                <w:rFonts w:ascii="Arial" w:eastAsia="Microsoft Sans Serif" w:hAnsi="Arial" w:cs="Arial"/>
                                <w:spacing w:val="5"/>
                                <w:sz w:val="16"/>
                                <w:szCs w:val="16"/>
                                <w:lang w:val="it-IT"/>
                              </w:rPr>
                              <w:t>5</w:t>
                            </w:r>
                            <w:r w:rsidRPr="001F5216">
                              <w:rPr>
                                <w:rFonts w:ascii="Arial" w:eastAsia="Microsoft Sans Serif" w:hAnsi="Arial" w:cs="Arial"/>
                                <w:sz w:val="16"/>
                                <w:szCs w:val="16"/>
                                <w:lang w:val="it-IT"/>
                              </w:rPr>
                              <w:t>0</w:t>
                            </w:r>
                            <w:r w:rsidRPr="001F5216">
                              <w:rPr>
                                <w:rFonts w:ascii="Arial" w:eastAsia="Microsoft Sans Serif" w:hAnsi="Arial" w:cs="Arial"/>
                                <w:spacing w:val="-2"/>
                                <w:sz w:val="16"/>
                                <w:szCs w:val="16"/>
                                <w:lang w:val="it-IT"/>
                              </w:rPr>
                              <w:t> </w:t>
                            </w:r>
                            <w:r w:rsidRPr="001F5216">
                              <w:rPr>
                                <w:rFonts w:ascii="Arial" w:eastAsia="Microsoft Sans Serif" w:hAnsi="Arial" w:cs="Arial"/>
                                <w:w w:val="99"/>
                                <w:sz w:val="16"/>
                                <w:szCs w:val="16"/>
                                <w:lang w:val="it-IT"/>
                              </w:rPr>
                              <w:t>m</w:t>
                            </w:r>
                            <w:r w:rsidRPr="001F5216">
                              <w:rPr>
                                <w:rFonts w:ascii="Arial" w:eastAsia="Microsoft Sans Serif" w:hAnsi="Arial" w:cs="Arial"/>
                                <w:sz w:val="16"/>
                                <w:szCs w:val="16"/>
                                <w:lang w:val="it-IT"/>
                              </w:rPr>
                              <w:t>g:</w:t>
                            </w:r>
                            <w:r w:rsidRPr="001F5216">
                              <w:rPr>
                                <w:rFonts w:ascii="Arial" w:eastAsia="Microsoft Sans Serif" w:hAnsi="Arial" w:cs="Arial"/>
                                <w:spacing w:val="-7"/>
                                <w:sz w:val="16"/>
                                <w:szCs w:val="16"/>
                                <w:lang w:val="it-IT"/>
                              </w:rPr>
                              <w:t xml:space="preserve"> </w:t>
                            </w:r>
                            <w:r w:rsidRPr="001F5216">
                              <w:rPr>
                                <w:rFonts w:ascii="Arial" w:eastAsia="Microsoft Sans Serif" w:hAnsi="Arial" w:cs="Arial"/>
                                <w:spacing w:val="4"/>
                                <w:sz w:val="16"/>
                                <w:szCs w:val="16"/>
                                <w:lang w:val="it-IT"/>
                              </w:rPr>
                              <w:t>5</w:t>
                            </w:r>
                            <w:r w:rsidRPr="001F5216">
                              <w:rPr>
                                <w:rFonts w:ascii="Arial" w:eastAsia="Microsoft Sans Serif" w:hAnsi="Arial" w:cs="Arial"/>
                                <w:spacing w:val="-5"/>
                                <w:sz w:val="16"/>
                                <w:szCs w:val="16"/>
                                <w:lang w:val="it-IT"/>
                              </w:rPr>
                              <w:t>,</w:t>
                            </w:r>
                            <w:r w:rsidRPr="001F5216">
                              <w:rPr>
                                <w:rFonts w:ascii="Arial" w:eastAsia="Microsoft Sans Serif" w:hAnsi="Arial" w:cs="Arial"/>
                                <w:sz w:val="16"/>
                                <w:szCs w:val="16"/>
                                <w:lang w:val="it-IT"/>
                              </w:rPr>
                              <w:t>4 (</w:t>
                            </w:r>
                            <w:r w:rsidRPr="001F5216">
                              <w:rPr>
                                <w:rFonts w:ascii="Arial" w:eastAsia="Microsoft Sans Serif" w:hAnsi="Arial" w:cs="Arial"/>
                                <w:spacing w:val="4"/>
                                <w:sz w:val="16"/>
                                <w:szCs w:val="16"/>
                                <w:lang w:val="it-IT"/>
                              </w:rPr>
                              <w:t>4</w:t>
                            </w:r>
                            <w:r w:rsidRPr="001F5216">
                              <w:rPr>
                                <w:rFonts w:ascii="Arial" w:eastAsia="Microsoft Sans Serif" w:hAnsi="Arial" w:cs="Arial"/>
                                <w:spacing w:val="-4"/>
                                <w:sz w:val="16"/>
                                <w:szCs w:val="16"/>
                                <w:lang w:val="it-IT"/>
                              </w:rPr>
                              <w:t>,</w:t>
                            </w:r>
                            <w:r w:rsidRPr="001F5216">
                              <w:rPr>
                                <w:rFonts w:ascii="Arial" w:eastAsia="Microsoft Sans Serif" w:hAnsi="Arial" w:cs="Arial"/>
                                <w:spacing w:val="4"/>
                                <w:sz w:val="16"/>
                                <w:szCs w:val="16"/>
                                <w:lang w:val="it-IT"/>
                              </w:rPr>
                              <w:t>1</w:t>
                            </w:r>
                            <w:r w:rsidRPr="001F5216">
                              <w:rPr>
                                <w:rFonts w:ascii="Arial" w:eastAsia="Microsoft Sans Serif" w:hAnsi="Arial" w:cs="Arial"/>
                                <w:spacing w:val="-5"/>
                                <w:sz w:val="16"/>
                                <w:szCs w:val="16"/>
                                <w:lang w:val="it-IT"/>
                              </w:rPr>
                              <w:t>;</w:t>
                            </w:r>
                            <w:r w:rsidRPr="001F5216">
                              <w:rPr>
                                <w:rFonts w:ascii="Arial" w:eastAsia="Microsoft Sans Serif" w:hAnsi="Arial" w:cs="Arial"/>
                                <w:spacing w:val="4"/>
                                <w:sz w:val="16"/>
                                <w:szCs w:val="16"/>
                                <w:lang w:val="it-IT"/>
                              </w:rPr>
                              <w:t>6</w:t>
                            </w:r>
                            <w:r w:rsidRPr="001F5216">
                              <w:rPr>
                                <w:rFonts w:ascii="Arial" w:eastAsia="Microsoft Sans Serif" w:hAnsi="Arial" w:cs="Arial"/>
                                <w:spacing w:val="-4"/>
                                <w:sz w:val="16"/>
                                <w:szCs w:val="16"/>
                                <w:lang w:val="it-IT"/>
                              </w:rPr>
                              <w:t>,</w:t>
                            </w:r>
                            <w:r w:rsidRPr="001F5216">
                              <w:rPr>
                                <w:rFonts w:ascii="Arial" w:eastAsia="Microsoft Sans Serif" w:hAnsi="Arial" w:cs="Arial"/>
                                <w:spacing w:val="4"/>
                                <w:sz w:val="16"/>
                                <w:szCs w:val="16"/>
                                <w:lang w:val="it-IT"/>
                              </w:rPr>
                              <w:t>9</w:t>
                            </w:r>
                            <w:r w:rsidRPr="001F5216">
                              <w:rPr>
                                <w:rFonts w:ascii="Arial" w:eastAsia="Microsoft Sans Serif" w:hAnsi="Arial" w:cs="Arial"/>
                                <w:sz w:val="16"/>
                                <w:szCs w:val="16"/>
                                <w:lang w:val="it-IT"/>
                              </w:rPr>
                              <w:t>)</w:t>
                            </w:r>
                          </w:p>
                          <w:p w14:paraId="101DD6B5" w14:textId="77777777" w:rsidR="003577D8" w:rsidRPr="001F5216" w:rsidRDefault="003577D8" w:rsidP="0053776E">
                            <w:pPr>
                              <w:spacing w:line="178" w:lineRule="exact"/>
                              <w:ind w:left="5135" w:right="-20"/>
                              <w:rPr>
                                <w:rFonts w:ascii="Arial" w:eastAsia="Microsoft Sans Serif" w:hAnsi="Arial" w:cs="Arial"/>
                                <w:sz w:val="16"/>
                                <w:szCs w:val="16"/>
                              </w:rPr>
                            </w:pPr>
                            <w:r w:rsidRPr="001F5216">
                              <w:rPr>
                                <w:rFonts w:ascii="Arial" w:eastAsia="Microsoft Sans Serif" w:hAnsi="Arial" w:cs="Arial"/>
                                <w:spacing w:val="4"/>
                                <w:w w:val="99"/>
                                <w:sz w:val="16"/>
                                <w:szCs w:val="16"/>
                              </w:rPr>
                              <w:t>C</w:t>
                            </w:r>
                            <w:r w:rsidRPr="001F5216">
                              <w:rPr>
                                <w:rFonts w:ascii="Arial" w:eastAsia="Microsoft Sans Serif" w:hAnsi="Arial" w:cs="Arial"/>
                                <w:spacing w:val="5"/>
                                <w:w w:val="99"/>
                                <w:sz w:val="16"/>
                                <w:szCs w:val="16"/>
                              </w:rPr>
                              <w:t>h</w:t>
                            </w:r>
                            <w:r w:rsidRPr="001F5216">
                              <w:rPr>
                                <w:rFonts w:ascii="Arial" w:eastAsia="Microsoft Sans Serif" w:hAnsi="Arial" w:cs="Arial"/>
                                <w:spacing w:val="4"/>
                                <w:w w:val="99"/>
                                <w:sz w:val="16"/>
                                <w:szCs w:val="16"/>
                              </w:rPr>
                              <w:t>e</w:t>
                            </w:r>
                            <w:r w:rsidRPr="001F5216">
                              <w:rPr>
                                <w:rFonts w:ascii="Arial" w:eastAsia="Microsoft Sans Serif" w:hAnsi="Arial" w:cs="Arial"/>
                                <w:w w:val="99"/>
                                <w:sz w:val="16"/>
                                <w:szCs w:val="16"/>
                              </w:rPr>
                              <w:t>m</w:t>
                            </w:r>
                            <w:r w:rsidRPr="001F5216">
                              <w:rPr>
                                <w:rFonts w:ascii="Arial" w:eastAsia="Microsoft Sans Serif" w:hAnsi="Arial" w:cs="Arial"/>
                                <w:spacing w:val="5"/>
                                <w:w w:val="99"/>
                                <w:sz w:val="16"/>
                                <w:szCs w:val="16"/>
                              </w:rPr>
                              <w:t>o</w:t>
                            </w:r>
                            <w:r w:rsidRPr="001F5216">
                              <w:rPr>
                                <w:rFonts w:ascii="Arial" w:eastAsia="Microsoft Sans Serif" w:hAnsi="Arial" w:cs="Arial"/>
                                <w:spacing w:val="-5"/>
                                <w:w w:val="99"/>
                                <w:sz w:val="16"/>
                                <w:szCs w:val="16"/>
                              </w:rPr>
                              <w:t>t</w:t>
                            </w:r>
                            <w:r w:rsidRPr="001F5216">
                              <w:rPr>
                                <w:rFonts w:ascii="Arial" w:eastAsia="Microsoft Sans Serif" w:hAnsi="Arial" w:cs="Arial"/>
                                <w:spacing w:val="4"/>
                                <w:w w:val="99"/>
                                <w:sz w:val="16"/>
                                <w:szCs w:val="16"/>
                              </w:rPr>
                              <w:t>erapie</w:t>
                            </w:r>
                            <w:r w:rsidRPr="001F5216">
                              <w:rPr>
                                <w:rFonts w:ascii="Arial" w:eastAsia="Microsoft Sans Serif" w:hAnsi="Arial" w:cs="Arial"/>
                                <w:sz w:val="16"/>
                                <w:szCs w:val="16"/>
                              </w:rPr>
                              <w:t>:</w:t>
                            </w:r>
                            <w:r w:rsidRPr="001F5216">
                              <w:rPr>
                                <w:rFonts w:ascii="Arial" w:eastAsia="Microsoft Sans Serif" w:hAnsi="Arial" w:cs="Arial"/>
                                <w:spacing w:val="-7"/>
                                <w:sz w:val="16"/>
                                <w:szCs w:val="16"/>
                              </w:rPr>
                              <w:t xml:space="preserve"> </w:t>
                            </w:r>
                            <w:r w:rsidRPr="001F5216">
                              <w:rPr>
                                <w:rFonts w:ascii="Arial" w:eastAsia="Microsoft Sans Serif" w:hAnsi="Arial" w:cs="Arial"/>
                                <w:spacing w:val="4"/>
                                <w:sz w:val="16"/>
                                <w:szCs w:val="16"/>
                              </w:rPr>
                              <w:t>1</w:t>
                            </w:r>
                            <w:r w:rsidRPr="001F5216">
                              <w:rPr>
                                <w:rFonts w:ascii="Arial" w:eastAsia="Microsoft Sans Serif" w:hAnsi="Arial" w:cs="Arial"/>
                                <w:spacing w:val="-5"/>
                                <w:sz w:val="16"/>
                                <w:szCs w:val="16"/>
                              </w:rPr>
                              <w:t>,</w:t>
                            </w:r>
                            <w:r w:rsidRPr="001F5216">
                              <w:rPr>
                                <w:rFonts w:ascii="Arial" w:eastAsia="Microsoft Sans Serif" w:hAnsi="Arial" w:cs="Arial"/>
                                <w:sz w:val="16"/>
                                <w:szCs w:val="16"/>
                              </w:rPr>
                              <w:t>6 (</w:t>
                            </w:r>
                            <w:r w:rsidRPr="001F5216">
                              <w:rPr>
                                <w:rFonts w:ascii="Arial" w:eastAsia="Microsoft Sans Serif" w:hAnsi="Arial" w:cs="Arial"/>
                                <w:spacing w:val="4"/>
                                <w:sz w:val="16"/>
                                <w:szCs w:val="16"/>
                              </w:rPr>
                              <w:t>1</w:t>
                            </w:r>
                            <w:r w:rsidRPr="001F5216">
                              <w:rPr>
                                <w:rFonts w:ascii="Arial" w:eastAsia="Microsoft Sans Serif" w:hAnsi="Arial" w:cs="Arial"/>
                                <w:spacing w:val="-4"/>
                                <w:sz w:val="16"/>
                                <w:szCs w:val="16"/>
                              </w:rPr>
                              <w:t>,</w:t>
                            </w:r>
                            <w:r w:rsidRPr="001F5216">
                              <w:rPr>
                                <w:rFonts w:ascii="Arial" w:eastAsia="Microsoft Sans Serif" w:hAnsi="Arial" w:cs="Arial"/>
                                <w:spacing w:val="4"/>
                                <w:sz w:val="16"/>
                                <w:szCs w:val="16"/>
                              </w:rPr>
                              <w:t>4</w:t>
                            </w:r>
                            <w:r w:rsidRPr="001F5216">
                              <w:rPr>
                                <w:rFonts w:ascii="Arial" w:eastAsia="Microsoft Sans Serif" w:hAnsi="Arial" w:cs="Arial"/>
                                <w:spacing w:val="-5"/>
                                <w:sz w:val="16"/>
                                <w:szCs w:val="16"/>
                              </w:rPr>
                              <w:t>;</w:t>
                            </w:r>
                            <w:r w:rsidRPr="001F5216">
                              <w:rPr>
                                <w:rFonts w:ascii="Arial" w:eastAsia="Microsoft Sans Serif" w:hAnsi="Arial" w:cs="Arial"/>
                                <w:spacing w:val="5"/>
                                <w:sz w:val="16"/>
                                <w:szCs w:val="16"/>
                              </w:rPr>
                              <w:t>2</w:t>
                            </w:r>
                            <w:r w:rsidRPr="001F5216">
                              <w:rPr>
                                <w:rFonts w:ascii="Arial" w:eastAsia="Microsoft Sans Serif" w:hAnsi="Arial" w:cs="Arial"/>
                                <w:spacing w:val="-5"/>
                                <w:sz w:val="16"/>
                                <w:szCs w:val="16"/>
                              </w:rPr>
                              <w:t>,</w:t>
                            </w:r>
                            <w:r w:rsidRPr="001F5216">
                              <w:rPr>
                                <w:rFonts w:ascii="Arial" w:eastAsia="Microsoft Sans Serif" w:hAnsi="Arial" w:cs="Arial"/>
                                <w:spacing w:val="4"/>
                                <w:sz w:val="16"/>
                                <w:szCs w:val="16"/>
                              </w:rPr>
                              <w:t>8</w:t>
                            </w:r>
                            <w:r w:rsidRPr="001F5216">
                              <w:rPr>
                                <w:rFonts w:ascii="Arial" w:eastAsia="Microsoft Sans Serif" w:hAnsi="Arial" w:cs="Arial"/>
                                <w:sz w:val="16"/>
                                <w:szCs w:val="16"/>
                              </w:rPr>
                              <w:t>)</w:t>
                            </w:r>
                          </w:p>
                          <w:p w14:paraId="63C295E9" w14:textId="77777777" w:rsidR="003577D8" w:rsidRPr="001F5216" w:rsidRDefault="003577D8" w:rsidP="0053776E">
                            <w:pPr>
                              <w:spacing w:before="8" w:line="280" w:lineRule="exact"/>
                              <w:rPr>
                                <w:rFonts w:ascii="Arial" w:hAnsi="Arial" w:cs="Arial"/>
                                <w:sz w:val="16"/>
                                <w:szCs w:val="16"/>
                              </w:rPr>
                            </w:pPr>
                          </w:p>
                          <w:p w14:paraId="3AFDFE06" w14:textId="77777777" w:rsidR="003577D8" w:rsidRDefault="003577D8" w:rsidP="0053776E">
                            <w:pPr>
                              <w:spacing w:line="240" w:lineRule="auto"/>
                              <w:ind w:left="5135" w:right="-20"/>
                              <w:rPr>
                                <w:rFonts w:ascii="Microsoft Sans Serif" w:eastAsia="Microsoft Sans Serif" w:hAnsi="Microsoft Sans Serif" w:cs="Microsoft Sans Serif"/>
                                <w:sz w:val="17"/>
                                <w:szCs w:val="17"/>
                              </w:rPr>
                            </w:pPr>
                            <w:r w:rsidRPr="001F5216">
                              <w:rPr>
                                <w:rFonts w:ascii="Arial" w:eastAsia="Microsoft Sans Serif" w:hAnsi="Arial" w:cs="Arial"/>
                                <w:spacing w:val="5"/>
                                <w:sz w:val="16"/>
                                <w:szCs w:val="16"/>
                              </w:rPr>
                              <w:t>L</w:t>
                            </w:r>
                            <w:r w:rsidRPr="001F5216">
                              <w:rPr>
                                <w:rFonts w:ascii="Arial" w:eastAsia="Microsoft Sans Serif" w:hAnsi="Arial" w:cs="Arial"/>
                                <w:spacing w:val="4"/>
                                <w:sz w:val="16"/>
                                <w:szCs w:val="16"/>
                              </w:rPr>
                              <w:t xml:space="preserve">og </w:t>
                            </w:r>
                            <w:r w:rsidRPr="001F5216">
                              <w:rPr>
                                <w:rFonts w:ascii="Arial" w:eastAsia="Microsoft Sans Serif" w:hAnsi="Arial" w:cs="Arial"/>
                                <w:sz w:val="16"/>
                                <w:szCs w:val="16"/>
                              </w:rPr>
                              <w:t>r</w:t>
                            </w:r>
                            <w:r w:rsidRPr="001F5216">
                              <w:rPr>
                                <w:rFonts w:ascii="Arial" w:eastAsia="Microsoft Sans Serif" w:hAnsi="Arial" w:cs="Arial"/>
                                <w:spacing w:val="5"/>
                                <w:sz w:val="16"/>
                                <w:szCs w:val="16"/>
                              </w:rPr>
                              <w:t>a</w:t>
                            </w:r>
                            <w:r w:rsidRPr="001F5216">
                              <w:rPr>
                                <w:rFonts w:ascii="Arial" w:eastAsia="Microsoft Sans Serif" w:hAnsi="Arial" w:cs="Arial"/>
                                <w:spacing w:val="4"/>
                                <w:sz w:val="16"/>
                                <w:szCs w:val="16"/>
                              </w:rPr>
                              <w:t>n</w:t>
                            </w:r>
                            <w:r w:rsidRPr="001F5216">
                              <w:rPr>
                                <w:rFonts w:ascii="Arial" w:eastAsia="Microsoft Sans Serif" w:hAnsi="Arial" w:cs="Arial"/>
                                <w:sz w:val="16"/>
                                <w:szCs w:val="16"/>
                              </w:rPr>
                              <w:t>k</w:t>
                            </w:r>
                            <w:r w:rsidRPr="001F5216">
                              <w:rPr>
                                <w:rFonts w:ascii="Arial" w:eastAsia="Microsoft Sans Serif" w:hAnsi="Arial" w:cs="Arial"/>
                                <w:spacing w:val="-9"/>
                                <w:sz w:val="16"/>
                                <w:szCs w:val="16"/>
                              </w:rPr>
                              <w:t xml:space="preserve"> </w:t>
                            </w:r>
                            <w:r w:rsidRPr="001F5216">
                              <w:rPr>
                                <w:rFonts w:ascii="Arial" w:eastAsia="Microsoft Sans Serif" w:hAnsi="Arial" w:cs="Arial"/>
                                <w:spacing w:val="4"/>
                                <w:sz w:val="16"/>
                                <w:szCs w:val="16"/>
                              </w:rPr>
                              <w:t>p</w:t>
                            </w:r>
                            <w:r w:rsidRPr="001F5216">
                              <w:rPr>
                                <w:rFonts w:ascii="Arial" w:eastAsia="Microsoft Sans Serif" w:hAnsi="Arial" w:cs="Arial"/>
                                <w:sz w:val="16"/>
                                <w:szCs w:val="16"/>
                              </w:rPr>
                              <w:t>-</w:t>
                            </w:r>
                            <w:r w:rsidRPr="001F5216">
                              <w:rPr>
                                <w:rFonts w:ascii="Arial" w:eastAsia="Microsoft Sans Serif" w:hAnsi="Arial" w:cs="Arial"/>
                                <w:spacing w:val="-14"/>
                                <w:sz w:val="16"/>
                                <w:szCs w:val="16"/>
                              </w:rPr>
                              <w:t>hodnota</w:t>
                            </w:r>
                            <w:r w:rsidRPr="001F5216">
                              <w:rPr>
                                <w:rFonts w:ascii="Arial" w:eastAsia="Microsoft Sans Serif" w:hAnsi="Arial" w:cs="Arial"/>
                                <w:spacing w:val="-4"/>
                                <w:sz w:val="16"/>
                                <w:szCs w:val="16"/>
                              </w:rPr>
                              <w:t xml:space="preserve"> </w:t>
                            </w:r>
                            <w:r w:rsidRPr="001F5216">
                              <w:rPr>
                                <w:rFonts w:ascii="Arial" w:eastAsia="Microsoft Sans Serif" w:hAnsi="Arial" w:cs="Arial"/>
                                <w:sz w:val="16"/>
                                <w:szCs w:val="16"/>
                              </w:rPr>
                              <w:t>=</w:t>
                            </w:r>
                            <w:r w:rsidRPr="001F5216">
                              <w:rPr>
                                <w:rFonts w:ascii="Arial" w:eastAsia="Microsoft Sans Serif" w:hAnsi="Arial" w:cs="Arial"/>
                                <w:spacing w:val="-5"/>
                                <w:sz w:val="16"/>
                                <w:szCs w:val="16"/>
                              </w:rPr>
                              <w:t xml:space="preserve"> </w:t>
                            </w:r>
                            <w:r w:rsidRPr="001F5216">
                              <w:rPr>
                                <w:rFonts w:ascii="Arial" w:eastAsia="Microsoft Sans Serif" w:hAnsi="Arial" w:cs="Arial"/>
                                <w:spacing w:val="1"/>
                                <w:sz w:val="16"/>
                                <w:szCs w:val="16"/>
                              </w:rPr>
                              <w:t>&lt;0</w:t>
                            </w:r>
                            <w:r w:rsidRPr="001F5216">
                              <w:rPr>
                                <w:rFonts w:ascii="Arial" w:eastAsia="Microsoft Sans Serif" w:hAnsi="Arial" w:cs="Arial"/>
                                <w:spacing w:val="-5"/>
                                <w:sz w:val="16"/>
                                <w:szCs w:val="16"/>
                              </w:rPr>
                              <w:t>,</w:t>
                            </w:r>
                            <w:r w:rsidRPr="001F5216">
                              <w:rPr>
                                <w:rFonts w:ascii="Arial" w:eastAsia="Microsoft Sans Serif" w:hAnsi="Arial" w:cs="Arial"/>
                                <w:spacing w:val="4"/>
                                <w:sz w:val="16"/>
                                <w:szCs w:val="16"/>
                              </w:rPr>
                              <w:t>001</w:t>
                            </w:r>
                          </w:p>
                        </w:tc>
                      </w:tr>
                      <w:tr w:rsidR="003577D8" w14:paraId="3ADB3A61" w14:textId="77777777" w:rsidTr="00E8571B">
                        <w:trPr>
                          <w:trHeight w:hRule="exact" w:val="931"/>
                        </w:trPr>
                        <w:tc>
                          <w:tcPr>
                            <w:tcW w:w="84" w:type="dxa"/>
                            <w:tcBorders>
                              <w:top w:val="single" w:sz="0" w:space="0" w:color="000000"/>
                              <w:left w:val="nil"/>
                              <w:bottom w:val="single" w:sz="0" w:space="0" w:color="000000"/>
                              <w:right w:val="single" w:sz="2" w:space="0" w:color="000000"/>
                            </w:tcBorders>
                          </w:tcPr>
                          <w:p w14:paraId="50342E5C"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7CE3665F" w14:textId="77777777" w:rsidR="003577D8" w:rsidRDefault="003577D8"/>
                        </w:tc>
                      </w:tr>
                      <w:tr w:rsidR="003577D8" w14:paraId="16F3C6DD" w14:textId="77777777" w:rsidTr="00E8571B">
                        <w:trPr>
                          <w:trHeight w:hRule="exact" w:val="931"/>
                        </w:trPr>
                        <w:tc>
                          <w:tcPr>
                            <w:tcW w:w="84" w:type="dxa"/>
                            <w:tcBorders>
                              <w:top w:val="single" w:sz="0" w:space="0" w:color="000000"/>
                              <w:left w:val="nil"/>
                              <w:bottom w:val="single" w:sz="0" w:space="0" w:color="000000"/>
                              <w:right w:val="single" w:sz="2" w:space="0" w:color="000000"/>
                            </w:tcBorders>
                          </w:tcPr>
                          <w:p w14:paraId="075B7C6D"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5BC10543" w14:textId="77777777" w:rsidR="003577D8" w:rsidRDefault="003577D8"/>
                        </w:tc>
                      </w:tr>
                      <w:tr w:rsidR="003577D8" w14:paraId="35BFA55A" w14:textId="77777777" w:rsidTr="00E8571B">
                        <w:trPr>
                          <w:trHeight w:hRule="exact" w:val="931"/>
                        </w:trPr>
                        <w:tc>
                          <w:tcPr>
                            <w:tcW w:w="84" w:type="dxa"/>
                            <w:tcBorders>
                              <w:top w:val="single" w:sz="0" w:space="0" w:color="000000"/>
                              <w:left w:val="nil"/>
                              <w:bottom w:val="single" w:sz="0" w:space="0" w:color="000000"/>
                              <w:right w:val="single" w:sz="2" w:space="0" w:color="000000"/>
                            </w:tcBorders>
                          </w:tcPr>
                          <w:p w14:paraId="2120D8DD"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042C6231" w14:textId="77777777" w:rsidR="003577D8" w:rsidRDefault="003577D8"/>
                        </w:tc>
                      </w:tr>
                      <w:tr w:rsidR="003577D8" w14:paraId="2CDC3E31" w14:textId="77777777" w:rsidTr="00E8571B">
                        <w:trPr>
                          <w:trHeight w:hRule="exact" w:val="932"/>
                        </w:trPr>
                        <w:tc>
                          <w:tcPr>
                            <w:tcW w:w="84" w:type="dxa"/>
                            <w:tcBorders>
                              <w:top w:val="single" w:sz="0" w:space="0" w:color="000000"/>
                              <w:left w:val="nil"/>
                              <w:bottom w:val="single" w:sz="0" w:space="0" w:color="000000"/>
                              <w:right w:val="single" w:sz="2" w:space="0" w:color="000000"/>
                            </w:tcBorders>
                          </w:tcPr>
                          <w:p w14:paraId="14374657"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27922683" w14:textId="77777777" w:rsidR="003577D8" w:rsidRDefault="003577D8"/>
                        </w:tc>
                      </w:tr>
                      <w:tr w:rsidR="003577D8" w14:paraId="0ECB9C56" w14:textId="77777777" w:rsidTr="00E8571B">
                        <w:trPr>
                          <w:trHeight w:hRule="exact" w:val="931"/>
                        </w:trPr>
                        <w:tc>
                          <w:tcPr>
                            <w:tcW w:w="84" w:type="dxa"/>
                            <w:tcBorders>
                              <w:top w:val="single" w:sz="0" w:space="0" w:color="000000"/>
                              <w:left w:val="nil"/>
                              <w:bottom w:val="single" w:sz="0" w:space="0" w:color="000000"/>
                              <w:right w:val="single" w:sz="2" w:space="0" w:color="000000"/>
                            </w:tcBorders>
                          </w:tcPr>
                          <w:p w14:paraId="184AA609"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02D05EA5" w14:textId="77777777" w:rsidR="003577D8" w:rsidRDefault="003577D8"/>
                        </w:tc>
                      </w:tr>
                      <w:tr w:rsidR="003577D8" w14:paraId="3C6F751E" w14:textId="77777777" w:rsidTr="00E8571B">
                        <w:trPr>
                          <w:trHeight w:hRule="exact" w:val="198"/>
                        </w:trPr>
                        <w:tc>
                          <w:tcPr>
                            <w:tcW w:w="84" w:type="dxa"/>
                            <w:tcBorders>
                              <w:top w:val="single" w:sz="0" w:space="0" w:color="000000"/>
                              <w:left w:val="nil"/>
                              <w:bottom w:val="nil"/>
                              <w:right w:val="single" w:sz="2" w:space="0" w:color="000000"/>
                            </w:tcBorders>
                          </w:tcPr>
                          <w:p w14:paraId="34395228" w14:textId="77777777" w:rsidR="003577D8" w:rsidRDefault="003577D8"/>
                        </w:tc>
                        <w:tc>
                          <w:tcPr>
                            <w:tcW w:w="8863" w:type="dxa"/>
                            <w:gridSpan w:val="14"/>
                            <w:vMerge/>
                            <w:tcBorders>
                              <w:top w:val="single" w:sz="2" w:space="0" w:color="000000"/>
                              <w:left w:val="single" w:sz="2" w:space="0" w:color="000000"/>
                              <w:bottom w:val="single" w:sz="2" w:space="0" w:color="000000"/>
                              <w:right w:val="single" w:sz="4" w:space="0" w:color="auto"/>
                            </w:tcBorders>
                          </w:tcPr>
                          <w:p w14:paraId="16119AE1" w14:textId="77777777" w:rsidR="003577D8" w:rsidRDefault="003577D8"/>
                        </w:tc>
                      </w:tr>
                      <w:tr w:rsidR="003577D8" w14:paraId="1F1B90DD" w14:textId="77777777">
                        <w:trPr>
                          <w:trHeight w:hRule="exact" w:val="84"/>
                        </w:trPr>
                        <w:tc>
                          <w:tcPr>
                            <w:tcW w:w="310" w:type="dxa"/>
                            <w:gridSpan w:val="2"/>
                            <w:tcBorders>
                              <w:top w:val="nil"/>
                              <w:left w:val="nil"/>
                              <w:bottom w:val="nil"/>
                              <w:right w:val="single" w:sz="0" w:space="0" w:color="000000"/>
                            </w:tcBorders>
                          </w:tcPr>
                          <w:p w14:paraId="1AECCF66" w14:textId="77777777" w:rsidR="003577D8" w:rsidRDefault="003577D8"/>
                        </w:tc>
                        <w:tc>
                          <w:tcPr>
                            <w:tcW w:w="706" w:type="dxa"/>
                            <w:tcBorders>
                              <w:top w:val="single" w:sz="0" w:space="0" w:color="000000"/>
                              <w:left w:val="single" w:sz="0" w:space="0" w:color="000000"/>
                              <w:bottom w:val="nil"/>
                              <w:right w:val="single" w:sz="0" w:space="0" w:color="000000"/>
                            </w:tcBorders>
                          </w:tcPr>
                          <w:p w14:paraId="09DD4B2F" w14:textId="77777777" w:rsidR="003577D8" w:rsidRDefault="003577D8"/>
                        </w:tc>
                        <w:tc>
                          <w:tcPr>
                            <w:tcW w:w="692" w:type="dxa"/>
                            <w:tcBorders>
                              <w:top w:val="single" w:sz="0" w:space="0" w:color="000000"/>
                              <w:left w:val="single" w:sz="0" w:space="0" w:color="000000"/>
                              <w:bottom w:val="nil"/>
                              <w:right w:val="single" w:sz="0" w:space="0" w:color="000000"/>
                            </w:tcBorders>
                          </w:tcPr>
                          <w:p w14:paraId="0999F65C" w14:textId="77777777" w:rsidR="003577D8" w:rsidRDefault="003577D8"/>
                        </w:tc>
                        <w:tc>
                          <w:tcPr>
                            <w:tcW w:w="706" w:type="dxa"/>
                            <w:tcBorders>
                              <w:top w:val="single" w:sz="0" w:space="0" w:color="000000"/>
                              <w:left w:val="single" w:sz="0" w:space="0" w:color="000000"/>
                              <w:bottom w:val="nil"/>
                              <w:right w:val="single" w:sz="0" w:space="0" w:color="000000"/>
                            </w:tcBorders>
                          </w:tcPr>
                          <w:p w14:paraId="728CE84F" w14:textId="77777777" w:rsidR="003577D8" w:rsidRDefault="003577D8"/>
                        </w:tc>
                        <w:tc>
                          <w:tcPr>
                            <w:tcW w:w="706" w:type="dxa"/>
                            <w:tcBorders>
                              <w:top w:val="single" w:sz="0" w:space="0" w:color="000000"/>
                              <w:left w:val="single" w:sz="0" w:space="0" w:color="000000"/>
                              <w:bottom w:val="nil"/>
                              <w:right w:val="single" w:sz="0" w:space="0" w:color="000000"/>
                            </w:tcBorders>
                          </w:tcPr>
                          <w:p w14:paraId="22B90414" w14:textId="77777777" w:rsidR="003577D8" w:rsidRDefault="003577D8"/>
                        </w:tc>
                        <w:tc>
                          <w:tcPr>
                            <w:tcW w:w="691" w:type="dxa"/>
                            <w:tcBorders>
                              <w:top w:val="single" w:sz="0" w:space="0" w:color="000000"/>
                              <w:left w:val="single" w:sz="0" w:space="0" w:color="000000"/>
                              <w:bottom w:val="nil"/>
                              <w:right w:val="single" w:sz="0" w:space="0" w:color="000000"/>
                            </w:tcBorders>
                          </w:tcPr>
                          <w:p w14:paraId="2EDE43F7" w14:textId="77777777" w:rsidR="003577D8" w:rsidRDefault="003577D8"/>
                        </w:tc>
                        <w:tc>
                          <w:tcPr>
                            <w:tcW w:w="706" w:type="dxa"/>
                            <w:tcBorders>
                              <w:top w:val="single" w:sz="0" w:space="0" w:color="000000"/>
                              <w:left w:val="single" w:sz="0" w:space="0" w:color="000000"/>
                              <w:bottom w:val="nil"/>
                              <w:right w:val="single" w:sz="0" w:space="0" w:color="000000"/>
                            </w:tcBorders>
                          </w:tcPr>
                          <w:p w14:paraId="1FE22643" w14:textId="77777777" w:rsidR="003577D8" w:rsidRDefault="003577D8"/>
                        </w:tc>
                        <w:tc>
                          <w:tcPr>
                            <w:tcW w:w="706" w:type="dxa"/>
                            <w:tcBorders>
                              <w:top w:val="single" w:sz="0" w:space="0" w:color="000000"/>
                              <w:left w:val="single" w:sz="0" w:space="0" w:color="000000"/>
                              <w:bottom w:val="nil"/>
                              <w:right w:val="single" w:sz="0" w:space="0" w:color="000000"/>
                            </w:tcBorders>
                          </w:tcPr>
                          <w:p w14:paraId="41E28F6A" w14:textId="77777777" w:rsidR="003577D8" w:rsidRDefault="003577D8"/>
                        </w:tc>
                        <w:tc>
                          <w:tcPr>
                            <w:tcW w:w="691" w:type="dxa"/>
                            <w:tcBorders>
                              <w:top w:val="single" w:sz="0" w:space="0" w:color="000000"/>
                              <w:left w:val="single" w:sz="0" w:space="0" w:color="000000"/>
                              <w:bottom w:val="nil"/>
                              <w:right w:val="single" w:sz="0" w:space="0" w:color="000000"/>
                            </w:tcBorders>
                          </w:tcPr>
                          <w:p w14:paraId="2BA49C64" w14:textId="77777777" w:rsidR="003577D8" w:rsidRDefault="003577D8"/>
                        </w:tc>
                        <w:tc>
                          <w:tcPr>
                            <w:tcW w:w="706" w:type="dxa"/>
                            <w:tcBorders>
                              <w:top w:val="single" w:sz="0" w:space="0" w:color="000000"/>
                              <w:left w:val="single" w:sz="0" w:space="0" w:color="000000"/>
                              <w:bottom w:val="nil"/>
                              <w:right w:val="single" w:sz="0" w:space="0" w:color="000000"/>
                            </w:tcBorders>
                          </w:tcPr>
                          <w:p w14:paraId="65107BB9" w14:textId="77777777" w:rsidR="003577D8" w:rsidRDefault="003577D8"/>
                        </w:tc>
                        <w:tc>
                          <w:tcPr>
                            <w:tcW w:w="706" w:type="dxa"/>
                            <w:tcBorders>
                              <w:top w:val="single" w:sz="0" w:space="0" w:color="000000"/>
                              <w:left w:val="single" w:sz="0" w:space="0" w:color="000000"/>
                              <w:bottom w:val="nil"/>
                              <w:right w:val="single" w:sz="0" w:space="0" w:color="000000"/>
                            </w:tcBorders>
                          </w:tcPr>
                          <w:p w14:paraId="4467486A" w14:textId="77777777" w:rsidR="003577D8" w:rsidRDefault="003577D8"/>
                        </w:tc>
                        <w:tc>
                          <w:tcPr>
                            <w:tcW w:w="691" w:type="dxa"/>
                            <w:tcBorders>
                              <w:top w:val="single" w:sz="0" w:space="0" w:color="000000"/>
                              <w:left w:val="single" w:sz="0" w:space="0" w:color="000000"/>
                              <w:bottom w:val="nil"/>
                              <w:right w:val="single" w:sz="0" w:space="0" w:color="000000"/>
                            </w:tcBorders>
                          </w:tcPr>
                          <w:p w14:paraId="4951ED0A" w14:textId="77777777" w:rsidR="003577D8" w:rsidRDefault="003577D8"/>
                        </w:tc>
                        <w:tc>
                          <w:tcPr>
                            <w:tcW w:w="706" w:type="dxa"/>
                            <w:tcBorders>
                              <w:top w:val="single" w:sz="0" w:space="0" w:color="000000"/>
                              <w:left w:val="single" w:sz="0" w:space="0" w:color="000000"/>
                              <w:bottom w:val="nil"/>
                              <w:right w:val="single" w:sz="0" w:space="0" w:color="000000"/>
                            </w:tcBorders>
                          </w:tcPr>
                          <w:p w14:paraId="66FF6D00" w14:textId="77777777" w:rsidR="003577D8" w:rsidRDefault="003577D8"/>
                        </w:tc>
                        <w:tc>
                          <w:tcPr>
                            <w:tcW w:w="227" w:type="dxa"/>
                            <w:tcBorders>
                              <w:top w:val="single" w:sz="0" w:space="0" w:color="000000"/>
                              <w:left w:val="single" w:sz="0" w:space="0" w:color="000000"/>
                              <w:bottom w:val="nil"/>
                              <w:right w:val="nil"/>
                            </w:tcBorders>
                          </w:tcPr>
                          <w:p w14:paraId="70058711" w14:textId="77777777" w:rsidR="003577D8" w:rsidRDefault="003577D8"/>
                        </w:tc>
                      </w:tr>
                    </w:tbl>
                    <w:p w14:paraId="7F912128" w14:textId="77777777" w:rsidR="003577D8" w:rsidRDefault="003577D8" w:rsidP="00403B7A">
                      <w:pPr>
                        <w:spacing w:line="240" w:lineRule="auto"/>
                      </w:pPr>
                    </w:p>
                  </w:txbxContent>
                </v:textbox>
                <w10:wrap anchorx="page"/>
              </v:shape>
            </w:pict>
          </mc:Fallback>
        </mc:AlternateContent>
      </w:r>
      <w:r w:rsidR="00403B7A" w:rsidRPr="007B0B0D">
        <w:rPr>
          <w:rFonts w:ascii="Microsoft Sans Serif" w:eastAsia="Microsoft Sans Serif" w:hAnsi="Microsoft Sans Serif" w:cs="Microsoft Sans Serif"/>
          <w:spacing w:val="5"/>
          <w:position w:val="-1"/>
          <w:sz w:val="17"/>
          <w:szCs w:val="17"/>
          <w:lang w:val="cs-CZ"/>
        </w:rPr>
        <w:t>1</w:t>
      </w:r>
      <w:r w:rsidR="00403B7A" w:rsidRPr="007B0B0D">
        <w:rPr>
          <w:rFonts w:ascii="Microsoft Sans Serif" w:eastAsia="Microsoft Sans Serif" w:hAnsi="Microsoft Sans Serif" w:cs="Microsoft Sans Serif"/>
          <w:spacing w:val="4"/>
          <w:position w:val="-1"/>
          <w:sz w:val="17"/>
          <w:szCs w:val="17"/>
          <w:lang w:val="cs-CZ"/>
        </w:rPr>
        <w:t>0</w:t>
      </w:r>
      <w:r w:rsidR="00403B7A" w:rsidRPr="007B0B0D">
        <w:rPr>
          <w:rFonts w:ascii="Microsoft Sans Serif" w:eastAsia="Microsoft Sans Serif" w:hAnsi="Microsoft Sans Serif" w:cs="Microsoft Sans Serif"/>
          <w:position w:val="-1"/>
          <w:sz w:val="17"/>
          <w:szCs w:val="17"/>
          <w:lang w:val="cs-CZ"/>
        </w:rPr>
        <w:t>0</w:t>
      </w:r>
    </w:p>
    <w:p w14:paraId="5B51333D" w14:textId="77777777" w:rsidR="00403B7A" w:rsidRPr="007B0B0D" w:rsidRDefault="00EC3E4D" w:rsidP="000E14EE">
      <w:pPr>
        <w:keepNext/>
        <w:spacing w:line="240" w:lineRule="auto"/>
        <w:ind w:left="709" w:hanging="142"/>
        <w:rPr>
          <w:sz w:val="10"/>
          <w:szCs w:val="10"/>
          <w:lang w:val="cs-CZ"/>
        </w:rPr>
      </w:pPr>
      <w:r w:rsidRPr="007B0B0D">
        <w:rPr>
          <w:noProof/>
          <w:sz w:val="20"/>
          <w:lang w:val="en-US"/>
        </w:rPr>
        <mc:AlternateContent>
          <mc:Choice Requires="wps">
            <w:drawing>
              <wp:anchor distT="0" distB="0" distL="114300" distR="114300" simplePos="0" relativeHeight="251673600" behindDoc="0" locked="0" layoutInCell="1" allowOverlap="1" wp14:anchorId="770AD437" wp14:editId="757C2C27">
                <wp:simplePos x="0" y="0"/>
                <wp:positionH relativeFrom="column">
                  <wp:posOffset>-31115</wp:posOffset>
                </wp:positionH>
                <wp:positionV relativeFrom="paragraph">
                  <wp:posOffset>-635</wp:posOffset>
                </wp:positionV>
                <wp:extent cx="369570" cy="2576830"/>
                <wp:effectExtent l="0" t="0" r="0" b="0"/>
                <wp:wrapNone/>
                <wp:docPr id="235" name="Text Box 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576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EB701" w14:textId="77777777" w:rsidR="003577D8" w:rsidRPr="001F5216" w:rsidRDefault="003577D8" w:rsidP="00403B7A">
                            <w:pPr>
                              <w:rPr>
                                <w:rFonts w:ascii="Arial" w:hAnsi="Arial" w:cs="Arial"/>
                                <w:sz w:val="20"/>
                                <w:lang w:val="de-CH"/>
                              </w:rPr>
                            </w:pPr>
                            <w:r w:rsidRPr="001F5216">
                              <w:rPr>
                                <w:rFonts w:ascii="Arial" w:hAnsi="Arial" w:cs="Arial"/>
                                <w:sz w:val="20"/>
                                <w:lang w:val="de-CH"/>
                              </w:rPr>
                              <w:t>Pravděpodobnost (%) přežití bez progrese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AD437" id="Text Box 869" o:spid="_x0000_s1201" type="#_x0000_t202" style="position:absolute;left:0;text-align:left;margin-left:-2.45pt;margin-top:-.05pt;width:29.1pt;height:20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" stroked="f">
                <v:textbox style="layout-flow:vertical;mso-layout-flow-alt:bottom-to-top">
                  <w:txbxContent>
                    <w:p w14:paraId="31FEB701" w14:textId="77777777" w:rsidR="003577D8" w:rsidRPr="001F5216" w:rsidRDefault="003577D8" w:rsidP="00403B7A">
                      <w:pPr>
                        <w:rPr>
                          <w:rFonts w:ascii="Arial" w:hAnsi="Arial" w:cs="Arial"/>
                          <w:sz w:val="20"/>
                          <w:lang w:val="de-CH"/>
                        </w:rPr>
                      </w:pPr>
                      <w:r w:rsidRPr="001F5216">
                        <w:rPr>
                          <w:rFonts w:ascii="Arial" w:hAnsi="Arial" w:cs="Arial"/>
                          <w:sz w:val="20"/>
                          <w:lang w:val="de-CH"/>
                        </w:rPr>
                        <w:t>Pravděpodobnost (%) přežití bez progrese</w:t>
                      </w:r>
                    </w:p>
                  </w:txbxContent>
                </v:textbox>
              </v:shape>
            </w:pict>
          </mc:Fallback>
        </mc:AlternateContent>
      </w:r>
    </w:p>
    <w:p w14:paraId="55278B98" w14:textId="77777777" w:rsidR="00403B7A" w:rsidRPr="007B0B0D" w:rsidRDefault="00403B7A" w:rsidP="000E14EE">
      <w:pPr>
        <w:keepNext/>
        <w:spacing w:line="240" w:lineRule="auto"/>
        <w:ind w:left="709" w:hanging="142"/>
        <w:rPr>
          <w:sz w:val="20"/>
          <w:lang w:val="cs-CZ"/>
        </w:rPr>
      </w:pPr>
      <w:r w:rsidRPr="007B0B0D">
        <w:rPr>
          <w:sz w:val="20"/>
          <w:lang w:val="cs-CZ"/>
        </w:rPr>
        <w:tab/>
      </w:r>
      <w:r w:rsidRPr="007B0B0D">
        <w:rPr>
          <w:sz w:val="20"/>
          <w:lang w:val="cs-CZ"/>
        </w:rPr>
        <w:tab/>
      </w:r>
    </w:p>
    <w:p w14:paraId="6923174A" w14:textId="77777777" w:rsidR="00403B7A" w:rsidRPr="007B0B0D" w:rsidRDefault="00403B7A" w:rsidP="000E14EE">
      <w:pPr>
        <w:keepNext/>
        <w:spacing w:line="240" w:lineRule="auto"/>
        <w:ind w:left="709" w:hanging="142"/>
        <w:rPr>
          <w:sz w:val="20"/>
          <w:lang w:val="cs-CZ"/>
        </w:rPr>
      </w:pPr>
    </w:p>
    <w:p w14:paraId="02416042" w14:textId="77777777" w:rsidR="00403B7A" w:rsidRPr="007B0B0D" w:rsidRDefault="00403B7A" w:rsidP="000E14EE">
      <w:pPr>
        <w:keepNext/>
        <w:spacing w:line="240" w:lineRule="auto"/>
        <w:ind w:left="709" w:hanging="142"/>
        <w:rPr>
          <w:sz w:val="20"/>
          <w:lang w:val="cs-CZ"/>
        </w:rPr>
      </w:pPr>
    </w:p>
    <w:p w14:paraId="21166672" w14:textId="77777777" w:rsidR="00403B7A" w:rsidRPr="007B0B0D" w:rsidRDefault="00403B7A"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Microsoft Sans Serif" w:eastAsia="Microsoft Sans Serif" w:hAnsi="Microsoft Sans Serif" w:cs="Microsoft Sans Serif"/>
          <w:spacing w:val="4"/>
          <w:position w:val="-1"/>
          <w:sz w:val="17"/>
          <w:szCs w:val="17"/>
          <w:lang w:val="cs-CZ"/>
        </w:rPr>
        <w:t>80</w:t>
      </w:r>
    </w:p>
    <w:p w14:paraId="7364EC2B" w14:textId="77777777" w:rsidR="00403B7A" w:rsidRPr="007B0B0D" w:rsidRDefault="00403B7A" w:rsidP="000E14EE">
      <w:pPr>
        <w:keepNext/>
        <w:spacing w:line="240" w:lineRule="auto"/>
        <w:rPr>
          <w:sz w:val="20"/>
          <w:lang w:val="cs-CZ"/>
        </w:rPr>
      </w:pPr>
    </w:p>
    <w:p w14:paraId="01C52CC7" w14:textId="77777777" w:rsidR="00403B7A" w:rsidRPr="007B0B0D" w:rsidRDefault="00403B7A" w:rsidP="000E14EE">
      <w:pPr>
        <w:keepNext/>
        <w:spacing w:line="240" w:lineRule="auto"/>
        <w:ind w:left="709" w:hanging="142"/>
        <w:rPr>
          <w:sz w:val="10"/>
          <w:szCs w:val="10"/>
          <w:lang w:val="cs-CZ"/>
        </w:rPr>
      </w:pPr>
    </w:p>
    <w:p w14:paraId="04538B37" w14:textId="77777777" w:rsidR="00403B7A" w:rsidRPr="007B0B0D" w:rsidRDefault="00403B7A" w:rsidP="000E14EE">
      <w:pPr>
        <w:keepNext/>
        <w:spacing w:line="240" w:lineRule="auto"/>
        <w:ind w:left="709" w:hanging="142"/>
        <w:rPr>
          <w:sz w:val="20"/>
          <w:lang w:val="cs-CZ"/>
        </w:rPr>
      </w:pPr>
    </w:p>
    <w:p w14:paraId="141063F3" w14:textId="77777777" w:rsidR="00403B7A" w:rsidRPr="007B0B0D" w:rsidRDefault="00403B7A" w:rsidP="000E14EE">
      <w:pPr>
        <w:keepNext/>
        <w:spacing w:line="240" w:lineRule="auto"/>
        <w:ind w:left="709" w:hanging="142"/>
        <w:rPr>
          <w:sz w:val="20"/>
          <w:lang w:val="cs-CZ"/>
        </w:rPr>
      </w:pPr>
    </w:p>
    <w:p w14:paraId="53D716C4" w14:textId="77777777" w:rsidR="00403B7A" w:rsidRPr="007B0B0D" w:rsidRDefault="00403B7A" w:rsidP="000E14EE">
      <w:pPr>
        <w:keepNext/>
        <w:spacing w:line="240" w:lineRule="auto"/>
        <w:ind w:left="709" w:hanging="142"/>
        <w:rPr>
          <w:sz w:val="20"/>
          <w:lang w:val="cs-CZ"/>
        </w:rPr>
      </w:pPr>
    </w:p>
    <w:p w14:paraId="7D914251" w14:textId="77777777" w:rsidR="00403B7A" w:rsidRPr="007B0B0D" w:rsidRDefault="00403B7A"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Microsoft Sans Serif" w:eastAsia="Microsoft Sans Serif" w:hAnsi="Microsoft Sans Serif" w:cs="Microsoft Sans Serif"/>
          <w:spacing w:val="4"/>
          <w:position w:val="-1"/>
          <w:sz w:val="17"/>
          <w:szCs w:val="17"/>
          <w:lang w:val="cs-CZ"/>
        </w:rPr>
        <w:t>60</w:t>
      </w:r>
    </w:p>
    <w:p w14:paraId="48AA0F2B" w14:textId="77777777" w:rsidR="00403B7A" w:rsidRPr="007B0B0D" w:rsidRDefault="00403B7A" w:rsidP="000E14EE">
      <w:pPr>
        <w:keepNext/>
        <w:spacing w:line="240" w:lineRule="auto"/>
        <w:ind w:left="709" w:hanging="142"/>
        <w:rPr>
          <w:sz w:val="10"/>
          <w:szCs w:val="10"/>
          <w:lang w:val="cs-CZ"/>
        </w:rPr>
      </w:pPr>
    </w:p>
    <w:p w14:paraId="3F14B445" w14:textId="77777777" w:rsidR="00403B7A" w:rsidRPr="007B0B0D" w:rsidRDefault="00403B7A" w:rsidP="000E14EE">
      <w:pPr>
        <w:keepNext/>
        <w:spacing w:line="240" w:lineRule="auto"/>
        <w:ind w:left="709" w:hanging="142"/>
        <w:rPr>
          <w:sz w:val="20"/>
          <w:lang w:val="cs-CZ"/>
        </w:rPr>
      </w:pPr>
    </w:p>
    <w:p w14:paraId="18549821" w14:textId="77777777" w:rsidR="00403B7A" w:rsidRPr="007B0B0D" w:rsidRDefault="00403B7A" w:rsidP="000E14EE">
      <w:pPr>
        <w:keepNext/>
        <w:spacing w:line="240" w:lineRule="auto"/>
        <w:ind w:left="709" w:hanging="142"/>
        <w:rPr>
          <w:sz w:val="20"/>
          <w:lang w:val="cs-CZ"/>
        </w:rPr>
      </w:pPr>
    </w:p>
    <w:p w14:paraId="005CF465" w14:textId="77777777" w:rsidR="00403B7A" w:rsidRPr="007B0B0D" w:rsidRDefault="00403B7A" w:rsidP="000E14EE">
      <w:pPr>
        <w:keepNext/>
        <w:spacing w:line="240" w:lineRule="auto"/>
        <w:ind w:left="709" w:hanging="142"/>
        <w:rPr>
          <w:sz w:val="20"/>
          <w:lang w:val="cs-CZ"/>
        </w:rPr>
      </w:pPr>
    </w:p>
    <w:p w14:paraId="09188855" w14:textId="77777777" w:rsidR="00403B7A" w:rsidRPr="007B0B0D" w:rsidRDefault="00403B7A"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Microsoft Sans Serif" w:eastAsia="Microsoft Sans Serif" w:hAnsi="Microsoft Sans Serif" w:cs="Microsoft Sans Serif"/>
          <w:spacing w:val="4"/>
          <w:position w:val="-1"/>
          <w:sz w:val="17"/>
          <w:szCs w:val="17"/>
          <w:lang w:val="cs-CZ"/>
        </w:rPr>
        <w:t>40</w:t>
      </w:r>
    </w:p>
    <w:p w14:paraId="0D32DCDB" w14:textId="77777777" w:rsidR="00403B7A" w:rsidRPr="007B0B0D" w:rsidRDefault="00403B7A" w:rsidP="000E14EE">
      <w:pPr>
        <w:keepNext/>
        <w:spacing w:line="240" w:lineRule="auto"/>
        <w:ind w:left="709" w:hanging="142"/>
        <w:rPr>
          <w:sz w:val="10"/>
          <w:szCs w:val="10"/>
          <w:lang w:val="cs-CZ"/>
        </w:rPr>
      </w:pPr>
    </w:p>
    <w:p w14:paraId="734F7358" w14:textId="77777777" w:rsidR="00403B7A" w:rsidRPr="007B0B0D" w:rsidRDefault="00403B7A" w:rsidP="000E14EE">
      <w:pPr>
        <w:keepNext/>
        <w:spacing w:line="240" w:lineRule="auto"/>
        <w:ind w:left="709" w:hanging="142"/>
        <w:rPr>
          <w:sz w:val="20"/>
          <w:lang w:val="cs-CZ"/>
        </w:rPr>
      </w:pPr>
    </w:p>
    <w:p w14:paraId="4A08F7F3" w14:textId="77777777" w:rsidR="00403B7A" w:rsidRPr="007B0B0D" w:rsidRDefault="00403B7A" w:rsidP="000E14EE">
      <w:pPr>
        <w:keepNext/>
        <w:spacing w:line="240" w:lineRule="auto"/>
        <w:ind w:left="709" w:hanging="142"/>
        <w:rPr>
          <w:sz w:val="20"/>
          <w:lang w:val="cs-CZ"/>
        </w:rPr>
      </w:pPr>
    </w:p>
    <w:p w14:paraId="551CF753" w14:textId="77777777" w:rsidR="00403B7A" w:rsidRPr="007B0B0D" w:rsidRDefault="00403B7A" w:rsidP="000E14EE">
      <w:pPr>
        <w:keepNext/>
        <w:spacing w:line="240" w:lineRule="auto"/>
        <w:ind w:left="709" w:hanging="142"/>
        <w:rPr>
          <w:sz w:val="20"/>
          <w:lang w:val="cs-CZ"/>
        </w:rPr>
      </w:pPr>
    </w:p>
    <w:p w14:paraId="53490105" w14:textId="77777777" w:rsidR="00403B7A" w:rsidRPr="007B0B0D" w:rsidRDefault="00403B7A" w:rsidP="000E14EE">
      <w:pPr>
        <w:keepNext/>
        <w:spacing w:line="240" w:lineRule="auto"/>
        <w:ind w:left="709" w:right="-20" w:hanging="142"/>
        <w:rPr>
          <w:rFonts w:ascii="Microsoft Sans Serif" w:eastAsia="Microsoft Sans Serif" w:hAnsi="Microsoft Sans Serif" w:cs="Microsoft Sans Serif"/>
          <w:sz w:val="17"/>
          <w:szCs w:val="17"/>
          <w:lang w:val="cs-CZ"/>
        </w:rPr>
      </w:pPr>
      <w:r w:rsidRPr="007B0B0D">
        <w:rPr>
          <w:rFonts w:ascii="Microsoft Sans Serif" w:eastAsia="Microsoft Sans Serif" w:hAnsi="Microsoft Sans Serif" w:cs="Microsoft Sans Serif"/>
          <w:spacing w:val="4"/>
          <w:position w:val="-1"/>
          <w:sz w:val="17"/>
          <w:szCs w:val="17"/>
          <w:lang w:val="cs-CZ"/>
        </w:rPr>
        <w:t>20</w:t>
      </w:r>
    </w:p>
    <w:p w14:paraId="32B8FCCD" w14:textId="77777777" w:rsidR="00403B7A" w:rsidRPr="007B0B0D" w:rsidRDefault="00403B7A" w:rsidP="000E14EE">
      <w:pPr>
        <w:keepNext/>
        <w:spacing w:line="240" w:lineRule="auto"/>
        <w:ind w:left="709" w:hanging="142"/>
        <w:rPr>
          <w:sz w:val="10"/>
          <w:szCs w:val="10"/>
          <w:lang w:val="cs-CZ"/>
        </w:rPr>
      </w:pPr>
    </w:p>
    <w:p w14:paraId="7DC71218" w14:textId="77777777" w:rsidR="00403B7A" w:rsidRPr="007B0B0D" w:rsidRDefault="00403B7A" w:rsidP="000E14EE">
      <w:pPr>
        <w:keepNext/>
        <w:spacing w:line="240" w:lineRule="auto"/>
        <w:ind w:left="709" w:hanging="142"/>
        <w:rPr>
          <w:sz w:val="20"/>
          <w:lang w:val="cs-CZ"/>
        </w:rPr>
      </w:pPr>
    </w:p>
    <w:p w14:paraId="590E29D0" w14:textId="77777777" w:rsidR="00403B7A" w:rsidRPr="007B0B0D" w:rsidRDefault="00403B7A" w:rsidP="000E14EE">
      <w:pPr>
        <w:keepNext/>
        <w:spacing w:line="240" w:lineRule="auto"/>
        <w:ind w:left="709" w:hanging="142"/>
        <w:rPr>
          <w:sz w:val="20"/>
          <w:lang w:val="cs-CZ"/>
        </w:rPr>
      </w:pPr>
    </w:p>
    <w:p w14:paraId="0F66FD96" w14:textId="77777777" w:rsidR="00403B7A" w:rsidRPr="007B0B0D" w:rsidRDefault="00403B7A" w:rsidP="000E14EE">
      <w:pPr>
        <w:keepNext/>
        <w:spacing w:line="240" w:lineRule="auto"/>
        <w:ind w:left="709" w:hanging="142"/>
        <w:rPr>
          <w:sz w:val="20"/>
          <w:lang w:val="cs-CZ"/>
        </w:rPr>
      </w:pPr>
      <w:r w:rsidRPr="007B0B0D">
        <w:rPr>
          <w:rFonts w:ascii="Microsoft Sans Serif" w:eastAsia="Microsoft Sans Serif" w:hAnsi="Microsoft Sans Serif" w:cs="Microsoft Sans Serif"/>
          <w:position w:val="-1"/>
          <w:sz w:val="17"/>
          <w:szCs w:val="17"/>
          <w:lang w:val="cs-CZ"/>
        </w:rPr>
        <w:t>0</w:t>
      </w:r>
    </w:p>
    <w:p w14:paraId="7D1B21FB" w14:textId="77777777" w:rsidR="00403B7A" w:rsidRPr="007B0B0D" w:rsidRDefault="00403B7A" w:rsidP="000E14EE">
      <w:pPr>
        <w:keepNext/>
        <w:spacing w:line="240" w:lineRule="auto"/>
        <w:ind w:left="709" w:right="-20" w:hanging="142"/>
        <w:rPr>
          <w:rFonts w:ascii="Microsoft Sans Serif" w:eastAsia="Microsoft Sans Serif" w:hAnsi="Microsoft Sans Serif" w:cs="Microsoft Sans Serif"/>
          <w:sz w:val="17"/>
          <w:szCs w:val="17"/>
          <w:lang w:val="cs-CZ"/>
        </w:rPr>
      </w:pPr>
    </w:p>
    <w:tbl>
      <w:tblPr>
        <w:tblpPr w:leftFromText="180" w:rightFromText="180" w:vertAnchor="text" w:horzAnchor="page" w:tblpX="2278" w:tblpY="45"/>
        <w:tblW w:w="0" w:type="auto"/>
        <w:tblLook w:val="04A0" w:firstRow="1" w:lastRow="0" w:firstColumn="1" w:lastColumn="0" w:noHBand="0" w:noVBand="1"/>
      </w:tblPr>
      <w:tblGrid>
        <w:gridCol w:w="696"/>
        <w:gridCol w:w="696"/>
        <w:gridCol w:w="696"/>
        <w:gridCol w:w="697"/>
        <w:gridCol w:w="697"/>
        <w:gridCol w:w="698"/>
        <w:gridCol w:w="698"/>
        <w:gridCol w:w="698"/>
        <w:gridCol w:w="699"/>
        <w:gridCol w:w="699"/>
        <w:gridCol w:w="699"/>
        <w:gridCol w:w="699"/>
        <w:gridCol w:w="699"/>
      </w:tblGrid>
      <w:tr w:rsidR="00403B7A" w:rsidRPr="007B0B0D" w14:paraId="2D0B2734" w14:textId="77777777" w:rsidTr="00CF6655">
        <w:trPr>
          <w:trHeight w:val="356"/>
        </w:trPr>
        <w:tc>
          <w:tcPr>
            <w:tcW w:w="703" w:type="dxa"/>
            <w:shd w:val="clear" w:color="auto" w:fill="auto"/>
          </w:tcPr>
          <w:p w14:paraId="14F386C2"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0</w:t>
            </w:r>
          </w:p>
        </w:tc>
        <w:tc>
          <w:tcPr>
            <w:tcW w:w="703" w:type="dxa"/>
            <w:shd w:val="clear" w:color="auto" w:fill="auto"/>
          </w:tcPr>
          <w:p w14:paraId="5D857B98"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2</w:t>
            </w:r>
          </w:p>
        </w:tc>
        <w:tc>
          <w:tcPr>
            <w:tcW w:w="703" w:type="dxa"/>
            <w:shd w:val="clear" w:color="auto" w:fill="auto"/>
          </w:tcPr>
          <w:p w14:paraId="64E35C1F"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4</w:t>
            </w:r>
          </w:p>
        </w:tc>
        <w:tc>
          <w:tcPr>
            <w:tcW w:w="704" w:type="dxa"/>
            <w:shd w:val="clear" w:color="auto" w:fill="auto"/>
          </w:tcPr>
          <w:p w14:paraId="0151EC4E"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6</w:t>
            </w:r>
          </w:p>
        </w:tc>
        <w:tc>
          <w:tcPr>
            <w:tcW w:w="704" w:type="dxa"/>
            <w:shd w:val="clear" w:color="auto" w:fill="auto"/>
          </w:tcPr>
          <w:p w14:paraId="3EE3140C"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z w:val="18"/>
                <w:szCs w:val="18"/>
                <w:lang w:val="cs-CZ"/>
              </w:rPr>
              <w:t xml:space="preserve">       8</w:t>
            </w:r>
          </w:p>
        </w:tc>
        <w:tc>
          <w:tcPr>
            <w:tcW w:w="704" w:type="dxa"/>
            <w:shd w:val="clear" w:color="auto" w:fill="auto"/>
          </w:tcPr>
          <w:p w14:paraId="2884F48B"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pacing w:val="4"/>
                <w:sz w:val="18"/>
                <w:szCs w:val="18"/>
                <w:lang w:val="cs-CZ"/>
              </w:rPr>
              <w:t xml:space="preserve">      1</w:t>
            </w:r>
            <w:r w:rsidRPr="007B0B0D">
              <w:rPr>
                <w:rFonts w:eastAsia="Microsoft Sans Serif"/>
                <w:sz w:val="18"/>
                <w:szCs w:val="18"/>
                <w:lang w:val="cs-CZ"/>
              </w:rPr>
              <w:t>0</w:t>
            </w:r>
          </w:p>
        </w:tc>
        <w:tc>
          <w:tcPr>
            <w:tcW w:w="704" w:type="dxa"/>
            <w:shd w:val="clear" w:color="auto" w:fill="auto"/>
          </w:tcPr>
          <w:p w14:paraId="0FA631D2"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pacing w:val="4"/>
                <w:sz w:val="18"/>
                <w:szCs w:val="18"/>
                <w:lang w:val="cs-CZ"/>
              </w:rPr>
              <w:t xml:space="preserve">      1</w:t>
            </w:r>
            <w:r w:rsidRPr="007B0B0D">
              <w:rPr>
                <w:rFonts w:eastAsia="Microsoft Sans Serif"/>
                <w:sz w:val="18"/>
                <w:szCs w:val="18"/>
                <w:lang w:val="cs-CZ"/>
              </w:rPr>
              <w:t>2</w:t>
            </w:r>
          </w:p>
        </w:tc>
        <w:tc>
          <w:tcPr>
            <w:tcW w:w="704" w:type="dxa"/>
            <w:shd w:val="clear" w:color="auto" w:fill="auto"/>
          </w:tcPr>
          <w:p w14:paraId="75D1F70A"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pacing w:val="5"/>
                <w:sz w:val="18"/>
                <w:szCs w:val="18"/>
                <w:lang w:val="cs-CZ"/>
              </w:rPr>
              <w:t xml:space="preserve">     1</w:t>
            </w:r>
            <w:r w:rsidRPr="007B0B0D">
              <w:rPr>
                <w:rFonts w:eastAsia="Microsoft Sans Serif"/>
                <w:sz w:val="18"/>
                <w:szCs w:val="18"/>
                <w:lang w:val="cs-CZ"/>
              </w:rPr>
              <w:t>4</w:t>
            </w:r>
          </w:p>
        </w:tc>
        <w:tc>
          <w:tcPr>
            <w:tcW w:w="705" w:type="dxa"/>
            <w:shd w:val="clear" w:color="auto" w:fill="auto"/>
          </w:tcPr>
          <w:p w14:paraId="12FF2BDA"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pacing w:val="5"/>
                <w:sz w:val="18"/>
                <w:szCs w:val="18"/>
                <w:lang w:val="cs-CZ"/>
              </w:rPr>
              <w:t xml:space="preserve">     1</w:t>
            </w:r>
            <w:r w:rsidRPr="007B0B0D">
              <w:rPr>
                <w:rFonts w:eastAsia="Microsoft Sans Serif"/>
                <w:sz w:val="18"/>
                <w:szCs w:val="18"/>
                <w:lang w:val="cs-CZ"/>
              </w:rPr>
              <w:t>6</w:t>
            </w:r>
          </w:p>
        </w:tc>
        <w:tc>
          <w:tcPr>
            <w:tcW w:w="705" w:type="dxa"/>
            <w:shd w:val="clear" w:color="auto" w:fill="auto"/>
          </w:tcPr>
          <w:p w14:paraId="62420F5A"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pacing w:val="4"/>
                <w:sz w:val="18"/>
                <w:szCs w:val="18"/>
                <w:lang w:val="cs-CZ"/>
              </w:rPr>
              <w:t xml:space="preserve">      1</w:t>
            </w:r>
            <w:r w:rsidRPr="007B0B0D">
              <w:rPr>
                <w:rFonts w:eastAsia="Microsoft Sans Serif"/>
                <w:sz w:val="18"/>
                <w:szCs w:val="18"/>
                <w:lang w:val="cs-CZ"/>
              </w:rPr>
              <w:t>8</w:t>
            </w:r>
          </w:p>
        </w:tc>
        <w:tc>
          <w:tcPr>
            <w:tcW w:w="705" w:type="dxa"/>
            <w:shd w:val="clear" w:color="auto" w:fill="auto"/>
          </w:tcPr>
          <w:p w14:paraId="1B53E2A3"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pacing w:val="4"/>
                <w:sz w:val="18"/>
                <w:szCs w:val="18"/>
                <w:lang w:val="cs-CZ"/>
              </w:rPr>
              <w:t xml:space="preserve">      2</w:t>
            </w:r>
            <w:r w:rsidRPr="007B0B0D">
              <w:rPr>
                <w:rFonts w:eastAsia="Microsoft Sans Serif"/>
                <w:sz w:val="18"/>
                <w:szCs w:val="18"/>
                <w:lang w:val="cs-CZ"/>
              </w:rPr>
              <w:t>0</w:t>
            </w:r>
          </w:p>
        </w:tc>
        <w:tc>
          <w:tcPr>
            <w:tcW w:w="705" w:type="dxa"/>
            <w:shd w:val="clear" w:color="auto" w:fill="auto"/>
          </w:tcPr>
          <w:p w14:paraId="7C2A531D"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pacing w:val="5"/>
                <w:sz w:val="18"/>
                <w:szCs w:val="18"/>
                <w:lang w:val="cs-CZ"/>
              </w:rPr>
              <w:t xml:space="preserve">     2</w:t>
            </w:r>
            <w:r w:rsidRPr="007B0B0D">
              <w:rPr>
                <w:rFonts w:eastAsia="Microsoft Sans Serif"/>
                <w:sz w:val="18"/>
                <w:szCs w:val="18"/>
                <w:lang w:val="cs-CZ"/>
              </w:rPr>
              <w:t>2</w:t>
            </w:r>
          </w:p>
        </w:tc>
        <w:tc>
          <w:tcPr>
            <w:tcW w:w="705" w:type="dxa"/>
            <w:shd w:val="clear" w:color="auto" w:fill="auto"/>
          </w:tcPr>
          <w:p w14:paraId="7EC37FCF" w14:textId="77777777" w:rsidR="00403B7A" w:rsidRPr="007B0B0D" w:rsidRDefault="00403B7A" w:rsidP="000E14EE">
            <w:pPr>
              <w:keepNext/>
              <w:spacing w:line="240" w:lineRule="auto"/>
              <w:jc w:val="center"/>
              <w:rPr>
                <w:rFonts w:eastAsia="Microsoft Sans Serif"/>
                <w:sz w:val="18"/>
                <w:szCs w:val="18"/>
                <w:lang w:val="cs-CZ"/>
              </w:rPr>
            </w:pPr>
            <w:r w:rsidRPr="007B0B0D">
              <w:rPr>
                <w:rFonts w:eastAsia="Microsoft Sans Serif"/>
                <w:spacing w:val="4"/>
                <w:w w:val="99"/>
                <w:sz w:val="18"/>
                <w:szCs w:val="18"/>
                <w:lang w:val="cs-CZ"/>
              </w:rPr>
              <w:t xml:space="preserve">      2</w:t>
            </w:r>
            <w:r w:rsidRPr="007B0B0D">
              <w:rPr>
                <w:rFonts w:eastAsia="Microsoft Sans Serif"/>
                <w:w w:val="99"/>
                <w:sz w:val="18"/>
                <w:szCs w:val="18"/>
                <w:lang w:val="cs-CZ"/>
              </w:rPr>
              <w:t>4</w:t>
            </w:r>
          </w:p>
        </w:tc>
      </w:tr>
    </w:tbl>
    <w:p w14:paraId="1FEBCB3C" w14:textId="77777777" w:rsidR="00403B7A" w:rsidRPr="007B0B0D" w:rsidRDefault="00403B7A" w:rsidP="000E14EE">
      <w:pPr>
        <w:keepNext/>
        <w:spacing w:line="240" w:lineRule="auto"/>
        <w:ind w:hanging="142"/>
        <w:rPr>
          <w:sz w:val="20"/>
          <w:lang w:val="cs-CZ"/>
        </w:rPr>
      </w:pPr>
    </w:p>
    <w:p w14:paraId="33E0925E" w14:textId="77777777" w:rsidR="00403B7A" w:rsidRPr="007B0B0D" w:rsidRDefault="00EC3E4D" w:rsidP="000E14EE">
      <w:pPr>
        <w:keepNext/>
        <w:tabs>
          <w:tab w:val="left" w:pos="2320"/>
          <w:tab w:val="left" w:pos="3020"/>
          <w:tab w:val="left" w:pos="3720"/>
          <w:tab w:val="left" w:pos="4420"/>
          <w:tab w:val="left" w:pos="5080"/>
          <w:tab w:val="left" w:pos="5780"/>
          <w:tab w:val="left" w:pos="6480"/>
          <w:tab w:val="left" w:pos="7180"/>
          <w:tab w:val="left" w:pos="7880"/>
          <w:tab w:val="left" w:pos="8580"/>
          <w:tab w:val="left" w:pos="9280"/>
          <w:tab w:val="left" w:pos="9980"/>
        </w:tabs>
        <w:spacing w:line="240" w:lineRule="auto"/>
        <w:ind w:right="190"/>
        <w:rPr>
          <w:sz w:val="18"/>
          <w:szCs w:val="18"/>
          <w:lang w:val="cs-CZ"/>
        </w:rPr>
      </w:pPr>
      <w:r w:rsidRPr="007B0B0D">
        <w:rPr>
          <w:noProof/>
          <w:sz w:val="18"/>
          <w:szCs w:val="18"/>
          <w:lang w:val="en-US"/>
        </w:rPr>
        <mc:AlternateContent>
          <mc:Choice Requires="wps">
            <w:drawing>
              <wp:anchor distT="0" distB="0" distL="114300" distR="114300" simplePos="0" relativeHeight="251670528" behindDoc="0" locked="0" layoutInCell="1" allowOverlap="1" wp14:anchorId="37B6BCD8" wp14:editId="78777ADD">
                <wp:simplePos x="0" y="0"/>
                <wp:positionH relativeFrom="column">
                  <wp:posOffset>2666365</wp:posOffset>
                </wp:positionH>
                <wp:positionV relativeFrom="paragraph">
                  <wp:posOffset>145415</wp:posOffset>
                </wp:positionV>
                <wp:extent cx="1657350" cy="247650"/>
                <wp:effectExtent l="0" t="0" r="0" b="0"/>
                <wp:wrapNone/>
                <wp:docPr id="234" name="Text 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F4C99" w14:textId="77777777" w:rsidR="003577D8" w:rsidRPr="001F5216" w:rsidRDefault="003577D8" w:rsidP="00403B7A">
                            <w:pPr>
                              <w:rPr>
                                <w:rFonts w:ascii="Arial" w:hAnsi="Arial" w:cs="Arial"/>
                                <w:sz w:val="20"/>
                              </w:rPr>
                            </w:pPr>
                            <w:r w:rsidRPr="001F5216">
                              <w:rPr>
                                <w:rFonts w:ascii="Arial" w:eastAsia="Microsoft Sans Serif" w:hAnsi="Arial" w:cs="Arial"/>
                                <w:spacing w:val="-5"/>
                                <w:w w:val="99"/>
                                <w:position w:val="-1"/>
                                <w:sz w:val="20"/>
                              </w:rPr>
                              <w:t>Čas</w:t>
                            </w:r>
                            <w:r w:rsidRPr="001F5216">
                              <w:rPr>
                                <w:rFonts w:ascii="Arial" w:eastAsia="Microsoft Sans Serif" w:hAnsi="Arial" w:cs="Arial"/>
                                <w:spacing w:val="1"/>
                                <w:position w:val="-1"/>
                                <w:sz w:val="20"/>
                              </w:rPr>
                              <w:t xml:space="preserve"> </w:t>
                            </w:r>
                            <w:r w:rsidRPr="001F5216">
                              <w:rPr>
                                <w:rFonts w:ascii="Arial" w:eastAsia="Microsoft Sans Serif" w:hAnsi="Arial" w:cs="Arial"/>
                                <w:w w:val="99"/>
                                <w:position w:val="-1"/>
                                <w:sz w:val="20"/>
                              </w:rPr>
                              <w:t>(</w:t>
                            </w:r>
                            <w:r w:rsidRPr="001F5216">
                              <w:rPr>
                                <w:rFonts w:ascii="Arial" w:eastAsia="Microsoft Sans Serif" w:hAnsi="Arial" w:cs="Arial"/>
                                <w:spacing w:val="-15"/>
                                <w:w w:val="99"/>
                                <w:position w:val="-1"/>
                                <w:sz w:val="20"/>
                              </w:rPr>
                              <w:t>M</w:t>
                            </w:r>
                            <w:r w:rsidRPr="001F5216">
                              <w:rPr>
                                <w:rFonts w:ascii="Arial" w:eastAsia="Microsoft Sans Serif" w:hAnsi="Arial" w:cs="Arial"/>
                                <w:spacing w:val="5"/>
                                <w:w w:val="99"/>
                                <w:position w:val="-1"/>
                                <w:sz w:val="20"/>
                              </w:rPr>
                              <w:t>ěsíce</w:t>
                            </w:r>
                            <w:r w:rsidRPr="001F5216">
                              <w:rPr>
                                <w:rFonts w:ascii="Arial" w:eastAsia="Microsoft Sans Serif" w:hAnsi="Arial" w:cs="Arial"/>
                                <w:w w:val="99"/>
                                <w:position w:val="-1"/>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6BCD8" id="Text Box 748" o:spid="_x0000_s1202" type="#_x0000_t202" style="position:absolute;margin-left:209.95pt;margin-top:11.45pt;width:130.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" stroked="f">
                <v:textbox>
                  <w:txbxContent>
                    <w:p w14:paraId="33CF4C99" w14:textId="77777777" w:rsidR="003577D8" w:rsidRPr="001F5216" w:rsidRDefault="003577D8" w:rsidP="00403B7A">
                      <w:pPr>
                        <w:rPr>
                          <w:rFonts w:ascii="Arial" w:hAnsi="Arial" w:cs="Arial"/>
                          <w:sz w:val="20"/>
                        </w:rPr>
                      </w:pPr>
                      <w:r w:rsidRPr="001F5216">
                        <w:rPr>
                          <w:rFonts w:ascii="Arial" w:eastAsia="Microsoft Sans Serif" w:hAnsi="Arial" w:cs="Arial"/>
                          <w:spacing w:val="-5"/>
                          <w:w w:val="99"/>
                          <w:position w:val="-1"/>
                          <w:sz w:val="20"/>
                        </w:rPr>
                        <w:t>Čas</w:t>
                      </w:r>
                      <w:r w:rsidRPr="001F5216">
                        <w:rPr>
                          <w:rFonts w:ascii="Arial" w:eastAsia="Microsoft Sans Serif" w:hAnsi="Arial" w:cs="Arial"/>
                          <w:spacing w:val="1"/>
                          <w:position w:val="-1"/>
                          <w:sz w:val="20"/>
                        </w:rPr>
                        <w:t xml:space="preserve"> </w:t>
                      </w:r>
                      <w:r w:rsidRPr="001F5216">
                        <w:rPr>
                          <w:rFonts w:ascii="Arial" w:eastAsia="Microsoft Sans Serif" w:hAnsi="Arial" w:cs="Arial"/>
                          <w:w w:val="99"/>
                          <w:position w:val="-1"/>
                          <w:sz w:val="20"/>
                        </w:rPr>
                        <w:t>(</w:t>
                      </w:r>
                      <w:r w:rsidRPr="001F5216">
                        <w:rPr>
                          <w:rFonts w:ascii="Arial" w:eastAsia="Microsoft Sans Serif" w:hAnsi="Arial" w:cs="Arial"/>
                          <w:spacing w:val="-15"/>
                          <w:w w:val="99"/>
                          <w:position w:val="-1"/>
                          <w:sz w:val="20"/>
                        </w:rPr>
                        <w:t>M</w:t>
                      </w:r>
                      <w:r w:rsidRPr="001F5216">
                        <w:rPr>
                          <w:rFonts w:ascii="Arial" w:eastAsia="Microsoft Sans Serif" w:hAnsi="Arial" w:cs="Arial"/>
                          <w:spacing w:val="5"/>
                          <w:w w:val="99"/>
                          <w:position w:val="-1"/>
                          <w:sz w:val="20"/>
                        </w:rPr>
                        <w:t>ěsíce</w:t>
                      </w:r>
                      <w:r w:rsidRPr="001F5216">
                        <w:rPr>
                          <w:rFonts w:ascii="Arial" w:eastAsia="Microsoft Sans Serif" w:hAnsi="Arial" w:cs="Arial"/>
                          <w:w w:val="99"/>
                          <w:position w:val="-1"/>
                          <w:sz w:val="20"/>
                        </w:rPr>
                        <w:t>)</w:t>
                      </w:r>
                    </w:p>
                  </w:txbxContent>
                </v:textbox>
              </v:shape>
            </w:pict>
          </mc:Fallback>
        </mc:AlternateContent>
      </w:r>
    </w:p>
    <w:p w14:paraId="495BE442" w14:textId="77777777" w:rsidR="00403B7A" w:rsidRPr="007B0B0D" w:rsidRDefault="00403B7A" w:rsidP="000E14EE">
      <w:pPr>
        <w:keepNext/>
        <w:spacing w:line="240" w:lineRule="auto"/>
        <w:rPr>
          <w:sz w:val="18"/>
          <w:szCs w:val="18"/>
          <w:lang w:val="cs-CZ"/>
        </w:rPr>
      </w:pPr>
    </w:p>
    <w:p w14:paraId="65509616" w14:textId="77777777" w:rsidR="00403B7A" w:rsidRPr="007B0B0D" w:rsidRDefault="00403B7A" w:rsidP="000E14EE">
      <w:pPr>
        <w:keepNext/>
        <w:spacing w:line="240" w:lineRule="auto"/>
        <w:rPr>
          <w:sz w:val="18"/>
          <w:szCs w:val="18"/>
          <w:lang w:val="cs-CZ"/>
        </w:rPr>
      </w:pPr>
    </w:p>
    <w:p w14:paraId="5F9AA939" w14:textId="77777777" w:rsidR="00403B7A" w:rsidRPr="007B0B0D" w:rsidRDefault="00403B7A" w:rsidP="000E14EE">
      <w:pPr>
        <w:keepNext/>
        <w:spacing w:line="240" w:lineRule="auto"/>
        <w:rPr>
          <w:sz w:val="18"/>
          <w:szCs w:val="18"/>
          <w:lang w:val="cs-CZ"/>
        </w:rPr>
      </w:pPr>
    </w:p>
    <w:p w14:paraId="4B5AEABD" w14:textId="77777777" w:rsidR="00403B7A" w:rsidRPr="007B0B0D" w:rsidRDefault="00403B7A" w:rsidP="000E14EE">
      <w:pPr>
        <w:keepNext/>
        <w:spacing w:line="240" w:lineRule="auto"/>
        <w:rPr>
          <w:sz w:val="18"/>
          <w:szCs w:val="18"/>
          <w:lang w:val="cs-CZ"/>
        </w:rPr>
      </w:pPr>
    </w:p>
    <w:p w14:paraId="79EC383D" w14:textId="77777777" w:rsidR="00403B7A" w:rsidRPr="007B0B0D" w:rsidRDefault="00403B7A" w:rsidP="000E14EE">
      <w:pPr>
        <w:keepNext/>
        <w:spacing w:line="240" w:lineRule="auto"/>
        <w:rPr>
          <w:sz w:val="18"/>
          <w:szCs w:val="18"/>
          <w:lang w:val="cs-CZ"/>
        </w:rPr>
      </w:pPr>
    </w:p>
    <w:tbl>
      <w:tblPr>
        <w:tblW w:w="5000" w:type="pct"/>
        <w:tblLook w:val="04A0" w:firstRow="1" w:lastRow="0" w:firstColumn="1" w:lastColumn="0" w:noHBand="0" w:noVBand="1"/>
      </w:tblPr>
      <w:tblGrid>
        <w:gridCol w:w="1563"/>
        <w:gridCol w:w="528"/>
        <w:gridCol w:w="513"/>
        <w:gridCol w:w="513"/>
        <w:gridCol w:w="513"/>
        <w:gridCol w:w="513"/>
        <w:gridCol w:w="615"/>
        <w:gridCol w:w="615"/>
        <w:gridCol w:w="617"/>
        <w:gridCol w:w="617"/>
        <w:gridCol w:w="615"/>
        <w:gridCol w:w="615"/>
        <w:gridCol w:w="617"/>
        <w:gridCol w:w="617"/>
      </w:tblGrid>
      <w:tr w:rsidR="00403B7A" w:rsidRPr="007B0B0D" w14:paraId="3C5EDE89" w14:textId="77777777" w:rsidTr="00CF6655">
        <w:tc>
          <w:tcPr>
            <w:tcW w:w="860" w:type="pct"/>
            <w:shd w:val="clear" w:color="auto" w:fill="auto"/>
          </w:tcPr>
          <w:p w14:paraId="7636655B" w14:textId="77777777" w:rsidR="00403B7A" w:rsidRPr="007B0B0D" w:rsidRDefault="00403B7A" w:rsidP="000E14EE">
            <w:pPr>
              <w:keepNext/>
              <w:spacing w:line="240" w:lineRule="auto"/>
              <w:rPr>
                <w:rFonts w:ascii="Arial" w:hAnsi="Arial" w:cs="Arial"/>
                <w:sz w:val="16"/>
                <w:szCs w:val="16"/>
                <w:lang w:val="cs-CZ"/>
              </w:rPr>
            </w:pPr>
          </w:p>
        </w:tc>
        <w:tc>
          <w:tcPr>
            <w:tcW w:w="4140" w:type="pct"/>
            <w:gridSpan w:val="13"/>
            <w:shd w:val="clear" w:color="auto" w:fill="auto"/>
          </w:tcPr>
          <w:p w14:paraId="1FDB552A" w14:textId="77777777" w:rsidR="00403B7A" w:rsidRPr="007B0B0D" w:rsidRDefault="00403B7A" w:rsidP="000E14EE">
            <w:pPr>
              <w:keepNext/>
              <w:spacing w:line="240" w:lineRule="auto"/>
              <w:rPr>
                <w:rFonts w:ascii="Arial" w:hAnsi="Arial" w:cs="Arial"/>
                <w:sz w:val="16"/>
                <w:szCs w:val="16"/>
                <w:lang w:val="cs-CZ"/>
              </w:rPr>
            </w:pPr>
            <w:r w:rsidRPr="007B0B0D">
              <w:rPr>
                <w:rFonts w:ascii="Arial" w:eastAsia="Microsoft Sans Serif" w:hAnsi="Arial" w:cs="Arial"/>
                <w:spacing w:val="4"/>
                <w:sz w:val="16"/>
                <w:szCs w:val="16"/>
                <w:lang w:val="cs-CZ"/>
              </w:rPr>
              <w:t>Počet pacientů v riziku</w:t>
            </w:r>
          </w:p>
        </w:tc>
      </w:tr>
      <w:tr w:rsidR="00403B7A" w:rsidRPr="007B0B0D" w14:paraId="0F920357" w14:textId="77777777" w:rsidTr="00CF6655">
        <w:tc>
          <w:tcPr>
            <w:tcW w:w="861" w:type="pct"/>
            <w:shd w:val="clear" w:color="auto" w:fill="auto"/>
          </w:tcPr>
          <w:p w14:paraId="1E8C030A" w14:textId="77777777" w:rsidR="00403B7A" w:rsidRPr="007B0B0D" w:rsidRDefault="00403B7A" w:rsidP="000E14EE">
            <w:pPr>
              <w:keepNext/>
              <w:spacing w:line="240" w:lineRule="auto"/>
              <w:rPr>
                <w:rFonts w:ascii="Arial" w:hAnsi="Arial" w:cs="Arial"/>
                <w:sz w:val="16"/>
                <w:szCs w:val="16"/>
                <w:lang w:val="cs-CZ"/>
              </w:rPr>
            </w:pPr>
            <w:r w:rsidRPr="007B0B0D">
              <w:rPr>
                <w:rFonts w:ascii="Arial" w:eastAsia="Microsoft Sans Serif" w:hAnsi="Arial" w:cs="Arial"/>
                <w:spacing w:val="-5"/>
                <w:w w:val="99"/>
                <w:sz w:val="16"/>
                <w:szCs w:val="16"/>
                <w:lang w:val="cs-CZ"/>
              </w:rPr>
              <w:t>Čas</w:t>
            </w:r>
            <w:r w:rsidRPr="007B0B0D">
              <w:rPr>
                <w:rFonts w:ascii="Arial" w:eastAsia="Microsoft Sans Serif" w:hAnsi="Arial" w:cs="Arial"/>
                <w:sz w:val="16"/>
                <w:szCs w:val="16"/>
                <w:lang w:val="cs-CZ"/>
              </w:rPr>
              <w:t xml:space="preserve"> </w:t>
            </w:r>
            <w:r w:rsidRPr="007B0B0D">
              <w:rPr>
                <w:rFonts w:ascii="Arial" w:eastAsia="Microsoft Sans Serif" w:hAnsi="Arial" w:cs="Arial"/>
                <w:w w:val="99"/>
                <w:sz w:val="16"/>
                <w:szCs w:val="16"/>
                <w:lang w:val="cs-CZ"/>
              </w:rPr>
              <w:t>(</w:t>
            </w:r>
            <w:r w:rsidRPr="007B0B0D">
              <w:rPr>
                <w:rFonts w:ascii="Arial" w:eastAsia="Microsoft Sans Serif" w:hAnsi="Arial" w:cs="Arial"/>
                <w:spacing w:val="-14"/>
                <w:w w:val="99"/>
                <w:sz w:val="16"/>
                <w:szCs w:val="16"/>
                <w:lang w:val="cs-CZ"/>
              </w:rPr>
              <w:t>M</w:t>
            </w:r>
            <w:r w:rsidRPr="007B0B0D">
              <w:rPr>
                <w:rFonts w:ascii="Arial" w:eastAsia="Microsoft Sans Serif" w:hAnsi="Arial" w:cs="Arial"/>
                <w:spacing w:val="4"/>
                <w:w w:val="99"/>
                <w:sz w:val="16"/>
                <w:szCs w:val="16"/>
                <w:lang w:val="cs-CZ"/>
              </w:rPr>
              <w:t>ěsíce</w:t>
            </w:r>
            <w:r w:rsidRPr="007B0B0D">
              <w:rPr>
                <w:rFonts w:ascii="Arial" w:eastAsia="Microsoft Sans Serif" w:hAnsi="Arial" w:cs="Arial"/>
                <w:w w:val="99"/>
                <w:sz w:val="16"/>
                <w:szCs w:val="16"/>
                <w:lang w:val="cs-CZ"/>
              </w:rPr>
              <w:t>)</w:t>
            </w:r>
          </w:p>
        </w:tc>
        <w:tc>
          <w:tcPr>
            <w:tcW w:w="291" w:type="pct"/>
            <w:shd w:val="clear" w:color="auto" w:fill="auto"/>
          </w:tcPr>
          <w:p w14:paraId="7C5D653B"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0</w:t>
            </w:r>
          </w:p>
        </w:tc>
        <w:tc>
          <w:tcPr>
            <w:tcW w:w="283" w:type="pct"/>
            <w:shd w:val="clear" w:color="auto" w:fill="auto"/>
          </w:tcPr>
          <w:p w14:paraId="26017708"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2</w:t>
            </w:r>
          </w:p>
        </w:tc>
        <w:tc>
          <w:tcPr>
            <w:tcW w:w="283" w:type="pct"/>
            <w:shd w:val="clear" w:color="auto" w:fill="auto"/>
          </w:tcPr>
          <w:p w14:paraId="21402548"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4</w:t>
            </w:r>
          </w:p>
        </w:tc>
        <w:tc>
          <w:tcPr>
            <w:tcW w:w="283" w:type="pct"/>
            <w:shd w:val="clear" w:color="auto" w:fill="auto"/>
          </w:tcPr>
          <w:p w14:paraId="34E2F78D"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6</w:t>
            </w:r>
          </w:p>
        </w:tc>
        <w:tc>
          <w:tcPr>
            <w:tcW w:w="283" w:type="pct"/>
            <w:shd w:val="clear" w:color="auto" w:fill="auto"/>
          </w:tcPr>
          <w:p w14:paraId="023F9F23"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z w:val="16"/>
                <w:szCs w:val="16"/>
                <w:lang w:val="cs-CZ"/>
              </w:rPr>
              <w:t>8</w:t>
            </w:r>
          </w:p>
        </w:tc>
        <w:tc>
          <w:tcPr>
            <w:tcW w:w="339" w:type="pct"/>
            <w:shd w:val="clear" w:color="auto" w:fill="auto"/>
          </w:tcPr>
          <w:p w14:paraId="5DC8BD0E"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0</w:t>
            </w:r>
          </w:p>
        </w:tc>
        <w:tc>
          <w:tcPr>
            <w:tcW w:w="339" w:type="pct"/>
            <w:shd w:val="clear" w:color="auto" w:fill="auto"/>
          </w:tcPr>
          <w:p w14:paraId="7909BCE5"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2</w:t>
            </w:r>
          </w:p>
        </w:tc>
        <w:tc>
          <w:tcPr>
            <w:tcW w:w="340" w:type="pct"/>
            <w:shd w:val="clear" w:color="auto" w:fill="auto"/>
          </w:tcPr>
          <w:p w14:paraId="05A082DF"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1</w:t>
            </w:r>
            <w:r w:rsidRPr="007B0B0D">
              <w:rPr>
                <w:rFonts w:ascii="Arial" w:eastAsia="Microsoft Sans Serif" w:hAnsi="Arial" w:cs="Arial"/>
                <w:sz w:val="16"/>
                <w:szCs w:val="16"/>
                <w:lang w:val="cs-CZ"/>
              </w:rPr>
              <w:t>4</w:t>
            </w:r>
          </w:p>
        </w:tc>
        <w:tc>
          <w:tcPr>
            <w:tcW w:w="340" w:type="pct"/>
            <w:shd w:val="clear" w:color="auto" w:fill="auto"/>
          </w:tcPr>
          <w:p w14:paraId="79C96B37"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1</w:t>
            </w:r>
            <w:r w:rsidRPr="007B0B0D">
              <w:rPr>
                <w:rFonts w:ascii="Arial" w:eastAsia="Microsoft Sans Serif" w:hAnsi="Arial" w:cs="Arial"/>
                <w:sz w:val="16"/>
                <w:szCs w:val="16"/>
                <w:lang w:val="cs-CZ"/>
              </w:rPr>
              <w:t>6</w:t>
            </w:r>
          </w:p>
        </w:tc>
        <w:tc>
          <w:tcPr>
            <w:tcW w:w="339" w:type="pct"/>
            <w:shd w:val="clear" w:color="auto" w:fill="auto"/>
          </w:tcPr>
          <w:p w14:paraId="3F2324C0"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8</w:t>
            </w:r>
          </w:p>
        </w:tc>
        <w:tc>
          <w:tcPr>
            <w:tcW w:w="339" w:type="pct"/>
            <w:shd w:val="clear" w:color="auto" w:fill="auto"/>
          </w:tcPr>
          <w:p w14:paraId="4245B8AF"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2</w:t>
            </w:r>
            <w:r w:rsidRPr="007B0B0D">
              <w:rPr>
                <w:rFonts w:ascii="Arial" w:eastAsia="Microsoft Sans Serif" w:hAnsi="Arial" w:cs="Arial"/>
                <w:sz w:val="16"/>
                <w:szCs w:val="16"/>
                <w:lang w:val="cs-CZ"/>
              </w:rPr>
              <w:t>0</w:t>
            </w:r>
          </w:p>
        </w:tc>
        <w:tc>
          <w:tcPr>
            <w:tcW w:w="340" w:type="pct"/>
            <w:shd w:val="clear" w:color="auto" w:fill="auto"/>
          </w:tcPr>
          <w:p w14:paraId="07CAF0BD"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2</w:t>
            </w:r>
            <w:r w:rsidRPr="007B0B0D">
              <w:rPr>
                <w:rFonts w:ascii="Arial" w:eastAsia="Microsoft Sans Serif" w:hAnsi="Arial" w:cs="Arial"/>
                <w:sz w:val="16"/>
                <w:szCs w:val="16"/>
                <w:lang w:val="cs-CZ"/>
              </w:rPr>
              <w:t>2</w:t>
            </w:r>
          </w:p>
        </w:tc>
        <w:tc>
          <w:tcPr>
            <w:tcW w:w="338" w:type="pct"/>
            <w:shd w:val="clear" w:color="auto" w:fill="auto"/>
          </w:tcPr>
          <w:p w14:paraId="0F822A00" w14:textId="77777777" w:rsidR="00403B7A" w:rsidRPr="007B0B0D" w:rsidRDefault="00403B7A" w:rsidP="000E14EE">
            <w:pPr>
              <w:keepNext/>
              <w:spacing w:line="240" w:lineRule="auto"/>
              <w:ind w:right="173"/>
              <w:jc w:val="center"/>
              <w:rPr>
                <w:rFonts w:ascii="Arial" w:eastAsia="Microsoft Sans Serif" w:hAnsi="Arial" w:cs="Arial"/>
                <w:sz w:val="16"/>
                <w:szCs w:val="16"/>
                <w:lang w:val="cs-CZ"/>
              </w:rPr>
            </w:pPr>
            <w:r w:rsidRPr="007B0B0D">
              <w:rPr>
                <w:rFonts w:ascii="Arial" w:eastAsia="Microsoft Sans Serif" w:hAnsi="Arial" w:cs="Arial"/>
                <w:spacing w:val="4"/>
                <w:w w:val="99"/>
                <w:sz w:val="16"/>
                <w:szCs w:val="16"/>
                <w:lang w:val="cs-CZ"/>
              </w:rPr>
              <w:t>2</w:t>
            </w:r>
            <w:r w:rsidRPr="007B0B0D">
              <w:rPr>
                <w:rFonts w:ascii="Arial" w:eastAsia="Microsoft Sans Serif" w:hAnsi="Arial" w:cs="Arial"/>
                <w:w w:val="99"/>
                <w:sz w:val="16"/>
                <w:szCs w:val="16"/>
                <w:lang w:val="cs-CZ"/>
              </w:rPr>
              <w:t>4</w:t>
            </w:r>
          </w:p>
        </w:tc>
      </w:tr>
      <w:tr w:rsidR="00403B7A" w:rsidRPr="007B0B0D" w14:paraId="240C4E01" w14:textId="77777777" w:rsidTr="00CF6655">
        <w:tc>
          <w:tcPr>
            <w:tcW w:w="861" w:type="pct"/>
            <w:shd w:val="clear" w:color="auto" w:fill="auto"/>
          </w:tcPr>
          <w:p w14:paraId="6F96E310" w14:textId="77777777" w:rsidR="00403B7A" w:rsidRPr="007B0B0D" w:rsidRDefault="00403B7A" w:rsidP="000E14EE">
            <w:pPr>
              <w:keepNext/>
              <w:spacing w:line="240" w:lineRule="auto"/>
              <w:rPr>
                <w:rFonts w:ascii="Arial" w:hAnsi="Arial" w:cs="Arial"/>
                <w:sz w:val="16"/>
                <w:szCs w:val="16"/>
                <w:lang w:val="cs-CZ"/>
              </w:rPr>
            </w:pPr>
            <w:r w:rsidRPr="007B0B0D">
              <w:rPr>
                <w:rFonts w:ascii="Arial" w:eastAsia="Microsoft Sans Serif" w:hAnsi="Arial" w:cs="Arial"/>
                <w:spacing w:val="5"/>
                <w:sz w:val="16"/>
                <w:szCs w:val="16"/>
                <w:lang w:val="cs-CZ"/>
              </w:rPr>
              <w:t>Ceritinib</w:t>
            </w:r>
            <w:r w:rsidRPr="007B0B0D">
              <w:rPr>
                <w:rFonts w:ascii="Arial" w:eastAsia="Microsoft Sans Serif" w:hAnsi="Arial" w:cs="Arial"/>
                <w:spacing w:val="-4"/>
                <w:sz w:val="16"/>
                <w:szCs w:val="16"/>
                <w:lang w:val="cs-CZ"/>
              </w:rPr>
              <w:t xml:space="preserve"> </w:t>
            </w:r>
            <w:r w:rsidRPr="007B0B0D">
              <w:rPr>
                <w:rFonts w:ascii="Arial" w:eastAsia="Microsoft Sans Serif" w:hAnsi="Arial" w:cs="Arial"/>
                <w:spacing w:val="4"/>
                <w:sz w:val="16"/>
                <w:szCs w:val="16"/>
                <w:lang w:val="cs-CZ"/>
              </w:rPr>
              <w:t>75</w:t>
            </w:r>
            <w:r w:rsidRPr="007B0B0D">
              <w:rPr>
                <w:rFonts w:ascii="Arial" w:eastAsia="Microsoft Sans Serif" w:hAnsi="Arial" w:cs="Arial"/>
                <w:sz w:val="16"/>
                <w:szCs w:val="16"/>
                <w:lang w:val="cs-CZ"/>
              </w:rPr>
              <w:t>0</w:t>
            </w:r>
            <w:r w:rsidRPr="007B0B0D">
              <w:rPr>
                <w:rFonts w:ascii="Arial" w:eastAsia="Microsoft Sans Serif" w:hAnsi="Arial" w:cs="Arial"/>
                <w:spacing w:val="-1"/>
                <w:sz w:val="16"/>
                <w:szCs w:val="16"/>
                <w:lang w:val="cs-CZ"/>
              </w:rPr>
              <w:t> </w:t>
            </w:r>
            <w:r w:rsidRPr="007B0B0D">
              <w:rPr>
                <w:rFonts w:ascii="Arial" w:eastAsia="Microsoft Sans Serif" w:hAnsi="Arial" w:cs="Arial"/>
                <w:w w:val="99"/>
                <w:sz w:val="16"/>
                <w:szCs w:val="16"/>
                <w:lang w:val="cs-CZ"/>
              </w:rPr>
              <w:t>mg</w:t>
            </w:r>
          </w:p>
        </w:tc>
        <w:tc>
          <w:tcPr>
            <w:tcW w:w="291" w:type="pct"/>
            <w:shd w:val="clear" w:color="auto" w:fill="auto"/>
          </w:tcPr>
          <w:p w14:paraId="0A91E170"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11</w:t>
            </w:r>
            <w:r w:rsidRPr="007B0B0D">
              <w:rPr>
                <w:rFonts w:ascii="Arial" w:eastAsia="Microsoft Sans Serif" w:hAnsi="Arial" w:cs="Arial"/>
                <w:sz w:val="16"/>
                <w:szCs w:val="16"/>
                <w:lang w:val="cs-CZ"/>
              </w:rPr>
              <w:t>5</w:t>
            </w:r>
          </w:p>
        </w:tc>
        <w:tc>
          <w:tcPr>
            <w:tcW w:w="283" w:type="pct"/>
            <w:shd w:val="clear" w:color="auto" w:fill="auto"/>
          </w:tcPr>
          <w:p w14:paraId="19824CA6"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8</w:t>
            </w:r>
            <w:r w:rsidRPr="007B0B0D">
              <w:rPr>
                <w:rFonts w:ascii="Arial" w:eastAsia="Microsoft Sans Serif" w:hAnsi="Arial" w:cs="Arial"/>
                <w:sz w:val="16"/>
                <w:szCs w:val="16"/>
                <w:lang w:val="cs-CZ"/>
              </w:rPr>
              <w:t>7</w:t>
            </w:r>
          </w:p>
        </w:tc>
        <w:tc>
          <w:tcPr>
            <w:tcW w:w="283" w:type="pct"/>
            <w:shd w:val="clear" w:color="auto" w:fill="auto"/>
          </w:tcPr>
          <w:p w14:paraId="36C3304E"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6</w:t>
            </w:r>
            <w:r w:rsidRPr="007B0B0D">
              <w:rPr>
                <w:rFonts w:ascii="Arial" w:eastAsia="Microsoft Sans Serif" w:hAnsi="Arial" w:cs="Arial"/>
                <w:sz w:val="16"/>
                <w:szCs w:val="16"/>
                <w:lang w:val="cs-CZ"/>
              </w:rPr>
              <w:t>8</w:t>
            </w:r>
          </w:p>
        </w:tc>
        <w:tc>
          <w:tcPr>
            <w:tcW w:w="283" w:type="pct"/>
            <w:shd w:val="clear" w:color="auto" w:fill="auto"/>
          </w:tcPr>
          <w:p w14:paraId="7920FC6B"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4</w:t>
            </w:r>
            <w:r w:rsidRPr="007B0B0D">
              <w:rPr>
                <w:rFonts w:ascii="Arial" w:eastAsia="Microsoft Sans Serif" w:hAnsi="Arial" w:cs="Arial"/>
                <w:sz w:val="16"/>
                <w:szCs w:val="16"/>
                <w:lang w:val="cs-CZ"/>
              </w:rPr>
              <w:t>0</w:t>
            </w:r>
          </w:p>
        </w:tc>
        <w:tc>
          <w:tcPr>
            <w:tcW w:w="283" w:type="pct"/>
            <w:shd w:val="clear" w:color="auto" w:fill="auto"/>
          </w:tcPr>
          <w:p w14:paraId="01809E25"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5"/>
                <w:sz w:val="16"/>
                <w:szCs w:val="16"/>
                <w:lang w:val="cs-CZ"/>
              </w:rPr>
              <w:t>3</w:t>
            </w:r>
            <w:r w:rsidRPr="007B0B0D">
              <w:rPr>
                <w:rFonts w:ascii="Arial" w:eastAsia="Microsoft Sans Serif" w:hAnsi="Arial" w:cs="Arial"/>
                <w:sz w:val="16"/>
                <w:szCs w:val="16"/>
                <w:lang w:val="cs-CZ"/>
              </w:rPr>
              <w:t>1</w:t>
            </w:r>
          </w:p>
        </w:tc>
        <w:tc>
          <w:tcPr>
            <w:tcW w:w="339" w:type="pct"/>
            <w:shd w:val="clear" w:color="auto" w:fill="auto"/>
          </w:tcPr>
          <w:p w14:paraId="3E3F9BED"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8</w:t>
            </w:r>
          </w:p>
        </w:tc>
        <w:tc>
          <w:tcPr>
            <w:tcW w:w="339" w:type="pct"/>
            <w:shd w:val="clear" w:color="auto" w:fill="auto"/>
          </w:tcPr>
          <w:p w14:paraId="294DAC91"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pacing w:val="4"/>
                <w:sz w:val="16"/>
                <w:szCs w:val="16"/>
                <w:lang w:val="cs-CZ"/>
              </w:rPr>
              <w:t>1</w:t>
            </w:r>
            <w:r w:rsidRPr="007B0B0D">
              <w:rPr>
                <w:rFonts w:ascii="Arial" w:eastAsia="Microsoft Sans Serif" w:hAnsi="Arial" w:cs="Arial"/>
                <w:sz w:val="16"/>
                <w:szCs w:val="16"/>
                <w:lang w:val="cs-CZ"/>
              </w:rPr>
              <w:t>2</w:t>
            </w:r>
          </w:p>
        </w:tc>
        <w:tc>
          <w:tcPr>
            <w:tcW w:w="340" w:type="pct"/>
            <w:shd w:val="clear" w:color="auto" w:fill="auto"/>
          </w:tcPr>
          <w:p w14:paraId="23E1F0F9"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9</w:t>
            </w:r>
          </w:p>
        </w:tc>
        <w:tc>
          <w:tcPr>
            <w:tcW w:w="340" w:type="pct"/>
            <w:shd w:val="clear" w:color="auto" w:fill="auto"/>
          </w:tcPr>
          <w:p w14:paraId="2DE64013"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4</w:t>
            </w:r>
          </w:p>
        </w:tc>
        <w:tc>
          <w:tcPr>
            <w:tcW w:w="339" w:type="pct"/>
            <w:shd w:val="clear" w:color="auto" w:fill="auto"/>
          </w:tcPr>
          <w:p w14:paraId="7534D48B"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3</w:t>
            </w:r>
          </w:p>
        </w:tc>
        <w:tc>
          <w:tcPr>
            <w:tcW w:w="339" w:type="pct"/>
            <w:shd w:val="clear" w:color="auto" w:fill="auto"/>
          </w:tcPr>
          <w:p w14:paraId="06CAC8D1"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2</w:t>
            </w:r>
          </w:p>
        </w:tc>
        <w:tc>
          <w:tcPr>
            <w:tcW w:w="340" w:type="pct"/>
            <w:shd w:val="clear" w:color="auto" w:fill="auto"/>
          </w:tcPr>
          <w:p w14:paraId="2C86B831" w14:textId="77777777" w:rsidR="00403B7A" w:rsidRPr="007B0B0D" w:rsidRDefault="00403B7A" w:rsidP="000E14EE">
            <w:pPr>
              <w:keepNext/>
              <w:spacing w:line="240" w:lineRule="auto"/>
              <w:rPr>
                <w:rFonts w:ascii="Arial" w:eastAsia="Microsoft Sans Serif" w:hAnsi="Arial" w:cs="Arial"/>
                <w:sz w:val="16"/>
                <w:szCs w:val="16"/>
                <w:lang w:val="cs-CZ"/>
              </w:rPr>
            </w:pPr>
            <w:r w:rsidRPr="007B0B0D">
              <w:rPr>
                <w:rFonts w:ascii="Arial" w:eastAsia="Microsoft Sans Serif" w:hAnsi="Arial" w:cs="Arial"/>
                <w:sz w:val="16"/>
                <w:szCs w:val="16"/>
                <w:lang w:val="cs-CZ"/>
              </w:rPr>
              <w:t>1</w:t>
            </w:r>
          </w:p>
        </w:tc>
        <w:tc>
          <w:tcPr>
            <w:tcW w:w="338" w:type="pct"/>
            <w:shd w:val="clear" w:color="auto" w:fill="auto"/>
          </w:tcPr>
          <w:p w14:paraId="47550777" w14:textId="77777777" w:rsidR="00403B7A" w:rsidRPr="007B0B0D" w:rsidRDefault="00403B7A" w:rsidP="000E14EE">
            <w:pPr>
              <w:keepNext/>
              <w:spacing w:line="240" w:lineRule="auto"/>
              <w:rPr>
                <w:rFonts w:ascii="Arial" w:hAnsi="Arial" w:cs="Arial"/>
                <w:sz w:val="16"/>
                <w:szCs w:val="16"/>
                <w:lang w:val="cs-CZ"/>
              </w:rPr>
            </w:pPr>
            <w:r w:rsidRPr="007B0B0D">
              <w:rPr>
                <w:rFonts w:ascii="Arial" w:hAnsi="Arial" w:cs="Arial"/>
                <w:sz w:val="16"/>
                <w:szCs w:val="16"/>
                <w:lang w:val="cs-CZ"/>
              </w:rPr>
              <w:t>0</w:t>
            </w:r>
          </w:p>
        </w:tc>
      </w:tr>
      <w:tr w:rsidR="00403B7A" w:rsidRPr="007B0B0D" w14:paraId="3EB6F6E9" w14:textId="77777777" w:rsidTr="00CF6655">
        <w:tc>
          <w:tcPr>
            <w:tcW w:w="861" w:type="pct"/>
            <w:shd w:val="clear" w:color="auto" w:fill="auto"/>
          </w:tcPr>
          <w:p w14:paraId="071933D0" w14:textId="77777777" w:rsidR="00403B7A" w:rsidRPr="007B0B0D" w:rsidRDefault="00403B7A" w:rsidP="000E14EE">
            <w:pPr>
              <w:keepNext/>
              <w:keepLines/>
              <w:spacing w:line="240" w:lineRule="auto"/>
              <w:rPr>
                <w:rFonts w:ascii="Arial" w:hAnsi="Arial" w:cs="Arial"/>
                <w:sz w:val="16"/>
                <w:szCs w:val="16"/>
                <w:lang w:val="cs-CZ"/>
              </w:rPr>
            </w:pPr>
            <w:r w:rsidRPr="007B0B0D">
              <w:rPr>
                <w:rFonts w:ascii="Arial" w:eastAsia="Microsoft Sans Serif" w:hAnsi="Arial" w:cs="Arial"/>
                <w:spacing w:val="4"/>
                <w:w w:val="99"/>
                <w:sz w:val="16"/>
                <w:szCs w:val="16"/>
                <w:lang w:val="cs-CZ"/>
              </w:rPr>
              <w:t>Ch</w:t>
            </w:r>
            <w:r w:rsidRPr="007B0B0D">
              <w:rPr>
                <w:rFonts w:ascii="Arial" w:eastAsia="Microsoft Sans Serif" w:hAnsi="Arial" w:cs="Arial"/>
                <w:spacing w:val="5"/>
                <w:w w:val="99"/>
                <w:sz w:val="16"/>
                <w:szCs w:val="16"/>
                <w:lang w:val="cs-CZ"/>
              </w:rPr>
              <w:t>e</w:t>
            </w:r>
            <w:r w:rsidRPr="007B0B0D">
              <w:rPr>
                <w:rFonts w:ascii="Arial" w:eastAsia="Microsoft Sans Serif" w:hAnsi="Arial" w:cs="Arial"/>
                <w:w w:val="99"/>
                <w:sz w:val="16"/>
                <w:szCs w:val="16"/>
                <w:lang w:val="cs-CZ"/>
              </w:rPr>
              <w:t>m</w:t>
            </w:r>
            <w:r w:rsidRPr="007B0B0D">
              <w:rPr>
                <w:rFonts w:ascii="Arial" w:eastAsia="Microsoft Sans Serif" w:hAnsi="Arial" w:cs="Arial"/>
                <w:spacing w:val="4"/>
                <w:w w:val="99"/>
                <w:sz w:val="16"/>
                <w:szCs w:val="16"/>
                <w:lang w:val="cs-CZ"/>
              </w:rPr>
              <w:t>o</w:t>
            </w:r>
            <w:r w:rsidRPr="007B0B0D">
              <w:rPr>
                <w:rFonts w:ascii="Arial" w:eastAsia="Microsoft Sans Serif" w:hAnsi="Arial" w:cs="Arial"/>
                <w:spacing w:val="-4"/>
                <w:w w:val="99"/>
                <w:sz w:val="16"/>
                <w:szCs w:val="16"/>
                <w:lang w:val="cs-CZ"/>
              </w:rPr>
              <w:t>t</w:t>
            </w:r>
            <w:r w:rsidRPr="007B0B0D">
              <w:rPr>
                <w:rFonts w:ascii="Arial" w:eastAsia="Microsoft Sans Serif" w:hAnsi="Arial" w:cs="Arial"/>
                <w:spacing w:val="4"/>
                <w:w w:val="99"/>
                <w:sz w:val="16"/>
                <w:szCs w:val="16"/>
                <w:lang w:val="cs-CZ"/>
              </w:rPr>
              <w:t>erapie</w:t>
            </w:r>
          </w:p>
        </w:tc>
        <w:tc>
          <w:tcPr>
            <w:tcW w:w="291" w:type="pct"/>
            <w:shd w:val="clear" w:color="auto" w:fill="auto"/>
          </w:tcPr>
          <w:p w14:paraId="6CE575EC"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spacing w:val="4"/>
                <w:position w:val="-1"/>
                <w:sz w:val="16"/>
                <w:szCs w:val="16"/>
                <w:lang w:val="cs-CZ"/>
              </w:rPr>
              <w:t>11</w:t>
            </w:r>
            <w:r w:rsidRPr="007B0B0D">
              <w:rPr>
                <w:rFonts w:ascii="Arial" w:eastAsia="Microsoft Sans Serif" w:hAnsi="Arial" w:cs="Arial"/>
                <w:position w:val="-1"/>
                <w:sz w:val="16"/>
                <w:szCs w:val="16"/>
                <w:lang w:val="cs-CZ"/>
              </w:rPr>
              <w:t>6</w:t>
            </w:r>
          </w:p>
        </w:tc>
        <w:tc>
          <w:tcPr>
            <w:tcW w:w="283" w:type="pct"/>
            <w:shd w:val="clear" w:color="auto" w:fill="auto"/>
          </w:tcPr>
          <w:p w14:paraId="39E9C3E3"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spacing w:val="4"/>
                <w:position w:val="-1"/>
                <w:sz w:val="16"/>
                <w:szCs w:val="16"/>
                <w:lang w:val="cs-CZ"/>
              </w:rPr>
              <w:t>4</w:t>
            </w:r>
            <w:r w:rsidRPr="007B0B0D">
              <w:rPr>
                <w:rFonts w:ascii="Arial" w:eastAsia="Microsoft Sans Serif" w:hAnsi="Arial" w:cs="Arial"/>
                <w:position w:val="-1"/>
                <w:sz w:val="16"/>
                <w:szCs w:val="16"/>
                <w:lang w:val="cs-CZ"/>
              </w:rPr>
              <w:t>5</w:t>
            </w:r>
          </w:p>
        </w:tc>
        <w:tc>
          <w:tcPr>
            <w:tcW w:w="283" w:type="pct"/>
            <w:shd w:val="clear" w:color="auto" w:fill="auto"/>
          </w:tcPr>
          <w:p w14:paraId="580CBDB2"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spacing w:val="4"/>
                <w:position w:val="-1"/>
                <w:sz w:val="16"/>
                <w:szCs w:val="16"/>
                <w:lang w:val="cs-CZ"/>
              </w:rPr>
              <w:t>2</w:t>
            </w:r>
            <w:r w:rsidRPr="007B0B0D">
              <w:rPr>
                <w:rFonts w:ascii="Arial" w:eastAsia="Microsoft Sans Serif" w:hAnsi="Arial" w:cs="Arial"/>
                <w:position w:val="-1"/>
                <w:sz w:val="16"/>
                <w:szCs w:val="16"/>
                <w:lang w:val="cs-CZ"/>
              </w:rPr>
              <w:t>6</w:t>
            </w:r>
          </w:p>
        </w:tc>
        <w:tc>
          <w:tcPr>
            <w:tcW w:w="283" w:type="pct"/>
            <w:shd w:val="clear" w:color="auto" w:fill="auto"/>
          </w:tcPr>
          <w:p w14:paraId="7BD63485"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spacing w:val="5"/>
                <w:position w:val="-1"/>
                <w:sz w:val="16"/>
                <w:szCs w:val="16"/>
                <w:lang w:val="cs-CZ"/>
              </w:rPr>
              <w:t>1</w:t>
            </w:r>
            <w:r w:rsidRPr="007B0B0D">
              <w:rPr>
                <w:rFonts w:ascii="Arial" w:eastAsia="Microsoft Sans Serif" w:hAnsi="Arial" w:cs="Arial"/>
                <w:position w:val="-1"/>
                <w:sz w:val="16"/>
                <w:szCs w:val="16"/>
                <w:lang w:val="cs-CZ"/>
              </w:rPr>
              <w:t>2</w:t>
            </w:r>
          </w:p>
        </w:tc>
        <w:tc>
          <w:tcPr>
            <w:tcW w:w="283" w:type="pct"/>
            <w:shd w:val="clear" w:color="auto" w:fill="auto"/>
          </w:tcPr>
          <w:p w14:paraId="63A9D0DE"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9</w:t>
            </w:r>
          </w:p>
        </w:tc>
        <w:tc>
          <w:tcPr>
            <w:tcW w:w="339" w:type="pct"/>
            <w:shd w:val="clear" w:color="auto" w:fill="auto"/>
          </w:tcPr>
          <w:p w14:paraId="04BECCEA"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6</w:t>
            </w:r>
          </w:p>
        </w:tc>
        <w:tc>
          <w:tcPr>
            <w:tcW w:w="339" w:type="pct"/>
            <w:shd w:val="clear" w:color="auto" w:fill="auto"/>
          </w:tcPr>
          <w:p w14:paraId="26C7CE94"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2</w:t>
            </w:r>
          </w:p>
        </w:tc>
        <w:tc>
          <w:tcPr>
            <w:tcW w:w="340" w:type="pct"/>
            <w:shd w:val="clear" w:color="auto" w:fill="auto"/>
          </w:tcPr>
          <w:p w14:paraId="5A4CC5A0"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2</w:t>
            </w:r>
          </w:p>
        </w:tc>
        <w:tc>
          <w:tcPr>
            <w:tcW w:w="340" w:type="pct"/>
            <w:shd w:val="clear" w:color="auto" w:fill="auto"/>
          </w:tcPr>
          <w:p w14:paraId="4E467E5D"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2</w:t>
            </w:r>
          </w:p>
        </w:tc>
        <w:tc>
          <w:tcPr>
            <w:tcW w:w="339" w:type="pct"/>
            <w:shd w:val="clear" w:color="auto" w:fill="auto"/>
          </w:tcPr>
          <w:p w14:paraId="016A9D91"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0</w:t>
            </w:r>
          </w:p>
        </w:tc>
        <w:tc>
          <w:tcPr>
            <w:tcW w:w="339" w:type="pct"/>
            <w:shd w:val="clear" w:color="auto" w:fill="auto"/>
          </w:tcPr>
          <w:p w14:paraId="722B66BD"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0</w:t>
            </w:r>
          </w:p>
        </w:tc>
        <w:tc>
          <w:tcPr>
            <w:tcW w:w="340" w:type="pct"/>
            <w:shd w:val="clear" w:color="auto" w:fill="auto"/>
          </w:tcPr>
          <w:p w14:paraId="0611612B" w14:textId="77777777" w:rsidR="00403B7A" w:rsidRPr="007B0B0D" w:rsidRDefault="00403B7A" w:rsidP="000E14EE">
            <w:pPr>
              <w:keepNext/>
              <w:keepLines/>
              <w:spacing w:line="240" w:lineRule="auto"/>
              <w:ind w:right="-20"/>
              <w:rPr>
                <w:rFonts w:ascii="Arial" w:eastAsia="Microsoft Sans Serif" w:hAnsi="Arial" w:cs="Arial"/>
                <w:position w:val="-1"/>
                <w:sz w:val="16"/>
                <w:szCs w:val="16"/>
                <w:lang w:val="cs-CZ"/>
              </w:rPr>
            </w:pPr>
            <w:r w:rsidRPr="007B0B0D">
              <w:rPr>
                <w:rFonts w:ascii="Arial" w:eastAsia="Microsoft Sans Serif" w:hAnsi="Arial" w:cs="Arial"/>
                <w:position w:val="-1"/>
                <w:sz w:val="16"/>
                <w:szCs w:val="16"/>
                <w:lang w:val="cs-CZ"/>
              </w:rPr>
              <w:t>0</w:t>
            </w:r>
          </w:p>
        </w:tc>
        <w:tc>
          <w:tcPr>
            <w:tcW w:w="338" w:type="pct"/>
            <w:shd w:val="clear" w:color="auto" w:fill="auto"/>
          </w:tcPr>
          <w:p w14:paraId="63C95B0D" w14:textId="77777777" w:rsidR="00403B7A" w:rsidRPr="007B0B0D" w:rsidRDefault="00403B7A" w:rsidP="000E14EE">
            <w:pPr>
              <w:keepNext/>
              <w:keepLines/>
              <w:spacing w:line="240" w:lineRule="auto"/>
              <w:ind w:right="-20"/>
              <w:rPr>
                <w:rFonts w:ascii="Arial" w:eastAsia="Microsoft Sans Serif" w:hAnsi="Arial" w:cs="Arial"/>
                <w:sz w:val="16"/>
                <w:szCs w:val="16"/>
                <w:lang w:val="cs-CZ"/>
              </w:rPr>
            </w:pPr>
            <w:r w:rsidRPr="007B0B0D">
              <w:rPr>
                <w:rFonts w:ascii="Arial" w:eastAsia="Microsoft Sans Serif" w:hAnsi="Arial" w:cs="Arial"/>
                <w:position w:val="-1"/>
                <w:sz w:val="16"/>
                <w:szCs w:val="16"/>
                <w:lang w:val="cs-CZ"/>
              </w:rPr>
              <w:t>0</w:t>
            </w:r>
          </w:p>
        </w:tc>
      </w:tr>
    </w:tbl>
    <w:p w14:paraId="0C2B25C9" w14:textId="77777777" w:rsidR="00403B7A" w:rsidRDefault="00403B7A" w:rsidP="000E14EE">
      <w:pPr>
        <w:tabs>
          <w:tab w:val="clear" w:pos="567"/>
        </w:tabs>
        <w:autoSpaceDE w:val="0"/>
        <w:autoSpaceDN w:val="0"/>
        <w:adjustRightInd w:val="0"/>
        <w:spacing w:line="240" w:lineRule="auto"/>
        <w:rPr>
          <w:bCs/>
          <w:iCs/>
          <w:szCs w:val="22"/>
          <w:lang w:val="cs-CZ"/>
        </w:rPr>
      </w:pPr>
    </w:p>
    <w:p w14:paraId="1FD2FDA2" w14:textId="03AC1F39" w:rsidR="005C3950" w:rsidRPr="007B0B0D" w:rsidRDefault="005C3950" w:rsidP="000E14EE">
      <w:pPr>
        <w:tabs>
          <w:tab w:val="clear" w:pos="567"/>
        </w:tabs>
        <w:autoSpaceDE w:val="0"/>
        <w:autoSpaceDN w:val="0"/>
        <w:adjustRightInd w:val="0"/>
        <w:spacing w:line="240" w:lineRule="auto"/>
        <w:rPr>
          <w:bCs/>
          <w:iCs/>
          <w:szCs w:val="22"/>
          <w:lang w:val="cs-CZ"/>
        </w:rPr>
      </w:pPr>
      <w:r w:rsidRPr="00D2686A">
        <w:rPr>
          <w:bCs/>
          <w:iCs/>
          <w:szCs w:val="22"/>
          <w:lang w:val="cs-CZ"/>
        </w:rPr>
        <w:t>Při konečné analýze OS, s mediánem doby sledování 110</w:t>
      </w:r>
      <w:r>
        <w:rPr>
          <w:bCs/>
          <w:iCs/>
          <w:szCs w:val="22"/>
          <w:lang w:val="cs-CZ"/>
        </w:rPr>
        <w:t> </w:t>
      </w:r>
      <w:r w:rsidRPr="00D2686A">
        <w:rPr>
          <w:bCs/>
          <w:iCs/>
          <w:szCs w:val="22"/>
          <w:lang w:val="cs-CZ"/>
        </w:rPr>
        <w:t>měsíců, zemřelo 102 (88,7</w:t>
      </w:r>
      <w:r>
        <w:rPr>
          <w:bCs/>
          <w:iCs/>
          <w:szCs w:val="22"/>
          <w:lang w:val="cs-CZ"/>
        </w:rPr>
        <w:t> </w:t>
      </w:r>
      <w:r w:rsidRPr="00D2686A">
        <w:rPr>
          <w:bCs/>
          <w:iCs/>
          <w:szCs w:val="22"/>
          <w:lang w:val="cs-CZ"/>
        </w:rPr>
        <w:t>%)</w:t>
      </w:r>
      <w:r>
        <w:rPr>
          <w:bCs/>
          <w:iCs/>
          <w:szCs w:val="22"/>
          <w:lang w:val="cs-CZ"/>
        </w:rPr>
        <w:t> </w:t>
      </w:r>
      <w:r w:rsidRPr="00D2686A">
        <w:rPr>
          <w:bCs/>
          <w:iCs/>
          <w:szCs w:val="22"/>
          <w:lang w:val="cs-CZ"/>
        </w:rPr>
        <w:t>pacientů v rameni s ceritinibem a 88 (75,9</w:t>
      </w:r>
      <w:r>
        <w:rPr>
          <w:bCs/>
          <w:iCs/>
          <w:szCs w:val="22"/>
          <w:lang w:val="cs-CZ"/>
        </w:rPr>
        <w:t> </w:t>
      </w:r>
      <w:r w:rsidRPr="00D2686A">
        <w:rPr>
          <w:bCs/>
          <w:iCs/>
          <w:szCs w:val="22"/>
          <w:lang w:val="cs-CZ"/>
        </w:rPr>
        <w:t>%)</w:t>
      </w:r>
      <w:r>
        <w:rPr>
          <w:bCs/>
          <w:iCs/>
          <w:szCs w:val="22"/>
          <w:lang w:val="cs-CZ"/>
        </w:rPr>
        <w:t xml:space="preserve"> pacientů </w:t>
      </w:r>
      <w:r w:rsidRPr="00D2686A">
        <w:rPr>
          <w:bCs/>
          <w:iCs/>
          <w:szCs w:val="22"/>
          <w:lang w:val="cs-CZ"/>
        </w:rPr>
        <w:t>v rameni s chemoterapií. Medián OS byl 17,7</w:t>
      </w:r>
      <w:r>
        <w:rPr>
          <w:bCs/>
          <w:iCs/>
          <w:szCs w:val="22"/>
          <w:lang w:val="cs-CZ"/>
        </w:rPr>
        <w:t> </w:t>
      </w:r>
      <w:r w:rsidRPr="00D2686A">
        <w:rPr>
          <w:bCs/>
          <w:iCs/>
          <w:szCs w:val="22"/>
          <w:lang w:val="cs-CZ"/>
        </w:rPr>
        <w:t>měsíc</w:t>
      </w:r>
      <w:r>
        <w:rPr>
          <w:bCs/>
          <w:iCs/>
          <w:szCs w:val="22"/>
          <w:lang w:val="cs-CZ"/>
        </w:rPr>
        <w:t>ů</w:t>
      </w:r>
      <w:r w:rsidRPr="00D2686A">
        <w:rPr>
          <w:bCs/>
          <w:iCs/>
          <w:szCs w:val="22"/>
          <w:lang w:val="cs-CZ"/>
        </w:rPr>
        <w:t xml:space="preserve"> (95% CI: 14,2</w:t>
      </w:r>
      <w:r>
        <w:rPr>
          <w:bCs/>
          <w:iCs/>
          <w:szCs w:val="22"/>
          <w:lang w:val="cs-CZ"/>
        </w:rPr>
        <w:t xml:space="preserve">; </w:t>
      </w:r>
      <w:r w:rsidRPr="00D2686A">
        <w:rPr>
          <w:bCs/>
          <w:iCs/>
          <w:szCs w:val="22"/>
          <w:lang w:val="cs-CZ"/>
        </w:rPr>
        <w:t>23,7)</w:t>
      </w:r>
      <w:r>
        <w:rPr>
          <w:bCs/>
          <w:iCs/>
          <w:szCs w:val="22"/>
          <w:lang w:val="cs-CZ"/>
        </w:rPr>
        <w:t xml:space="preserve"> </w:t>
      </w:r>
      <w:r w:rsidRPr="00D2686A">
        <w:rPr>
          <w:bCs/>
          <w:iCs/>
          <w:szCs w:val="22"/>
          <w:lang w:val="cs-CZ"/>
        </w:rPr>
        <w:t>v rameni s ceritinibem a 20,1</w:t>
      </w:r>
      <w:r>
        <w:rPr>
          <w:bCs/>
          <w:iCs/>
          <w:szCs w:val="22"/>
          <w:lang w:val="cs-CZ"/>
        </w:rPr>
        <w:t> </w:t>
      </w:r>
      <w:r w:rsidRPr="00D2686A">
        <w:rPr>
          <w:bCs/>
          <w:iCs/>
          <w:szCs w:val="22"/>
          <w:lang w:val="cs-CZ"/>
        </w:rPr>
        <w:t>měsíc</w:t>
      </w:r>
      <w:r>
        <w:rPr>
          <w:bCs/>
          <w:iCs/>
          <w:szCs w:val="22"/>
          <w:lang w:val="cs-CZ"/>
        </w:rPr>
        <w:t>ů</w:t>
      </w:r>
      <w:r w:rsidRPr="00D2686A">
        <w:rPr>
          <w:bCs/>
          <w:iCs/>
          <w:szCs w:val="22"/>
          <w:lang w:val="cs-CZ"/>
        </w:rPr>
        <w:t xml:space="preserve"> (95% CI: 11,9</w:t>
      </w:r>
      <w:r>
        <w:rPr>
          <w:bCs/>
          <w:iCs/>
          <w:szCs w:val="22"/>
          <w:lang w:val="cs-CZ"/>
        </w:rPr>
        <w:t xml:space="preserve">; </w:t>
      </w:r>
      <w:r w:rsidRPr="00D2686A">
        <w:rPr>
          <w:bCs/>
          <w:iCs/>
          <w:szCs w:val="22"/>
          <w:lang w:val="cs-CZ"/>
        </w:rPr>
        <w:t>31,2)</w:t>
      </w:r>
      <w:r>
        <w:rPr>
          <w:bCs/>
          <w:iCs/>
          <w:szCs w:val="22"/>
          <w:lang w:val="cs-CZ"/>
        </w:rPr>
        <w:t xml:space="preserve"> </w:t>
      </w:r>
      <w:r w:rsidRPr="00D2686A">
        <w:rPr>
          <w:bCs/>
          <w:iCs/>
          <w:szCs w:val="22"/>
          <w:lang w:val="cs-CZ"/>
        </w:rPr>
        <w:t>v rameni s chemoterapií. Mezi oběma léčebnými rameny nebyl žádný statisticky významný rozdíl v OS (HR</w:t>
      </w:r>
      <w:r w:rsidR="004F2B0F">
        <w:rPr>
          <w:bCs/>
          <w:iCs/>
          <w:szCs w:val="22"/>
          <w:lang w:val="cs-CZ"/>
        </w:rPr>
        <w:t>= </w:t>
      </w:r>
      <w:r w:rsidRPr="00D2686A">
        <w:rPr>
          <w:bCs/>
          <w:iCs/>
          <w:szCs w:val="22"/>
          <w:lang w:val="cs-CZ"/>
        </w:rPr>
        <w:t>1,29; 95% CI: 0,96</w:t>
      </w:r>
      <w:r>
        <w:rPr>
          <w:bCs/>
          <w:iCs/>
          <w:szCs w:val="22"/>
          <w:lang w:val="cs-CZ"/>
        </w:rPr>
        <w:t>;</w:t>
      </w:r>
      <w:r w:rsidRPr="00D2686A">
        <w:rPr>
          <w:bCs/>
          <w:iCs/>
          <w:szCs w:val="22"/>
          <w:lang w:val="cs-CZ"/>
        </w:rPr>
        <w:t xml:space="preserve"> 1,72; p=0,955).</w:t>
      </w:r>
      <w:r>
        <w:rPr>
          <w:bCs/>
          <w:iCs/>
          <w:szCs w:val="22"/>
          <w:lang w:val="cs-CZ"/>
        </w:rPr>
        <w:t xml:space="preserve"> </w:t>
      </w:r>
      <w:r w:rsidRPr="00D2686A">
        <w:rPr>
          <w:bCs/>
          <w:iCs/>
          <w:szCs w:val="22"/>
          <w:lang w:val="cs-CZ"/>
        </w:rPr>
        <w:t>Došlo k vysoké míře časného zkřížení, kdy 88 (76</w:t>
      </w:r>
      <w:r>
        <w:rPr>
          <w:bCs/>
          <w:iCs/>
          <w:szCs w:val="22"/>
          <w:lang w:val="cs-CZ"/>
        </w:rPr>
        <w:t> </w:t>
      </w:r>
      <w:r w:rsidRPr="00D2686A">
        <w:rPr>
          <w:bCs/>
          <w:iCs/>
          <w:szCs w:val="22"/>
          <w:lang w:val="cs-CZ"/>
        </w:rPr>
        <w:t>%)</w:t>
      </w:r>
      <w:r>
        <w:rPr>
          <w:bCs/>
          <w:iCs/>
          <w:szCs w:val="22"/>
          <w:lang w:val="cs-CZ"/>
        </w:rPr>
        <w:t> </w:t>
      </w:r>
      <w:r w:rsidRPr="00D2686A">
        <w:rPr>
          <w:bCs/>
          <w:iCs/>
          <w:szCs w:val="22"/>
          <w:lang w:val="cs-CZ"/>
        </w:rPr>
        <w:t>pacientů v rameni chemoterapie přešlo na léčbu ceritinibem. Navíc pacienti v obou ramenech dostávali další linie</w:t>
      </w:r>
      <w:r w:rsidR="007A4375">
        <w:rPr>
          <w:bCs/>
          <w:iCs/>
          <w:szCs w:val="22"/>
          <w:lang w:val="cs-CZ"/>
        </w:rPr>
        <w:t xml:space="preserve"> cytostatické terapie</w:t>
      </w:r>
      <w:r w:rsidRPr="00D2686A">
        <w:rPr>
          <w:bCs/>
          <w:iCs/>
          <w:szCs w:val="22"/>
          <w:lang w:val="cs-CZ"/>
        </w:rPr>
        <w:t>, včetně dalších inhibitorů ALK. Celkově byly zkřížené terapie a terapie další linie hlavním matoucím faktorem, který mohl snížit jakýkoli potenciální rozdíl v OS mezi léčebnými rameny.</w:t>
      </w:r>
    </w:p>
    <w:p w14:paraId="6E553B07" w14:textId="6F876893" w:rsidR="00403B7A" w:rsidRDefault="00403B7A" w:rsidP="000E14EE">
      <w:pPr>
        <w:keepNext/>
        <w:keepLines/>
        <w:spacing w:line="240" w:lineRule="auto"/>
        <w:ind w:left="1134" w:hanging="1134"/>
        <w:rPr>
          <w:b/>
          <w:bCs/>
          <w:iCs/>
          <w:szCs w:val="22"/>
          <w:lang w:val="cs-CZ"/>
        </w:rPr>
      </w:pPr>
      <w:r w:rsidRPr="007B0B0D">
        <w:rPr>
          <w:b/>
          <w:bCs/>
          <w:iCs/>
          <w:szCs w:val="22"/>
          <w:lang w:val="cs-CZ"/>
        </w:rPr>
        <w:t>Obrázek 4</w:t>
      </w:r>
      <w:r w:rsidRPr="007B0B0D">
        <w:rPr>
          <w:b/>
          <w:bCs/>
          <w:iCs/>
          <w:szCs w:val="22"/>
          <w:lang w:val="cs-CZ"/>
        </w:rPr>
        <w:tab/>
      </w:r>
      <w:r w:rsidRPr="007B0B0D">
        <w:rPr>
          <w:b/>
          <w:szCs w:val="22"/>
          <w:lang w:val="cs-CZ"/>
        </w:rPr>
        <w:t>ASCEND-5 (Studie A2303) –</w:t>
      </w:r>
      <w:r w:rsidRPr="007B0B0D">
        <w:rPr>
          <w:szCs w:val="22"/>
          <w:lang w:val="cs-CZ"/>
        </w:rPr>
        <w:t xml:space="preserve"> </w:t>
      </w:r>
      <w:r w:rsidRPr="007B0B0D">
        <w:rPr>
          <w:b/>
          <w:bCs/>
          <w:iCs/>
          <w:szCs w:val="22"/>
          <w:lang w:val="cs-CZ"/>
        </w:rPr>
        <w:t>Kaplan-Meier</w:t>
      </w:r>
      <w:r w:rsidR="00D422DC">
        <w:rPr>
          <w:b/>
          <w:bCs/>
          <w:iCs/>
          <w:szCs w:val="22"/>
          <w:lang w:val="cs-CZ"/>
        </w:rPr>
        <w:t>ův graf</w:t>
      </w:r>
      <w:r w:rsidRPr="007B0B0D">
        <w:rPr>
          <w:b/>
          <w:bCs/>
          <w:iCs/>
          <w:szCs w:val="22"/>
          <w:lang w:val="cs-CZ"/>
        </w:rPr>
        <w:t xml:space="preserve"> celkového přežití podle ramen léčby</w:t>
      </w:r>
      <w:r w:rsidR="005C3950">
        <w:rPr>
          <w:b/>
          <w:bCs/>
          <w:iCs/>
          <w:szCs w:val="22"/>
          <w:lang w:val="cs-CZ"/>
        </w:rPr>
        <w:t xml:space="preserve"> (konečná analýza OS)</w:t>
      </w:r>
    </w:p>
    <w:p w14:paraId="75452B71" w14:textId="34120135" w:rsidR="005C3950" w:rsidRPr="00007E2D" w:rsidRDefault="005C3950" w:rsidP="000E14EE">
      <w:pPr>
        <w:keepNext/>
        <w:keepLines/>
        <w:spacing w:line="240" w:lineRule="auto"/>
        <w:ind w:left="1134" w:hanging="1134"/>
        <w:rPr>
          <w:iCs/>
          <w:szCs w:val="22"/>
          <w:lang w:val="cs-CZ"/>
        </w:rPr>
      </w:pPr>
      <w:r w:rsidRPr="00007E2D">
        <w:rPr>
          <w:noProof/>
        </w:rPr>
        <mc:AlternateContent>
          <mc:Choice Requires="wpg">
            <w:drawing>
              <wp:anchor distT="0" distB="0" distL="114300" distR="114300" simplePos="0" relativeHeight="251678720" behindDoc="0" locked="0" layoutInCell="1" allowOverlap="1" wp14:anchorId="31C51BE1" wp14:editId="5541A02D">
                <wp:simplePos x="0" y="0"/>
                <wp:positionH relativeFrom="margin">
                  <wp:align>center</wp:align>
                </wp:positionH>
                <wp:positionV relativeFrom="paragraph">
                  <wp:posOffset>173194</wp:posOffset>
                </wp:positionV>
                <wp:extent cx="6774180" cy="3041015"/>
                <wp:effectExtent l="0" t="0" r="0" b="6985"/>
                <wp:wrapTopAndBottom/>
                <wp:docPr id="1258998464" name="Group 14"/>
                <wp:cNvGraphicFramePr/>
                <a:graphic xmlns:a="http://schemas.openxmlformats.org/drawingml/2006/main">
                  <a:graphicData uri="http://schemas.microsoft.com/office/word/2010/wordprocessingGroup">
                    <wpg:wgp>
                      <wpg:cNvGrpSpPr/>
                      <wpg:grpSpPr>
                        <a:xfrm>
                          <a:off x="0" y="0"/>
                          <a:ext cx="6774180" cy="3041309"/>
                          <a:chOff x="-10138" y="-42898"/>
                          <a:chExt cx="6774596" cy="3045520"/>
                        </a:xfrm>
                      </wpg:grpSpPr>
                      <pic:pic xmlns:pic="http://schemas.openxmlformats.org/drawingml/2006/picture">
                        <pic:nvPicPr>
                          <pic:cNvPr id="1550245295" name="Picture 1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17431" y="0"/>
                            <a:ext cx="5608320" cy="2974340"/>
                          </a:xfrm>
                          <a:prstGeom prst="rect">
                            <a:avLst/>
                          </a:prstGeom>
                          <a:noFill/>
                          <a:ln>
                            <a:noFill/>
                          </a:ln>
                        </pic:spPr>
                      </pic:pic>
                      <wps:wsp>
                        <wps:cNvPr id="1329775912" name="Text Box 2"/>
                        <wps:cNvSpPr txBox="1">
                          <a:spLocks noChangeArrowheads="1"/>
                        </wps:cNvSpPr>
                        <wps:spPr bwMode="auto">
                          <a:xfrm>
                            <a:off x="3560952" y="2279251"/>
                            <a:ext cx="2361564" cy="266064"/>
                          </a:xfrm>
                          <a:prstGeom prst="rect">
                            <a:avLst/>
                          </a:prstGeom>
                          <a:noFill/>
                          <a:ln w="9525">
                            <a:noFill/>
                            <a:miter lim="800000"/>
                            <a:headEnd/>
                            <a:tailEnd/>
                          </a:ln>
                        </wps:spPr>
                        <wps:txbx>
                          <w:txbxContent>
                            <w:p w14:paraId="6602FA2B" w14:textId="77777777" w:rsidR="005C3950" w:rsidRPr="00007E2D" w:rsidRDefault="005C3950" w:rsidP="005C3950">
                              <w:pPr>
                                <w:rPr>
                                  <w:rFonts w:ascii="Arial" w:hAnsi="Arial" w:cs="Arial"/>
                                  <w:sz w:val="20"/>
                                  <w:lang w:val="de-CH"/>
                                </w:rPr>
                              </w:pPr>
                              <w:r w:rsidRPr="00007E2D">
                                <w:rPr>
                                  <w:rFonts w:ascii="Arial" w:hAnsi="Arial" w:cs="Arial"/>
                                  <w:sz w:val="20"/>
                                  <w:lang w:val="de-CH"/>
                                </w:rPr>
                                <w:t>Čas (měsíce)</w:t>
                              </w:r>
                            </w:p>
                          </w:txbxContent>
                        </wps:txbx>
                        <wps:bodyPr rot="0" vert="horz" wrap="square" lIns="91440" tIns="45720" rIns="91440" bIns="45720" anchor="t" anchorCtr="0">
                          <a:spAutoFit/>
                        </wps:bodyPr>
                      </wps:wsp>
                      <wps:wsp>
                        <wps:cNvPr id="569552210" name="Text Box 2"/>
                        <wps:cNvSpPr txBox="1">
                          <a:spLocks noChangeArrowheads="1"/>
                        </wps:cNvSpPr>
                        <wps:spPr bwMode="auto">
                          <a:xfrm>
                            <a:off x="1268549" y="2382268"/>
                            <a:ext cx="2360929" cy="266064"/>
                          </a:xfrm>
                          <a:prstGeom prst="rect">
                            <a:avLst/>
                          </a:prstGeom>
                          <a:noFill/>
                          <a:ln w="9525">
                            <a:noFill/>
                            <a:miter lim="800000"/>
                            <a:headEnd/>
                            <a:tailEnd/>
                          </a:ln>
                        </wps:spPr>
                        <wps:txbx>
                          <w:txbxContent>
                            <w:p w14:paraId="1B443597" w14:textId="77777777" w:rsidR="005C3950" w:rsidRPr="00007E2D" w:rsidRDefault="005C3950" w:rsidP="005C3950">
                              <w:pPr>
                                <w:rPr>
                                  <w:rFonts w:ascii="Arial" w:hAnsi="Arial" w:cs="Arial"/>
                                  <w:sz w:val="16"/>
                                  <w:szCs w:val="16"/>
                                  <w:lang w:val="cs-CZ"/>
                                </w:rPr>
                              </w:pPr>
                              <w:r w:rsidRPr="00007E2D">
                                <w:rPr>
                                  <w:rFonts w:ascii="Arial" w:hAnsi="Arial" w:cs="Arial"/>
                                  <w:sz w:val="16"/>
                                  <w:szCs w:val="16"/>
                                  <w:lang w:val="cs-CZ"/>
                                </w:rPr>
                                <w:t>Počet pacientů v riziku</w:t>
                              </w:r>
                            </w:p>
                          </w:txbxContent>
                        </wps:txbx>
                        <wps:bodyPr rot="0" vert="horz" wrap="square" lIns="91440" tIns="45720" rIns="91440" bIns="45720" anchor="t" anchorCtr="0">
                          <a:spAutoFit/>
                        </wps:bodyPr>
                      </wps:wsp>
                      <wps:wsp>
                        <wps:cNvPr id="1414211687" name="Text Box 2"/>
                        <wps:cNvSpPr txBox="1">
                          <a:spLocks noChangeArrowheads="1"/>
                        </wps:cNvSpPr>
                        <wps:spPr bwMode="auto">
                          <a:xfrm rot="16200000">
                            <a:off x="-284655" y="919791"/>
                            <a:ext cx="2356568" cy="431190"/>
                          </a:xfrm>
                          <a:prstGeom prst="rect">
                            <a:avLst/>
                          </a:prstGeom>
                          <a:noFill/>
                          <a:ln w="9525">
                            <a:noFill/>
                            <a:miter lim="800000"/>
                            <a:headEnd/>
                            <a:tailEnd/>
                          </a:ln>
                        </wps:spPr>
                        <wps:txbx>
                          <w:txbxContent>
                            <w:p w14:paraId="05AAFD52" w14:textId="2F1A025D" w:rsidR="005C3950" w:rsidRPr="00F12D38" w:rsidRDefault="005C3950" w:rsidP="005C3950">
                              <w:pPr>
                                <w:jc w:val="center"/>
                                <w:rPr>
                                  <w:rFonts w:ascii="Arial" w:hAnsi="Arial" w:cs="Arial"/>
                                  <w:sz w:val="18"/>
                                  <w:szCs w:val="18"/>
                                  <w:lang w:val="de-CH"/>
                                </w:rPr>
                              </w:pPr>
                              <w:r w:rsidRPr="001F5216">
                                <w:rPr>
                                  <w:rFonts w:ascii="Arial" w:hAnsi="Arial" w:cs="Arial"/>
                                  <w:sz w:val="20"/>
                                  <w:lang w:val="de-CH"/>
                                </w:rPr>
                                <w:t>Pravděpodobnost (%) přežití bez progrese</w:t>
                              </w:r>
                            </w:p>
                          </w:txbxContent>
                        </wps:txbx>
                        <wps:bodyPr rot="0" vert="horz" wrap="square" lIns="91440" tIns="45720" rIns="91440" bIns="45720" anchor="t" anchorCtr="0">
                          <a:spAutoFit/>
                        </wps:bodyPr>
                      </wps:wsp>
                      <wps:wsp>
                        <wps:cNvPr id="1612113322" name="Text Box 2"/>
                        <wps:cNvSpPr txBox="1">
                          <a:spLocks noChangeArrowheads="1"/>
                        </wps:cNvSpPr>
                        <wps:spPr bwMode="auto">
                          <a:xfrm>
                            <a:off x="3560952" y="24027"/>
                            <a:ext cx="3203506" cy="1558344"/>
                          </a:xfrm>
                          <a:prstGeom prst="rect">
                            <a:avLst/>
                          </a:prstGeom>
                          <a:noFill/>
                          <a:ln w="9525">
                            <a:noFill/>
                            <a:miter lim="800000"/>
                            <a:headEnd/>
                            <a:tailEnd/>
                          </a:ln>
                        </wps:spPr>
                        <wps:txbx>
                          <w:txbxContent>
                            <w:p w14:paraId="0BC4E033" w14:textId="77777777"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Cenzorovaná data</w:t>
                              </w:r>
                            </w:p>
                            <w:p w14:paraId="1AD9BADA" w14:textId="77777777"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Ceritinib 750 mg (n/n = 102/115)</w:t>
                              </w:r>
                            </w:p>
                            <w:p w14:paraId="2DE20B1F" w14:textId="77777777"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Chemoterapie (n/n = 88/116)</w:t>
                              </w:r>
                            </w:p>
                            <w:p w14:paraId="53D17A81" w14:textId="77777777" w:rsidR="005C3950" w:rsidRPr="00007E2D" w:rsidRDefault="005C3950" w:rsidP="005C3950">
                              <w:pPr>
                                <w:spacing w:line="200" w:lineRule="exact"/>
                                <w:rPr>
                                  <w:rFonts w:ascii="Arial" w:hAnsi="Arial" w:cs="Arial"/>
                                  <w:sz w:val="16"/>
                                  <w:szCs w:val="16"/>
                                  <w:lang w:val="en-US"/>
                                </w:rPr>
                              </w:pPr>
                            </w:p>
                            <w:p w14:paraId="26558354" w14:textId="22366274"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Poměr rizik = 1,29</w:t>
                              </w:r>
                            </w:p>
                            <w:p w14:paraId="399BE689" w14:textId="39E7358A"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95% CI (0,96; 1,72)</w:t>
                              </w:r>
                            </w:p>
                            <w:p w14:paraId="2CE7F860" w14:textId="77777777"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Medián Kaplan-Meierovy křivky (95% CI) (měsíce)</w:t>
                              </w:r>
                            </w:p>
                            <w:p w14:paraId="5A305636" w14:textId="05700F7C"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Ceritinib 750 mg: 17,7 (14,2; 23,7)</w:t>
                              </w:r>
                            </w:p>
                            <w:p w14:paraId="0B683F92" w14:textId="2B81BE23"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Chemoterapie: 20,1 (11,9; 31,2)</w:t>
                              </w:r>
                            </w:p>
                            <w:p w14:paraId="395B715F" w14:textId="0D40B452" w:rsidR="005C3950" w:rsidRPr="00007E2D" w:rsidRDefault="005C3950" w:rsidP="005C3950">
                              <w:pPr>
                                <w:spacing w:line="200" w:lineRule="exact"/>
                                <w:rPr>
                                  <w:rFonts w:ascii="Arial" w:hAnsi="Arial" w:cs="Arial"/>
                                  <w:sz w:val="16"/>
                                  <w:szCs w:val="16"/>
                                  <w:lang w:val="de-CH"/>
                                </w:rPr>
                              </w:pPr>
                              <w:r w:rsidRPr="00007E2D">
                                <w:rPr>
                                  <w:rFonts w:ascii="Arial" w:hAnsi="Arial" w:cs="Arial"/>
                                  <w:sz w:val="16"/>
                                  <w:szCs w:val="16"/>
                                  <w:lang w:val="de-CH"/>
                                </w:rPr>
                                <w:t>Log rank p-hodnota = 0,955</w:t>
                              </w:r>
                            </w:p>
                          </w:txbxContent>
                        </wps:txbx>
                        <wps:bodyPr rot="0" vert="horz" wrap="square" lIns="91440" tIns="45720" rIns="91440" bIns="45720" anchor="t" anchorCtr="0">
                          <a:noAutofit/>
                        </wps:bodyPr>
                      </wps:wsp>
                      <wps:wsp>
                        <wps:cNvPr id="251585536" name="Text Box 2"/>
                        <wps:cNvSpPr txBox="1">
                          <a:spLocks noChangeArrowheads="1"/>
                        </wps:cNvSpPr>
                        <wps:spPr bwMode="auto">
                          <a:xfrm>
                            <a:off x="-10138" y="2520082"/>
                            <a:ext cx="1327801" cy="482540"/>
                          </a:xfrm>
                          <a:prstGeom prst="rect">
                            <a:avLst/>
                          </a:prstGeom>
                          <a:noFill/>
                          <a:ln w="9525">
                            <a:noFill/>
                            <a:miter lim="800000"/>
                            <a:headEnd/>
                            <a:tailEnd/>
                          </a:ln>
                        </wps:spPr>
                        <wps:txbx>
                          <w:txbxContent>
                            <w:p w14:paraId="04191F3C" w14:textId="77777777" w:rsidR="005C3950" w:rsidRPr="00007E2D" w:rsidRDefault="005C3950" w:rsidP="005C3950">
                              <w:pPr>
                                <w:spacing w:line="200" w:lineRule="exact"/>
                                <w:jc w:val="right"/>
                                <w:rPr>
                                  <w:rFonts w:ascii="Arial" w:hAnsi="Arial" w:cs="Arial"/>
                                  <w:sz w:val="16"/>
                                  <w:szCs w:val="16"/>
                                  <w:lang w:val="de-CH"/>
                                </w:rPr>
                              </w:pPr>
                              <w:r w:rsidRPr="00007E2D">
                                <w:rPr>
                                  <w:rFonts w:ascii="Arial" w:hAnsi="Arial" w:cs="Arial"/>
                                  <w:sz w:val="16"/>
                                  <w:szCs w:val="16"/>
                                  <w:lang w:val="de-CH"/>
                                </w:rPr>
                                <w:t>Čas (m</w:t>
                              </w:r>
                              <w:r w:rsidRPr="00007E2D">
                                <w:rPr>
                                  <w:rFonts w:ascii="Arial" w:hAnsi="Arial" w:cs="Arial"/>
                                  <w:sz w:val="16"/>
                                  <w:szCs w:val="16"/>
                                  <w:lang w:val="cs-CZ"/>
                                </w:rPr>
                                <w:t>ěsíce</w:t>
                              </w:r>
                              <w:r w:rsidRPr="00007E2D">
                                <w:rPr>
                                  <w:rFonts w:ascii="Arial" w:hAnsi="Arial" w:cs="Arial"/>
                                  <w:sz w:val="16"/>
                                  <w:szCs w:val="16"/>
                                  <w:lang w:val="de-CH"/>
                                </w:rPr>
                                <w:t>)</w:t>
                              </w:r>
                            </w:p>
                            <w:p w14:paraId="52CFEC7B" w14:textId="77777777" w:rsidR="005C3950" w:rsidRPr="00007E2D" w:rsidRDefault="005C3950" w:rsidP="005C3950">
                              <w:pPr>
                                <w:spacing w:line="200" w:lineRule="exact"/>
                                <w:jc w:val="right"/>
                                <w:rPr>
                                  <w:rFonts w:ascii="Arial" w:hAnsi="Arial" w:cs="Arial"/>
                                  <w:sz w:val="16"/>
                                  <w:szCs w:val="16"/>
                                  <w:lang w:val="de-CH"/>
                                </w:rPr>
                              </w:pPr>
                              <w:r w:rsidRPr="00007E2D">
                                <w:rPr>
                                  <w:rFonts w:ascii="Arial" w:hAnsi="Arial" w:cs="Arial"/>
                                  <w:sz w:val="16"/>
                                  <w:szCs w:val="16"/>
                                  <w:lang w:val="de-CH"/>
                                </w:rPr>
                                <w:t>Ceritinib 750 mg</w:t>
                              </w:r>
                            </w:p>
                            <w:p w14:paraId="0DB0008E" w14:textId="77777777" w:rsidR="005C3950" w:rsidRPr="00007E2D" w:rsidRDefault="005C3950" w:rsidP="005C3950">
                              <w:pPr>
                                <w:spacing w:line="200" w:lineRule="exact"/>
                                <w:jc w:val="right"/>
                                <w:rPr>
                                  <w:rFonts w:ascii="Arial" w:hAnsi="Arial" w:cs="Arial"/>
                                  <w:sz w:val="16"/>
                                  <w:szCs w:val="16"/>
                                  <w:lang w:val="de-CH"/>
                                </w:rPr>
                              </w:pPr>
                              <w:r w:rsidRPr="00007E2D">
                                <w:rPr>
                                  <w:rFonts w:ascii="Arial" w:hAnsi="Arial" w:cs="Arial"/>
                                  <w:sz w:val="16"/>
                                  <w:szCs w:val="16"/>
                                  <w:lang w:val="de-CH"/>
                                </w:rPr>
                                <w:t>Chemoterapie</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1C51BE1" id="_x0000_s1143" style="position:absolute;left:0;text-align:left;margin-left:0;margin-top:13.65pt;width:533.4pt;height:239.45pt;z-index:251678720;mso-position-horizontal:center;mso-position-horizontal-relative:margin;mso-width-relative:margin;mso-height-relative:margin" coordorigin="-101,-428" coordsize="67745,30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">
                <v:shape id="Picture 11" o:spid="_x0000_s1144" type="#_x0000_t75" style="position:absolute;left:10174;width:56083;height:2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">
                  <v:imagedata r:id="rId17" o:title=""/>
                </v:shape>
                <v:shape id="Text Box 2" o:spid="_x0000_s1145" type="#_x0000_t202" style="position:absolute;left:35609;top:22792;width:2361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" filled="f" stroked="f">
                  <v:textbox style="mso-fit-shape-to-text:t">
                    <w:txbxContent>
                      <w:p w14:paraId="6602FA2B" w14:textId="77777777" w:rsidR="005C3950" w:rsidRPr="00007E2D" w:rsidRDefault="005C3950" w:rsidP="005C3950">
                        <w:pPr>
                          <w:rPr>
                            <w:rFonts w:ascii="Arial" w:hAnsi="Arial" w:cs="Arial"/>
                            <w:sz w:val="20"/>
                            <w:lang w:val="de-CH"/>
                          </w:rPr>
                        </w:pPr>
                        <w:r w:rsidRPr="00007E2D">
                          <w:rPr>
                            <w:rFonts w:ascii="Arial" w:hAnsi="Arial" w:cs="Arial"/>
                            <w:sz w:val="20"/>
                            <w:lang w:val="de-CH"/>
                          </w:rPr>
                          <w:t>Čas (měsíce)</w:t>
                        </w:r>
                      </w:p>
                    </w:txbxContent>
                  </v:textbox>
                </v:shape>
                <v:shape id="Text Box 2" o:spid="_x0000_s1146" type="#_x0000_t202" style="position:absolute;left:12685;top:23822;width:2360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" filled="f" stroked="f">
                  <v:textbox style="mso-fit-shape-to-text:t">
                    <w:txbxContent>
                      <w:p w14:paraId="1B443597" w14:textId="77777777" w:rsidR="005C3950" w:rsidRPr="00007E2D" w:rsidRDefault="005C3950" w:rsidP="005C3950">
                        <w:pPr>
                          <w:rPr>
                            <w:rFonts w:ascii="Arial" w:hAnsi="Arial" w:cs="Arial"/>
                            <w:sz w:val="16"/>
                            <w:szCs w:val="16"/>
                            <w:lang w:val="cs-CZ"/>
                          </w:rPr>
                        </w:pPr>
                        <w:r w:rsidRPr="00007E2D">
                          <w:rPr>
                            <w:rFonts w:ascii="Arial" w:hAnsi="Arial" w:cs="Arial"/>
                            <w:sz w:val="16"/>
                            <w:szCs w:val="16"/>
                            <w:lang w:val="cs-CZ"/>
                          </w:rPr>
                          <w:t>Počet pacientů v riziku</w:t>
                        </w:r>
                      </w:p>
                    </w:txbxContent>
                  </v:textbox>
                </v:shape>
                <v:shape id="Text Box 2" o:spid="_x0000_s1147" type="#_x0000_t202" style="position:absolute;left:-2846;top:9198;width:23564;height:43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" filled="f" stroked="f">
                  <v:textbox style="mso-fit-shape-to-text:t">
                    <w:txbxContent>
                      <w:p w14:paraId="05AAFD52" w14:textId="2F1A025D" w:rsidR="005C3950" w:rsidRPr="00F12D38" w:rsidRDefault="005C3950" w:rsidP="005C3950">
                        <w:pPr>
                          <w:jc w:val="center"/>
                          <w:rPr>
                            <w:rFonts w:ascii="Arial" w:hAnsi="Arial" w:cs="Arial"/>
                            <w:sz w:val="18"/>
                            <w:szCs w:val="18"/>
                            <w:lang w:val="de-CH"/>
                          </w:rPr>
                        </w:pPr>
                        <w:r w:rsidRPr="001F5216">
                          <w:rPr>
                            <w:rFonts w:ascii="Arial" w:hAnsi="Arial" w:cs="Arial"/>
                            <w:sz w:val="20"/>
                            <w:lang w:val="de-CH"/>
                          </w:rPr>
                          <w:t>Pravděpodobnost (%) přežití bez progrese</w:t>
                        </w:r>
                      </w:p>
                    </w:txbxContent>
                  </v:textbox>
                </v:shape>
                <v:shape id="Text Box 2" o:spid="_x0000_s1148" type="#_x0000_t202" style="position:absolute;left:35609;top:240;width:32035;height:1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" filled="f" stroked="f">
                  <v:textbox>
                    <w:txbxContent>
                      <w:p w14:paraId="0BC4E033" w14:textId="77777777"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Cenzorovaná data</w:t>
                        </w:r>
                      </w:p>
                      <w:p w14:paraId="1AD9BADA" w14:textId="77777777"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Ceritinib 750 mg (n/n = 102/115)</w:t>
                        </w:r>
                      </w:p>
                      <w:p w14:paraId="2DE20B1F" w14:textId="77777777"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Chemoterapie (n/n = 88/116)</w:t>
                        </w:r>
                      </w:p>
                      <w:p w14:paraId="53D17A81" w14:textId="77777777" w:rsidR="005C3950" w:rsidRPr="00007E2D" w:rsidRDefault="005C3950" w:rsidP="005C3950">
                        <w:pPr>
                          <w:spacing w:line="200" w:lineRule="exact"/>
                          <w:rPr>
                            <w:rFonts w:ascii="Arial" w:hAnsi="Arial" w:cs="Arial"/>
                            <w:sz w:val="16"/>
                            <w:szCs w:val="16"/>
                            <w:lang w:val="en-US"/>
                          </w:rPr>
                        </w:pPr>
                      </w:p>
                      <w:p w14:paraId="26558354" w14:textId="22366274"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Poměr rizik = 1,29</w:t>
                        </w:r>
                      </w:p>
                      <w:p w14:paraId="399BE689" w14:textId="39E7358A"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95% CI (0,96; 1,72)</w:t>
                        </w:r>
                      </w:p>
                      <w:p w14:paraId="2CE7F860" w14:textId="77777777"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Medián Kaplan-Meierovy křivky (95% CI) (měsíce)</w:t>
                        </w:r>
                      </w:p>
                      <w:p w14:paraId="5A305636" w14:textId="05700F7C"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Ceritinib 750 mg: 17,7 (14,2; 23,7)</w:t>
                        </w:r>
                      </w:p>
                      <w:p w14:paraId="0B683F92" w14:textId="2B81BE23" w:rsidR="005C3950" w:rsidRPr="00007E2D" w:rsidRDefault="005C3950" w:rsidP="005C3950">
                        <w:pPr>
                          <w:spacing w:line="200" w:lineRule="exact"/>
                          <w:rPr>
                            <w:rFonts w:ascii="Arial" w:hAnsi="Arial" w:cs="Arial"/>
                            <w:sz w:val="16"/>
                            <w:szCs w:val="16"/>
                            <w:lang w:val="en-US"/>
                          </w:rPr>
                        </w:pPr>
                        <w:r w:rsidRPr="00007E2D">
                          <w:rPr>
                            <w:rFonts w:ascii="Arial" w:hAnsi="Arial" w:cs="Arial"/>
                            <w:sz w:val="16"/>
                            <w:szCs w:val="16"/>
                            <w:lang w:val="en-US"/>
                          </w:rPr>
                          <w:t>Chemoterapie: 20,1 (11,9; 31,2)</w:t>
                        </w:r>
                      </w:p>
                      <w:p w14:paraId="395B715F" w14:textId="0D40B452" w:rsidR="005C3950" w:rsidRPr="00007E2D" w:rsidRDefault="005C3950" w:rsidP="005C3950">
                        <w:pPr>
                          <w:spacing w:line="200" w:lineRule="exact"/>
                          <w:rPr>
                            <w:rFonts w:ascii="Arial" w:hAnsi="Arial" w:cs="Arial"/>
                            <w:sz w:val="16"/>
                            <w:szCs w:val="16"/>
                            <w:lang w:val="de-CH"/>
                          </w:rPr>
                        </w:pPr>
                        <w:r w:rsidRPr="00007E2D">
                          <w:rPr>
                            <w:rFonts w:ascii="Arial" w:hAnsi="Arial" w:cs="Arial"/>
                            <w:sz w:val="16"/>
                            <w:szCs w:val="16"/>
                            <w:lang w:val="de-CH"/>
                          </w:rPr>
                          <w:t>Log rank p-hodnota = 0,955</w:t>
                        </w:r>
                      </w:p>
                    </w:txbxContent>
                  </v:textbox>
                </v:shape>
                <v:shape id="Text Box 2" o:spid="_x0000_s1149" type="#_x0000_t202" style="position:absolute;left:-101;top:25200;width:13277;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" filled="f" stroked="f">
                  <v:textbox style="mso-fit-shape-to-text:t">
                    <w:txbxContent>
                      <w:p w14:paraId="04191F3C" w14:textId="77777777" w:rsidR="005C3950" w:rsidRPr="00007E2D" w:rsidRDefault="005C3950" w:rsidP="005C3950">
                        <w:pPr>
                          <w:spacing w:line="200" w:lineRule="exact"/>
                          <w:jc w:val="right"/>
                          <w:rPr>
                            <w:rFonts w:ascii="Arial" w:hAnsi="Arial" w:cs="Arial"/>
                            <w:sz w:val="16"/>
                            <w:szCs w:val="16"/>
                            <w:lang w:val="de-CH"/>
                          </w:rPr>
                        </w:pPr>
                        <w:r w:rsidRPr="00007E2D">
                          <w:rPr>
                            <w:rFonts w:ascii="Arial" w:hAnsi="Arial" w:cs="Arial"/>
                            <w:sz w:val="16"/>
                            <w:szCs w:val="16"/>
                            <w:lang w:val="de-CH"/>
                          </w:rPr>
                          <w:t>Čas (m</w:t>
                        </w:r>
                        <w:r w:rsidRPr="00007E2D">
                          <w:rPr>
                            <w:rFonts w:ascii="Arial" w:hAnsi="Arial" w:cs="Arial"/>
                            <w:sz w:val="16"/>
                            <w:szCs w:val="16"/>
                            <w:lang w:val="cs-CZ"/>
                          </w:rPr>
                          <w:t>ěsíce</w:t>
                        </w:r>
                        <w:r w:rsidRPr="00007E2D">
                          <w:rPr>
                            <w:rFonts w:ascii="Arial" w:hAnsi="Arial" w:cs="Arial"/>
                            <w:sz w:val="16"/>
                            <w:szCs w:val="16"/>
                            <w:lang w:val="de-CH"/>
                          </w:rPr>
                          <w:t>)</w:t>
                        </w:r>
                      </w:p>
                      <w:p w14:paraId="52CFEC7B" w14:textId="77777777" w:rsidR="005C3950" w:rsidRPr="00007E2D" w:rsidRDefault="005C3950" w:rsidP="005C3950">
                        <w:pPr>
                          <w:spacing w:line="200" w:lineRule="exact"/>
                          <w:jc w:val="right"/>
                          <w:rPr>
                            <w:rFonts w:ascii="Arial" w:hAnsi="Arial" w:cs="Arial"/>
                            <w:sz w:val="16"/>
                            <w:szCs w:val="16"/>
                            <w:lang w:val="de-CH"/>
                          </w:rPr>
                        </w:pPr>
                        <w:r w:rsidRPr="00007E2D">
                          <w:rPr>
                            <w:rFonts w:ascii="Arial" w:hAnsi="Arial" w:cs="Arial"/>
                            <w:sz w:val="16"/>
                            <w:szCs w:val="16"/>
                            <w:lang w:val="de-CH"/>
                          </w:rPr>
                          <w:t>Ceritinib 750 mg</w:t>
                        </w:r>
                      </w:p>
                      <w:p w14:paraId="0DB0008E" w14:textId="77777777" w:rsidR="005C3950" w:rsidRPr="00007E2D" w:rsidRDefault="005C3950" w:rsidP="005C3950">
                        <w:pPr>
                          <w:spacing w:line="200" w:lineRule="exact"/>
                          <w:jc w:val="right"/>
                          <w:rPr>
                            <w:rFonts w:ascii="Arial" w:hAnsi="Arial" w:cs="Arial"/>
                            <w:sz w:val="16"/>
                            <w:szCs w:val="16"/>
                            <w:lang w:val="de-CH"/>
                          </w:rPr>
                        </w:pPr>
                        <w:r w:rsidRPr="00007E2D">
                          <w:rPr>
                            <w:rFonts w:ascii="Arial" w:hAnsi="Arial" w:cs="Arial"/>
                            <w:sz w:val="16"/>
                            <w:szCs w:val="16"/>
                            <w:lang w:val="de-CH"/>
                          </w:rPr>
                          <w:t>Chemoterapie</w:t>
                        </w:r>
                      </w:p>
                    </w:txbxContent>
                  </v:textbox>
                </v:shape>
                <w10:wrap type="topAndBottom" anchorx="margin"/>
              </v:group>
            </w:pict>
          </mc:Fallback>
        </mc:AlternateContent>
      </w:r>
    </w:p>
    <w:p w14:paraId="7AF90FBF" w14:textId="77777777" w:rsidR="00403B7A" w:rsidRPr="007B0B0D" w:rsidRDefault="00403B7A" w:rsidP="000E14EE">
      <w:pPr>
        <w:tabs>
          <w:tab w:val="clear" w:pos="567"/>
        </w:tabs>
        <w:autoSpaceDE w:val="0"/>
        <w:autoSpaceDN w:val="0"/>
        <w:adjustRightInd w:val="0"/>
        <w:spacing w:line="240" w:lineRule="auto"/>
        <w:rPr>
          <w:szCs w:val="22"/>
          <w:lang w:val="cs-CZ"/>
        </w:rPr>
      </w:pPr>
    </w:p>
    <w:p w14:paraId="3FDE0D92" w14:textId="202C1EAD" w:rsidR="00403B7A" w:rsidRPr="007B0B0D" w:rsidRDefault="00403B7A" w:rsidP="000E14EE">
      <w:pPr>
        <w:pStyle w:val="Text"/>
        <w:spacing w:before="0"/>
        <w:jc w:val="left"/>
        <w:rPr>
          <w:bCs/>
          <w:sz w:val="22"/>
          <w:szCs w:val="22"/>
          <w:lang w:val="cs-CZ"/>
        </w:rPr>
      </w:pPr>
      <w:r w:rsidRPr="007B0B0D">
        <w:rPr>
          <w:sz w:val="22"/>
          <w:szCs w:val="22"/>
          <w:lang w:val="cs-CZ"/>
        </w:rPr>
        <w:t>Ve studii A2303 byl</w:t>
      </w:r>
      <w:r w:rsidR="00D422DC">
        <w:rPr>
          <w:sz w:val="22"/>
          <w:szCs w:val="22"/>
          <w:lang w:val="cs-CZ"/>
        </w:rPr>
        <w:t>a u</w:t>
      </w:r>
      <w:r w:rsidRPr="007B0B0D">
        <w:rPr>
          <w:sz w:val="22"/>
          <w:szCs w:val="22"/>
          <w:lang w:val="cs-CZ"/>
        </w:rPr>
        <w:t xml:space="preserve"> 133 pacientů s mozkovými metastázami na počátku klinického hodnocení (66 pacientů v rameni s </w:t>
      </w:r>
      <w:r w:rsidR="00D054EC">
        <w:rPr>
          <w:sz w:val="22"/>
          <w:szCs w:val="22"/>
          <w:lang w:val="cs-CZ"/>
        </w:rPr>
        <w:t xml:space="preserve">ceritinibem </w:t>
      </w:r>
      <w:r w:rsidRPr="007B0B0D">
        <w:rPr>
          <w:sz w:val="22"/>
          <w:szCs w:val="22"/>
          <w:lang w:val="cs-CZ"/>
        </w:rPr>
        <w:t>a 67 pacientů v rameni s chemoterapií) hodnocen</w:t>
      </w:r>
      <w:r w:rsidR="00D422DC">
        <w:rPr>
          <w:sz w:val="22"/>
          <w:szCs w:val="22"/>
          <w:lang w:val="cs-CZ"/>
        </w:rPr>
        <w:t>a</w:t>
      </w:r>
      <w:r w:rsidRPr="007B0B0D">
        <w:rPr>
          <w:sz w:val="22"/>
          <w:szCs w:val="22"/>
          <w:lang w:val="cs-CZ"/>
        </w:rPr>
        <w:t xml:space="preserve"> BIRC neuroradiologem intrakraniální odpověď (podle kritérií RECIST 1.1 (tj. až 5 lézí v mozku). Celkový výskyt intrakraniální odpovědi u pacientů s měřitelnými mozkovými metastázami na počátku klinického hodnocení a při nejméně jednom dalším vyšetření během studie, byl vyšší v rameni s ceritinibem (35,3 %, 95% CI: 14,2, 61,7) oproti rameni s chemoterapií (5,0 %, 95% CI: 0,1, 24,9).</w:t>
      </w:r>
      <w:r w:rsidRPr="007B0B0D">
        <w:rPr>
          <w:bCs/>
          <w:sz w:val="22"/>
          <w:szCs w:val="22"/>
          <w:lang w:val="cs-CZ"/>
        </w:rPr>
        <w:t xml:space="preserve"> </w:t>
      </w:r>
      <w:r w:rsidRPr="007B0B0D">
        <w:rPr>
          <w:sz w:val="22"/>
          <w:szCs w:val="22"/>
          <w:lang w:val="cs-CZ"/>
        </w:rPr>
        <w:t xml:space="preserve">Medián přežití bez progrese onemocnění na základě hodnocení BIRC podle kritérií RECIST 1.1 </w:t>
      </w:r>
      <w:r w:rsidRPr="007B0B0D">
        <w:rPr>
          <w:bCs/>
          <w:sz w:val="22"/>
          <w:szCs w:val="22"/>
          <w:lang w:val="cs-CZ"/>
        </w:rPr>
        <w:t>byl u obou hodnocených podskupin s</w:t>
      </w:r>
      <w:r w:rsidR="00D422DC">
        <w:rPr>
          <w:bCs/>
          <w:sz w:val="22"/>
          <w:szCs w:val="22"/>
          <w:lang w:val="cs-CZ"/>
        </w:rPr>
        <w:t> </w:t>
      </w:r>
      <w:r w:rsidRPr="007B0B0D">
        <w:rPr>
          <w:bCs/>
          <w:sz w:val="22"/>
          <w:szCs w:val="22"/>
          <w:lang w:val="cs-CZ"/>
        </w:rPr>
        <w:t>metastáz</w:t>
      </w:r>
      <w:r w:rsidR="00D422DC">
        <w:rPr>
          <w:bCs/>
          <w:sz w:val="22"/>
          <w:szCs w:val="22"/>
          <w:lang w:val="cs-CZ"/>
        </w:rPr>
        <w:t>ami v mozku nebo bez nich</w:t>
      </w:r>
      <w:r w:rsidRPr="007B0B0D">
        <w:rPr>
          <w:bCs/>
          <w:sz w:val="22"/>
          <w:szCs w:val="22"/>
          <w:lang w:val="cs-CZ"/>
        </w:rPr>
        <w:t xml:space="preserve"> delší v rameni s ceritinibem oproti rameni s chemoterapií. Medián PFS u pacientů s mozkovými metastázami byl 4,4 měsíce (95% CI: 3,4, 6,2) v rameni s ceritinibem oproti 1,5 měsíci (95% CI: 1,3, 1,8) v rameni s chemoterapií s HR</w:t>
      </w:r>
      <w:r w:rsidR="005C3950">
        <w:rPr>
          <w:bCs/>
          <w:sz w:val="22"/>
          <w:szCs w:val="22"/>
          <w:lang w:val="cs-CZ"/>
        </w:rPr>
        <w:t xml:space="preserve"> </w:t>
      </w:r>
      <w:r w:rsidRPr="007B0B0D">
        <w:rPr>
          <w:bCs/>
          <w:sz w:val="22"/>
          <w:szCs w:val="22"/>
          <w:lang w:val="cs-CZ"/>
        </w:rPr>
        <w:t>0,54 (95% CI: 0,36, 0,80). Medián PFS u pacientů bez mozkových metastáz byl 8,3 měsíců (95% CI: 4,1, 14,0) v rameni s ceritinibem oproti 2,8 měsícům (95% CI: 1,4, 4,1) v rameni s chemoterapií s HR</w:t>
      </w:r>
      <w:r w:rsidR="005C3950">
        <w:rPr>
          <w:bCs/>
          <w:sz w:val="22"/>
          <w:szCs w:val="22"/>
          <w:lang w:val="cs-CZ"/>
        </w:rPr>
        <w:t xml:space="preserve"> </w:t>
      </w:r>
      <w:r w:rsidRPr="007B0B0D">
        <w:rPr>
          <w:bCs/>
          <w:sz w:val="22"/>
          <w:szCs w:val="22"/>
          <w:lang w:val="cs-CZ"/>
        </w:rPr>
        <w:t>0,41 (95% CI: 0,24, 0,69).</w:t>
      </w:r>
    </w:p>
    <w:p w14:paraId="44BB6531" w14:textId="77777777" w:rsidR="00403B7A" w:rsidRPr="007B0B0D" w:rsidRDefault="00403B7A" w:rsidP="000E14EE">
      <w:pPr>
        <w:pStyle w:val="Text"/>
        <w:spacing w:before="0"/>
        <w:jc w:val="left"/>
        <w:rPr>
          <w:bCs/>
          <w:sz w:val="22"/>
          <w:szCs w:val="22"/>
          <w:lang w:val="cs-CZ"/>
        </w:rPr>
      </w:pPr>
    </w:p>
    <w:p w14:paraId="6425E9C2" w14:textId="77777777" w:rsidR="00403B7A" w:rsidRPr="007B0B0D" w:rsidRDefault="00403B7A" w:rsidP="000E14EE">
      <w:pPr>
        <w:pStyle w:val="Text"/>
        <w:keepNext/>
        <w:spacing w:before="0"/>
        <w:jc w:val="left"/>
        <w:rPr>
          <w:bCs/>
          <w:i/>
          <w:sz w:val="22"/>
          <w:szCs w:val="22"/>
          <w:u w:val="single"/>
          <w:lang w:val="cs-CZ"/>
        </w:rPr>
      </w:pPr>
      <w:r w:rsidRPr="007B0B0D">
        <w:rPr>
          <w:bCs/>
          <w:i/>
          <w:sz w:val="22"/>
          <w:szCs w:val="22"/>
          <w:u w:val="single"/>
          <w:lang w:val="cs-CZ"/>
        </w:rPr>
        <w:t>Klinická studie A2112 (ASCEND-8) zabývající se optimalizací dávky</w:t>
      </w:r>
    </w:p>
    <w:p w14:paraId="1D8592F7" w14:textId="73AE6219"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Účinnost </w:t>
      </w:r>
      <w:r w:rsidR="00D054EC">
        <w:rPr>
          <w:szCs w:val="22"/>
          <w:lang w:val="cs-CZ"/>
        </w:rPr>
        <w:t xml:space="preserve">ceritinibu </w:t>
      </w:r>
      <w:r w:rsidRPr="007B0B0D">
        <w:rPr>
          <w:szCs w:val="22"/>
          <w:lang w:val="cs-CZ"/>
        </w:rPr>
        <w:t xml:space="preserve">v dávce 450 mg s jídlem byla hodnocena v multicentrické, otevřené klinické studii A2112 (ASCEND-8) zabývající se optimalizací dávky. Celkem </w:t>
      </w:r>
      <w:r w:rsidR="002173C6" w:rsidRPr="007B0B0D">
        <w:rPr>
          <w:szCs w:val="22"/>
          <w:lang w:val="cs-CZ"/>
        </w:rPr>
        <w:t>147</w:t>
      </w:r>
      <w:r w:rsidR="008F1394" w:rsidRPr="007B0B0D">
        <w:rPr>
          <w:szCs w:val="22"/>
          <w:lang w:val="cs-CZ"/>
        </w:rPr>
        <w:t> </w:t>
      </w:r>
      <w:r w:rsidRPr="007B0B0D">
        <w:rPr>
          <w:szCs w:val="22"/>
          <w:lang w:val="cs-CZ"/>
        </w:rPr>
        <w:t>pacientů s dříve neléčeným pokročilým nebo metasta</w:t>
      </w:r>
      <w:r w:rsidR="00CE10A6" w:rsidRPr="007B0B0D">
        <w:rPr>
          <w:szCs w:val="22"/>
          <w:lang w:val="cs-CZ"/>
        </w:rPr>
        <w:t>zujícím</w:t>
      </w:r>
      <w:r w:rsidRPr="007B0B0D">
        <w:rPr>
          <w:szCs w:val="22"/>
          <w:lang w:val="cs-CZ"/>
        </w:rPr>
        <w:t xml:space="preserve"> ALK pozitivním nemalobuněčným karcinomem plic bylo randomizováno do ramene s </w:t>
      </w:r>
      <w:r w:rsidR="00D054EC">
        <w:rPr>
          <w:szCs w:val="22"/>
          <w:lang w:val="cs-CZ"/>
        </w:rPr>
        <w:t>ceritinibem</w:t>
      </w:r>
      <w:r w:rsidRPr="007B0B0D">
        <w:rPr>
          <w:szCs w:val="22"/>
          <w:lang w:val="cs-CZ"/>
        </w:rPr>
        <w:t xml:space="preserve"> v dávce 450 mg jednou denně s jídlem (n=</w:t>
      </w:r>
      <w:r w:rsidR="002173C6" w:rsidRPr="007B0B0D">
        <w:rPr>
          <w:szCs w:val="22"/>
          <w:lang w:val="cs-CZ"/>
        </w:rPr>
        <w:t>73</w:t>
      </w:r>
      <w:r w:rsidRPr="007B0B0D">
        <w:rPr>
          <w:szCs w:val="22"/>
          <w:lang w:val="cs-CZ"/>
        </w:rPr>
        <w:t>), nebo do ramene s </w:t>
      </w:r>
      <w:r w:rsidR="00D054EC">
        <w:rPr>
          <w:szCs w:val="22"/>
          <w:lang w:val="cs-CZ"/>
        </w:rPr>
        <w:t>ceritinibem</w:t>
      </w:r>
      <w:r w:rsidRPr="007B0B0D">
        <w:rPr>
          <w:szCs w:val="22"/>
          <w:lang w:val="cs-CZ"/>
        </w:rPr>
        <w:t xml:space="preserve"> v dávce 750 mg jednou denně nalačno (n=</w:t>
      </w:r>
      <w:r w:rsidR="002173C6" w:rsidRPr="007B0B0D">
        <w:rPr>
          <w:szCs w:val="22"/>
          <w:lang w:val="cs-CZ"/>
        </w:rPr>
        <w:t>74</w:t>
      </w:r>
      <w:r w:rsidRPr="007B0B0D">
        <w:rPr>
          <w:szCs w:val="22"/>
          <w:lang w:val="cs-CZ"/>
        </w:rPr>
        <w:t>). Na základě hodnocení BIRC podle kritérií RECIST 1.1 byl ORR klíčovým sekundárním cílovým parametrem účinnosti.</w:t>
      </w:r>
    </w:p>
    <w:p w14:paraId="2863DF41" w14:textId="77777777" w:rsidR="00403B7A" w:rsidRPr="007B0B0D" w:rsidRDefault="00403B7A" w:rsidP="000E14EE">
      <w:pPr>
        <w:tabs>
          <w:tab w:val="clear" w:pos="567"/>
        </w:tabs>
        <w:autoSpaceDE w:val="0"/>
        <w:autoSpaceDN w:val="0"/>
        <w:adjustRightInd w:val="0"/>
        <w:spacing w:line="240" w:lineRule="auto"/>
        <w:rPr>
          <w:szCs w:val="22"/>
          <w:lang w:val="cs-CZ"/>
        </w:rPr>
      </w:pPr>
    </w:p>
    <w:p w14:paraId="1A788C12" w14:textId="6DEF0F2F"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Charakteristika populace </w:t>
      </w:r>
      <w:r w:rsidR="00067907" w:rsidRPr="007B0B0D">
        <w:rPr>
          <w:szCs w:val="22"/>
          <w:lang w:val="cs-CZ"/>
        </w:rPr>
        <w:t>pacientů</w:t>
      </w:r>
      <w:r w:rsidR="002562E9" w:rsidRPr="007B0B0D">
        <w:rPr>
          <w:szCs w:val="22"/>
          <w:lang w:val="cs-CZ"/>
        </w:rPr>
        <w:t>,</w:t>
      </w:r>
      <w:r w:rsidR="00067907" w:rsidRPr="007B0B0D">
        <w:rPr>
          <w:szCs w:val="22"/>
          <w:lang w:val="cs-CZ"/>
        </w:rPr>
        <w:t xml:space="preserve"> s dříve neléčeným </w:t>
      </w:r>
      <w:r w:rsidR="003B71FE" w:rsidRPr="007B0B0D">
        <w:rPr>
          <w:szCs w:val="22"/>
          <w:lang w:val="cs-CZ"/>
        </w:rPr>
        <w:t xml:space="preserve">lokálně </w:t>
      </w:r>
      <w:r w:rsidR="00067907" w:rsidRPr="007B0B0D">
        <w:rPr>
          <w:szCs w:val="22"/>
          <w:lang w:val="cs-CZ"/>
        </w:rPr>
        <w:t>pokročilým nebo metastazujícím ALK pozitivním nemalobuněčným karcinomem plic</w:t>
      </w:r>
      <w:r w:rsidR="002562E9" w:rsidRPr="007B0B0D">
        <w:rPr>
          <w:szCs w:val="22"/>
          <w:lang w:val="cs-CZ"/>
        </w:rPr>
        <w:t>,</w:t>
      </w:r>
      <w:r w:rsidR="00067907" w:rsidRPr="007B0B0D">
        <w:rPr>
          <w:szCs w:val="22"/>
          <w:lang w:val="cs-CZ"/>
        </w:rPr>
        <w:t xml:space="preserve"> </w:t>
      </w:r>
      <w:r w:rsidRPr="007B0B0D">
        <w:rPr>
          <w:szCs w:val="22"/>
          <w:lang w:val="cs-CZ"/>
        </w:rPr>
        <w:t>zahrnující obě ramena</w:t>
      </w:r>
      <w:r w:rsidR="00067907" w:rsidRPr="007B0B0D">
        <w:rPr>
          <w:szCs w:val="22"/>
          <w:lang w:val="cs-CZ"/>
        </w:rPr>
        <w:t xml:space="preserve"> </w:t>
      </w:r>
      <w:r w:rsidR="002562E9" w:rsidRPr="007B0B0D">
        <w:rPr>
          <w:szCs w:val="22"/>
          <w:lang w:val="cs-CZ"/>
        </w:rPr>
        <w:t>s</w:t>
      </w:r>
      <w:r w:rsidR="00067907" w:rsidRPr="007B0B0D">
        <w:rPr>
          <w:szCs w:val="22"/>
          <w:lang w:val="cs-CZ"/>
        </w:rPr>
        <w:t> dáv</w:t>
      </w:r>
      <w:r w:rsidR="002562E9" w:rsidRPr="007B0B0D">
        <w:rPr>
          <w:szCs w:val="22"/>
          <w:lang w:val="cs-CZ"/>
        </w:rPr>
        <w:t>kou</w:t>
      </w:r>
      <w:r w:rsidR="00067907" w:rsidRPr="007B0B0D">
        <w:rPr>
          <w:szCs w:val="22"/>
          <w:lang w:val="cs-CZ"/>
        </w:rPr>
        <w:t xml:space="preserve"> 450</w:t>
      </w:r>
      <w:r w:rsidR="00A90A12" w:rsidRPr="007B0B0D">
        <w:rPr>
          <w:szCs w:val="22"/>
          <w:lang w:val="cs-CZ"/>
        </w:rPr>
        <w:t> </w:t>
      </w:r>
      <w:r w:rsidR="00067907" w:rsidRPr="007B0B0D">
        <w:rPr>
          <w:szCs w:val="22"/>
          <w:lang w:val="cs-CZ"/>
        </w:rPr>
        <w:t xml:space="preserve">mg </w:t>
      </w:r>
      <w:r w:rsidR="00827F71" w:rsidRPr="007B0B0D">
        <w:rPr>
          <w:szCs w:val="22"/>
          <w:lang w:val="cs-CZ"/>
        </w:rPr>
        <w:t xml:space="preserve">podanou </w:t>
      </w:r>
      <w:r w:rsidR="00067907" w:rsidRPr="007B0B0D">
        <w:rPr>
          <w:szCs w:val="22"/>
          <w:lang w:val="cs-CZ"/>
        </w:rPr>
        <w:t xml:space="preserve">s jídlem (n=73) a </w:t>
      </w:r>
      <w:r w:rsidR="002562E9" w:rsidRPr="007B0B0D">
        <w:rPr>
          <w:szCs w:val="22"/>
          <w:lang w:val="cs-CZ"/>
        </w:rPr>
        <w:t>s</w:t>
      </w:r>
      <w:r w:rsidR="00067907" w:rsidRPr="007B0B0D">
        <w:rPr>
          <w:szCs w:val="22"/>
          <w:lang w:val="cs-CZ"/>
        </w:rPr>
        <w:t> dáv</w:t>
      </w:r>
      <w:r w:rsidR="002562E9" w:rsidRPr="007B0B0D">
        <w:rPr>
          <w:szCs w:val="22"/>
          <w:lang w:val="cs-CZ"/>
        </w:rPr>
        <w:t>kou</w:t>
      </w:r>
      <w:r w:rsidR="00067907" w:rsidRPr="007B0B0D">
        <w:rPr>
          <w:szCs w:val="22"/>
          <w:lang w:val="cs-CZ"/>
        </w:rPr>
        <w:t xml:space="preserve"> 750</w:t>
      </w:r>
      <w:r w:rsidR="00C512A0" w:rsidRPr="007B0B0D">
        <w:rPr>
          <w:szCs w:val="22"/>
          <w:lang w:val="cs-CZ"/>
        </w:rPr>
        <w:t> </w:t>
      </w:r>
      <w:r w:rsidR="00067907" w:rsidRPr="007B0B0D">
        <w:rPr>
          <w:szCs w:val="22"/>
          <w:lang w:val="cs-CZ"/>
        </w:rPr>
        <w:t xml:space="preserve">mg </w:t>
      </w:r>
      <w:r w:rsidR="00827F71" w:rsidRPr="007B0B0D">
        <w:rPr>
          <w:szCs w:val="22"/>
          <w:lang w:val="cs-CZ"/>
        </w:rPr>
        <w:t xml:space="preserve">podanou </w:t>
      </w:r>
      <w:r w:rsidR="00067907" w:rsidRPr="007B0B0D">
        <w:rPr>
          <w:szCs w:val="22"/>
          <w:lang w:val="cs-CZ"/>
        </w:rPr>
        <w:t xml:space="preserve">nalačno (n=74): </w:t>
      </w:r>
      <w:r w:rsidRPr="007B0B0D">
        <w:rPr>
          <w:szCs w:val="22"/>
          <w:lang w:val="cs-CZ"/>
        </w:rPr>
        <w:t>průměrný věk 5</w:t>
      </w:r>
      <w:r w:rsidR="00067907" w:rsidRPr="007B0B0D">
        <w:rPr>
          <w:szCs w:val="22"/>
          <w:lang w:val="cs-CZ"/>
        </w:rPr>
        <w:t>4,</w:t>
      </w:r>
      <w:r w:rsidRPr="007B0B0D">
        <w:rPr>
          <w:szCs w:val="22"/>
          <w:lang w:val="cs-CZ"/>
        </w:rPr>
        <w:t>3 </w:t>
      </w:r>
      <w:r w:rsidR="00067907" w:rsidRPr="007B0B0D">
        <w:rPr>
          <w:szCs w:val="22"/>
          <w:lang w:val="cs-CZ"/>
        </w:rPr>
        <w:t>a 51,3</w:t>
      </w:r>
      <w:r w:rsidR="00C512A0" w:rsidRPr="007B0B0D">
        <w:rPr>
          <w:szCs w:val="22"/>
          <w:lang w:val="cs-CZ"/>
        </w:rPr>
        <w:t> </w:t>
      </w:r>
      <w:r w:rsidRPr="007B0B0D">
        <w:rPr>
          <w:szCs w:val="22"/>
          <w:lang w:val="cs-CZ"/>
        </w:rPr>
        <w:t>let, věk nižší 65 let (</w:t>
      </w:r>
      <w:r w:rsidR="00067907" w:rsidRPr="007B0B0D">
        <w:rPr>
          <w:szCs w:val="22"/>
          <w:lang w:val="cs-CZ"/>
        </w:rPr>
        <w:t>78,1</w:t>
      </w:r>
      <w:r w:rsidR="00C512A0" w:rsidRPr="007B0B0D">
        <w:rPr>
          <w:szCs w:val="22"/>
          <w:lang w:val="cs-CZ"/>
        </w:rPr>
        <w:t> </w:t>
      </w:r>
      <w:r w:rsidR="00067907" w:rsidRPr="007B0B0D">
        <w:rPr>
          <w:szCs w:val="22"/>
          <w:lang w:val="cs-CZ"/>
        </w:rPr>
        <w:t>% a 83,8</w:t>
      </w:r>
      <w:r w:rsidRPr="007B0B0D">
        <w:rPr>
          <w:szCs w:val="22"/>
          <w:lang w:val="cs-CZ"/>
        </w:rPr>
        <w:t> %), ženy (</w:t>
      </w:r>
      <w:r w:rsidR="00067907" w:rsidRPr="007B0B0D">
        <w:rPr>
          <w:szCs w:val="22"/>
          <w:lang w:val="cs-CZ"/>
        </w:rPr>
        <w:t>56,2</w:t>
      </w:r>
      <w:r w:rsidR="00C512A0" w:rsidRPr="007B0B0D">
        <w:rPr>
          <w:szCs w:val="22"/>
          <w:lang w:val="cs-CZ"/>
        </w:rPr>
        <w:t> </w:t>
      </w:r>
      <w:r w:rsidR="00067907" w:rsidRPr="007B0B0D">
        <w:rPr>
          <w:szCs w:val="22"/>
          <w:lang w:val="cs-CZ"/>
        </w:rPr>
        <w:t>% a 47,3</w:t>
      </w:r>
      <w:r w:rsidRPr="007B0B0D">
        <w:rPr>
          <w:szCs w:val="22"/>
          <w:lang w:val="cs-CZ"/>
        </w:rPr>
        <w:t> %), běloši (</w:t>
      </w:r>
      <w:r w:rsidR="00067907" w:rsidRPr="007B0B0D">
        <w:rPr>
          <w:szCs w:val="22"/>
          <w:lang w:val="cs-CZ"/>
        </w:rPr>
        <w:t>49,3</w:t>
      </w:r>
      <w:r w:rsidRPr="007B0B0D">
        <w:rPr>
          <w:szCs w:val="22"/>
          <w:lang w:val="cs-CZ"/>
        </w:rPr>
        <w:t> %</w:t>
      </w:r>
      <w:r w:rsidR="00067907" w:rsidRPr="007B0B0D">
        <w:rPr>
          <w:szCs w:val="22"/>
          <w:lang w:val="cs-CZ"/>
        </w:rPr>
        <w:t xml:space="preserve"> a 54,1</w:t>
      </w:r>
      <w:r w:rsidR="00C512A0" w:rsidRPr="007B0B0D">
        <w:rPr>
          <w:szCs w:val="22"/>
          <w:lang w:val="cs-CZ"/>
        </w:rPr>
        <w:t> </w:t>
      </w:r>
      <w:r w:rsidR="00067907" w:rsidRPr="007B0B0D">
        <w:rPr>
          <w:szCs w:val="22"/>
          <w:lang w:val="cs-CZ"/>
        </w:rPr>
        <w:t>%</w:t>
      </w:r>
      <w:r w:rsidRPr="007B0B0D">
        <w:rPr>
          <w:szCs w:val="22"/>
          <w:lang w:val="cs-CZ"/>
        </w:rPr>
        <w:t>), Asiaté (</w:t>
      </w:r>
      <w:r w:rsidR="00067907" w:rsidRPr="007B0B0D">
        <w:rPr>
          <w:szCs w:val="22"/>
          <w:lang w:val="cs-CZ"/>
        </w:rPr>
        <w:t>39,7</w:t>
      </w:r>
      <w:r w:rsidR="00C512A0" w:rsidRPr="007B0B0D">
        <w:rPr>
          <w:szCs w:val="22"/>
          <w:lang w:val="cs-CZ"/>
        </w:rPr>
        <w:t> </w:t>
      </w:r>
      <w:r w:rsidR="00067907" w:rsidRPr="007B0B0D">
        <w:rPr>
          <w:szCs w:val="22"/>
          <w:lang w:val="cs-CZ"/>
        </w:rPr>
        <w:t>% a 35,1</w:t>
      </w:r>
      <w:r w:rsidRPr="007B0B0D">
        <w:rPr>
          <w:szCs w:val="22"/>
          <w:lang w:val="cs-CZ"/>
        </w:rPr>
        <w:t> %), nekuřáci nebo příležitostní kuřáci (</w:t>
      </w:r>
      <w:r w:rsidR="00067907" w:rsidRPr="007B0B0D">
        <w:rPr>
          <w:szCs w:val="22"/>
          <w:lang w:val="cs-CZ"/>
        </w:rPr>
        <w:t>90,4</w:t>
      </w:r>
      <w:r w:rsidR="00C512A0" w:rsidRPr="007B0B0D">
        <w:rPr>
          <w:szCs w:val="22"/>
          <w:lang w:val="cs-CZ"/>
        </w:rPr>
        <w:t> </w:t>
      </w:r>
      <w:r w:rsidR="00067907" w:rsidRPr="007B0B0D">
        <w:rPr>
          <w:szCs w:val="22"/>
          <w:lang w:val="cs-CZ"/>
        </w:rPr>
        <w:t xml:space="preserve">% a </w:t>
      </w:r>
      <w:r w:rsidRPr="007B0B0D">
        <w:rPr>
          <w:szCs w:val="22"/>
          <w:lang w:val="cs-CZ"/>
        </w:rPr>
        <w:t>95</w:t>
      </w:r>
      <w:r w:rsidR="00067907" w:rsidRPr="007B0B0D">
        <w:rPr>
          <w:szCs w:val="22"/>
          <w:lang w:val="cs-CZ"/>
        </w:rPr>
        <w:t>,9</w:t>
      </w:r>
      <w:r w:rsidRPr="007B0B0D">
        <w:rPr>
          <w:szCs w:val="22"/>
          <w:lang w:val="cs-CZ"/>
        </w:rPr>
        <w:t> %), WHO performance sta</w:t>
      </w:r>
      <w:r w:rsidR="00CE10A6" w:rsidRPr="007B0B0D">
        <w:rPr>
          <w:szCs w:val="22"/>
          <w:lang w:val="cs-CZ"/>
        </w:rPr>
        <w:t>v</w:t>
      </w:r>
      <w:r w:rsidRPr="007B0B0D">
        <w:rPr>
          <w:szCs w:val="22"/>
          <w:lang w:val="cs-CZ"/>
        </w:rPr>
        <w:t xml:space="preserve"> 0 nebo 1 (</w:t>
      </w:r>
      <w:r w:rsidR="00067907" w:rsidRPr="007B0B0D">
        <w:rPr>
          <w:szCs w:val="22"/>
          <w:lang w:val="cs-CZ"/>
        </w:rPr>
        <w:t>91,7</w:t>
      </w:r>
      <w:r w:rsidR="00C512A0" w:rsidRPr="007B0B0D">
        <w:rPr>
          <w:szCs w:val="22"/>
          <w:lang w:val="cs-CZ"/>
        </w:rPr>
        <w:t> </w:t>
      </w:r>
      <w:r w:rsidR="00067907" w:rsidRPr="007B0B0D">
        <w:rPr>
          <w:szCs w:val="22"/>
          <w:lang w:val="cs-CZ"/>
        </w:rPr>
        <w:t xml:space="preserve">% a </w:t>
      </w:r>
      <w:r w:rsidRPr="007B0B0D">
        <w:rPr>
          <w:szCs w:val="22"/>
          <w:lang w:val="cs-CZ"/>
        </w:rPr>
        <w:t>9</w:t>
      </w:r>
      <w:r w:rsidR="00067907" w:rsidRPr="007B0B0D">
        <w:rPr>
          <w:szCs w:val="22"/>
          <w:lang w:val="cs-CZ"/>
        </w:rPr>
        <w:t>1,9</w:t>
      </w:r>
      <w:r w:rsidRPr="007B0B0D">
        <w:rPr>
          <w:szCs w:val="22"/>
          <w:lang w:val="cs-CZ"/>
        </w:rPr>
        <w:t> %), pacienti s histologií adenokarcinomu (</w:t>
      </w:r>
      <w:r w:rsidR="00067907" w:rsidRPr="007B0B0D">
        <w:rPr>
          <w:szCs w:val="22"/>
          <w:lang w:val="cs-CZ"/>
        </w:rPr>
        <w:t>98,6</w:t>
      </w:r>
      <w:r w:rsidR="00C512A0" w:rsidRPr="007B0B0D">
        <w:rPr>
          <w:szCs w:val="22"/>
          <w:lang w:val="cs-CZ"/>
        </w:rPr>
        <w:t> </w:t>
      </w:r>
      <w:r w:rsidR="00067907" w:rsidRPr="007B0B0D">
        <w:rPr>
          <w:szCs w:val="22"/>
          <w:lang w:val="cs-CZ"/>
        </w:rPr>
        <w:t xml:space="preserve">% a </w:t>
      </w:r>
      <w:r w:rsidRPr="007B0B0D">
        <w:rPr>
          <w:szCs w:val="22"/>
          <w:lang w:val="cs-CZ"/>
        </w:rPr>
        <w:t>9</w:t>
      </w:r>
      <w:r w:rsidR="00067907" w:rsidRPr="007B0B0D">
        <w:rPr>
          <w:szCs w:val="22"/>
          <w:lang w:val="cs-CZ"/>
        </w:rPr>
        <w:t>3,2</w:t>
      </w:r>
      <w:r w:rsidRPr="007B0B0D">
        <w:rPr>
          <w:szCs w:val="22"/>
          <w:lang w:val="cs-CZ"/>
        </w:rPr>
        <w:t> %) a mozkové metastázy (</w:t>
      </w:r>
      <w:r w:rsidR="00067907" w:rsidRPr="007B0B0D">
        <w:rPr>
          <w:szCs w:val="22"/>
          <w:lang w:val="cs-CZ"/>
        </w:rPr>
        <w:t>32,9</w:t>
      </w:r>
      <w:r w:rsidR="00C512A0" w:rsidRPr="007B0B0D">
        <w:rPr>
          <w:szCs w:val="22"/>
          <w:lang w:val="cs-CZ"/>
        </w:rPr>
        <w:t> </w:t>
      </w:r>
      <w:r w:rsidR="00067907" w:rsidRPr="007B0B0D">
        <w:rPr>
          <w:szCs w:val="22"/>
          <w:lang w:val="cs-CZ"/>
        </w:rPr>
        <w:t>% a 28,4</w:t>
      </w:r>
      <w:r w:rsidRPr="007B0B0D">
        <w:rPr>
          <w:szCs w:val="22"/>
          <w:lang w:val="cs-CZ"/>
        </w:rPr>
        <w:t> %).</w:t>
      </w:r>
    </w:p>
    <w:p w14:paraId="1DA23EA5" w14:textId="77777777" w:rsidR="00403B7A" w:rsidRPr="007B0B0D" w:rsidRDefault="00403B7A" w:rsidP="000E14EE">
      <w:pPr>
        <w:tabs>
          <w:tab w:val="clear" w:pos="567"/>
        </w:tabs>
        <w:autoSpaceDE w:val="0"/>
        <w:autoSpaceDN w:val="0"/>
        <w:adjustRightInd w:val="0"/>
        <w:spacing w:line="240" w:lineRule="auto"/>
        <w:rPr>
          <w:szCs w:val="22"/>
          <w:lang w:val="cs-CZ"/>
        </w:rPr>
      </w:pPr>
    </w:p>
    <w:p w14:paraId="744A0AF1" w14:textId="77777777"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Přehled výsledků účinnosti z klinické studie ASCEND-8 je uveden v tabulce 5 níže.</w:t>
      </w:r>
    </w:p>
    <w:p w14:paraId="5792B8EF" w14:textId="77777777" w:rsidR="00403B7A" w:rsidRPr="007B0B0D" w:rsidRDefault="00403B7A" w:rsidP="000E14EE">
      <w:pPr>
        <w:tabs>
          <w:tab w:val="clear" w:pos="567"/>
        </w:tabs>
        <w:autoSpaceDE w:val="0"/>
        <w:autoSpaceDN w:val="0"/>
        <w:adjustRightInd w:val="0"/>
        <w:spacing w:line="240" w:lineRule="auto"/>
        <w:rPr>
          <w:szCs w:val="22"/>
          <w:lang w:val="cs-CZ"/>
        </w:rPr>
      </w:pPr>
    </w:p>
    <w:p w14:paraId="32CD8C8E" w14:textId="77777777" w:rsidR="00403B7A" w:rsidRPr="007B0B0D" w:rsidRDefault="00403B7A" w:rsidP="000E14EE">
      <w:pPr>
        <w:keepNext/>
        <w:keepLines/>
        <w:spacing w:line="240" w:lineRule="auto"/>
        <w:ind w:left="1134" w:hanging="1134"/>
        <w:rPr>
          <w:b/>
          <w:bCs/>
          <w:iCs/>
          <w:szCs w:val="22"/>
          <w:lang w:val="cs-CZ"/>
        </w:rPr>
      </w:pPr>
      <w:r w:rsidRPr="007B0B0D">
        <w:rPr>
          <w:b/>
          <w:bCs/>
          <w:iCs/>
          <w:szCs w:val="22"/>
          <w:lang w:val="cs-CZ"/>
        </w:rPr>
        <w:t>Tabulka 5</w:t>
      </w:r>
      <w:r w:rsidRPr="007B0B0D">
        <w:rPr>
          <w:b/>
          <w:bCs/>
          <w:iCs/>
          <w:szCs w:val="22"/>
          <w:lang w:val="cs-CZ"/>
        </w:rPr>
        <w:tab/>
        <w:t>ASCEND-8 (Klinická studie A2112) – Přehled výsledků účinnosti u pacientů s dříve neléčeným pokročilým nebo metastatickým ALK pozitivním nemalobuněčným karcinomem plic podle BIRC</w:t>
      </w:r>
    </w:p>
    <w:p w14:paraId="1295F45D" w14:textId="77777777" w:rsidR="00403B7A" w:rsidRPr="007B0B0D" w:rsidRDefault="00403B7A" w:rsidP="000E14EE">
      <w:pPr>
        <w:spacing w:line="240" w:lineRule="auto"/>
        <w:ind w:left="1134" w:hanging="1134"/>
        <w:rPr>
          <w:bCs/>
          <w:iCs/>
          <w:szCs w:val="22"/>
          <w:lang w:val="cs-CZ"/>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30"/>
        <w:gridCol w:w="2880"/>
        <w:gridCol w:w="2873"/>
      </w:tblGrid>
      <w:tr w:rsidR="00403B7A" w:rsidRPr="007B0B0D" w14:paraId="1FD9440A" w14:textId="77777777" w:rsidTr="00EF7ACB">
        <w:trPr>
          <w:cantSplit/>
        </w:trPr>
        <w:tc>
          <w:tcPr>
            <w:tcW w:w="3330" w:type="dxa"/>
            <w:tcBorders>
              <w:top w:val="single" w:sz="4" w:space="0" w:color="auto"/>
              <w:bottom w:val="single" w:sz="4" w:space="0" w:color="auto"/>
            </w:tcBorders>
            <w:shd w:val="clear" w:color="auto" w:fill="auto"/>
          </w:tcPr>
          <w:p w14:paraId="1DCC3FEC" w14:textId="77777777" w:rsidR="00403B7A" w:rsidRPr="007B0B0D" w:rsidRDefault="00403B7A" w:rsidP="000E14EE">
            <w:pPr>
              <w:keepNext/>
              <w:spacing w:line="240" w:lineRule="auto"/>
              <w:ind w:left="360"/>
              <w:rPr>
                <w:spacing w:val="-1"/>
                <w:szCs w:val="22"/>
                <w:lang w:eastAsia="ja-JP"/>
              </w:rPr>
            </w:pPr>
            <w:r w:rsidRPr="007B0B0D">
              <w:rPr>
                <w:spacing w:val="-1"/>
                <w:szCs w:val="22"/>
                <w:lang w:eastAsia="ja-JP"/>
              </w:rPr>
              <w:t>Parametr účinnosti</w:t>
            </w:r>
          </w:p>
        </w:tc>
        <w:tc>
          <w:tcPr>
            <w:tcW w:w="2880" w:type="dxa"/>
            <w:tcBorders>
              <w:top w:val="single" w:sz="4" w:space="0" w:color="auto"/>
              <w:bottom w:val="single" w:sz="4" w:space="0" w:color="auto"/>
            </w:tcBorders>
            <w:shd w:val="clear" w:color="auto" w:fill="auto"/>
          </w:tcPr>
          <w:p w14:paraId="3FBCF3B0" w14:textId="07266567" w:rsidR="00403B7A" w:rsidRPr="0077366C" w:rsidRDefault="00403B7A" w:rsidP="000E14EE">
            <w:pPr>
              <w:keepNext/>
              <w:spacing w:line="240" w:lineRule="auto"/>
              <w:jc w:val="center"/>
              <w:rPr>
                <w:spacing w:val="-1"/>
                <w:szCs w:val="22"/>
                <w:lang w:val="pt-PT" w:eastAsia="ja-JP"/>
              </w:rPr>
            </w:pPr>
            <w:r w:rsidRPr="0077366C">
              <w:rPr>
                <w:spacing w:val="-1"/>
                <w:szCs w:val="22"/>
                <w:lang w:val="pt-PT" w:eastAsia="ja-JP"/>
              </w:rPr>
              <w:t>Ceritinib 450 mg s jídlem (n=</w:t>
            </w:r>
            <w:r w:rsidR="0051581A" w:rsidRPr="0077366C">
              <w:rPr>
                <w:spacing w:val="-1"/>
                <w:szCs w:val="22"/>
                <w:lang w:val="pt-PT" w:eastAsia="ja-JP"/>
              </w:rPr>
              <w:t>73</w:t>
            </w:r>
            <w:r w:rsidRPr="0077366C">
              <w:rPr>
                <w:spacing w:val="-1"/>
                <w:szCs w:val="22"/>
                <w:lang w:val="pt-PT" w:eastAsia="ja-JP"/>
              </w:rPr>
              <w:t>)</w:t>
            </w:r>
          </w:p>
        </w:tc>
        <w:tc>
          <w:tcPr>
            <w:tcW w:w="2873" w:type="dxa"/>
            <w:tcBorders>
              <w:top w:val="single" w:sz="4" w:space="0" w:color="auto"/>
              <w:bottom w:val="single" w:sz="4" w:space="0" w:color="auto"/>
            </w:tcBorders>
            <w:shd w:val="clear" w:color="auto" w:fill="auto"/>
          </w:tcPr>
          <w:p w14:paraId="4EDD6E32" w14:textId="670CE679" w:rsidR="00403B7A" w:rsidRPr="007B0B0D" w:rsidRDefault="00403B7A" w:rsidP="000E14EE">
            <w:pPr>
              <w:keepNext/>
              <w:spacing w:line="240" w:lineRule="auto"/>
              <w:ind w:left="360"/>
              <w:jc w:val="center"/>
              <w:rPr>
                <w:spacing w:val="-1"/>
                <w:szCs w:val="22"/>
                <w:lang w:eastAsia="ja-JP"/>
              </w:rPr>
            </w:pPr>
            <w:r w:rsidRPr="007B0B0D">
              <w:rPr>
                <w:spacing w:val="-1"/>
                <w:szCs w:val="22"/>
                <w:lang w:eastAsia="ja-JP"/>
              </w:rPr>
              <w:t>Ceritinib 750 mg nalačno (n=</w:t>
            </w:r>
            <w:r w:rsidR="0051581A" w:rsidRPr="007B0B0D">
              <w:rPr>
                <w:spacing w:val="-1"/>
                <w:szCs w:val="22"/>
                <w:lang w:eastAsia="ja-JP"/>
              </w:rPr>
              <w:t>74</w:t>
            </w:r>
            <w:r w:rsidRPr="007B0B0D">
              <w:rPr>
                <w:spacing w:val="-1"/>
                <w:szCs w:val="22"/>
                <w:lang w:eastAsia="ja-JP"/>
              </w:rPr>
              <w:t>)</w:t>
            </w:r>
          </w:p>
        </w:tc>
      </w:tr>
      <w:tr w:rsidR="00403B7A" w:rsidRPr="007B0B0D" w14:paraId="3829A1E0" w14:textId="77777777" w:rsidTr="00EF7ACB">
        <w:trPr>
          <w:cantSplit/>
        </w:trPr>
        <w:tc>
          <w:tcPr>
            <w:tcW w:w="3330" w:type="dxa"/>
            <w:tcBorders>
              <w:top w:val="single" w:sz="4" w:space="0" w:color="auto"/>
              <w:bottom w:val="single" w:sz="4" w:space="0" w:color="auto"/>
              <w:right w:val="nil"/>
            </w:tcBorders>
            <w:shd w:val="clear" w:color="auto" w:fill="auto"/>
          </w:tcPr>
          <w:p w14:paraId="6D13FF3C" w14:textId="77777777" w:rsidR="00403B7A" w:rsidRPr="007B0B0D" w:rsidRDefault="00403B7A" w:rsidP="000E14EE">
            <w:pPr>
              <w:keepNext/>
              <w:spacing w:line="240" w:lineRule="auto"/>
              <w:ind w:left="360"/>
              <w:rPr>
                <w:spacing w:val="-1"/>
                <w:szCs w:val="22"/>
                <w:lang w:val="fr-CH" w:eastAsia="ja-JP"/>
              </w:rPr>
            </w:pPr>
            <w:r w:rsidRPr="007B0B0D">
              <w:rPr>
                <w:spacing w:val="-1"/>
                <w:szCs w:val="22"/>
                <w:lang w:val="fr-CH" w:eastAsia="ja-JP"/>
              </w:rPr>
              <w:t>Výskyt objektivní odpovědi (ORR: CR+PR), n (%) (95% CI)</w:t>
            </w:r>
            <w:r w:rsidRPr="007B0B0D">
              <w:rPr>
                <w:spacing w:val="-1"/>
                <w:szCs w:val="22"/>
                <w:vertAlign w:val="superscript"/>
                <w:lang w:val="fr-CH" w:eastAsia="ja-JP"/>
              </w:rPr>
              <w:t>a</w:t>
            </w:r>
          </w:p>
        </w:tc>
        <w:tc>
          <w:tcPr>
            <w:tcW w:w="2880" w:type="dxa"/>
            <w:tcBorders>
              <w:top w:val="single" w:sz="4" w:space="0" w:color="auto"/>
              <w:left w:val="nil"/>
              <w:bottom w:val="single" w:sz="4" w:space="0" w:color="auto"/>
              <w:right w:val="nil"/>
            </w:tcBorders>
            <w:shd w:val="clear" w:color="auto" w:fill="auto"/>
          </w:tcPr>
          <w:p w14:paraId="33338534" w14:textId="1C689190" w:rsidR="00403B7A" w:rsidRPr="007B0B0D" w:rsidRDefault="0051581A" w:rsidP="000E14EE">
            <w:pPr>
              <w:keepNext/>
              <w:spacing w:line="240" w:lineRule="auto"/>
              <w:ind w:left="360"/>
              <w:jc w:val="center"/>
              <w:rPr>
                <w:spacing w:val="-1"/>
                <w:szCs w:val="22"/>
                <w:lang w:eastAsia="ja-JP"/>
              </w:rPr>
            </w:pPr>
            <w:r w:rsidRPr="007B0B0D">
              <w:rPr>
                <w:spacing w:val="-1"/>
                <w:szCs w:val="22"/>
                <w:lang w:eastAsia="ja-JP"/>
              </w:rPr>
              <w:t>57</w:t>
            </w:r>
            <w:r w:rsidR="00403B7A" w:rsidRPr="007B0B0D">
              <w:rPr>
                <w:spacing w:val="-1"/>
                <w:szCs w:val="22"/>
                <w:lang w:eastAsia="ja-JP"/>
              </w:rPr>
              <w:t xml:space="preserve"> (78,</w:t>
            </w:r>
            <w:r w:rsidRPr="007B0B0D">
              <w:rPr>
                <w:spacing w:val="-1"/>
                <w:szCs w:val="22"/>
                <w:lang w:eastAsia="ja-JP"/>
              </w:rPr>
              <w:t>1</w:t>
            </w:r>
            <w:r w:rsidR="00403B7A" w:rsidRPr="007B0B0D">
              <w:rPr>
                <w:spacing w:val="-1"/>
                <w:szCs w:val="22"/>
                <w:lang w:eastAsia="ja-JP"/>
              </w:rPr>
              <w:t>)</w:t>
            </w:r>
          </w:p>
          <w:p w14:paraId="5A89DEA7" w14:textId="799D401D" w:rsidR="00403B7A" w:rsidRPr="007B0B0D" w:rsidRDefault="00403B7A" w:rsidP="000E14EE">
            <w:pPr>
              <w:keepNext/>
              <w:spacing w:line="240" w:lineRule="auto"/>
              <w:ind w:left="360"/>
              <w:jc w:val="center"/>
              <w:rPr>
                <w:spacing w:val="-1"/>
                <w:szCs w:val="22"/>
                <w:lang w:eastAsia="ja-JP"/>
              </w:rPr>
            </w:pPr>
            <w:r w:rsidRPr="007B0B0D">
              <w:rPr>
                <w:spacing w:val="-1"/>
                <w:szCs w:val="22"/>
                <w:lang w:eastAsia="ja-JP"/>
              </w:rPr>
              <w:t>(6</w:t>
            </w:r>
            <w:r w:rsidR="0051581A" w:rsidRPr="007B0B0D">
              <w:rPr>
                <w:spacing w:val="-1"/>
                <w:szCs w:val="22"/>
                <w:lang w:eastAsia="ja-JP"/>
              </w:rPr>
              <w:t>6</w:t>
            </w:r>
            <w:r w:rsidRPr="007B0B0D">
              <w:rPr>
                <w:spacing w:val="-1"/>
                <w:szCs w:val="22"/>
                <w:lang w:eastAsia="ja-JP"/>
              </w:rPr>
              <w:t>,</w:t>
            </w:r>
            <w:r w:rsidR="0051581A" w:rsidRPr="007B0B0D">
              <w:rPr>
                <w:spacing w:val="-1"/>
                <w:szCs w:val="22"/>
                <w:lang w:eastAsia="ja-JP"/>
              </w:rPr>
              <w:t>9</w:t>
            </w:r>
            <w:r w:rsidR="00EC40E1" w:rsidRPr="007B0B0D">
              <w:rPr>
                <w:spacing w:val="-1"/>
                <w:szCs w:val="22"/>
                <w:lang w:eastAsia="ja-JP"/>
              </w:rPr>
              <w:t>;</w:t>
            </w:r>
            <w:r w:rsidRPr="007B0B0D">
              <w:rPr>
                <w:spacing w:val="-1"/>
                <w:szCs w:val="22"/>
                <w:lang w:eastAsia="ja-JP"/>
              </w:rPr>
              <w:t xml:space="preserve"> 8</w:t>
            </w:r>
            <w:r w:rsidR="0051581A" w:rsidRPr="007B0B0D">
              <w:rPr>
                <w:spacing w:val="-1"/>
                <w:szCs w:val="22"/>
                <w:lang w:eastAsia="ja-JP"/>
              </w:rPr>
              <w:t>6</w:t>
            </w:r>
            <w:r w:rsidRPr="007B0B0D">
              <w:rPr>
                <w:spacing w:val="-1"/>
                <w:szCs w:val="22"/>
                <w:lang w:eastAsia="ja-JP"/>
              </w:rPr>
              <w:t>,</w:t>
            </w:r>
            <w:r w:rsidR="0051581A" w:rsidRPr="007B0B0D">
              <w:rPr>
                <w:spacing w:val="-1"/>
                <w:szCs w:val="22"/>
                <w:lang w:eastAsia="ja-JP"/>
              </w:rPr>
              <w:t>9</w:t>
            </w:r>
            <w:r w:rsidRPr="007B0B0D">
              <w:rPr>
                <w:spacing w:val="-1"/>
                <w:szCs w:val="22"/>
                <w:lang w:eastAsia="ja-JP"/>
              </w:rPr>
              <w:t>)</w:t>
            </w:r>
          </w:p>
        </w:tc>
        <w:tc>
          <w:tcPr>
            <w:tcW w:w="2873" w:type="dxa"/>
            <w:tcBorders>
              <w:top w:val="single" w:sz="4" w:space="0" w:color="auto"/>
              <w:left w:val="nil"/>
              <w:bottom w:val="single" w:sz="4" w:space="0" w:color="auto"/>
            </w:tcBorders>
            <w:shd w:val="clear" w:color="auto" w:fill="auto"/>
          </w:tcPr>
          <w:p w14:paraId="762F806F" w14:textId="355B4D34" w:rsidR="00403B7A" w:rsidRPr="007B0B0D" w:rsidRDefault="0051581A" w:rsidP="000E14EE">
            <w:pPr>
              <w:keepNext/>
              <w:spacing w:line="240" w:lineRule="auto"/>
              <w:ind w:left="360"/>
              <w:jc w:val="center"/>
              <w:rPr>
                <w:spacing w:val="-1"/>
                <w:szCs w:val="22"/>
                <w:lang w:eastAsia="ja-JP"/>
              </w:rPr>
            </w:pPr>
            <w:r w:rsidRPr="007B0B0D">
              <w:rPr>
                <w:spacing w:val="-1"/>
                <w:szCs w:val="22"/>
                <w:lang w:eastAsia="ja-JP"/>
              </w:rPr>
              <w:t>56</w:t>
            </w:r>
            <w:r w:rsidR="00403B7A" w:rsidRPr="007B0B0D">
              <w:rPr>
                <w:spacing w:val="-1"/>
                <w:szCs w:val="22"/>
                <w:lang w:eastAsia="ja-JP"/>
              </w:rPr>
              <w:t xml:space="preserve"> (7</w:t>
            </w:r>
            <w:r w:rsidRPr="007B0B0D">
              <w:rPr>
                <w:spacing w:val="-1"/>
                <w:szCs w:val="22"/>
                <w:lang w:eastAsia="ja-JP"/>
              </w:rPr>
              <w:t>5</w:t>
            </w:r>
            <w:r w:rsidR="00403B7A" w:rsidRPr="007B0B0D">
              <w:rPr>
                <w:spacing w:val="-1"/>
                <w:szCs w:val="22"/>
                <w:lang w:eastAsia="ja-JP"/>
              </w:rPr>
              <w:t>,</w:t>
            </w:r>
            <w:r w:rsidRPr="007B0B0D">
              <w:rPr>
                <w:spacing w:val="-1"/>
                <w:szCs w:val="22"/>
                <w:lang w:eastAsia="ja-JP"/>
              </w:rPr>
              <w:t>7</w:t>
            </w:r>
            <w:r w:rsidR="00403B7A" w:rsidRPr="007B0B0D">
              <w:rPr>
                <w:spacing w:val="-1"/>
                <w:szCs w:val="22"/>
                <w:lang w:eastAsia="ja-JP"/>
              </w:rPr>
              <w:t>)</w:t>
            </w:r>
          </w:p>
          <w:p w14:paraId="175F2560" w14:textId="7196C148" w:rsidR="00403B7A" w:rsidRPr="007B0B0D" w:rsidRDefault="00403B7A" w:rsidP="000E14EE">
            <w:pPr>
              <w:keepNext/>
              <w:spacing w:line="240" w:lineRule="auto"/>
              <w:ind w:left="360"/>
              <w:jc w:val="center"/>
              <w:rPr>
                <w:spacing w:val="-1"/>
                <w:szCs w:val="22"/>
                <w:lang w:eastAsia="ja-JP"/>
              </w:rPr>
            </w:pPr>
            <w:r w:rsidRPr="007B0B0D">
              <w:rPr>
                <w:spacing w:val="-1"/>
                <w:szCs w:val="22"/>
                <w:lang w:eastAsia="ja-JP"/>
              </w:rPr>
              <w:t>(</w:t>
            </w:r>
            <w:r w:rsidR="0051581A" w:rsidRPr="007B0B0D">
              <w:rPr>
                <w:spacing w:val="-1"/>
                <w:szCs w:val="22"/>
                <w:lang w:eastAsia="ja-JP"/>
              </w:rPr>
              <w:t>64</w:t>
            </w:r>
            <w:r w:rsidRPr="007B0B0D">
              <w:rPr>
                <w:spacing w:val="-1"/>
                <w:szCs w:val="22"/>
                <w:lang w:eastAsia="ja-JP"/>
              </w:rPr>
              <w:t>,</w:t>
            </w:r>
            <w:r w:rsidR="0051581A" w:rsidRPr="007B0B0D">
              <w:rPr>
                <w:spacing w:val="-1"/>
                <w:szCs w:val="22"/>
                <w:lang w:eastAsia="ja-JP"/>
              </w:rPr>
              <w:t>3</w:t>
            </w:r>
            <w:r w:rsidR="00EC40E1" w:rsidRPr="007B0B0D">
              <w:rPr>
                <w:spacing w:val="-1"/>
                <w:szCs w:val="22"/>
                <w:lang w:eastAsia="ja-JP"/>
              </w:rPr>
              <w:t>;</w:t>
            </w:r>
            <w:r w:rsidRPr="007B0B0D">
              <w:rPr>
                <w:spacing w:val="-1"/>
                <w:szCs w:val="22"/>
                <w:lang w:eastAsia="ja-JP"/>
              </w:rPr>
              <w:t xml:space="preserve"> 8</w:t>
            </w:r>
            <w:r w:rsidR="0051581A" w:rsidRPr="007B0B0D">
              <w:rPr>
                <w:spacing w:val="-1"/>
                <w:szCs w:val="22"/>
                <w:lang w:eastAsia="ja-JP"/>
              </w:rPr>
              <w:t>4</w:t>
            </w:r>
            <w:r w:rsidRPr="007B0B0D">
              <w:rPr>
                <w:spacing w:val="-1"/>
                <w:szCs w:val="22"/>
                <w:lang w:eastAsia="ja-JP"/>
              </w:rPr>
              <w:t>,</w:t>
            </w:r>
            <w:r w:rsidR="0051581A" w:rsidRPr="007B0B0D">
              <w:rPr>
                <w:spacing w:val="-1"/>
                <w:szCs w:val="22"/>
                <w:lang w:eastAsia="ja-JP"/>
              </w:rPr>
              <w:t>9</w:t>
            </w:r>
            <w:r w:rsidRPr="007B0B0D">
              <w:rPr>
                <w:spacing w:val="-1"/>
                <w:szCs w:val="22"/>
                <w:lang w:eastAsia="ja-JP"/>
              </w:rPr>
              <w:t>)</w:t>
            </w:r>
          </w:p>
        </w:tc>
      </w:tr>
      <w:tr w:rsidR="00403B7A" w:rsidRPr="007B0B0D" w14:paraId="51C8E034" w14:textId="77777777" w:rsidTr="00EF7ACB">
        <w:trPr>
          <w:cantSplit/>
        </w:trPr>
        <w:tc>
          <w:tcPr>
            <w:tcW w:w="9083" w:type="dxa"/>
            <w:gridSpan w:val="3"/>
            <w:tcBorders>
              <w:top w:val="single" w:sz="4" w:space="0" w:color="auto"/>
              <w:bottom w:val="single" w:sz="4" w:space="0" w:color="auto"/>
            </w:tcBorders>
            <w:shd w:val="clear" w:color="auto" w:fill="auto"/>
          </w:tcPr>
          <w:p w14:paraId="3033EB96" w14:textId="77777777" w:rsidR="00403B7A" w:rsidRPr="007B0B0D" w:rsidRDefault="00403B7A" w:rsidP="000E14EE">
            <w:pPr>
              <w:spacing w:line="240" w:lineRule="auto"/>
              <w:rPr>
                <w:szCs w:val="22"/>
                <w:lang w:eastAsia="ja-JP"/>
              </w:rPr>
            </w:pPr>
            <w:r w:rsidRPr="007B0B0D">
              <w:rPr>
                <w:szCs w:val="22"/>
                <w:lang w:eastAsia="ja-JP"/>
              </w:rPr>
              <w:t>CI: Interval spolehlivosti</w:t>
            </w:r>
          </w:p>
          <w:p w14:paraId="52E1B1D5" w14:textId="77777777" w:rsidR="00403B7A" w:rsidRPr="007B0B0D" w:rsidRDefault="00403B7A" w:rsidP="000E14EE">
            <w:pPr>
              <w:spacing w:line="240" w:lineRule="auto"/>
              <w:rPr>
                <w:szCs w:val="22"/>
                <w:lang w:eastAsia="ja-JP"/>
              </w:rPr>
            </w:pPr>
            <w:r w:rsidRPr="007B0B0D">
              <w:rPr>
                <w:szCs w:val="22"/>
                <w:lang w:eastAsia="ja-JP"/>
              </w:rPr>
              <w:t>Kompletní odpověď (CR), Částečná odpověď (PR) potvrzeno opakovaným hodnocením provedeným nejdříve 4 týdny po splnění kritérií pro odpověď</w:t>
            </w:r>
          </w:p>
          <w:p w14:paraId="37701823" w14:textId="77777777" w:rsidR="00403B7A" w:rsidRPr="007B0B0D" w:rsidRDefault="00403B7A" w:rsidP="000E14EE">
            <w:pPr>
              <w:spacing w:line="240" w:lineRule="auto"/>
              <w:rPr>
                <w:szCs w:val="22"/>
                <w:lang w:eastAsia="ja-JP"/>
              </w:rPr>
            </w:pPr>
            <w:r w:rsidRPr="007B0B0D">
              <w:rPr>
                <w:szCs w:val="22"/>
                <w:lang w:eastAsia="ja-JP"/>
              </w:rPr>
              <w:t>Výskyt objektivní odpovědi byl stanoven podle kritérií RECIST 1.1 na základě hodnocení BIRC</w:t>
            </w:r>
          </w:p>
          <w:p w14:paraId="625AD5CC" w14:textId="77777777" w:rsidR="00403B7A" w:rsidRPr="007B0B0D" w:rsidRDefault="00403B7A" w:rsidP="000E14EE">
            <w:pPr>
              <w:spacing w:line="240" w:lineRule="auto"/>
              <w:rPr>
                <w:szCs w:val="22"/>
                <w:lang w:eastAsia="ja-JP"/>
              </w:rPr>
            </w:pPr>
            <w:r w:rsidRPr="007B0B0D">
              <w:rPr>
                <w:szCs w:val="22"/>
                <w:vertAlign w:val="superscript"/>
                <w:lang w:eastAsia="ja-JP"/>
              </w:rPr>
              <w:t>a</w:t>
            </w:r>
            <w:r w:rsidRPr="007B0B0D">
              <w:rPr>
                <w:szCs w:val="22"/>
                <w:lang w:eastAsia="ja-JP"/>
              </w:rPr>
              <w:t>Binominální přesný 95% interval spolehlivosti</w:t>
            </w:r>
          </w:p>
        </w:tc>
      </w:tr>
    </w:tbl>
    <w:p w14:paraId="224E16B7" w14:textId="77777777" w:rsidR="00403B7A" w:rsidRPr="007B0B0D" w:rsidRDefault="00403B7A" w:rsidP="000E14EE">
      <w:pPr>
        <w:pStyle w:val="Text"/>
        <w:spacing w:before="0"/>
        <w:jc w:val="left"/>
        <w:rPr>
          <w:bCs/>
          <w:sz w:val="22"/>
          <w:szCs w:val="22"/>
          <w:lang w:val="cs-CZ"/>
        </w:rPr>
      </w:pPr>
    </w:p>
    <w:p w14:paraId="28CA2C92" w14:textId="77777777" w:rsidR="00403B7A" w:rsidRPr="007B0B0D" w:rsidRDefault="00403B7A" w:rsidP="000E14EE">
      <w:pPr>
        <w:pStyle w:val="Text"/>
        <w:keepNext/>
        <w:spacing w:before="0"/>
        <w:jc w:val="left"/>
        <w:rPr>
          <w:szCs w:val="22"/>
          <w:lang w:val="it-IT"/>
        </w:rPr>
      </w:pPr>
      <w:r w:rsidRPr="007B0B0D">
        <w:rPr>
          <w:bCs/>
          <w:i/>
          <w:sz w:val="22"/>
          <w:szCs w:val="22"/>
          <w:u w:val="single"/>
          <w:lang w:val="it-IT"/>
        </w:rPr>
        <w:t>Jednoramenné klinické studie X2101 a A2201</w:t>
      </w:r>
    </w:p>
    <w:p w14:paraId="6F1C9874" w14:textId="03F6425C"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Použití </w:t>
      </w:r>
      <w:r w:rsidR="00D054EC">
        <w:rPr>
          <w:szCs w:val="22"/>
          <w:lang w:val="cs-CZ"/>
        </w:rPr>
        <w:t xml:space="preserve">ceritinibu </w:t>
      </w:r>
      <w:r w:rsidRPr="007B0B0D">
        <w:rPr>
          <w:szCs w:val="22"/>
          <w:lang w:val="cs-CZ"/>
        </w:rPr>
        <w:t>při léčbě pacientů s ALK pozitivním nemalobuněčným karcinomem plic dříve léčených ALK inhibitorem bylo hodnoceno ve dvou globálních, multicentrických, otevřených, jednoramenných studiích fáze 1/2 (Studie X2101 a Studie A2201).</w:t>
      </w:r>
    </w:p>
    <w:p w14:paraId="37119BEB" w14:textId="77777777" w:rsidR="00403B7A" w:rsidRPr="007B0B0D" w:rsidRDefault="00403B7A" w:rsidP="000E14EE">
      <w:pPr>
        <w:tabs>
          <w:tab w:val="clear" w:pos="567"/>
        </w:tabs>
        <w:autoSpaceDE w:val="0"/>
        <w:autoSpaceDN w:val="0"/>
        <w:adjustRightInd w:val="0"/>
        <w:spacing w:line="240" w:lineRule="auto"/>
        <w:rPr>
          <w:szCs w:val="22"/>
          <w:lang w:val="cs-CZ"/>
        </w:rPr>
      </w:pPr>
    </w:p>
    <w:p w14:paraId="399750ED" w14:textId="195C7ED8"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 xml:space="preserve">Ve studii X2101 bylo léčeno celkem 246 pacientů s ALK pozitivním nemalobuněčným karcinomem plic, přičemž byli léčeni </w:t>
      </w:r>
      <w:r w:rsidR="00D054EC">
        <w:rPr>
          <w:szCs w:val="22"/>
          <w:lang w:val="cs-CZ"/>
        </w:rPr>
        <w:t xml:space="preserve">ceritinibem </w:t>
      </w:r>
      <w:r w:rsidRPr="007B0B0D">
        <w:rPr>
          <w:szCs w:val="22"/>
          <w:lang w:val="cs-CZ"/>
        </w:rPr>
        <w:t>v dávce 750 mg jednou denně nalačno: 163 pacientů s předchozí léčbou ALK inhibitorem a 83 dosud neléčených ALK inhibitorem. U 163 pacientů s ALK pozitivním nemalobuněčným karcinomem plic dříve léčeným ALK inhibitorem byl medián věku 52 let (rozmezí: 24</w:t>
      </w:r>
      <w:r w:rsidRPr="007B0B0D">
        <w:rPr>
          <w:szCs w:val="22"/>
          <w:lang w:val="cs-CZ"/>
        </w:rPr>
        <w:noBreakHyphen/>
        <w:t>80 let); 86,5 % pacientů bylo mladších než 65 let a 54 % pacientů tvořily ženy. Většinu pacientů tvořili běloši (66,3 %) nebo Asiati (28,8 %). Celkem 93,3 % pacientů mělo adenokarcinom a v 96,9 % šlo o nekuřáky nebo bývalé kuřáky. Všichni pacienti byli před zařazením do studie léčeni nejméně jedním režimem léčby a 84,0 % dvěma nebo více režimy.</w:t>
      </w:r>
    </w:p>
    <w:p w14:paraId="7D0863AB" w14:textId="77777777" w:rsidR="00403B7A" w:rsidRPr="007B0B0D" w:rsidRDefault="00403B7A" w:rsidP="000E14EE">
      <w:pPr>
        <w:tabs>
          <w:tab w:val="clear" w:pos="567"/>
        </w:tabs>
        <w:autoSpaceDE w:val="0"/>
        <w:autoSpaceDN w:val="0"/>
        <w:adjustRightInd w:val="0"/>
        <w:spacing w:line="240" w:lineRule="auto"/>
        <w:rPr>
          <w:szCs w:val="22"/>
          <w:lang w:val="cs-CZ"/>
        </w:rPr>
      </w:pPr>
    </w:p>
    <w:p w14:paraId="45E49394" w14:textId="77777777"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Do studie A2201 bylo zahrnuto 140 pacientů, kteří byli předtím léčeni 1</w:t>
      </w:r>
      <w:r w:rsidRPr="007B0B0D">
        <w:rPr>
          <w:szCs w:val="22"/>
          <w:lang w:val="cs-CZ"/>
        </w:rPr>
        <w:noBreakHyphen/>
        <w:t>3 liniemi cytotoxické chemoterapie následované léčbou krizotinibem a kteří poté progredovali na krizotinibu.</w:t>
      </w:r>
      <w:r w:rsidR="00CE10A6" w:rsidRPr="007B0B0D">
        <w:rPr>
          <w:szCs w:val="22"/>
          <w:lang w:val="cs-CZ"/>
        </w:rPr>
        <w:t xml:space="preserve"> </w:t>
      </w:r>
      <w:r w:rsidRPr="007B0B0D">
        <w:rPr>
          <w:szCs w:val="22"/>
          <w:lang w:val="cs-CZ"/>
        </w:rPr>
        <w:t>Medián věku byl 51 let (rozmezí: 29</w:t>
      </w:r>
      <w:r w:rsidRPr="007B0B0D">
        <w:rPr>
          <w:szCs w:val="22"/>
          <w:lang w:val="cs-CZ"/>
        </w:rPr>
        <w:noBreakHyphen/>
        <w:t>80 let); 87,1 % pacientů bylo mladších než 65 let a 50,0 % pacientů tvořily ženy. Většinu pacientů tvořili běloši (60,0 %) nebo Asiaté (37,9 %). Celkem 92,1 % pacientů mělo adenokarcinom.</w:t>
      </w:r>
    </w:p>
    <w:p w14:paraId="6CFE635D" w14:textId="77777777" w:rsidR="00403B7A" w:rsidRPr="007B0B0D" w:rsidRDefault="00403B7A" w:rsidP="000E14EE">
      <w:pPr>
        <w:tabs>
          <w:tab w:val="clear" w:pos="567"/>
        </w:tabs>
        <w:autoSpaceDE w:val="0"/>
        <w:autoSpaceDN w:val="0"/>
        <w:adjustRightInd w:val="0"/>
        <w:spacing w:line="240" w:lineRule="auto"/>
        <w:rPr>
          <w:szCs w:val="22"/>
          <w:lang w:val="cs-CZ"/>
        </w:rPr>
      </w:pPr>
    </w:p>
    <w:p w14:paraId="7636D560" w14:textId="5FF78DDE" w:rsidR="00403B7A" w:rsidRPr="007B0B0D" w:rsidRDefault="00403B7A" w:rsidP="000E14EE">
      <w:pPr>
        <w:keepNext/>
        <w:keepLines/>
        <w:tabs>
          <w:tab w:val="clear" w:pos="567"/>
        </w:tabs>
        <w:autoSpaceDE w:val="0"/>
        <w:autoSpaceDN w:val="0"/>
        <w:adjustRightInd w:val="0"/>
        <w:spacing w:line="240" w:lineRule="auto"/>
        <w:rPr>
          <w:szCs w:val="22"/>
          <w:lang w:val="cs-CZ"/>
        </w:rPr>
      </w:pPr>
      <w:r w:rsidRPr="007B0B0D">
        <w:rPr>
          <w:szCs w:val="22"/>
          <w:lang w:val="cs-CZ"/>
        </w:rPr>
        <w:t xml:space="preserve">Hlavní údaje o účinnosti pro obě studie jsou shrnuty v </w:t>
      </w:r>
      <w:r w:rsidR="00BB69B7" w:rsidRPr="007B0B0D">
        <w:rPr>
          <w:szCs w:val="22"/>
          <w:lang w:val="cs-CZ"/>
        </w:rPr>
        <w:t>t</w:t>
      </w:r>
      <w:r w:rsidRPr="007B0B0D">
        <w:rPr>
          <w:szCs w:val="22"/>
          <w:lang w:val="cs-CZ"/>
        </w:rPr>
        <w:t>abulce 6. Data o konečném celkovém přežití jsou uvedena pro studii A2201. V době vyhodnocení studie X2101 nebyla data o celkovém přežití ještě zralá.</w:t>
      </w:r>
    </w:p>
    <w:p w14:paraId="30A4C7FA" w14:textId="77777777" w:rsidR="00403B7A" w:rsidRPr="007B0B0D" w:rsidRDefault="00403B7A" w:rsidP="000E14EE">
      <w:pPr>
        <w:keepNext/>
        <w:keepLines/>
        <w:tabs>
          <w:tab w:val="clear" w:pos="567"/>
        </w:tabs>
        <w:autoSpaceDE w:val="0"/>
        <w:autoSpaceDN w:val="0"/>
        <w:adjustRightInd w:val="0"/>
        <w:spacing w:line="240" w:lineRule="auto"/>
        <w:rPr>
          <w:szCs w:val="22"/>
          <w:lang w:val="cs-CZ"/>
        </w:rPr>
      </w:pPr>
    </w:p>
    <w:p w14:paraId="3C987E4A" w14:textId="77777777" w:rsidR="00403B7A" w:rsidRPr="007B0B0D" w:rsidRDefault="00403B7A" w:rsidP="000E14EE">
      <w:pPr>
        <w:keepNext/>
        <w:keepLines/>
        <w:tabs>
          <w:tab w:val="clear" w:pos="567"/>
        </w:tabs>
        <w:spacing w:line="240" w:lineRule="auto"/>
        <w:ind w:left="1134" w:hanging="1134"/>
        <w:rPr>
          <w:szCs w:val="22"/>
          <w:lang w:val="cs-CZ"/>
        </w:rPr>
      </w:pPr>
      <w:r w:rsidRPr="007B0B0D">
        <w:rPr>
          <w:b/>
          <w:bCs/>
          <w:iCs/>
          <w:szCs w:val="22"/>
          <w:lang w:val="cs-CZ"/>
        </w:rPr>
        <w:t>Tabulka 6</w:t>
      </w:r>
      <w:r w:rsidRPr="007B0B0D">
        <w:rPr>
          <w:b/>
          <w:bCs/>
          <w:iCs/>
          <w:szCs w:val="22"/>
          <w:lang w:val="cs-CZ"/>
        </w:rPr>
        <w:tab/>
        <w:t>ALK pozitivní nemalobuněčný karcinom plic - přehled výsledků účinnosti ze studií X2101 a A2201</w:t>
      </w:r>
    </w:p>
    <w:p w14:paraId="4131A6C3" w14:textId="77777777" w:rsidR="00403B7A" w:rsidRPr="007B0B0D" w:rsidRDefault="00403B7A" w:rsidP="000E14EE">
      <w:pPr>
        <w:keepNext/>
        <w:tabs>
          <w:tab w:val="clear" w:pos="567"/>
        </w:tabs>
        <w:spacing w:line="240" w:lineRule="auto"/>
        <w:ind w:left="1134" w:hanging="1134"/>
        <w:rPr>
          <w:szCs w:val="22"/>
          <w:lang w:val="cs-CZ"/>
        </w:rPr>
      </w:pPr>
    </w:p>
    <w:tbl>
      <w:tblPr>
        <w:tblW w:w="4714" w:type="pct"/>
        <w:tblLook w:val="01E0" w:firstRow="1" w:lastRow="1" w:firstColumn="1" w:lastColumn="1" w:noHBand="0" w:noVBand="0"/>
      </w:tblPr>
      <w:tblGrid>
        <w:gridCol w:w="3266"/>
        <w:gridCol w:w="2655"/>
        <w:gridCol w:w="2631"/>
      </w:tblGrid>
      <w:tr w:rsidR="00403B7A" w:rsidRPr="007B0B0D" w14:paraId="60030F27" w14:textId="77777777" w:rsidTr="00EF7ACB">
        <w:trPr>
          <w:cantSplit/>
          <w:trHeight w:val="544"/>
        </w:trPr>
        <w:tc>
          <w:tcPr>
            <w:tcW w:w="1910" w:type="pct"/>
            <w:tcBorders>
              <w:top w:val="single" w:sz="4" w:space="0" w:color="auto"/>
            </w:tcBorders>
            <w:shd w:val="clear" w:color="auto" w:fill="auto"/>
          </w:tcPr>
          <w:p w14:paraId="28D7646D" w14:textId="77777777" w:rsidR="00403B7A" w:rsidRPr="007B0B0D" w:rsidRDefault="00403B7A" w:rsidP="000E14EE">
            <w:pPr>
              <w:pStyle w:val="Table"/>
              <w:keepNext/>
              <w:keepLines w:val="0"/>
              <w:spacing w:before="0" w:after="0"/>
              <w:rPr>
                <w:rFonts w:ascii="Times New Roman" w:hAnsi="Times New Roman"/>
                <w:b/>
                <w:sz w:val="22"/>
                <w:szCs w:val="22"/>
                <w:lang w:val="cs-CZ"/>
              </w:rPr>
            </w:pPr>
          </w:p>
        </w:tc>
        <w:tc>
          <w:tcPr>
            <w:tcW w:w="1552" w:type="pct"/>
            <w:tcBorders>
              <w:top w:val="single" w:sz="4" w:space="0" w:color="auto"/>
            </w:tcBorders>
            <w:shd w:val="clear" w:color="auto" w:fill="auto"/>
          </w:tcPr>
          <w:p w14:paraId="6A347E6A" w14:textId="77777777" w:rsidR="00403B7A" w:rsidRPr="007B0B0D" w:rsidRDefault="00403B7A"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Studie X2101</w:t>
            </w:r>
          </w:p>
          <w:p w14:paraId="7AE29A05" w14:textId="77777777" w:rsidR="00403B7A" w:rsidRPr="007B0B0D" w:rsidRDefault="00403B7A"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ceritinib 750 mg</w:t>
            </w:r>
          </w:p>
        </w:tc>
        <w:tc>
          <w:tcPr>
            <w:tcW w:w="1538" w:type="pct"/>
            <w:tcBorders>
              <w:top w:val="single" w:sz="4" w:space="0" w:color="auto"/>
            </w:tcBorders>
            <w:shd w:val="clear" w:color="auto" w:fill="auto"/>
          </w:tcPr>
          <w:p w14:paraId="623BB923" w14:textId="77777777" w:rsidR="00403B7A" w:rsidRPr="007B0B0D" w:rsidRDefault="00403B7A"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Studie A2201</w:t>
            </w:r>
          </w:p>
          <w:p w14:paraId="283A4F5B" w14:textId="77777777" w:rsidR="00403B7A" w:rsidRPr="007B0B0D" w:rsidRDefault="00403B7A"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ceritinib 750 mg</w:t>
            </w:r>
          </w:p>
        </w:tc>
      </w:tr>
      <w:tr w:rsidR="00403B7A" w:rsidRPr="007B0B0D" w14:paraId="7A644F38" w14:textId="77777777" w:rsidTr="00EF7ACB">
        <w:trPr>
          <w:cantSplit/>
        </w:trPr>
        <w:tc>
          <w:tcPr>
            <w:tcW w:w="1910" w:type="pct"/>
            <w:tcBorders>
              <w:bottom w:val="single" w:sz="4" w:space="0" w:color="auto"/>
            </w:tcBorders>
            <w:shd w:val="clear" w:color="auto" w:fill="auto"/>
          </w:tcPr>
          <w:p w14:paraId="706934BD" w14:textId="77777777" w:rsidR="00403B7A" w:rsidRPr="007B0B0D" w:rsidRDefault="00403B7A" w:rsidP="000E14EE">
            <w:pPr>
              <w:pStyle w:val="Table"/>
              <w:keepNext/>
              <w:keepLines w:val="0"/>
              <w:spacing w:before="0" w:after="0"/>
              <w:rPr>
                <w:rFonts w:ascii="Times New Roman" w:hAnsi="Times New Roman"/>
                <w:b/>
                <w:sz w:val="22"/>
                <w:szCs w:val="22"/>
                <w:lang w:val="cs-CZ"/>
              </w:rPr>
            </w:pPr>
          </w:p>
        </w:tc>
        <w:tc>
          <w:tcPr>
            <w:tcW w:w="1552" w:type="pct"/>
            <w:tcBorders>
              <w:bottom w:val="single" w:sz="4" w:space="0" w:color="auto"/>
            </w:tcBorders>
            <w:shd w:val="clear" w:color="auto" w:fill="auto"/>
          </w:tcPr>
          <w:p w14:paraId="0F19343E" w14:textId="77777777" w:rsidR="00403B7A" w:rsidRPr="007B0B0D" w:rsidRDefault="00403B7A"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n=163</w:t>
            </w:r>
          </w:p>
        </w:tc>
        <w:tc>
          <w:tcPr>
            <w:tcW w:w="1538" w:type="pct"/>
            <w:tcBorders>
              <w:bottom w:val="single" w:sz="4" w:space="0" w:color="auto"/>
            </w:tcBorders>
            <w:shd w:val="clear" w:color="auto" w:fill="auto"/>
          </w:tcPr>
          <w:p w14:paraId="54F5F27C" w14:textId="77777777" w:rsidR="00403B7A" w:rsidRPr="007B0B0D" w:rsidRDefault="00403B7A" w:rsidP="000E14EE">
            <w:pPr>
              <w:pStyle w:val="Table"/>
              <w:keepNext/>
              <w:keepLines w:val="0"/>
              <w:spacing w:before="0" w:after="0"/>
              <w:jc w:val="center"/>
              <w:rPr>
                <w:rFonts w:ascii="Times New Roman" w:hAnsi="Times New Roman"/>
                <w:b/>
                <w:sz w:val="22"/>
                <w:szCs w:val="22"/>
                <w:lang w:val="cs-CZ"/>
              </w:rPr>
            </w:pPr>
            <w:r w:rsidRPr="007B0B0D">
              <w:rPr>
                <w:rFonts w:ascii="Times New Roman" w:hAnsi="Times New Roman"/>
                <w:b/>
                <w:sz w:val="22"/>
                <w:szCs w:val="22"/>
                <w:lang w:val="cs-CZ"/>
              </w:rPr>
              <w:t>n=140</w:t>
            </w:r>
          </w:p>
        </w:tc>
      </w:tr>
      <w:tr w:rsidR="00403B7A" w:rsidRPr="007B0B0D" w14:paraId="243A7C39" w14:textId="77777777" w:rsidTr="00EF7ACB">
        <w:trPr>
          <w:cantSplit/>
        </w:trPr>
        <w:tc>
          <w:tcPr>
            <w:tcW w:w="1910" w:type="pct"/>
            <w:tcBorders>
              <w:top w:val="single" w:sz="4" w:space="0" w:color="auto"/>
              <w:bottom w:val="single" w:sz="4" w:space="0" w:color="auto"/>
            </w:tcBorders>
            <w:shd w:val="clear" w:color="auto" w:fill="auto"/>
          </w:tcPr>
          <w:p w14:paraId="753FFED1" w14:textId="77777777" w:rsidR="00403B7A" w:rsidRPr="007B0B0D" w:rsidRDefault="00403B7A" w:rsidP="000E14EE">
            <w:pPr>
              <w:pStyle w:val="Table"/>
              <w:keepNext/>
              <w:keepLines w:val="0"/>
              <w:spacing w:before="0" w:after="0"/>
              <w:ind w:left="270" w:hanging="270"/>
              <w:rPr>
                <w:rFonts w:ascii="Times New Roman" w:hAnsi="Times New Roman"/>
                <w:sz w:val="22"/>
                <w:szCs w:val="22"/>
                <w:lang w:val="cs-CZ"/>
              </w:rPr>
            </w:pPr>
            <w:r w:rsidRPr="007B0B0D">
              <w:rPr>
                <w:rFonts w:ascii="Times New Roman" w:hAnsi="Times New Roman"/>
                <w:sz w:val="22"/>
                <w:szCs w:val="22"/>
                <w:lang w:val="cs-CZ"/>
              </w:rPr>
              <w:t>Délka sledování</w:t>
            </w:r>
          </w:p>
          <w:p w14:paraId="331F9249" w14:textId="77777777" w:rsidR="00403B7A" w:rsidRPr="007B0B0D" w:rsidRDefault="00403B7A" w:rsidP="000E14EE">
            <w:pPr>
              <w:pStyle w:val="Table"/>
              <w:keepNext/>
              <w:keepLines w:val="0"/>
              <w:tabs>
                <w:tab w:val="clear" w:pos="284"/>
              </w:tabs>
              <w:spacing w:before="0" w:after="0"/>
              <w:ind w:left="270" w:firstLine="14"/>
              <w:rPr>
                <w:rFonts w:ascii="Times New Roman" w:hAnsi="Times New Roman"/>
                <w:sz w:val="22"/>
                <w:szCs w:val="22"/>
                <w:lang w:val="cs-CZ"/>
              </w:rPr>
            </w:pPr>
            <w:r w:rsidRPr="007B0B0D">
              <w:rPr>
                <w:rFonts w:ascii="Times New Roman" w:hAnsi="Times New Roman"/>
                <w:sz w:val="22"/>
                <w:szCs w:val="22"/>
                <w:lang w:val="cs-CZ"/>
              </w:rPr>
              <w:t>Medián (měsíce) (min – max)</w:t>
            </w:r>
          </w:p>
        </w:tc>
        <w:tc>
          <w:tcPr>
            <w:tcW w:w="1552" w:type="pct"/>
            <w:tcBorders>
              <w:top w:val="single" w:sz="4" w:space="0" w:color="auto"/>
              <w:bottom w:val="single" w:sz="4" w:space="0" w:color="auto"/>
            </w:tcBorders>
            <w:shd w:val="clear" w:color="auto" w:fill="auto"/>
          </w:tcPr>
          <w:p w14:paraId="5D3BC5D2"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10,2</w:t>
            </w:r>
          </w:p>
          <w:p w14:paraId="5920F82F"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(0,1 – 24,1)</w:t>
            </w:r>
          </w:p>
        </w:tc>
        <w:tc>
          <w:tcPr>
            <w:tcW w:w="1538" w:type="pct"/>
            <w:tcBorders>
              <w:top w:val="single" w:sz="4" w:space="0" w:color="auto"/>
              <w:bottom w:val="single" w:sz="4" w:space="0" w:color="auto"/>
            </w:tcBorders>
            <w:shd w:val="clear" w:color="auto" w:fill="auto"/>
          </w:tcPr>
          <w:p w14:paraId="60DDF651"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14,1</w:t>
            </w:r>
          </w:p>
          <w:p w14:paraId="3E3F7A10"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(0,1 – 35,5)</w:t>
            </w:r>
          </w:p>
        </w:tc>
      </w:tr>
      <w:tr w:rsidR="00403B7A" w:rsidRPr="0077366C" w14:paraId="0D71AD61" w14:textId="77777777" w:rsidTr="00EF7ACB">
        <w:trPr>
          <w:cantSplit/>
        </w:trPr>
        <w:tc>
          <w:tcPr>
            <w:tcW w:w="1910" w:type="pct"/>
            <w:shd w:val="clear" w:color="auto" w:fill="auto"/>
          </w:tcPr>
          <w:p w14:paraId="72BC6A53" w14:textId="77777777" w:rsidR="00403B7A" w:rsidRPr="007B0B0D" w:rsidRDefault="00403B7A" w:rsidP="000E14EE">
            <w:pPr>
              <w:pStyle w:val="Table"/>
              <w:keepNext/>
              <w:keepLines w:val="0"/>
              <w:spacing w:before="0" w:after="0"/>
              <w:rPr>
                <w:rFonts w:ascii="Times New Roman" w:hAnsi="Times New Roman"/>
                <w:sz w:val="22"/>
                <w:szCs w:val="22"/>
                <w:lang w:val="cs-CZ"/>
              </w:rPr>
            </w:pPr>
            <w:r w:rsidRPr="007B0B0D">
              <w:rPr>
                <w:rFonts w:ascii="Times New Roman" w:hAnsi="Times New Roman"/>
                <w:spacing w:val="-1"/>
                <w:sz w:val="22"/>
                <w:szCs w:val="22"/>
                <w:lang w:val="cs-CZ"/>
              </w:rPr>
              <w:t>Celková míra odpovědi</w:t>
            </w:r>
            <w:r w:rsidRPr="007B0B0D">
              <w:rPr>
                <w:rFonts w:ascii="Times New Roman" w:hAnsi="Times New Roman"/>
                <w:spacing w:val="-5"/>
                <w:sz w:val="22"/>
                <w:szCs w:val="22"/>
                <w:lang w:val="cs-CZ"/>
              </w:rPr>
              <w:t xml:space="preserve"> </w:t>
            </w:r>
            <w:r w:rsidRPr="007B0B0D">
              <w:rPr>
                <w:rFonts w:ascii="Times New Roman" w:hAnsi="Times New Roman"/>
                <w:spacing w:val="-2"/>
                <w:sz w:val="22"/>
                <w:szCs w:val="22"/>
                <w:lang w:val="cs-CZ"/>
              </w:rPr>
              <w:t>(</w:t>
            </w:r>
            <w:r w:rsidRPr="007B0B0D">
              <w:rPr>
                <w:rFonts w:ascii="Times New Roman" w:hAnsi="Times New Roman"/>
                <w:spacing w:val="1"/>
                <w:sz w:val="22"/>
                <w:szCs w:val="22"/>
                <w:lang w:val="cs-CZ"/>
              </w:rPr>
              <w:t>C</w:t>
            </w:r>
            <w:r w:rsidRPr="007B0B0D">
              <w:rPr>
                <w:rFonts w:ascii="Times New Roman" w:hAnsi="Times New Roman"/>
                <w:sz w:val="22"/>
                <w:szCs w:val="22"/>
                <w:lang w:val="cs-CZ"/>
              </w:rPr>
              <w:t>R</w:t>
            </w:r>
            <w:r w:rsidRPr="007B0B0D">
              <w:rPr>
                <w:rFonts w:ascii="Times New Roman" w:hAnsi="Times New Roman"/>
                <w:spacing w:val="4"/>
                <w:sz w:val="22"/>
                <w:szCs w:val="22"/>
                <w:lang w:val="cs-CZ"/>
              </w:rPr>
              <w:t xml:space="preserve"> </w:t>
            </w:r>
            <w:r w:rsidRPr="007B0B0D">
              <w:rPr>
                <w:rFonts w:ascii="Times New Roman" w:hAnsi="Times New Roman"/>
                <w:sz w:val="22"/>
                <w:szCs w:val="22"/>
                <w:lang w:val="cs-CZ"/>
              </w:rPr>
              <w:t>+</w:t>
            </w:r>
            <w:r w:rsidRPr="007B0B0D">
              <w:rPr>
                <w:rFonts w:ascii="Times New Roman" w:hAnsi="Times New Roman"/>
                <w:spacing w:val="-7"/>
                <w:sz w:val="22"/>
                <w:szCs w:val="22"/>
                <w:lang w:val="cs-CZ"/>
              </w:rPr>
              <w:t xml:space="preserve"> </w:t>
            </w:r>
            <w:r w:rsidRPr="007B0B0D">
              <w:rPr>
                <w:rFonts w:ascii="Times New Roman" w:hAnsi="Times New Roman"/>
                <w:spacing w:val="2"/>
                <w:sz w:val="22"/>
                <w:szCs w:val="22"/>
                <w:lang w:val="cs-CZ"/>
              </w:rPr>
              <w:t>P</w:t>
            </w:r>
            <w:r w:rsidRPr="007B0B0D">
              <w:rPr>
                <w:rFonts w:ascii="Times New Roman" w:hAnsi="Times New Roman"/>
                <w:spacing w:val="1"/>
                <w:sz w:val="22"/>
                <w:szCs w:val="22"/>
                <w:lang w:val="cs-CZ"/>
              </w:rPr>
              <w:t>R</w:t>
            </w:r>
            <w:r w:rsidRPr="007B0B0D">
              <w:rPr>
                <w:rFonts w:ascii="Times New Roman" w:hAnsi="Times New Roman"/>
                <w:spacing w:val="-2"/>
                <w:sz w:val="22"/>
                <w:szCs w:val="22"/>
                <w:lang w:val="cs-CZ"/>
              </w:rPr>
              <w:t>)</w:t>
            </w:r>
          </w:p>
        </w:tc>
        <w:tc>
          <w:tcPr>
            <w:tcW w:w="1552" w:type="pct"/>
            <w:shd w:val="clear" w:color="auto" w:fill="auto"/>
          </w:tcPr>
          <w:p w14:paraId="4147E744"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tc>
        <w:tc>
          <w:tcPr>
            <w:tcW w:w="1538" w:type="pct"/>
            <w:shd w:val="clear" w:color="auto" w:fill="auto"/>
          </w:tcPr>
          <w:p w14:paraId="7E7FF1F1"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tc>
      </w:tr>
      <w:tr w:rsidR="00403B7A" w:rsidRPr="007B0B0D" w14:paraId="3D915050" w14:textId="77777777" w:rsidTr="00EF7ACB">
        <w:trPr>
          <w:cantSplit/>
        </w:trPr>
        <w:tc>
          <w:tcPr>
            <w:tcW w:w="1910" w:type="pct"/>
            <w:shd w:val="clear" w:color="auto" w:fill="auto"/>
          </w:tcPr>
          <w:p w14:paraId="5D151B68" w14:textId="77777777" w:rsidR="00403B7A" w:rsidRPr="007B0B0D" w:rsidDel="003C41BF" w:rsidRDefault="00403B7A"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 xml:space="preserve">Hodnocení investigátorem </w:t>
            </w:r>
            <w:r w:rsidRPr="007B0B0D">
              <w:rPr>
                <w:rFonts w:ascii="Times New Roman" w:hAnsi="Times New Roman"/>
                <w:spacing w:val="-2"/>
                <w:sz w:val="22"/>
                <w:szCs w:val="22"/>
                <w:lang w:val="cs-CZ"/>
              </w:rPr>
              <w:t>(</w:t>
            </w:r>
            <w:r w:rsidRPr="007B0B0D">
              <w:rPr>
                <w:rFonts w:ascii="Times New Roman" w:hAnsi="Times New Roman"/>
                <w:sz w:val="22"/>
                <w:szCs w:val="22"/>
                <w:lang w:val="cs-CZ"/>
              </w:rPr>
              <w:t>95%</w:t>
            </w:r>
            <w:r w:rsidRPr="007B0B0D">
              <w:rPr>
                <w:rFonts w:ascii="Times New Roman" w:hAnsi="Times New Roman"/>
                <w:spacing w:val="1"/>
                <w:sz w:val="22"/>
                <w:szCs w:val="22"/>
                <w:lang w:val="cs-CZ"/>
              </w:rPr>
              <w:t xml:space="preserve"> C</w:t>
            </w:r>
            <w:r w:rsidRPr="007B0B0D">
              <w:rPr>
                <w:rFonts w:ascii="Times New Roman" w:hAnsi="Times New Roman"/>
                <w:spacing w:val="-2"/>
                <w:sz w:val="22"/>
                <w:szCs w:val="22"/>
                <w:lang w:val="cs-CZ"/>
              </w:rPr>
              <w:t>I</w:t>
            </w:r>
            <w:r w:rsidRPr="007B0B0D">
              <w:rPr>
                <w:rFonts w:ascii="Times New Roman" w:hAnsi="Times New Roman"/>
                <w:sz w:val="22"/>
                <w:szCs w:val="22"/>
                <w:lang w:val="cs-CZ"/>
              </w:rPr>
              <w:t>)</w:t>
            </w:r>
          </w:p>
        </w:tc>
        <w:tc>
          <w:tcPr>
            <w:tcW w:w="1552" w:type="pct"/>
            <w:shd w:val="clear" w:color="auto" w:fill="auto"/>
          </w:tcPr>
          <w:p w14:paraId="0DC95554"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p w14:paraId="7FDB243F"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56,4% (48,5</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64,2)</w:t>
            </w:r>
          </w:p>
        </w:tc>
        <w:tc>
          <w:tcPr>
            <w:tcW w:w="1538" w:type="pct"/>
            <w:shd w:val="clear" w:color="auto" w:fill="auto"/>
          </w:tcPr>
          <w:p w14:paraId="150A6F96"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p w14:paraId="4C679A25"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40,7 % (32,5</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49,3)</w:t>
            </w:r>
          </w:p>
        </w:tc>
      </w:tr>
      <w:tr w:rsidR="00403B7A" w:rsidRPr="007B0B0D" w14:paraId="42AC4B3D" w14:textId="77777777" w:rsidTr="00EF7ACB">
        <w:trPr>
          <w:cantSplit/>
        </w:trPr>
        <w:tc>
          <w:tcPr>
            <w:tcW w:w="1910" w:type="pct"/>
            <w:shd w:val="clear" w:color="auto" w:fill="auto"/>
          </w:tcPr>
          <w:p w14:paraId="0AC2E2DC" w14:textId="77777777" w:rsidR="00403B7A" w:rsidRPr="007B0B0D" w:rsidDel="003C41BF" w:rsidRDefault="00403B7A"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 xml:space="preserve">Hodnocení BIRC </w:t>
            </w:r>
            <w:r w:rsidRPr="007B0B0D">
              <w:rPr>
                <w:rFonts w:ascii="Times New Roman" w:hAnsi="Times New Roman"/>
                <w:spacing w:val="-2"/>
                <w:sz w:val="22"/>
                <w:szCs w:val="22"/>
                <w:lang w:val="cs-CZ"/>
              </w:rPr>
              <w:t>(</w:t>
            </w:r>
            <w:r w:rsidRPr="007B0B0D">
              <w:rPr>
                <w:rFonts w:ascii="Times New Roman" w:hAnsi="Times New Roman"/>
                <w:sz w:val="22"/>
                <w:szCs w:val="22"/>
                <w:lang w:val="cs-CZ"/>
              </w:rPr>
              <w:t>95%</w:t>
            </w:r>
            <w:r w:rsidRPr="007B0B0D">
              <w:rPr>
                <w:rFonts w:ascii="Times New Roman" w:hAnsi="Times New Roman"/>
                <w:spacing w:val="1"/>
                <w:sz w:val="22"/>
                <w:szCs w:val="22"/>
                <w:lang w:val="cs-CZ"/>
              </w:rPr>
              <w:t xml:space="preserve"> C</w:t>
            </w:r>
            <w:r w:rsidRPr="007B0B0D">
              <w:rPr>
                <w:rFonts w:ascii="Times New Roman" w:hAnsi="Times New Roman"/>
                <w:spacing w:val="-2"/>
                <w:sz w:val="22"/>
                <w:szCs w:val="22"/>
                <w:lang w:val="cs-CZ"/>
              </w:rPr>
              <w:t>I</w:t>
            </w:r>
            <w:r w:rsidRPr="007B0B0D">
              <w:rPr>
                <w:rFonts w:ascii="Times New Roman" w:hAnsi="Times New Roman"/>
                <w:sz w:val="22"/>
                <w:szCs w:val="22"/>
                <w:lang w:val="cs-CZ"/>
              </w:rPr>
              <w:t>)</w:t>
            </w:r>
          </w:p>
        </w:tc>
        <w:tc>
          <w:tcPr>
            <w:tcW w:w="1552" w:type="pct"/>
            <w:shd w:val="clear" w:color="auto" w:fill="auto"/>
          </w:tcPr>
          <w:p w14:paraId="7185C492"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46,0 % (38,2</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54,0)</w:t>
            </w:r>
          </w:p>
        </w:tc>
        <w:tc>
          <w:tcPr>
            <w:tcW w:w="1538" w:type="pct"/>
            <w:shd w:val="clear" w:color="auto" w:fill="auto"/>
          </w:tcPr>
          <w:p w14:paraId="33D30D26"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35,7 % (27,8</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44,2)</w:t>
            </w:r>
          </w:p>
        </w:tc>
      </w:tr>
      <w:tr w:rsidR="00403B7A" w:rsidRPr="007B0B0D" w14:paraId="0500C4E1" w14:textId="77777777" w:rsidTr="00EF7ACB">
        <w:trPr>
          <w:cantSplit/>
        </w:trPr>
        <w:tc>
          <w:tcPr>
            <w:tcW w:w="1910" w:type="pct"/>
            <w:tcBorders>
              <w:top w:val="single" w:sz="4" w:space="0" w:color="auto"/>
            </w:tcBorders>
            <w:shd w:val="clear" w:color="auto" w:fill="auto"/>
          </w:tcPr>
          <w:p w14:paraId="66CF343B" w14:textId="77777777" w:rsidR="00403B7A" w:rsidRPr="007B0B0D" w:rsidDel="003C41BF" w:rsidRDefault="00403B7A" w:rsidP="000E14EE">
            <w:pPr>
              <w:pStyle w:val="Table"/>
              <w:keepNext/>
              <w:keepLines w:val="0"/>
              <w:spacing w:before="0" w:after="0"/>
              <w:rPr>
                <w:rFonts w:ascii="Times New Roman" w:hAnsi="Times New Roman"/>
                <w:sz w:val="22"/>
                <w:szCs w:val="22"/>
                <w:lang w:val="cs-CZ"/>
              </w:rPr>
            </w:pPr>
            <w:r w:rsidRPr="007B0B0D">
              <w:rPr>
                <w:rFonts w:ascii="Times New Roman" w:hAnsi="Times New Roman"/>
                <w:sz w:val="22"/>
                <w:szCs w:val="22"/>
                <w:lang w:val="cs-CZ"/>
              </w:rPr>
              <w:t>Trvání odpovědi*</w:t>
            </w:r>
          </w:p>
        </w:tc>
        <w:tc>
          <w:tcPr>
            <w:tcW w:w="1552" w:type="pct"/>
            <w:tcBorders>
              <w:top w:val="single" w:sz="4" w:space="0" w:color="auto"/>
            </w:tcBorders>
            <w:shd w:val="clear" w:color="auto" w:fill="auto"/>
          </w:tcPr>
          <w:p w14:paraId="3613A9CE"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p>
        </w:tc>
        <w:tc>
          <w:tcPr>
            <w:tcW w:w="1538" w:type="pct"/>
            <w:tcBorders>
              <w:top w:val="single" w:sz="4" w:space="0" w:color="auto"/>
            </w:tcBorders>
            <w:shd w:val="clear" w:color="auto" w:fill="auto"/>
          </w:tcPr>
          <w:p w14:paraId="2B660CAB"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p>
        </w:tc>
      </w:tr>
      <w:tr w:rsidR="00403B7A" w:rsidRPr="007B0B0D" w14:paraId="6912AA33" w14:textId="77777777" w:rsidTr="00EF7ACB">
        <w:trPr>
          <w:cantSplit/>
        </w:trPr>
        <w:tc>
          <w:tcPr>
            <w:tcW w:w="1910" w:type="pct"/>
            <w:shd w:val="clear" w:color="auto" w:fill="auto"/>
          </w:tcPr>
          <w:p w14:paraId="098DAD87" w14:textId="77777777" w:rsidR="00403B7A" w:rsidRPr="007B0B0D" w:rsidDel="003C41BF" w:rsidRDefault="00403B7A"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 xml:space="preserve">Hodnocení investigátorem (měsíce, </w:t>
            </w:r>
            <w:r w:rsidRPr="007B0B0D">
              <w:rPr>
                <w:rFonts w:ascii="Times New Roman" w:hAnsi="Times New Roman"/>
                <w:sz w:val="22"/>
                <w:szCs w:val="22"/>
                <w:lang w:val="cs-CZ"/>
              </w:rPr>
              <w:t>95%</w:t>
            </w:r>
            <w:r w:rsidRPr="007B0B0D">
              <w:rPr>
                <w:rFonts w:ascii="Times New Roman" w:hAnsi="Times New Roman"/>
                <w:spacing w:val="1"/>
                <w:sz w:val="22"/>
                <w:szCs w:val="22"/>
                <w:lang w:val="cs-CZ"/>
              </w:rPr>
              <w:t xml:space="preserve"> C</w:t>
            </w:r>
            <w:r w:rsidRPr="007B0B0D">
              <w:rPr>
                <w:rFonts w:ascii="Times New Roman" w:hAnsi="Times New Roman"/>
                <w:spacing w:val="-2"/>
                <w:sz w:val="22"/>
                <w:szCs w:val="22"/>
                <w:lang w:val="cs-CZ"/>
              </w:rPr>
              <w:t>I)</w:t>
            </w:r>
          </w:p>
        </w:tc>
        <w:tc>
          <w:tcPr>
            <w:tcW w:w="1552" w:type="pct"/>
            <w:shd w:val="clear" w:color="auto" w:fill="auto"/>
          </w:tcPr>
          <w:p w14:paraId="1B46D9F4"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p w14:paraId="08242B2E"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8,3 (6,8</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9,7)</w:t>
            </w:r>
          </w:p>
        </w:tc>
        <w:tc>
          <w:tcPr>
            <w:tcW w:w="1538" w:type="pct"/>
            <w:shd w:val="clear" w:color="auto" w:fill="auto"/>
          </w:tcPr>
          <w:p w14:paraId="6E992666"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p w14:paraId="04631B15"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10,6 (7,4</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14,7)</w:t>
            </w:r>
          </w:p>
        </w:tc>
      </w:tr>
      <w:tr w:rsidR="00403B7A" w:rsidRPr="007B0B0D" w14:paraId="3CA9F813" w14:textId="77777777" w:rsidTr="00EF7ACB">
        <w:trPr>
          <w:cantSplit/>
        </w:trPr>
        <w:tc>
          <w:tcPr>
            <w:tcW w:w="1910" w:type="pct"/>
            <w:shd w:val="clear" w:color="auto" w:fill="auto"/>
          </w:tcPr>
          <w:p w14:paraId="0C1861DD" w14:textId="77777777" w:rsidR="00403B7A" w:rsidRPr="007B0B0D" w:rsidDel="003C41BF" w:rsidRDefault="00403B7A"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 xml:space="preserve">Hodnocení BIRC (měsíce, </w:t>
            </w:r>
            <w:r w:rsidRPr="007B0B0D">
              <w:rPr>
                <w:rFonts w:ascii="Times New Roman" w:hAnsi="Times New Roman"/>
                <w:sz w:val="22"/>
                <w:szCs w:val="22"/>
                <w:lang w:val="cs-CZ"/>
              </w:rPr>
              <w:t>95%</w:t>
            </w:r>
            <w:r w:rsidRPr="007B0B0D">
              <w:rPr>
                <w:rFonts w:ascii="Times New Roman" w:hAnsi="Times New Roman"/>
                <w:spacing w:val="1"/>
                <w:sz w:val="22"/>
                <w:szCs w:val="22"/>
                <w:lang w:val="cs-CZ"/>
              </w:rPr>
              <w:t> C</w:t>
            </w:r>
            <w:r w:rsidRPr="007B0B0D">
              <w:rPr>
                <w:rFonts w:ascii="Times New Roman" w:hAnsi="Times New Roman"/>
                <w:spacing w:val="-2"/>
                <w:sz w:val="22"/>
                <w:szCs w:val="22"/>
                <w:lang w:val="cs-CZ"/>
              </w:rPr>
              <w:t>I)</w:t>
            </w:r>
          </w:p>
        </w:tc>
        <w:tc>
          <w:tcPr>
            <w:tcW w:w="1552" w:type="pct"/>
            <w:shd w:val="clear" w:color="auto" w:fill="auto"/>
          </w:tcPr>
          <w:p w14:paraId="1E6F0E04"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8,8 (6,0</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13,1)</w:t>
            </w:r>
          </w:p>
        </w:tc>
        <w:tc>
          <w:tcPr>
            <w:tcW w:w="1538" w:type="pct"/>
            <w:shd w:val="clear" w:color="auto" w:fill="auto"/>
          </w:tcPr>
          <w:p w14:paraId="257961CF" w14:textId="77777777" w:rsidR="00403B7A" w:rsidRPr="007B0B0D" w:rsidDel="003C41BF"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12,9 (9,3</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18,4)</w:t>
            </w:r>
          </w:p>
        </w:tc>
      </w:tr>
      <w:tr w:rsidR="00403B7A" w:rsidRPr="007B0B0D" w14:paraId="212967BF" w14:textId="77777777" w:rsidTr="00EF7ACB">
        <w:trPr>
          <w:cantSplit/>
        </w:trPr>
        <w:tc>
          <w:tcPr>
            <w:tcW w:w="1910" w:type="pct"/>
            <w:tcBorders>
              <w:top w:val="single" w:sz="4" w:space="0" w:color="auto"/>
            </w:tcBorders>
            <w:shd w:val="clear" w:color="auto" w:fill="auto"/>
          </w:tcPr>
          <w:p w14:paraId="5F9EBB61" w14:textId="77777777" w:rsidR="00403B7A" w:rsidRPr="007B0B0D" w:rsidRDefault="00403B7A" w:rsidP="000E14EE">
            <w:pPr>
              <w:pStyle w:val="Table"/>
              <w:keepNext/>
              <w:keepLines w:val="0"/>
              <w:spacing w:before="0" w:after="0"/>
              <w:rPr>
                <w:rFonts w:ascii="Times New Roman" w:hAnsi="Times New Roman"/>
                <w:sz w:val="22"/>
                <w:szCs w:val="22"/>
                <w:lang w:val="cs-CZ"/>
              </w:rPr>
            </w:pPr>
            <w:r w:rsidRPr="007B0B0D">
              <w:rPr>
                <w:rFonts w:ascii="Times New Roman" w:hAnsi="Times New Roman"/>
                <w:spacing w:val="2"/>
                <w:sz w:val="22"/>
                <w:szCs w:val="22"/>
                <w:lang w:val="cs-CZ"/>
              </w:rPr>
              <w:t>Přežití bez progrese</w:t>
            </w:r>
          </w:p>
        </w:tc>
        <w:tc>
          <w:tcPr>
            <w:tcW w:w="1552" w:type="pct"/>
            <w:tcBorders>
              <w:top w:val="single" w:sz="4" w:space="0" w:color="auto"/>
            </w:tcBorders>
            <w:shd w:val="clear" w:color="auto" w:fill="auto"/>
          </w:tcPr>
          <w:p w14:paraId="67876734"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tc>
        <w:tc>
          <w:tcPr>
            <w:tcW w:w="1538" w:type="pct"/>
            <w:tcBorders>
              <w:top w:val="single" w:sz="4" w:space="0" w:color="auto"/>
            </w:tcBorders>
            <w:shd w:val="clear" w:color="auto" w:fill="auto"/>
          </w:tcPr>
          <w:p w14:paraId="508F3678"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tc>
      </w:tr>
      <w:tr w:rsidR="00403B7A" w:rsidRPr="007B0B0D" w14:paraId="02AF65FF" w14:textId="77777777" w:rsidTr="00EF7ACB">
        <w:trPr>
          <w:cantSplit/>
        </w:trPr>
        <w:tc>
          <w:tcPr>
            <w:tcW w:w="1910" w:type="pct"/>
            <w:shd w:val="clear" w:color="auto" w:fill="auto"/>
          </w:tcPr>
          <w:p w14:paraId="4C7DCF2C" w14:textId="77777777" w:rsidR="00403B7A" w:rsidRPr="007B0B0D" w:rsidRDefault="00403B7A"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 xml:space="preserve">Hodnocení investigátorem (měsíce, </w:t>
            </w:r>
            <w:r w:rsidRPr="007B0B0D">
              <w:rPr>
                <w:rFonts w:ascii="Times New Roman" w:hAnsi="Times New Roman"/>
                <w:sz w:val="22"/>
                <w:szCs w:val="22"/>
                <w:lang w:val="cs-CZ"/>
              </w:rPr>
              <w:t>95%</w:t>
            </w:r>
            <w:r w:rsidRPr="007B0B0D">
              <w:rPr>
                <w:rFonts w:ascii="Times New Roman" w:hAnsi="Times New Roman"/>
                <w:spacing w:val="1"/>
                <w:sz w:val="22"/>
                <w:szCs w:val="22"/>
                <w:lang w:val="cs-CZ"/>
              </w:rPr>
              <w:t xml:space="preserve"> C</w:t>
            </w:r>
            <w:r w:rsidRPr="007B0B0D">
              <w:rPr>
                <w:rFonts w:ascii="Times New Roman" w:hAnsi="Times New Roman"/>
                <w:spacing w:val="-2"/>
                <w:sz w:val="22"/>
                <w:szCs w:val="22"/>
                <w:lang w:val="cs-CZ"/>
              </w:rPr>
              <w:t>I)</w:t>
            </w:r>
          </w:p>
        </w:tc>
        <w:tc>
          <w:tcPr>
            <w:tcW w:w="1552" w:type="pct"/>
            <w:shd w:val="clear" w:color="auto" w:fill="auto"/>
          </w:tcPr>
          <w:p w14:paraId="11819B16"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p w14:paraId="34275523"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6,9 (5,6</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8,7)</w:t>
            </w:r>
          </w:p>
        </w:tc>
        <w:tc>
          <w:tcPr>
            <w:tcW w:w="1538" w:type="pct"/>
            <w:shd w:val="clear" w:color="auto" w:fill="auto"/>
          </w:tcPr>
          <w:p w14:paraId="63F9F7C1"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p>
          <w:p w14:paraId="07A2915E"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5,8 (5,4</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7,6)</w:t>
            </w:r>
          </w:p>
        </w:tc>
      </w:tr>
      <w:tr w:rsidR="00403B7A" w:rsidRPr="007B0B0D" w14:paraId="52463BC7" w14:textId="77777777" w:rsidTr="00EF7ACB">
        <w:trPr>
          <w:cantSplit/>
        </w:trPr>
        <w:tc>
          <w:tcPr>
            <w:tcW w:w="1910" w:type="pct"/>
            <w:shd w:val="clear" w:color="auto" w:fill="auto"/>
          </w:tcPr>
          <w:p w14:paraId="1DE88682" w14:textId="77777777" w:rsidR="00403B7A" w:rsidRPr="007B0B0D" w:rsidDel="003C41BF" w:rsidRDefault="00403B7A" w:rsidP="000E14EE">
            <w:pPr>
              <w:pStyle w:val="Table"/>
              <w:keepNext/>
              <w:keepLines w:val="0"/>
              <w:spacing w:before="0" w:after="0"/>
              <w:ind w:left="284"/>
              <w:rPr>
                <w:rFonts w:ascii="Times New Roman" w:hAnsi="Times New Roman"/>
                <w:sz w:val="22"/>
                <w:szCs w:val="22"/>
                <w:lang w:val="cs-CZ"/>
              </w:rPr>
            </w:pPr>
            <w:r w:rsidRPr="007B0B0D">
              <w:rPr>
                <w:rFonts w:ascii="Times New Roman" w:hAnsi="Times New Roman"/>
                <w:sz w:val="22"/>
                <w:szCs w:val="20"/>
                <w:lang w:val="cs-CZ"/>
              </w:rPr>
              <w:t xml:space="preserve">Hodnocení BIRC (měsíce, </w:t>
            </w:r>
            <w:r w:rsidRPr="007B0B0D">
              <w:rPr>
                <w:rFonts w:ascii="Times New Roman" w:hAnsi="Times New Roman"/>
                <w:sz w:val="22"/>
                <w:szCs w:val="22"/>
                <w:lang w:val="cs-CZ"/>
              </w:rPr>
              <w:t>95%</w:t>
            </w:r>
            <w:r w:rsidRPr="007B0B0D">
              <w:rPr>
                <w:rFonts w:ascii="Times New Roman" w:hAnsi="Times New Roman"/>
                <w:spacing w:val="1"/>
                <w:sz w:val="22"/>
                <w:szCs w:val="22"/>
                <w:lang w:val="cs-CZ"/>
              </w:rPr>
              <w:t> C</w:t>
            </w:r>
            <w:r w:rsidRPr="007B0B0D">
              <w:rPr>
                <w:rFonts w:ascii="Times New Roman" w:hAnsi="Times New Roman"/>
                <w:spacing w:val="-2"/>
                <w:sz w:val="22"/>
                <w:szCs w:val="22"/>
                <w:lang w:val="cs-CZ"/>
              </w:rPr>
              <w:t>I)</w:t>
            </w:r>
          </w:p>
        </w:tc>
        <w:tc>
          <w:tcPr>
            <w:tcW w:w="1552" w:type="pct"/>
            <w:shd w:val="clear" w:color="auto" w:fill="auto"/>
          </w:tcPr>
          <w:p w14:paraId="7C7CFCC5"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7,0 (5,7</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8,7)</w:t>
            </w:r>
          </w:p>
        </w:tc>
        <w:tc>
          <w:tcPr>
            <w:tcW w:w="1538" w:type="pct"/>
            <w:shd w:val="clear" w:color="auto" w:fill="auto"/>
          </w:tcPr>
          <w:p w14:paraId="61FA16B6"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7,4 (5,6</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10,9)</w:t>
            </w:r>
          </w:p>
        </w:tc>
      </w:tr>
      <w:tr w:rsidR="00403B7A" w:rsidRPr="007B0B0D" w14:paraId="00D20B74" w14:textId="77777777" w:rsidTr="00EF7ACB">
        <w:trPr>
          <w:cantSplit/>
        </w:trPr>
        <w:tc>
          <w:tcPr>
            <w:tcW w:w="1910" w:type="pct"/>
            <w:tcBorders>
              <w:top w:val="single" w:sz="4" w:space="0" w:color="auto"/>
              <w:bottom w:val="single" w:sz="4" w:space="0" w:color="auto"/>
            </w:tcBorders>
            <w:shd w:val="clear" w:color="auto" w:fill="auto"/>
          </w:tcPr>
          <w:p w14:paraId="6B701E34" w14:textId="77777777" w:rsidR="00403B7A" w:rsidRPr="007B0B0D" w:rsidRDefault="00403B7A" w:rsidP="000E14EE">
            <w:pPr>
              <w:pStyle w:val="Table"/>
              <w:keepNext/>
              <w:keepLines w:val="0"/>
              <w:spacing w:before="0" w:after="0"/>
              <w:rPr>
                <w:rFonts w:ascii="Times New Roman" w:hAnsi="Times New Roman"/>
                <w:sz w:val="22"/>
                <w:szCs w:val="22"/>
                <w:lang w:val="cs-CZ"/>
              </w:rPr>
            </w:pPr>
            <w:r w:rsidRPr="007B0B0D">
              <w:rPr>
                <w:rFonts w:ascii="Times New Roman" w:hAnsi="Times New Roman"/>
                <w:sz w:val="22"/>
                <w:szCs w:val="22"/>
                <w:lang w:val="cs-CZ"/>
              </w:rPr>
              <w:t>Celkové přežití (měsíce, 95 % CI)</w:t>
            </w:r>
          </w:p>
        </w:tc>
        <w:tc>
          <w:tcPr>
            <w:tcW w:w="1552" w:type="pct"/>
            <w:tcBorders>
              <w:top w:val="single" w:sz="4" w:space="0" w:color="auto"/>
              <w:bottom w:val="single" w:sz="4" w:space="0" w:color="auto"/>
            </w:tcBorders>
            <w:shd w:val="clear" w:color="auto" w:fill="auto"/>
          </w:tcPr>
          <w:p w14:paraId="474393B9"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16,7 (14,8</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NE)</w:t>
            </w:r>
          </w:p>
        </w:tc>
        <w:tc>
          <w:tcPr>
            <w:tcW w:w="1538" w:type="pct"/>
            <w:tcBorders>
              <w:top w:val="single" w:sz="4" w:space="0" w:color="auto"/>
              <w:bottom w:val="single" w:sz="4" w:space="0" w:color="auto"/>
            </w:tcBorders>
            <w:shd w:val="clear" w:color="auto" w:fill="auto"/>
          </w:tcPr>
          <w:p w14:paraId="0686EA2A" w14:textId="77777777" w:rsidR="00403B7A" w:rsidRPr="007B0B0D" w:rsidRDefault="00403B7A" w:rsidP="000E14EE">
            <w:pPr>
              <w:pStyle w:val="Table"/>
              <w:keepNext/>
              <w:keepLines w:val="0"/>
              <w:spacing w:before="0" w:after="0"/>
              <w:jc w:val="center"/>
              <w:rPr>
                <w:rFonts w:ascii="Times New Roman" w:hAnsi="Times New Roman"/>
                <w:sz w:val="22"/>
                <w:szCs w:val="22"/>
                <w:lang w:val="cs-CZ"/>
              </w:rPr>
            </w:pPr>
            <w:r w:rsidRPr="007B0B0D">
              <w:rPr>
                <w:rFonts w:ascii="Times New Roman" w:hAnsi="Times New Roman"/>
                <w:sz w:val="22"/>
                <w:szCs w:val="22"/>
                <w:lang w:val="cs-CZ"/>
              </w:rPr>
              <w:t>15,6 (13,6</w:t>
            </w:r>
            <w:r w:rsidR="00EC40E1" w:rsidRPr="007B0B0D">
              <w:rPr>
                <w:rFonts w:ascii="Times New Roman" w:hAnsi="Times New Roman"/>
                <w:sz w:val="22"/>
                <w:szCs w:val="22"/>
                <w:lang w:val="cs-CZ"/>
              </w:rPr>
              <w:t>;</w:t>
            </w:r>
            <w:r w:rsidRPr="007B0B0D">
              <w:rPr>
                <w:rFonts w:ascii="Times New Roman" w:hAnsi="Times New Roman"/>
                <w:sz w:val="22"/>
                <w:szCs w:val="22"/>
                <w:lang w:val="cs-CZ"/>
              </w:rPr>
              <w:t xml:space="preserve"> 24,2)</w:t>
            </w:r>
          </w:p>
        </w:tc>
      </w:tr>
      <w:tr w:rsidR="00403B7A" w:rsidRPr="007B0B0D" w14:paraId="247200D4" w14:textId="77777777" w:rsidTr="00EF7ACB">
        <w:trPr>
          <w:cantSplit/>
        </w:trPr>
        <w:tc>
          <w:tcPr>
            <w:tcW w:w="5000" w:type="pct"/>
            <w:gridSpan w:val="3"/>
            <w:tcBorders>
              <w:top w:val="single" w:sz="4" w:space="0" w:color="auto"/>
              <w:bottom w:val="single" w:sz="4" w:space="0" w:color="auto"/>
            </w:tcBorders>
            <w:shd w:val="clear" w:color="auto" w:fill="auto"/>
            <w:vAlign w:val="bottom"/>
          </w:tcPr>
          <w:p w14:paraId="150E0B7A" w14:textId="77777777" w:rsidR="00403B7A" w:rsidRPr="007B0B0D" w:rsidRDefault="00403B7A" w:rsidP="000E14EE">
            <w:pPr>
              <w:pStyle w:val="Table"/>
              <w:keepLines w:val="0"/>
              <w:tabs>
                <w:tab w:val="clear" w:pos="284"/>
              </w:tabs>
              <w:spacing w:before="0" w:after="0"/>
              <w:rPr>
                <w:rFonts w:ascii="Times New Roman" w:hAnsi="Times New Roman"/>
                <w:sz w:val="22"/>
                <w:szCs w:val="20"/>
                <w:lang w:val="cs-CZ"/>
              </w:rPr>
            </w:pPr>
            <w:r w:rsidRPr="007B0B0D">
              <w:rPr>
                <w:rFonts w:ascii="Times New Roman" w:hAnsi="Times New Roman"/>
                <w:sz w:val="22"/>
                <w:szCs w:val="20"/>
                <w:lang w:val="cs-CZ"/>
              </w:rPr>
              <w:t>NE = nehodnotitelné</w:t>
            </w:r>
          </w:p>
          <w:p w14:paraId="56DB12D9" w14:textId="77777777" w:rsidR="00403B7A" w:rsidRPr="007B0B0D" w:rsidRDefault="00403B7A" w:rsidP="000E14EE">
            <w:pPr>
              <w:pStyle w:val="Table"/>
              <w:keepLines w:val="0"/>
              <w:tabs>
                <w:tab w:val="clear" w:pos="284"/>
              </w:tabs>
              <w:spacing w:before="0" w:after="0"/>
              <w:rPr>
                <w:rFonts w:ascii="Times New Roman" w:hAnsi="Times New Roman"/>
                <w:sz w:val="22"/>
                <w:szCs w:val="20"/>
                <w:lang w:val="cs-CZ"/>
              </w:rPr>
            </w:pPr>
            <w:r w:rsidRPr="007B0B0D">
              <w:rPr>
                <w:rFonts w:ascii="Times New Roman" w:hAnsi="Times New Roman"/>
                <w:sz w:val="22"/>
                <w:szCs w:val="20"/>
                <w:lang w:val="cs-CZ"/>
              </w:rPr>
              <w:t>Studie X2101: Odpověď vyhodnocena pomocí RECIST 1.0</w:t>
            </w:r>
          </w:p>
          <w:p w14:paraId="2D6EF7C5" w14:textId="77777777" w:rsidR="00403B7A" w:rsidRPr="007B0B0D" w:rsidRDefault="00403B7A" w:rsidP="000E14EE">
            <w:pPr>
              <w:pStyle w:val="Table"/>
              <w:keepLines w:val="0"/>
              <w:tabs>
                <w:tab w:val="clear" w:pos="284"/>
              </w:tabs>
              <w:spacing w:before="0" w:after="0"/>
              <w:rPr>
                <w:rFonts w:ascii="Times New Roman" w:hAnsi="Times New Roman"/>
                <w:sz w:val="22"/>
                <w:szCs w:val="20"/>
                <w:lang w:val="cs-CZ"/>
              </w:rPr>
            </w:pPr>
            <w:r w:rsidRPr="007B0B0D">
              <w:rPr>
                <w:rFonts w:ascii="Times New Roman" w:hAnsi="Times New Roman"/>
                <w:sz w:val="22"/>
                <w:szCs w:val="20"/>
                <w:lang w:val="cs-CZ"/>
              </w:rPr>
              <w:t>Studie A2201: Odpověď vyhodnocena pomocí RECIST 1.1</w:t>
            </w:r>
          </w:p>
          <w:p w14:paraId="15241623" w14:textId="77777777" w:rsidR="00403B7A" w:rsidRPr="007B0B0D" w:rsidRDefault="00403B7A" w:rsidP="000E14EE">
            <w:pPr>
              <w:pStyle w:val="Table"/>
              <w:keepLines w:val="0"/>
              <w:spacing w:before="0" w:after="0"/>
              <w:rPr>
                <w:rFonts w:ascii="Times New Roman" w:hAnsi="Times New Roman"/>
                <w:sz w:val="22"/>
                <w:szCs w:val="22"/>
                <w:lang w:val="cs-CZ"/>
              </w:rPr>
            </w:pPr>
            <w:r w:rsidRPr="007B0B0D">
              <w:rPr>
                <w:rFonts w:ascii="Times New Roman" w:hAnsi="Times New Roman"/>
                <w:sz w:val="22"/>
                <w:szCs w:val="20"/>
                <w:lang w:val="cs-CZ"/>
              </w:rPr>
              <w:t>*Zahrnuje pouze pacienty s potvrzenou CR, PR</w:t>
            </w:r>
          </w:p>
        </w:tc>
      </w:tr>
    </w:tbl>
    <w:p w14:paraId="44967CC3" w14:textId="77777777" w:rsidR="00403B7A" w:rsidRPr="007B0B0D" w:rsidRDefault="00403B7A" w:rsidP="000E14EE">
      <w:pPr>
        <w:tabs>
          <w:tab w:val="clear" w:pos="567"/>
        </w:tabs>
        <w:autoSpaceDE w:val="0"/>
        <w:autoSpaceDN w:val="0"/>
        <w:adjustRightInd w:val="0"/>
        <w:spacing w:line="240" w:lineRule="auto"/>
        <w:rPr>
          <w:szCs w:val="22"/>
          <w:lang w:val="cs-CZ"/>
        </w:rPr>
      </w:pPr>
    </w:p>
    <w:p w14:paraId="5C3D2413" w14:textId="77777777" w:rsidR="00403B7A" w:rsidRPr="007B0B0D" w:rsidRDefault="00403B7A" w:rsidP="000E14EE">
      <w:pPr>
        <w:tabs>
          <w:tab w:val="clear" w:pos="567"/>
        </w:tabs>
        <w:autoSpaceDE w:val="0"/>
        <w:autoSpaceDN w:val="0"/>
        <w:adjustRightInd w:val="0"/>
        <w:spacing w:line="240" w:lineRule="auto"/>
        <w:rPr>
          <w:szCs w:val="22"/>
          <w:lang w:val="cs-CZ"/>
        </w:rPr>
      </w:pPr>
      <w:r w:rsidRPr="007B0B0D">
        <w:rPr>
          <w:szCs w:val="22"/>
          <w:lang w:val="cs-CZ"/>
        </w:rPr>
        <w:t>Ve studiích X2101 a A2201 byly metastázy v mozku pozorovány u 60,1 % respektive 71,4 % pacientů. ORR, DOR a PFS (vyhodnocené BIRC) u</w:t>
      </w:r>
      <w:r w:rsidRPr="007B0B0D">
        <w:rPr>
          <w:color w:val="000000"/>
          <w:szCs w:val="22"/>
          <w:lang w:val="cs-CZ"/>
        </w:rPr>
        <w:t> </w:t>
      </w:r>
      <w:r w:rsidRPr="007B0B0D">
        <w:rPr>
          <w:szCs w:val="22"/>
          <w:lang w:val="cs-CZ"/>
        </w:rPr>
        <w:t>pacientů s metastázami v mozku ve výchozím stavu se nelišily od dat hlášených pro celkovou populaci v těchto studiích.</w:t>
      </w:r>
    </w:p>
    <w:p w14:paraId="309DC193" w14:textId="77777777" w:rsidR="00403B7A" w:rsidRPr="007B0B0D" w:rsidRDefault="00403B7A" w:rsidP="000E14EE">
      <w:pPr>
        <w:tabs>
          <w:tab w:val="clear" w:pos="567"/>
        </w:tabs>
        <w:autoSpaceDE w:val="0"/>
        <w:autoSpaceDN w:val="0"/>
        <w:adjustRightInd w:val="0"/>
        <w:spacing w:line="240" w:lineRule="auto"/>
        <w:rPr>
          <w:noProof/>
          <w:szCs w:val="22"/>
          <w:u w:val="single"/>
          <w:lang w:val="cs-CZ"/>
        </w:rPr>
      </w:pPr>
    </w:p>
    <w:p w14:paraId="2F17E19F" w14:textId="77777777" w:rsidR="00403B7A" w:rsidRPr="007B0B0D" w:rsidRDefault="00403B7A" w:rsidP="000E14EE">
      <w:pPr>
        <w:keepNext/>
        <w:tabs>
          <w:tab w:val="clear" w:pos="567"/>
        </w:tabs>
        <w:autoSpaceDE w:val="0"/>
        <w:autoSpaceDN w:val="0"/>
        <w:adjustRightInd w:val="0"/>
        <w:spacing w:line="240" w:lineRule="auto"/>
        <w:rPr>
          <w:noProof/>
          <w:szCs w:val="22"/>
          <w:u w:val="single"/>
          <w:lang w:val="cs-CZ"/>
        </w:rPr>
      </w:pPr>
      <w:r w:rsidRPr="007B0B0D">
        <w:rPr>
          <w:noProof/>
          <w:szCs w:val="22"/>
          <w:u w:val="single"/>
          <w:lang w:val="cs-CZ"/>
        </w:rPr>
        <w:t>Histologie non</w:t>
      </w:r>
      <w:r w:rsidRPr="007B0B0D">
        <w:rPr>
          <w:noProof/>
          <w:szCs w:val="22"/>
          <w:u w:val="single"/>
          <w:lang w:val="cs-CZ"/>
        </w:rPr>
        <w:noBreakHyphen/>
        <w:t>adenokarcinomu</w:t>
      </w:r>
    </w:p>
    <w:p w14:paraId="42375399" w14:textId="77777777" w:rsidR="00403B7A" w:rsidRPr="007B0B0D" w:rsidRDefault="00403B7A" w:rsidP="000E14EE">
      <w:pPr>
        <w:keepNext/>
        <w:tabs>
          <w:tab w:val="clear" w:pos="567"/>
        </w:tabs>
        <w:spacing w:line="240" w:lineRule="auto"/>
        <w:ind w:left="567" w:hanging="567"/>
        <w:rPr>
          <w:noProof/>
          <w:szCs w:val="22"/>
          <w:lang w:val="cs-CZ"/>
        </w:rPr>
      </w:pPr>
    </w:p>
    <w:p w14:paraId="5F8EEF52"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O</w:t>
      </w:r>
      <w:r w:rsidRPr="007B0B0D">
        <w:rPr>
          <w:szCs w:val="22"/>
          <w:lang w:val="cs-CZ"/>
        </w:rPr>
        <w:t> </w:t>
      </w:r>
      <w:r w:rsidRPr="007B0B0D">
        <w:rPr>
          <w:noProof/>
          <w:szCs w:val="22"/>
          <w:lang w:val="cs-CZ"/>
        </w:rPr>
        <w:t>pacientech s</w:t>
      </w:r>
      <w:r w:rsidRPr="007B0B0D">
        <w:rPr>
          <w:szCs w:val="22"/>
          <w:lang w:val="cs-CZ"/>
        </w:rPr>
        <w:t xml:space="preserve"> ALK pozitivním </w:t>
      </w:r>
      <w:r w:rsidRPr="007B0B0D">
        <w:rPr>
          <w:noProof/>
          <w:szCs w:val="22"/>
          <w:lang w:val="cs-CZ"/>
        </w:rPr>
        <w:t>nemalobuněčným karcinomem plic s</w:t>
      </w:r>
      <w:r w:rsidRPr="007B0B0D">
        <w:rPr>
          <w:szCs w:val="22"/>
          <w:lang w:val="cs-CZ"/>
        </w:rPr>
        <w:t> </w:t>
      </w:r>
      <w:r w:rsidRPr="007B0B0D">
        <w:rPr>
          <w:noProof/>
          <w:szCs w:val="22"/>
          <w:lang w:val="cs-CZ"/>
        </w:rPr>
        <w:t>histologií non-adenokarcinomu jsou dostupné omezené informace.</w:t>
      </w:r>
    </w:p>
    <w:p w14:paraId="097FF55C" w14:textId="77777777" w:rsidR="00403B7A" w:rsidRPr="007B0B0D" w:rsidRDefault="00403B7A" w:rsidP="000E14EE">
      <w:pPr>
        <w:keepNext/>
        <w:tabs>
          <w:tab w:val="clear" w:pos="567"/>
        </w:tabs>
        <w:spacing w:line="240" w:lineRule="auto"/>
        <w:rPr>
          <w:noProof/>
          <w:szCs w:val="22"/>
          <w:u w:val="single"/>
          <w:lang w:val="cs-CZ"/>
        </w:rPr>
      </w:pPr>
    </w:p>
    <w:p w14:paraId="0CF4725D" w14:textId="77777777" w:rsidR="00403B7A" w:rsidRPr="007B0B0D" w:rsidRDefault="00403B7A" w:rsidP="000E14EE">
      <w:pPr>
        <w:keepNext/>
        <w:tabs>
          <w:tab w:val="clear" w:pos="567"/>
        </w:tabs>
        <w:spacing w:line="240" w:lineRule="auto"/>
        <w:rPr>
          <w:noProof/>
          <w:szCs w:val="22"/>
          <w:u w:val="single"/>
          <w:lang w:val="cs-CZ"/>
        </w:rPr>
      </w:pPr>
      <w:r w:rsidRPr="007B0B0D">
        <w:rPr>
          <w:noProof/>
          <w:szCs w:val="22"/>
          <w:u w:val="single"/>
          <w:lang w:val="cs-CZ"/>
        </w:rPr>
        <w:t>Starší pacienti</w:t>
      </w:r>
    </w:p>
    <w:p w14:paraId="18D40625" w14:textId="77777777" w:rsidR="00403B7A" w:rsidRPr="007B0B0D" w:rsidRDefault="00403B7A" w:rsidP="000E14EE">
      <w:pPr>
        <w:keepNext/>
        <w:tabs>
          <w:tab w:val="clear" w:pos="567"/>
        </w:tabs>
        <w:spacing w:line="240" w:lineRule="auto"/>
        <w:rPr>
          <w:iCs/>
          <w:szCs w:val="22"/>
          <w:lang w:val="cs-CZ"/>
        </w:rPr>
      </w:pPr>
    </w:p>
    <w:p w14:paraId="18FC814D"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O</w:t>
      </w:r>
      <w:r w:rsidRPr="007B0B0D">
        <w:rPr>
          <w:szCs w:val="22"/>
          <w:lang w:val="cs-CZ"/>
        </w:rPr>
        <w:t> </w:t>
      </w:r>
      <w:r w:rsidRPr="007B0B0D">
        <w:rPr>
          <w:noProof/>
          <w:szCs w:val="22"/>
          <w:lang w:val="cs-CZ"/>
        </w:rPr>
        <w:t>starších pacientech jsou dostupné omezené informace</w:t>
      </w:r>
      <w:r w:rsidRPr="007B0B0D">
        <w:rPr>
          <w:iCs/>
          <w:szCs w:val="22"/>
          <w:lang w:val="cs-CZ"/>
        </w:rPr>
        <w:t>. U</w:t>
      </w:r>
      <w:r w:rsidRPr="007B0B0D">
        <w:rPr>
          <w:b/>
          <w:bCs/>
          <w:iCs/>
          <w:szCs w:val="22"/>
          <w:lang w:val="cs-CZ"/>
        </w:rPr>
        <w:t> </w:t>
      </w:r>
      <w:r w:rsidRPr="007B0B0D">
        <w:rPr>
          <w:iCs/>
          <w:szCs w:val="22"/>
          <w:lang w:val="cs-CZ"/>
        </w:rPr>
        <w:t xml:space="preserve">pacientů </w:t>
      </w:r>
      <w:r w:rsidR="00CE10A6" w:rsidRPr="007B0B0D">
        <w:rPr>
          <w:iCs/>
          <w:szCs w:val="22"/>
          <w:lang w:val="cs-CZ"/>
        </w:rPr>
        <w:t>nad</w:t>
      </w:r>
      <w:r w:rsidRPr="007B0B0D">
        <w:rPr>
          <w:iCs/>
          <w:szCs w:val="22"/>
          <w:lang w:val="cs-CZ"/>
        </w:rPr>
        <w:t xml:space="preserve"> 85 let nejsou k</w:t>
      </w:r>
      <w:r w:rsidRPr="007B0B0D">
        <w:rPr>
          <w:b/>
          <w:bCs/>
          <w:iCs/>
          <w:szCs w:val="22"/>
          <w:lang w:val="cs-CZ"/>
        </w:rPr>
        <w:t> </w:t>
      </w:r>
      <w:r w:rsidRPr="007B0B0D">
        <w:rPr>
          <w:iCs/>
          <w:szCs w:val="22"/>
          <w:lang w:val="cs-CZ"/>
        </w:rPr>
        <w:t>dispozici žádná data o</w:t>
      </w:r>
      <w:r w:rsidRPr="007B0B0D">
        <w:rPr>
          <w:b/>
          <w:bCs/>
          <w:iCs/>
          <w:szCs w:val="22"/>
          <w:lang w:val="cs-CZ"/>
        </w:rPr>
        <w:t> </w:t>
      </w:r>
      <w:r w:rsidRPr="007B0B0D">
        <w:rPr>
          <w:iCs/>
          <w:szCs w:val="22"/>
          <w:lang w:val="cs-CZ"/>
        </w:rPr>
        <w:t>účinnosti.</w:t>
      </w:r>
    </w:p>
    <w:p w14:paraId="29F921DE" w14:textId="77777777" w:rsidR="00403B7A" w:rsidRPr="007B0B0D" w:rsidRDefault="00403B7A" w:rsidP="000E14EE">
      <w:pPr>
        <w:tabs>
          <w:tab w:val="clear" w:pos="567"/>
        </w:tabs>
        <w:spacing w:line="240" w:lineRule="auto"/>
        <w:rPr>
          <w:bCs/>
          <w:iCs/>
          <w:szCs w:val="22"/>
          <w:lang w:val="cs-CZ"/>
        </w:rPr>
      </w:pPr>
    </w:p>
    <w:p w14:paraId="559512A5" w14:textId="77777777" w:rsidR="00403B7A" w:rsidRPr="007B0B0D" w:rsidRDefault="00403B7A" w:rsidP="000E14EE">
      <w:pPr>
        <w:keepNext/>
        <w:tabs>
          <w:tab w:val="clear" w:pos="567"/>
        </w:tabs>
        <w:spacing w:line="240" w:lineRule="auto"/>
        <w:rPr>
          <w:bCs/>
          <w:iCs/>
          <w:szCs w:val="22"/>
          <w:lang w:val="cs-CZ"/>
        </w:rPr>
      </w:pPr>
      <w:r w:rsidRPr="007B0B0D">
        <w:rPr>
          <w:bCs/>
          <w:iCs/>
          <w:szCs w:val="22"/>
          <w:u w:val="single"/>
          <w:lang w:val="cs-CZ"/>
        </w:rPr>
        <w:t>Pediatrická populace</w:t>
      </w:r>
    </w:p>
    <w:p w14:paraId="52F92B57" w14:textId="77777777" w:rsidR="00403B7A" w:rsidRPr="007B0B0D" w:rsidRDefault="00403B7A" w:rsidP="000E14EE">
      <w:pPr>
        <w:keepNext/>
        <w:tabs>
          <w:tab w:val="clear" w:pos="567"/>
        </w:tabs>
        <w:spacing w:line="240" w:lineRule="auto"/>
        <w:rPr>
          <w:bCs/>
          <w:iCs/>
          <w:szCs w:val="22"/>
          <w:lang w:val="cs-CZ"/>
        </w:rPr>
      </w:pPr>
    </w:p>
    <w:p w14:paraId="3C009BEC" w14:textId="370A7396" w:rsidR="00403B7A" w:rsidRPr="007B0B0D" w:rsidRDefault="00403B7A" w:rsidP="000E14EE">
      <w:pPr>
        <w:tabs>
          <w:tab w:val="clear" w:pos="567"/>
        </w:tabs>
        <w:autoSpaceDE w:val="0"/>
        <w:autoSpaceDN w:val="0"/>
        <w:adjustRightInd w:val="0"/>
        <w:spacing w:line="240" w:lineRule="auto"/>
        <w:rPr>
          <w:rFonts w:ascii="TimesNewRoman" w:eastAsia="SimSun" w:hAnsi="TimesNewRoman" w:cs="TimesNewRoman"/>
          <w:szCs w:val="22"/>
          <w:lang w:val="cs-CZ"/>
        </w:rPr>
      </w:pPr>
      <w:r w:rsidRPr="007B0B0D">
        <w:rPr>
          <w:szCs w:val="22"/>
          <w:lang w:val="cs-CZ"/>
        </w:rPr>
        <w:t>Evropská agentura pro léčivé přípravky rozhodla o</w:t>
      </w:r>
      <w:r w:rsidRPr="007B0B0D">
        <w:rPr>
          <w:b/>
          <w:bCs/>
          <w:iCs/>
          <w:szCs w:val="22"/>
          <w:lang w:val="cs-CZ"/>
        </w:rPr>
        <w:t> </w:t>
      </w:r>
      <w:r w:rsidRPr="007B0B0D">
        <w:rPr>
          <w:szCs w:val="22"/>
          <w:lang w:val="cs-CZ"/>
        </w:rPr>
        <w:t>zproštění povinnosti předložit výsledky studií s </w:t>
      </w:r>
      <w:r w:rsidR="00D054EC">
        <w:rPr>
          <w:szCs w:val="22"/>
          <w:lang w:val="cs-CZ"/>
        </w:rPr>
        <w:t>ceritinibem</w:t>
      </w:r>
      <w:r w:rsidRPr="007B0B0D">
        <w:rPr>
          <w:szCs w:val="22"/>
          <w:lang w:val="cs-CZ"/>
        </w:rPr>
        <w:t xml:space="preserve"> u</w:t>
      </w:r>
      <w:r w:rsidRPr="007B0B0D">
        <w:rPr>
          <w:b/>
          <w:bCs/>
          <w:iCs/>
          <w:szCs w:val="22"/>
          <w:lang w:val="cs-CZ"/>
        </w:rPr>
        <w:t> </w:t>
      </w:r>
      <w:r w:rsidRPr="007B0B0D">
        <w:rPr>
          <w:szCs w:val="22"/>
          <w:lang w:val="cs-CZ"/>
        </w:rPr>
        <w:t>všech podskupin pediatrické populace s plicním karcinomem (malobuněčný a nemalobuněčný karcinom) (informace o</w:t>
      </w:r>
      <w:r w:rsidRPr="007B0B0D">
        <w:rPr>
          <w:b/>
          <w:bCs/>
          <w:iCs/>
          <w:szCs w:val="22"/>
          <w:lang w:val="cs-CZ"/>
        </w:rPr>
        <w:t> </w:t>
      </w:r>
      <w:r w:rsidRPr="007B0B0D">
        <w:rPr>
          <w:szCs w:val="22"/>
          <w:lang w:val="cs-CZ"/>
        </w:rPr>
        <w:t>použití u</w:t>
      </w:r>
      <w:r w:rsidRPr="007B0B0D">
        <w:rPr>
          <w:b/>
          <w:bCs/>
          <w:iCs/>
          <w:szCs w:val="22"/>
          <w:lang w:val="cs-CZ"/>
        </w:rPr>
        <w:t> </w:t>
      </w:r>
      <w:r w:rsidRPr="007B0B0D">
        <w:rPr>
          <w:szCs w:val="22"/>
          <w:lang w:val="cs-CZ"/>
        </w:rPr>
        <w:t>dětí viz bod 4.2).</w:t>
      </w:r>
    </w:p>
    <w:p w14:paraId="7E6A751D" w14:textId="77777777" w:rsidR="00403B7A" w:rsidRPr="007B0B0D" w:rsidRDefault="00403B7A" w:rsidP="000E14EE">
      <w:pPr>
        <w:numPr>
          <w:ilvl w:val="12"/>
          <w:numId w:val="0"/>
        </w:numPr>
        <w:tabs>
          <w:tab w:val="clear" w:pos="567"/>
        </w:tabs>
        <w:spacing w:line="240" w:lineRule="auto"/>
        <w:rPr>
          <w:iCs/>
          <w:noProof/>
          <w:szCs w:val="22"/>
          <w:lang w:val="cs-CZ"/>
        </w:rPr>
      </w:pPr>
    </w:p>
    <w:p w14:paraId="551BC535" w14:textId="77777777" w:rsidR="00403B7A" w:rsidRPr="007B0B0D" w:rsidRDefault="00403B7A" w:rsidP="000E14EE">
      <w:pPr>
        <w:keepNext/>
        <w:tabs>
          <w:tab w:val="clear" w:pos="567"/>
        </w:tabs>
        <w:spacing w:line="240" w:lineRule="auto"/>
        <w:ind w:left="567" w:hanging="567"/>
        <w:rPr>
          <w:b/>
          <w:noProof/>
          <w:szCs w:val="22"/>
          <w:lang w:val="cs-CZ"/>
        </w:rPr>
      </w:pPr>
      <w:r w:rsidRPr="007B0B0D">
        <w:rPr>
          <w:b/>
          <w:noProof/>
          <w:szCs w:val="22"/>
          <w:lang w:val="cs-CZ"/>
        </w:rPr>
        <w:t>5.2</w:t>
      </w:r>
      <w:r w:rsidRPr="007B0B0D">
        <w:rPr>
          <w:b/>
          <w:noProof/>
          <w:szCs w:val="22"/>
          <w:lang w:val="cs-CZ"/>
        </w:rPr>
        <w:tab/>
      </w:r>
      <w:r w:rsidRPr="007B0B0D">
        <w:rPr>
          <w:b/>
          <w:szCs w:val="22"/>
          <w:lang w:val="cs-CZ"/>
        </w:rPr>
        <w:t>Farmakokinetické vlastnosti</w:t>
      </w:r>
    </w:p>
    <w:p w14:paraId="25695CD8" w14:textId="77777777" w:rsidR="00403B7A" w:rsidRPr="007B0B0D" w:rsidRDefault="00403B7A" w:rsidP="000E14EE">
      <w:pPr>
        <w:keepNext/>
        <w:tabs>
          <w:tab w:val="clear" w:pos="567"/>
        </w:tabs>
        <w:spacing w:line="240" w:lineRule="auto"/>
        <w:ind w:left="567" w:hanging="567"/>
        <w:rPr>
          <w:noProof/>
          <w:szCs w:val="22"/>
          <w:lang w:val="cs-CZ"/>
        </w:rPr>
      </w:pPr>
    </w:p>
    <w:p w14:paraId="561B9519" w14:textId="77777777" w:rsidR="00403B7A" w:rsidRPr="007B0B0D" w:rsidRDefault="00403B7A" w:rsidP="000E14EE">
      <w:pPr>
        <w:keepNext/>
        <w:numPr>
          <w:ilvl w:val="12"/>
          <w:numId w:val="0"/>
        </w:numPr>
        <w:tabs>
          <w:tab w:val="clear" w:pos="567"/>
        </w:tabs>
        <w:spacing w:line="240" w:lineRule="auto"/>
        <w:ind w:right="-2"/>
        <w:rPr>
          <w:szCs w:val="22"/>
          <w:u w:val="single"/>
          <w:lang w:val="cs-CZ"/>
        </w:rPr>
      </w:pPr>
      <w:r w:rsidRPr="007B0B0D">
        <w:rPr>
          <w:szCs w:val="22"/>
          <w:u w:val="single"/>
          <w:lang w:val="cs-CZ"/>
        </w:rPr>
        <w:t>Absorpce</w:t>
      </w:r>
    </w:p>
    <w:p w14:paraId="7B33B69F" w14:textId="77777777" w:rsidR="00403B7A" w:rsidRPr="007B0B0D" w:rsidRDefault="00403B7A" w:rsidP="000E14EE">
      <w:pPr>
        <w:keepNext/>
        <w:numPr>
          <w:ilvl w:val="12"/>
          <w:numId w:val="0"/>
        </w:numPr>
        <w:tabs>
          <w:tab w:val="clear" w:pos="567"/>
        </w:tabs>
        <w:spacing w:line="240" w:lineRule="auto"/>
        <w:ind w:right="-2"/>
        <w:rPr>
          <w:szCs w:val="22"/>
          <w:lang w:val="cs-CZ"/>
        </w:rPr>
      </w:pPr>
    </w:p>
    <w:p w14:paraId="09F1EA1A" w14:textId="77777777" w:rsidR="00403B7A" w:rsidRPr="007B0B0D" w:rsidRDefault="00403B7A" w:rsidP="000E14EE">
      <w:pPr>
        <w:numPr>
          <w:ilvl w:val="12"/>
          <w:numId w:val="0"/>
        </w:numPr>
        <w:tabs>
          <w:tab w:val="clear" w:pos="567"/>
        </w:tabs>
        <w:spacing w:line="240" w:lineRule="auto"/>
        <w:rPr>
          <w:szCs w:val="22"/>
          <w:lang w:val="cs-CZ"/>
        </w:rPr>
      </w:pPr>
      <w:r w:rsidRPr="007B0B0D">
        <w:rPr>
          <w:szCs w:val="22"/>
          <w:lang w:val="cs-CZ"/>
        </w:rPr>
        <w:t>Maximální koncentrace ceritinibu v plazmě (C</w:t>
      </w:r>
      <w:r w:rsidRPr="007B0B0D">
        <w:rPr>
          <w:szCs w:val="22"/>
          <w:vertAlign w:val="subscript"/>
          <w:lang w:val="cs-CZ"/>
        </w:rPr>
        <w:t>max</w:t>
      </w:r>
      <w:r w:rsidRPr="007B0B0D">
        <w:rPr>
          <w:szCs w:val="22"/>
          <w:lang w:val="cs-CZ"/>
        </w:rPr>
        <w:t>) jsou dosaženy přibližně 4 až 6 hodin po jednodávkovém perorálním podání pacientům. Perorální absorpce byla odhadnuta na ≥25 % na základě procentní hodnoty metabolitů ve stolici. Absolutní biologická dostupnost ceritinibu nebyla stanovena.</w:t>
      </w:r>
    </w:p>
    <w:p w14:paraId="20AE9022" w14:textId="77777777" w:rsidR="00403B7A" w:rsidRPr="007B0B0D" w:rsidRDefault="00403B7A" w:rsidP="000E14EE">
      <w:pPr>
        <w:numPr>
          <w:ilvl w:val="12"/>
          <w:numId w:val="0"/>
        </w:numPr>
        <w:tabs>
          <w:tab w:val="clear" w:pos="567"/>
        </w:tabs>
        <w:spacing w:line="240" w:lineRule="auto"/>
        <w:rPr>
          <w:szCs w:val="22"/>
          <w:lang w:val="cs-CZ"/>
        </w:rPr>
      </w:pPr>
    </w:p>
    <w:p w14:paraId="63DC3407" w14:textId="3FDBE86F" w:rsidR="00403B7A" w:rsidRPr="007B0B0D" w:rsidRDefault="00403B7A" w:rsidP="000E14EE">
      <w:pPr>
        <w:numPr>
          <w:ilvl w:val="12"/>
          <w:numId w:val="0"/>
        </w:numPr>
        <w:tabs>
          <w:tab w:val="clear" w:pos="567"/>
        </w:tabs>
        <w:spacing w:line="240" w:lineRule="auto"/>
        <w:rPr>
          <w:szCs w:val="22"/>
          <w:lang w:val="cs-CZ"/>
        </w:rPr>
      </w:pPr>
      <w:r w:rsidRPr="007B0B0D">
        <w:rPr>
          <w:szCs w:val="22"/>
          <w:lang w:val="cs-CZ"/>
        </w:rPr>
        <w:t xml:space="preserve">Systémová expozice </w:t>
      </w:r>
      <w:r w:rsidRPr="003577D8">
        <w:rPr>
          <w:szCs w:val="22"/>
          <w:lang w:val="cs-CZ"/>
        </w:rPr>
        <w:t>ceritinibu byla vyšší při podání s jídlem. Hodnoty AUC</w:t>
      </w:r>
      <w:r w:rsidRPr="003577D8">
        <w:rPr>
          <w:szCs w:val="22"/>
          <w:vertAlign w:val="subscript"/>
          <w:lang w:val="cs-CZ"/>
        </w:rPr>
        <w:t>inf</w:t>
      </w:r>
      <w:r w:rsidRPr="003577D8">
        <w:rPr>
          <w:szCs w:val="22"/>
          <w:lang w:val="cs-CZ"/>
        </w:rPr>
        <w:t xml:space="preserve"> ceritinibu u zdravých jedinců při podání jedné dávky </w:t>
      </w:r>
      <w:r w:rsidR="0045065D" w:rsidRPr="003577D8">
        <w:rPr>
          <w:szCs w:val="22"/>
          <w:lang w:val="cs-CZ"/>
        </w:rPr>
        <w:t>(tableta) 7</w:t>
      </w:r>
      <w:r w:rsidRPr="003577D8">
        <w:rPr>
          <w:szCs w:val="22"/>
          <w:lang w:val="cs-CZ"/>
        </w:rPr>
        <w:t>50 mg ceritinibu byly přibližně o </w:t>
      </w:r>
      <w:r w:rsidR="003A38F5" w:rsidRPr="003577D8">
        <w:rPr>
          <w:szCs w:val="22"/>
          <w:lang w:val="cs-CZ"/>
        </w:rPr>
        <w:t>39</w:t>
      </w:r>
      <w:r w:rsidRPr="003577D8">
        <w:rPr>
          <w:szCs w:val="22"/>
          <w:lang w:val="cs-CZ"/>
        </w:rPr>
        <w:t> % vyšší a C</w:t>
      </w:r>
      <w:r w:rsidRPr="003577D8">
        <w:rPr>
          <w:szCs w:val="22"/>
          <w:vertAlign w:val="subscript"/>
          <w:lang w:val="cs-CZ"/>
        </w:rPr>
        <w:t>max</w:t>
      </w:r>
      <w:r w:rsidRPr="003577D8">
        <w:rPr>
          <w:szCs w:val="22"/>
          <w:lang w:val="cs-CZ"/>
        </w:rPr>
        <w:t xml:space="preserve"> přibližně o 4</w:t>
      </w:r>
      <w:r w:rsidR="003A38F5" w:rsidRPr="003577D8">
        <w:rPr>
          <w:szCs w:val="22"/>
          <w:lang w:val="cs-CZ"/>
        </w:rPr>
        <w:t>2</w:t>
      </w:r>
      <w:r w:rsidRPr="003577D8">
        <w:rPr>
          <w:szCs w:val="22"/>
          <w:lang w:val="cs-CZ"/>
        </w:rPr>
        <w:t> % vyšší při podání s jídlem s nízkým obsahem tuků (přibližně 330 kilokalorií a 9 gramů tuku), hodnoty AUC</w:t>
      </w:r>
      <w:r w:rsidRPr="003577D8">
        <w:rPr>
          <w:szCs w:val="22"/>
          <w:vertAlign w:val="subscript"/>
          <w:lang w:val="cs-CZ"/>
        </w:rPr>
        <w:t>inf</w:t>
      </w:r>
      <w:r w:rsidRPr="003577D8">
        <w:rPr>
          <w:szCs w:val="22"/>
          <w:lang w:val="cs-CZ"/>
        </w:rPr>
        <w:t xml:space="preserve"> ceritinibu byly přibližně o </w:t>
      </w:r>
      <w:r w:rsidR="003A38F5" w:rsidRPr="003577D8">
        <w:rPr>
          <w:szCs w:val="22"/>
          <w:lang w:val="cs-CZ"/>
        </w:rPr>
        <w:t>64</w:t>
      </w:r>
      <w:r w:rsidRPr="003577D8">
        <w:rPr>
          <w:szCs w:val="22"/>
          <w:lang w:val="cs-CZ"/>
        </w:rPr>
        <w:t> % vyšší a C</w:t>
      </w:r>
      <w:r w:rsidRPr="003577D8">
        <w:rPr>
          <w:szCs w:val="22"/>
          <w:vertAlign w:val="subscript"/>
          <w:lang w:val="cs-CZ"/>
        </w:rPr>
        <w:t>max</w:t>
      </w:r>
      <w:r w:rsidRPr="003577D8">
        <w:rPr>
          <w:szCs w:val="22"/>
          <w:lang w:val="cs-CZ"/>
        </w:rPr>
        <w:t xml:space="preserve"> přibližně o </w:t>
      </w:r>
      <w:r w:rsidR="003A38F5" w:rsidRPr="003577D8">
        <w:rPr>
          <w:szCs w:val="22"/>
          <w:lang w:val="cs-CZ"/>
        </w:rPr>
        <w:t>58</w:t>
      </w:r>
      <w:r w:rsidRPr="003577D8">
        <w:rPr>
          <w:szCs w:val="22"/>
          <w:lang w:val="cs-CZ"/>
        </w:rPr>
        <w:t> % vyšší při podání s jídlem s vysokým obsahem tuků (přibližně 1</w:t>
      </w:r>
      <w:r w:rsidR="005779DE" w:rsidRPr="003577D8">
        <w:rPr>
          <w:szCs w:val="22"/>
          <w:lang w:val="cs-CZ"/>
        </w:rPr>
        <w:t> </w:t>
      </w:r>
      <w:r w:rsidRPr="003577D8">
        <w:rPr>
          <w:szCs w:val="22"/>
          <w:lang w:val="cs-CZ"/>
        </w:rPr>
        <w:t>000 kilokalorií a 58 gramů</w:t>
      </w:r>
      <w:r w:rsidRPr="007B0B0D">
        <w:rPr>
          <w:szCs w:val="22"/>
          <w:lang w:val="cs-CZ"/>
        </w:rPr>
        <w:t xml:space="preserve"> tuku) oproti podání dávky nalačno.</w:t>
      </w:r>
    </w:p>
    <w:p w14:paraId="11C4DBEB" w14:textId="77777777" w:rsidR="00403B7A" w:rsidRPr="007B0B0D" w:rsidRDefault="00403B7A" w:rsidP="000E14EE">
      <w:pPr>
        <w:numPr>
          <w:ilvl w:val="12"/>
          <w:numId w:val="0"/>
        </w:numPr>
        <w:tabs>
          <w:tab w:val="clear" w:pos="567"/>
        </w:tabs>
        <w:spacing w:line="240" w:lineRule="auto"/>
        <w:rPr>
          <w:szCs w:val="22"/>
          <w:lang w:val="cs-CZ"/>
        </w:rPr>
      </w:pPr>
    </w:p>
    <w:p w14:paraId="48358503" w14:textId="6FF2A404" w:rsidR="00403B7A" w:rsidRPr="007B0B0D" w:rsidRDefault="00403B7A" w:rsidP="000E14EE">
      <w:pPr>
        <w:numPr>
          <w:ilvl w:val="12"/>
          <w:numId w:val="0"/>
        </w:numPr>
        <w:tabs>
          <w:tab w:val="clear" w:pos="567"/>
        </w:tabs>
        <w:spacing w:line="240" w:lineRule="auto"/>
        <w:rPr>
          <w:szCs w:val="22"/>
          <w:lang w:val="cs-CZ"/>
        </w:rPr>
      </w:pPr>
      <w:r w:rsidRPr="007B0B0D">
        <w:rPr>
          <w:szCs w:val="22"/>
          <w:lang w:val="cs-CZ"/>
        </w:rPr>
        <w:t xml:space="preserve">V klinické studii A2112 (ASCEND-8) zabývající se optimalizací dávky byli porovnáni pacienti užívající </w:t>
      </w:r>
      <w:r w:rsidR="00F84108">
        <w:rPr>
          <w:szCs w:val="22"/>
          <w:lang w:val="cs-CZ"/>
        </w:rPr>
        <w:t xml:space="preserve">ceritinib </w:t>
      </w:r>
      <w:r w:rsidRPr="007B0B0D">
        <w:rPr>
          <w:szCs w:val="22"/>
          <w:lang w:val="cs-CZ"/>
        </w:rPr>
        <w:t>v dávce 450 mg nebo v dávce 600 mg jednou denně s jídlem (obsahující přibližně 100 až 500 kilokalorií a 1,5 až 15 gramů tuku) oproti pacientům užívajících dávku 750 mg jednou denně nalačno (původně dohodnutá dávka a režim užívání), přičemž nebyly pozorovány žádné klinicky významné rozdíly v expozici ceritinibu v rovnovážném stavu v rameni s dávkou 450 mg užívanou spolu s jídlem (n=36) ve srovnání se skupinou užívající dávku 750 mg nalačno (n=31), pouze s malým zvýšením AUC v rovnovážném stavu (90% CI) o 4 % (-13 %, 24 %) a C</w:t>
      </w:r>
      <w:r w:rsidRPr="007B0B0D">
        <w:rPr>
          <w:szCs w:val="22"/>
          <w:vertAlign w:val="subscript"/>
          <w:lang w:val="cs-CZ"/>
        </w:rPr>
        <w:t>max</w:t>
      </w:r>
      <w:r w:rsidRPr="007B0B0D">
        <w:rPr>
          <w:szCs w:val="22"/>
          <w:lang w:val="cs-CZ"/>
        </w:rPr>
        <w:t xml:space="preserve"> (90% CI) o 3 % (-14 %, 22 %). Naopak u skupiny pacientů užívajících dávku 600 mg spolu s jídlem (n=30) se v porovnání s pacienty s dávkou 750 mg nalačno zvýšilo AUC v rovnovážném stavu (90% CI) o 24 % (3 %, 49 %) a C</w:t>
      </w:r>
      <w:r w:rsidRPr="007B0B0D">
        <w:rPr>
          <w:szCs w:val="22"/>
          <w:vertAlign w:val="subscript"/>
          <w:lang w:val="cs-CZ"/>
        </w:rPr>
        <w:t>max</w:t>
      </w:r>
      <w:r w:rsidRPr="007B0B0D">
        <w:rPr>
          <w:szCs w:val="22"/>
          <w:lang w:val="cs-CZ"/>
        </w:rPr>
        <w:t xml:space="preserve"> (90% CI) o 25 % (4 %, 49 %). Maximální doporučená dávka </w:t>
      </w:r>
      <w:r w:rsidR="00F84108">
        <w:rPr>
          <w:szCs w:val="22"/>
          <w:lang w:val="cs-CZ"/>
        </w:rPr>
        <w:t xml:space="preserve">ceritinibu </w:t>
      </w:r>
      <w:r w:rsidRPr="007B0B0D">
        <w:rPr>
          <w:szCs w:val="22"/>
          <w:lang w:val="cs-CZ"/>
        </w:rPr>
        <w:t>je 450 mg perorálně jednou denně s jídlem (viz bod 4.2).</w:t>
      </w:r>
    </w:p>
    <w:p w14:paraId="483C983C" w14:textId="77777777" w:rsidR="00403B7A" w:rsidRPr="007B0B0D" w:rsidRDefault="00403B7A" w:rsidP="000E14EE">
      <w:pPr>
        <w:numPr>
          <w:ilvl w:val="12"/>
          <w:numId w:val="0"/>
        </w:numPr>
        <w:tabs>
          <w:tab w:val="clear" w:pos="567"/>
        </w:tabs>
        <w:spacing w:line="240" w:lineRule="auto"/>
        <w:rPr>
          <w:szCs w:val="22"/>
          <w:lang w:val="cs-CZ"/>
        </w:rPr>
      </w:pPr>
    </w:p>
    <w:p w14:paraId="57A90EF6" w14:textId="77777777" w:rsidR="00403B7A" w:rsidRPr="007B0B0D" w:rsidRDefault="00403B7A" w:rsidP="000E14EE">
      <w:pPr>
        <w:numPr>
          <w:ilvl w:val="12"/>
          <w:numId w:val="0"/>
        </w:numPr>
        <w:tabs>
          <w:tab w:val="clear" w:pos="567"/>
        </w:tabs>
        <w:spacing w:line="240" w:lineRule="auto"/>
        <w:rPr>
          <w:szCs w:val="22"/>
          <w:lang w:val="cs-CZ"/>
        </w:rPr>
      </w:pPr>
      <w:r w:rsidRPr="007B0B0D">
        <w:rPr>
          <w:szCs w:val="22"/>
          <w:lang w:val="cs-CZ"/>
        </w:rPr>
        <w:t>Po jednorázovém perorálním podání ceritinibu pacientům vzrůstala plasmatická expozice ceritinibu, reprezentovaná C</w:t>
      </w:r>
      <w:r w:rsidRPr="007B0B0D">
        <w:rPr>
          <w:szCs w:val="22"/>
          <w:vertAlign w:val="subscript"/>
          <w:lang w:val="cs-CZ"/>
        </w:rPr>
        <w:t>max</w:t>
      </w:r>
      <w:r w:rsidRPr="007B0B0D">
        <w:rPr>
          <w:szCs w:val="22"/>
          <w:lang w:val="cs-CZ"/>
        </w:rPr>
        <w:t xml:space="preserve"> a AUC</w:t>
      </w:r>
      <w:r w:rsidRPr="007B0B0D">
        <w:rPr>
          <w:szCs w:val="22"/>
          <w:vertAlign w:val="subscript"/>
          <w:lang w:val="cs-CZ"/>
        </w:rPr>
        <w:t>last</w:t>
      </w:r>
      <w:r w:rsidRPr="007B0B0D">
        <w:rPr>
          <w:szCs w:val="22"/>
          <w:lang w:val="cs-CZ"/>
        </w:rPr>
        <w:t>, proporčně dávce v</w:t>
      </w:r>
      <w:r w:rsidRPr="007B0B0D">
        <w:rPr>
          <w:b/>
          <w:bCs/>
          <w:iCs/>
          <w:szCs w:val="22"/>
          <w:lang w:val="cs-CZ"/>
        </w:rPr>
        <w:t> </w:t>
      </w:r>
      <w:r w:rsidRPr="007B0B0D">
        <w:rPr>
          <w:szCs w:val="22"/>
          <w:lang w:val="cs-CZ"/>
        </w:rPr>
        <w:t xml:space="preserve">rozpětí nad 50 mg do 750 mg nalačno. </w:t>
      </w:r>
      <w:r w:rsidRPr="007B0B0D">
        <w:rPr>
          <w:color w:val="222222"/>
          <w:szCs w:val="22"/>
          <w:lang w:val="cs-CZ"/>
        </w:rPr>
        <w:t>V</w:t>
      </w:r>
      <w:r w:rsidRPr="007B0B0D">
        <w:rPr>
          <w:b/>
          <w:bCs/>
          <w:iCs/>
          <w:szCs w:val="22"/>
          <w:lang w:val="cs-CZ"/>
        </w:rPr>
        <w:t> </w:t>
      </w:r>
      <w:r w:rsidRPr="007B0B0D">
        <w:rPr>
          <w:color w:val="222222"/>
          <w:szCs w:val="22"/>
          <w:lang w:val="cs-CZ"/>
        </w:rPr>
        <w:t>rozporu s</w:t>
      </w:r>
      <w:r w:rsidRPr="007B0B0D">
        <w:rPr>
          <w:b/>
          <w:bCs/>
          <w:iCs/>
          <w:szCs w:val="22"/>
          <w:lang w:val="cs-CZ"/>
        </w:rPr>
        <w:t> </w:t>
      </w:r>
      <w:r w:rsidRPr="007B0B0D">
        <w:rPr>
          <w:color w:val="222222"/>
          <w:szCs w:val="22"/>
          <w:lang w:val="cs-CZ"/>
        </w:rPr>
        <w:t>údaji z podání jednotlivé dávky se zdálo, že se koncentrace před dávkou (C</w:t>
      </w:r>
      <w:r w:rsidRPr="007B0B0D">
        <w:rPr>
          <w:color w:val="222222"/>
          <w:szCs w:val="22"/>
          <w:vertAlign w:val="subscript"/>
          <w:lang w:val="cs-CZ"/>
        </w:rPr>
        <w:t>min</w:t>
      </w:r>
      <w:r w:rsidRPr="007B0B0D">
        <w:rPr>
          <w:color w:val="222222"/>
          <w:szCs w:val="22"/>
          <w:lang w:val="cs-CZ"/>
        </w:rPr>
        <w:t>) po opakovaném denním podávání zvyšovaly vyšším než úměrným způsobem.</w:t>
      </w:r>
    </w:p>
    <w:p w14:paraId="0BAFD30E" w14:textId="77777777" w:rsidR="00403B7A" w:rsidRPr="007B0B0D" w:rsidRDefault="00403B7A" w:rsidP="000E14EE">
      <w:pPr>
        <w:numPr>
          <w:ilvl w:val="12"/>
          <w:numId w:val="0"/>
        </w:numPr>
        <w:tabs>
          <w:tab w:val="clear" w:pos="567"/>
        </w:tabs>
        <w:spacing w:line="240" w:lineRule="auto"/>
        <w:rPr>
          <w:szCs w:val="22"/>
          <w:u w:val="single"/>
          <w:lang w:val="cs-CZ"/>
        </w:rPr>
      </w:pPr>
    </w:p>
    <w:p w14:paraId="734071D6" w14:textId="77777777" w:rsidR="00403B7A" w:rsidRPr="007B0B0D" w:rsidRDefault="00403B7A" w:rsidP="000E14EE">
      <w:pPr>
        <w:keepNext/>
        <w:numPr>
          <w:ilvl w:val="12"/>
          <w:numId w:val="0"/>
        </w:numPr>
        <w:tabs>
          <w:tab w:val="clear" w:pos="567"/>
        </w:tabs>
        <w:spacing w:line="240" w:lineRule="auto"/>
        <w:rPr>
          <w:szCs w:val="22"/>
          <w:u w:val="single"/>
          <w:lang w:val="cs-CZ"/>
        </w:rPr>
      </w:pPr>
      <w:r w:rsidRPr="007B0B0D">
        <w:rPr>
          <w:szCs w:val="22"/>
          <w:u w:val="single"/>
          <w:lang w:val="cs-CZ"/>
        </w:rPr>
        <w:t>Distribuce</w:t>
      </w:r>
    </w:p>
    <w:p w14:paraId="0A5C0FF6" w14:textId="77777777" w:rsidR="00403B7A" w:rsidRPr="007B0B0D" w:rsidRDefault="00403B7A" w:rsidP="000E14EE">
      <w:pPr>
        <w:keepNext/>
        <w:numPr>
          <w:ilvl w:val="12"/>
          <w:numId w:val="0"/>
        </w:numPr>
        <w:tabs>
          <w:tab w:val="clear" w:pos="567"/>
        </w:tabs>
        <w:spacing w:line="240" w:lineRule="auto"/>
        <w:rPr>
          <w:szCs w:val="22"/>
          <w:lang w:val="cs-CZ"/>
        </w:rPr>
      </w:pPr>
    </w:p>
    <w:p w14:paraId="08DD1588" w14:textId="498B8C07" w:rsidR="00403B7A" w:rsidRPr="007B0B0D" w:rsidRDefault="00403B7A" w:rsidP="000E14EE">
      <w:pPr>
        <w:numPr>
          <w:ilvl w:val="12"/>
          <w:numId w:val="0"/>
        </w:numPr>
        <w:tabs>
          <w:tab w:val="clear" w:pos="567"/>
        </w:tabs>
        <w:spacing w:line="240" w:lineRule="auto"/>
        <w:rPr>
          <w:szCs w:val="22"/>
          <w:lang w:val="cs-CZ"/>
        </w:rPr>
      </w:pPr>
      <w:r w:rsidRPr="007B0B0D">
        <w:rPr>
          <w:szCs w:val="22"/>
          <w:lang w:val="cs-CZ"/>
        </w:rPr>
        <w:t>Ceritinib se váže na proteiny v</w:t>
      </w:r>
      <w:r w:rsidRPr="007B0B0D">
        <w:rPr>
          <w:b/>
          <w:bCs/>
          <w:iCs/>
          <w:szCs w:val="22"/>
          <w:lang w:val="cs-CZ"/>
        </w:rPr>
        <w:t> </w:t>
      </w:r>
      <w:r w:rsidRPr="007B0B0D">
        <w:rPr>
          <w:szCs w:val="22"/>
          <w:lang w:val="cs-CZ"/>
        </w:rPr>
        <w:t xml:space="preserve">lidské plazmě </w:t>
      </w:r>
      <w:r w:rsidRPr="007B0B0D">
        <w:rPr>
          <w:i/>
          <w:szCs w:val="22"/>
          <w:lang w:val="cs-CZ"/>
        </w:rPr>
        <w:t>in vitro</w:t>
      </w:r>
      <w:r w:rsidRPr="007B0B0D">
        <w:rPr>
          <w:szCs w:val="22"/>
          <w:lang w:val="cs-CZ"/>
        </w:rPr>
        <w:t xml:space="preserve"> přibližně z</w:t>
      </w:r>
      <w:r w:rsidRPr="007B0B0D">
        <w:rPr>
          <w:b/>
          <w:bCs/>
          <w:iCs/>
          <w:szCs w:val="22"/>
          <w:lang w:val="cs-CZ"/>
        </w:rPr>
        <w:t> </w:t>
      </w:r>
      <w:r w:rsidRPr="007B0B0D">
        <w:rPr>
          <w:szCs w:val="22"/>
          <w:lang w:val="cs-CZ"/>
        </w:rPr>
        <w:t>97 %, od 50 ng/ml do 10</w:t>
      </w:r>
      <w:r w:rsidR="003577D8">
        <w:rPr>
          <w:szCs w:val="22"/>
          <w:lang w:val="cs-CZ"/>
        </w:rPr>
        <w:t> </w:t>
      </w:r>
      <w:r w:rsidRPr="007B0B0D">
        <w:rPr>
          <w:szCs w:val="22"/>
          <w:lang w:val="cs-CZ"/>
        </w:rPr>
        <w:t xml:space="preserve">000 ng/ml na koncentraci nezávislým způsobem. Ceritinib se také </w:t>
      </w:r>
      <w:r w:rsidR="00D422DC">
        <w:rPr>
          <w:szCs w:val="22"/>
          <w:lang w:val="cs-CZ"/>
        </w:rPr>
        <w:t xml:space="preserve">mírně preferenčně </w:t>
      </w:r>
      <w:r w:rsidRPr="007B0B0D">
        <w:rPr>
          <w:szCs w:val="22"/>
          <w:lang w:val="cs-CZ"/>
        </w:rPr>
        <w:t xml:space="preserve">váže na erytrocyty </w:t>
      </w:r>
      <w:r w:rsidR="00D422DC">
        <w:rPr>
          <w:szCs w:val="22"/>
          <w:lang w:val="cs-CZ"/>
        </w:rPr>
        <w:t>ve srovnání s</w:t>
      </w:r>
      <w:r w:rsidRPr="007B0B0D">
        <w:rPr>
          <w:b/>
          <w:bCs/>
          <w:iCs/>
          <w:szCs w:val="22"/>
          <w:lang w:val="cs-CZ"/>
        </w:rPr>
        <w:t> </w:t>
      </w:r>
      <w:r w:rsidRPr="007B0B0D">
        <w:rPr>
          <w:szCs w:val="22"/>
          <w:lang w:val="cs-CZ"/>
        </w:rPr>
        <w:t>plazm</w:t>
      </w:r>
      <w:r w:rsidR="00D422DC">
        <w:rPr>
          <w:szCs w:val="22"/>
          <w:lang w:val="cs-CZ"/>
        </w:rPr>
        <w:t>ou</w:t>
      </w:r>
      <w:r w:rsidRPr="007B0B0D">
        <w:rPr>
          <w:szCs w:val="22"/>
          <w:lang w:val="cs-CZ"/>
        </w:rPr>
        <w:t xml:space="preserve"> s průměrným </w:t>
      </w:r>
      <w:r w:rsidRPr="007B0B0D">
        <w:rPr>
          <w:i/>
          <w:szCs w:val="22"/>
          <w:lang w:val="cs-CZ"/>
        </w:rPr>
        <w:t>in vitro</w:t>
      </w:r>
      <w:r w:rsidRPr="007B0B0D">
        <w:rPr>
          <w:szCs w:val="22"/>
          <w:lang w:val="cs-CZ"/>
        </w:rPr>
        <w:t xml:space="preserve"> poměrem krev/plazma 1,35. </w:t>
      </w:r>
      <w:r w:rsidRPr="007B0B0D">
        <w:rPr>
          <w:i/>
          <w:szCs w:val="22"/>
          <w:lang w:val="cs-CZ"/>
        </w:rPr>
        <w:t>In vitro</w:t>
      </w:r>
      <w:r w:rsidRPr="007B0B0D">
        <w:rPr>
          <w:szCs w:val="22"/>
          <w:lang w:val="cs-CZ"/>
        </w:rPr>
        <w:t xml:space="preserve"> studie naznačují, že ceritinib je substrát P</w:t>
      </w:r>
      <w:r w:rsidRPr="007B0B0D">
        <w:rPr>
          <w:szCs w:val="22"/>
          <w:lang w:val="cs-CZ"/>
        </w:rPr>
        <w:noBreakHyphen/>
        <w:t>glykoproteinu (P</w:t>
      </w:r>
      <w:r w:rsidRPr="007B0B0D">
        <w:rPr>
          <w:szCs w:val="22"/>
          <w:lang w:val="cs-CZ"/>
        </w:rPr>
        <w:noBreakHyphen/>
        <w:t xml:space="preserve">gp), ale nikoli proteinu </w:t>
      </w:r>
      <w:r w:rsidR="00D422DC">
        <w:rPr>
          <w:szCs w:val="22"/>
          <w:lang w:val="cs-CZ"/>
        </w:rPr>
        <w:t xml:space="preserve">rezistence u rakoviny prsu </w:t>
      </w:r>
      <w:r w:rsidRPr="007B0B0D">
        <w:rPr>
          <w:szCs w:val="22"/>
          <w:lang w:val="cs-CZ"/>
        </w:rPr>
        <w:t xml:space="preserve">(BCRP) nebo </w:t>
      </w:r>
      <w:r w:rsidR="00D422DC">
        <w:rPr>
          <w:szCs w:val="22"/>
          <w:lang w:val="cs-CZ"/>
        </w:rPr>
        <w:t xml:space="preserve">proteinu mnohočetné lékové rezistence </w:t>
      </w:r>
      <w:r w:rsidRPr="007B0B0D">
        <w:rPr>
          <w:szCs w:val="22"/>
          <w:lang w:val="cs-CZ"/>
        </w:rPr>
        <w:t xml:space="preserve">2 (MRP2). </w:t>
      </w:r>
      <w:r w:rsidRPr="007B0B0D">
        <w:rPr>
          <w:i/>
          <w:szCs w:val="22"/>
          <w:lang w:val="cs-CZ"/>
        </w:rPr>
        <w:t>In vitro</w:t>
      </w:r>
      <w:r w:rsidRPr="007B0B0D">
        <w:rPr>
          <w:szCs w:val="22"/>
          <w:lang w:val="cs-CZ"/>
        </w:rPr>
        <w:t xml:space="preserve"> zřejmá pasivní permeabilita ceritinibu byla určena jako nízká.</w:t>
      </w:r>
    </w:p>
    <w:p w14:paraId="248FA89F" w14:textId="77777777" w:rsidR="00403B7A" w:rsidRPr="007B0B0D" w:rsidRDefault="00403B7A" w:rsidP="000E14EE">
      <w:pPr>
        <w:numPr>
          <w:ilvl w:val="12"/>
          <w:numId w:val="0"/>
        </w:numPr>
        <w:tabs>
          <w:tab w:val="clear" w:pos="567"/>
        </w:tabs>
        <w:spacing w:line="240" w:lineRule="auto"/>
        <w:rPr>
          <w:szCs w:val="22"/>
          <w:lang w:val="cs-CZ"/>
        </w:rPr>
      </w:pPr>
    </w:p>
    <w:p w14:paraId="3644A7AA" w14:textId="77777777" w:rsidR="00403B7A" w:rsidRPr="007B0B0D" w:rsidRDefault="00403B7A" w:rsidP="000E14EE">
      <w:pPr>
        <w:numPr>
          <w:ilvl w:val="12"/>
          <w:numId w:val="0"/>
        </w:numPr>
        <w:tabs>
          <w:tab w:val="clear" w:pos="567"/>
        </w:tabs>
        <w:spacing w:line="240" w:lineRule="auto"/>
        <w:rPr>
          <w:szCs w:val="22"/>
          <w:lang w:val="cs-CZ"/>
        </w:rPr>
      </w:pPr>
      <w:r w:rsidRPr="007B0B0D">
        <w:rPr>
          <w:szCs w:val="22"/>
          <w:lang w:val="cs-CZ"/>
        </w:rPr>
        <w:t>U potkanů prochází ceritinib neporušenou hematoencefalickou bariérou s poměrem expozicí (AUC</w:t>
      </w:r>
      <w:r w:rsidRPr="007B0B0D">
        <w:rPr>
          <w:szCs w:val="22"/>
          <w:vertAlign w:val="subscript"/>
          <w:lang w:val="cs-CZ"/>
        </w:rPr>
        <w:t>inf</w:t>
      </w:r>
      <w:r w:rsidRPr="007B0B0D">
        <w:rPr>
          <w:szCs w:val="22"/>
          <w:lang w:val="cs-CZ"/>
        </w:rPr>
        <w:t xml:space="preserve">) mozek-krev přibližně 15 %. </w:t>
      </w:r>
      <w:r w:rsidR="00A241BD" w:rsidRPr="007B0B0D">
        <w:rPr>
          <w:szCs w:val="22"/>
          <w:lang w:val="cs-CZ"/>
        </w:rPr>
        <w:t>Údaje</w:t>
      </w:r>
      <w:r w:rsidRPr="007B0B0D">
        <w:rPr>
          <w:szCs w:val="22"/>
          <w:lang w:val="cs-CZ"/>
        </w:rPr>
        <w:t xml:space="preserve"> o poměru expozicí mozek-krev u člověka nejsou k dispozici.</w:t>
      </w:r>
    </w:p>
    <w:p w14:paraId="02E0FEAD" w14:textId="77777777" w:rsidR="00403B7A" w:rsidRPr="007B0B0D" w:rsidRDefault="00403B7A" w:rsidP="000E14EE">
      <w:pPr>
        <w:numPr>
          <w:ilvl w:val="12"/>
          <w:numId w:val="0"/>
        </w:numPr>
        <w:tabs>
          <w:tab w:val="clear" w:pos="567"/>
        </w:tabs>
        <w:spacing w:line="240" w:lineRule="auto"/>
        <w:rPr>
          <w:szCs w:val="22"/>
          <w:lang w:val="cs-CZ"/>
        </w:rPr>
      </w:pPr>
    </w:p>
    <w:p w14:paraId="0C96E521" w14:textId="77777777" w:rsidR="00403B7A" w:rsidRPr="007B0B0D" w:rsidRDefault="00403B7A" w:rsidP="000E14EE">
      <w:pPr>
        <w:keepNext/>
        <w:numPr>
          <w:ilvl w:val="12"/>
          <w:numId w:val="0"/>
        </w:numPr>
        <w:tabs>
          <w:tab w:val="clear" w:pos="567"/>
        </w:tabs>
        <w:spacing w:line="240" w:lineRule="auto"/>
        <w:rPr>
          <w:szCs w:val="22"/>
          <w:u w:val="single"/>
          <w:lang w:val="cs-CZ"/>
        </w:rPr>
      </w:pPr>
      <w:r w:rsidRPr="007B0B0D">
        <w:rPr>
          <w:szCs w:val="22"/>
          <w:u w:val="single"/>
          <w:lang w:val="cs-CZ"/>
        </w:rPr>
        <w:t>Biotransformace</w:t>
      </w:r>
    </w:p>
    <w:p w14:paraId="13E0D1E6" w14:textId="77777777" w:rsidR="00403B7A" w:rsidRPr="007B0B0D" w:rsidRDefault="00403B7A" w:rsidP="000E14EE">
      <w:pPr>
        <w:keepNext/>
        <w:numPr>
          <w:ilvl w:val="12"/>
          <w:numId w:val="0"/>
        </w:numPr>
        <w:tabs>
          <w:tab w:val="clear" w:pos="567"/>
        </w:tabs>
        <w:spacing w:line="240" w:lineRule="auto"/>
        <w:rPr>
          <w:szCs w:val="22"/>
          <w:lang w:val="cs-CZ"/>
        </w:rPr>
      </w:pPr>
    </w:p>
    <w:p w14:paraId="32E123C9" w14:textId="77777777" w:rsidR="00403B7A" w:rsidRPr="007B0B0D" w:rsidRDefault="00403B7A" w:rsidP="000E14EE">
      <w:pPr>
        <w:numPr>
          <w:ilvl w:val="12"/>
          <w:numId w:val="0"/>
        </w:numPr>
        <w:tabs>
          <w:tab w:val="clear" w:pos="567"/>
        </w:tabs>
        <w:spacing w:line="240" w:lineRule="auto"/>
        <w:rPr>
          <w:szCs w:val="22"/>
          <w:lang w:val="cs-CZ"/>
        </w:rPr>
      </w:pPr>
      <w:r w:rsidRPr="007B0B0D">
        <w:rPr>
          <w:i/>
          <w:szCs w:val="22"/>
          <w:lang w:val="cs-CZ"/>
        </w:rPr>
        <w:t>In vitro</w:t>
      </w:r>
      <w:r w:rsidRPr="007B0B0D">
        <w:rPr>
          <w:szCs w:val="22"/>
          <w:lang w:val="cs-CZ"/>
        </w:rPr>
        <w:t xml:space="preserve"> studie prokázaly, že CYP3A byl hlavním enzymem zapojeným do metabolické clearance ceritinibu.</w:t>
      </w:r>
    </w:p>
    <w:p w14:paraId="0226AC4E" w14:textId="77777777" w:rsidR="00403B7A" w:rsidRPr="007B0B0D" w:rsidRDefault="00403B7A" w:rsidP="000E14EE">
      <w:pPr>
        <w:numPr>
          <w:ilvl w:val="12"/>
          <w:numId w:val="0"/>
        </w:numPr>
        <w:tabs>
          <w:tab w:val="clear" w:pos="567"/>
        </w:tabs>
        <w:spacing w:line="240" w:lineRule="auto"/>
        <w:rPr>
          <w:szCs w:val="22"/>
          <w:lang w:val="cs-CZ"/>
        </w:rPr>
      </w:pPr>
    </w:p>
    <w:p w14:paraId="20ACD2BD" w14:textId="77777777" w:rsidR="00403B7A" w:rsidRPr="007B0B0D" w:rsidRDefault="00403B7A" w:rsidP="000E14EE">
      <w:pPr>
        <w:numPr>
          <w:ilvl w:val="12"/>
          <w:numId w:val="0"/>
        </w:numPr>
        <w:tabs>
          <w:tab w:val="clear" w:pos="567"/>
        </w:tabs>
        <w:spacing w:line="240" w:lineRule="auto"/>
        <w:rPr>
          <w:szCs w:val="22"/>
          <w:lang w:val="cs-CZ"/>
        </w:rPr>
      </w:pPr>
      <w:r w:rsidRPr="007B0B0D">
        <w:rPr>
          <w:szCs w:val="22"/>
          <w:lang w:val="cs-CZ"/>
        </w:rPr>
        <w:t>Po jednorázovém perorálním podání radioaktivně značené dávky 750 mg ceritinibu nalačno byl ceritinib hlavní cirkulující složkou v lidské plazmě. Bylo zjištěno celkem 11 metabolitů cirkulujících v plazmě v nízkých hladinách s průměrným příspěvkem k radioaktivitě AUC ≤2,3 % pro každý metabolit. Hlavní biotransformační dráhy identifikované u zdravých subjektů byly monooxygenace, O</w:t>
      </w:r>
      <w:r w:rsidRPr="007B0B0D">
        <w:rPr>
          <w:szCs w:val="22"/>
          <w:lang w:val="cs-CZ"/>
        </w:rPr>
        <w:noBreakHyphen/>
        <w:t>dealkylace a N</w:t>
      </w:r>
      <w:r w:rsidRPr="007B0B0D">
        <w:rPr>
          <w:szCs w:val="22"/>
          <w:lang w:val="cs-CZ"/>
        </w:rPr>
        <w:noBreakHyphen/>
        <w:t>formylace. Sekundární biotransformační dráhy zahrnující primární produkty biotransformace zahrnovaly glukuronidaci a dehydrogenaci. Také bylo pozorováno doplnění thiolové skupiny do O</w:t>
      </w:r>
      <w:r w:rsidRPr="007B0B0D">
        <w:rPr>
          <w:szCs w:val="22"/>
          <w:lang w:val="cs-CZ"/>
        </w:rPr>
        <w:noBreakHyphen/>
        <w:t>dealkylovaného ceritinibu.</w:t>
      </w:r>
    </w:p>
    <w:p w14:paraId="211D66CE" w14:textId="77777777" w:rsidR="00403B7A" w:rsidRPr="007B0B0D" w:rsidRDefault="00403B7A" w:rsidP="000E14EE">
      <w:pPr>
        <w:numPr>
          <w:ilvl w:val="12"/>
          <w:numId w:val="0"/>
        </w:numPr>
        <w:tabs>
          <w:tab w:val="clear" w:pos="567"/>
        </w:tabs>
        <w:spacing w:line="240" w:lineRule="auto"/>
        <w:rPr>
          <w:szCs w:val="22"/>
          <w:lang w:val="cs-CZ"/>
        </w:rPr>
      </w:pPr>
    </w:p>
    <w:p w14:paraId="7FFDC044" w14:textId="77777777" w:rsidR="00403B7A" w:rsidRPr="007B0B0D" w:rsidRDefault="00403B7A" w:rsidP="000E14EE">
      <w:pPr>
        <w:keepNext/>
        <w:numPr>
          <w:ilvl w:val="12"/>
          <w:numId w:val="0"/>
        </w:numPr>
        <w:tabs>
          <w:tab w:val="clear" w:pos="567"/>
        </w:tabs>
        <w:spacing w:line="240" w:lineRule="auto"/>
        <w:rPr>
          <w:szCs w:val="22"/>
          <w:u w:val="single"/>
          <w:lang w:val="cs-CZ"/>
        </w:rPr>
      </w:pPr>
      <w:r w:rsidRPr="007B0B0D">
        <w:rPr>
          <w:szCs w:val="22"/>
          <w:u w:val="single"/>
          <w:lang w:val="cs-CZ"/>
        </w:rPr>
        <w:t>Eliminace</w:t>
      </w:r>
    </w:p>
    <w:p w14:paraId="44C5E794" w14:textId="77777777" w:rsidR="00403B7A" w:rsidRPr="007B0B0D" w:rsidRDefault="00403B7A" w:rsidP="000E14EE">
      <w:pPr>
        <w:keepNext/>
        <w:numPr>
          <w:ilvl w:val="12"/>
          <w:numId w:val="0"/>
        </w:numPr>
        <w:tabs>
          <w:tab w:val="clear" w:pos="567"/>
        </w:tabs>
        <w:spacing w:line="240" w:lineRule="auto"/>
        <w:rPr>
          <w:szCs w:val="22"/>
          <w:lang w:val="cs-CZ"/>
        </w:rPr>
      </w:pPr>
    </w:p>
    <w:p w14:paraId="7751E62A" w14:textId="0987B799" w:rsidR="00403B7A" w:rsidRPr="007B0B0D" w:rsidRDefault="00403B7A" w:rsidP="000E14EE">
      <w:pPr>
        <w:numPr>
          <w:ilvl w:val="12"/>
          <w:numId w:val="0"/>
        </w:numPr>
        <w:tabs>
          <w:tab w:val="clear" w:pos="567"/>
        </w:tabs>
        <w:spacing w:line="240" w:lineRule="auto"/>
        <w:rPr>
          <w:szCs w:val="22"/>
          <w:lang w:val="cs-CZ"/>
        </w:rPr>
      </w:pPr>
      <w:r w:rsidRPr="007B0B0D">
        <w:rPr>
          <w:szCs w:val="22"/>
          <w:lang w:val="cs-CZ"/>
        </w:rPr>
        <w:t>Po podání jednorázových dávek ceritinibu nalačno v</w:t>
      </w:r>
      <w:r w:rsidRPr="007B0B0D">
        <w:rPr>
          <w:b/>
          <w:bCs/>
          <w:iCs/>
          <w:szCs w:val="22"/>
          <w:lang w:val="cs-CZ"/>
        </w:rPr>
        <w:t> </w:t>
      </w:r>
      <w:r w:rsidRPr="007B0B0D">
        <w:rPr>
          <w:szCs w:val="22"/>
          <w:lang w:val="cs-CZ"/>
        </w:rPr>
        <w:t>rozpětí nad 400</w:t>
      </w:r>
      <w:r w:rsidRPr="007B0B0D">
        <w:rPr>
          <w:b/>
          <w:bCs/>
          <w:iCs/>
          <w:szCs w:val="22"/>
          <w:lang w:val="cs-CZ"/>
        </w:rPr>
        <w:t> </w:t>
      </w:r>
      <w:r w:rsidRPr="007B0B0D">
        <w:rPr>
          <w:szCs w:val="22"/>
          <w:lang w:val="cs-CZ"/>
        </w:rPr>
        <w:t>mg až 750 mg činil u pacientů geometrický průměr plazmatického terminálního poločasu (T</w:t>
      </w:r>
      <w:r w:rsidRPr="007B0B0D">
        <w:rPr>
          <w:szCs w:val="22"/>
          <w:vertAlign w:val="subscript"/>
          <w:lang w:val="cs-CZ"/>
        </w:rPr>
        <w:t>½</w:t>
      </w:r>
      <w:r w:rsidRPr="007B0B0D">
        <w:rPr>
          <w:szCs w:val="22"/>
          <w:lang w:val="cs-CZ"/>
        </w:rPr>
        <w:t>) ceritinibu 31 až 41 hodin. Denní perorální podávání ceritinibu vedlo k dosažení ustáleného stavu po přibližně 15 dnech, který poté zůstal stabilní s geometrickým průměrem akumulačního poměru 6,2 po 3 týdnech denního podávání. Geometrický průměr clearance (C</w:t>
      </w:r>
      <w:r w:rsidR="00D422DC">
        <w:rPr>
          <w:szCs w:val="22"/>
          <w:lang w:val="cs-CZ"/>
        </w:rPr>
        <w:t>l</w:t>
      </w:r>
      <w:r w:rsidRPr="007B0B0D">
        <w:rPr>
          <w:szCs w:val="22"/>
          <w:lang w:val="cs-CZ"/>
        </w:rPr>
        <w:t>/F) ceritinibu byl nižší v ustáleném stavu (33,2 litrů/hodinu) po perorálním podávání dávky 750 mg denně, než po podání jednorázové perorální dávky 750 mg (88,5 litrů/hodinu), což dokládá nelineární farmakokinetiku ceritinibu v čase.</w:t>
      </w:r>
    </w:p>
    <w:p w14:paraId="1BF7CB73" w14:textId="77777777" w:rsidR="00403B7A" w:rsidRPr="007B0B0D" w:rsidRDefault="00403B7A" w:rsidP="000E14EE">
      <w:pPr>
        <w:numPr>
          <w:ilvl w:val="12"/>
          <w:numId w:val="0"/>
        </w:numPr>
        <w:tabs>
          <w:tab w:val="clear" w:pos="567"/>
        </w:tabs>
        <w:spacing w:line="240" w:lineRule="auto"/>
        <w:rPr>
          <w:szCs w:val="22"/>
          <w:lang w:val="cs-CZ"/>
        </w:rPr>
      </w:pPr>
    </w:p>
    <w:p w14:paraId="0C44CDBA" w14:textId="369B0DE6" w:rsidR="00403B7A" w:rsidRPr="007B0B0D" w:rsidRDefault="00403B7A" w:rsidP="000E14EE">
      <w:pPr>
        <w:numPr>
          <w:ilvl w:val="12"/>
          <w:numId w:val="0"/>
        </w:numPr>
        <w:tabs>
          <w:tab w:val="clear" w:pos="567"/>
        </w:tabs>
        <w:spacing w:line="240" w:lineRule="auto"/>
        <w:rPr>
          <w:szCs w:val="22"/>
          <w:lang w:val="cs-CZ"/>
        </w:rPr>
      </w:pPr>
      <w:r w:rsidRPr="007B0B0D">
        <w:rPr>
          <w:szCs w:val="22"/>
          <w:lang w:val="cs-CZ"/>
        </w:rPr>
        <w:t xml:space="preserve">Ceritinib a jeho metabolity se primárně vylučují stolicí. </w:t>
      </w:r>
      <w:r w:rsidR="00D422DC">
        <w:rPr>
          <w:szCs w:val="22"/>
          <w:lang w:val="cs-CZ"/>
        </w:rPr>
        <w:t>Záchyt</w:t>
      </w:r>
      <w:r w:rsidRPr="007B0B0D">
        <w:rPr>
          <w:szCs w:val="22"/>
          <w:lang w:val="cs-CZ"/>
        </w:rPr>
        <w:t xml:space="preserve"> nezměněného ceritinibu ve stolici tvoří průměrně 68 % perorální dávky. Pouze 1,3 % podané perorální dávky je vyloučeno močí.</w:t>
      </w:r>
    </w:p>
    <w:p w14:paraId="46950EF8" w14:textId="77777777" w:rsidR="00403B7A" w:rsidRPr="007B0B0D" w:rsidRDefault="00403B7A" w:rsidP="000E14EE">
      <w:pPr>
        <w:numPr>
          <w:ilvl w:val="12"/>
          <w:numId w:val="0"/>
        </w:numPr>
        <w:tabs>
          <w:tab w:val="clear" w:pos="567"/>
        </w:tabs>
        <w:spacing w:line="240" w:lineRule="auto"/>
        <w:rPr>
          <w:iCs/>
          <w:noProof/>
          <w:szCs w:val="22"/>
          <w:lang w:val="cs-CZ"/>
        </w:rPr>
      </w:pPr>
    </w:p>
    <w:p w14:paraId="5F6C14FC" w14:textId="77777777" w:rsidR="00403B7A" w:rsidRPr="007B0B0D" w:rsidRDefault="00403B7A" w:rsidP="000E14EE">
      <w:pPr>
        <w:keepNext/>
        <w:tabs>
          <w:tab w:val="clear" w:pos="567"/>
        </w:tabs>
        <w:spacing w:line="240" w:lineRule="auto"/>
        <w:rPr>
          <w:iCs/>
          <w:noProof/>
          <w:szCs w:val="22"/>
          <w:u w:val="single"/>
          <w:lang w:val="cs-CZ"/>
        </w:rPr>
      </w:pPr>
      <w:r w:rsidRPr="007B0B0D">
        <w:rPr>
          <w:iCs/>
          <w:noProof/>
          <w:szCs w:val="22"/>
          <w:u w:val="single"/>
          <w:lang w:val="cs-CZ"/>
        </w:rPr>
        <w:t>Zvláštní populace</w:t>
      </w:r>
    </w:p>
    <w:p w14:paraId="506E0008" w14:textId="77777777" w:rsidR="00403B7A" w:rsidRPr="007B0B0D" w:rsidRDefault="00403B7A" w:rsidP="000E14EE">
      <w:pPr>
        <w:keepNext/>
        <w:tabs>
          <w:tab w:val="clear" w:pos="567"/>
        </w:tabs>
        <w:spacing w:line="240" w:lineRule="auto"/>
        <w:rPr>
          <w:iCs/>
          <w:noProof/>
          <w:szCs w:val="22"/>
          <w:lang w:val="cs-CZ"/>
        </w:rPr>
      </w:pPr>
    </w:p>
    <w:p w14:paraId="27040FBF" w14:textId="77777777" w:rsidR="00403B7A" w:rsidRPr="007B0B0D" w:rsidRDefault="00403B7A" w:rsidP="000E14EE">
      <w:pPr>
        <w:keepNext/>
        <w:tabs>
          <w:tab w:val="clear" w:pos="567"/>
        </w:tabs>
        <w:spacing w:line="240" w:lineRule="auto"/>
        <w:rPr>
          <w:iCs/>
          <w:noProof/>
          <w:szCs w:val="22"/>
          <w:lang w:val="cs-CZ"/>
        </w:rPr>
      </w:pPr>
      <w:r w:rsidRPr="007B0B0D">
        <w:rPr>
          <w:i/>
          <w:iCs/>
          <w:noProof/>
          <w:szCs w:val="22"/>
          <w:lang w:val="cs-CZ"/>
        </w:rPr>
        <w:t>Porucha funkce jater</w:t>
      </w:r>
    </w:p>
    <w:p w14:paraId="61DCC7E2" w14:textId="77777777" w:rsidR="00403B7A" w:rsidRPr="007B0B0D" w:rsidRDefault="00403B7A" w:rsidP="000E14EE">
      <w:pPr>
        <w:tabs>
          <w:tab w:val="clear" w:pos="567"/>
        </w:tabs>
        <w:spacing w:line="240" w:lineRule="auto"/>
        <w:rPr>
          <w:iCs/>
          <w:noProof/>
          <w:szCs w:val="22"/>
          <w:lang w:val="cs-CZ"/>
        </w:rPr>
      </w:pPr>
      <w:r w:rsidRPr="007B0B0D">
        <w:rPr>
          <w:iCs/>
          <w:noProof/>
          <w:szCs w:val="22"/>
          <w:lang w:val="cs-CZ"/>
        </w:rPr>
        <w:t>Vliv poruchy funkce jater na farmakokinetiku jednorázově podané dávky ceritinibu (750 mg nalačno) byl hodnocen u jedinců s lehkou (Child-Pugh třída A, n=8), středně těžkou (Child-Pugh třída B, n=7) nebo těžkou (Child-Pugh třída C; n=7) poruchou funkce jater a dále u 8 zdravých dobrovolníků s normální funkcí jater. Geometrický průměr AUC</w:t>
      </w:r>
      <w:r w:rsidRPr="007B0B0D">
        <w:rPr>
          <w:iCs/>
          <w:noProof/>
          <w:szCs w:val="22"/>
          <w:vertAlign w:val="subscript"/>
          <w:lang w:val="cs-CZ"/>
        </w:rPr>
        <w:t>inf</w:t>
      </w:r>
      <w:r w:rsidRPr="007B0B0D">
        <w:rPr>
          <w:iCs/>
          <w:noProof/>
          <w:szCs w:val="22"/>
          <w:lang w:val="cs-CZ"/>
        </w:rPr>
        <w:t xml:space="preserve"> (nevázaný AUC</w:t>
      </w:r>
      <w:r w:rsidRPr="007B0B0D">
        <w:rPr>
          <w:iCs/>
          <w:noProof/>
          <w:szCs w:val="22"/>
          <w:vertAlign w:val="subscript"/>
          <w:lang w:val="cs-CZ"/>
        </w:rPr>
        <w:t>inf</w:t>
      </w:r>
      <w:r w:rsidRPr="007B0B0D">
        <w:rPr>
          <w:iCs/>
          <w:noProof/>
          <w:szCs w:val="22"/>
          <w:lang w:val="cs-CZ"/>
        </w:rPr>
        <w:t>) ceritinibu byl u pacientů s lehkou a středně těžkou poruchou funkce jater zvýšen o 18 % (35 %) oproti 2 % (22 %) u osob s normální funkcí jater.</w:t>
      </w:r>
    </w:p>
    <w:p w14:paraId="6DED1D76" w14:textId="77777777" w:rsidR="00403B7A" w:rsidRPr="007B0B0D" w:rsidRDefault="00403B7A" w:rsidP="000E14EE">
      <w:pPr>
        <w:tabs>
          <w:tab w:val="clear" w:pos="567"/>
        </w:tabs>
        <w:spacing w:line="240" w:lineRule="auto"/>
        <w:rPr>
          <w:iCs/>
          <w:noProof/>
          <w:szCs w:val="22"/>
          <w:lang w:val="cs-CZ"/>
        </w:rPr>
      </w:pPr>
    </w:p>
    <w:p w14:paraId="3C903B71" w14:textId="7570F590" w:rsidR="00403B7A" w:rsidRPr="007B0B0D" w:rsidRDefault="00403B7A" w:rsidP="000E14EE">
      <w:pPr>
        <w:numPr>
          <w:ilvl w:val="12"/>
          <w:numId w:val="0"/>
        </w:numPr>
        <w:tabs>
          <w:tab w:val="clear" w:pos="567"/>
        </w:tabs>
        <w:spacing w:line="240" w:lineRule="auto"/>
        <w:ind w:right="-2"/>
        <w:rPr>
          <w:szCs w:val="22"/>
          <w:lang w:val="cs-CZ"/>
        </w:rPr>
      </w:pPr>
      <w:r w:rsidRPr="007B0B0D">
        <w:rPr>
          <w:iCs/>
          <w:noProof/>
          <w:szCs w:val="22"/>
          <w:lang w:val="cs-CZ"/>
        </w:rPr>
        <w:t>Geometrický průměr AUC</w:t>
      </w:r>
      <w:r w:rsidRPr="007B0B0D">
        <w:rPr>
          <w:iCs/>
          <w:noProof/>
          <w:szCs w:val="22"/>
          <w:vertAlign w:val="subscript"/>
          <w:lang w:val="cs-CZ"/>
        </w:rPr>
        <w:t>inf</w:t>
      </w:r>
      <w:r w:rsidRPr="007B0B0D">
        <w:rPr>
          <w:iCs/>
          <w:noProof/>
          <w:szCs w:val="22"/>
          <w:lang w:val="cs-CZ"/>
        </w:rPr>
        <w:t xml:space="preserve"> (nevázaný AUC</w:t>
      </w:r>
      <w:r w:rsidRPr="007B0B0D">
        <w:rPr>
          <w:iCs/>
          <w:noProof/>
          <w:szCs w:val="22"/>
          <w:vertAlign w:val="subscript"/>
          <w:lang w:val="cs-CZ"/>
        </w:rPr>
        <w:t>inf</w:t>
      </w:r>
      <w:r w:rsidRPr="007B0B0D">
        <w:rPr>
          <w:iCs/>
          <w:noProof/>
          <w:szCs w:val="22"/>
          <w:lang w:val="cs-CZ"/>
        </w:rPr>
        <w:t>) ceritinibu byl u pacientů s těžkou poruchou funkce jater zvýšen o 66 % (108 %) ve srovnání s osobami s normální funkcí jater (viz bod 4.2).</w:t>
      </w:r>
      <w:r w:rsidRPr="007B0B0D">
        <w:rPr>
          <w:rFonts w:ascii="Arial" w:hAnsi="Arial" w:cs="Arial"/>
          <w:color w:val="222222"/>
          <w:lang w:val="cs-CZ"/>
        </w:rPr>
        <w:t xml:space="preserve"> </w:t>
      </w:r>
      <w:r w:rsidRPr="007B0B0D">
        <w:rPr>
          <w:iCs/>
          <w:noProof/>
          <w:szCs w:val="22"/>
          <w:lang w:val="cs-CZ"/>
        </w:rPr>
        <w:t xml:space="preserve">Nebyla provedena </w:t>
      </w:r>
      <w:r w:rsidR="00D422DC">
        <w:rPr>
          <w:iCs/>
          <w:noProof/>
          <w:szCs w:val="22"/>
          <w:lang w:val="cs-CZ"/>
        </w:rPr>
        <w:t>specializovaná</w:t>
      </w:r>
      <w:r w:rsidRPr="007B0B0D">
        <w:rPr>
          <w:iCs/>
          <w:noProof/>
          <w:szCs w:val="22"/>
          <w:lang w:val="cs-CZ"/>
        </w:rPr>
        <w:t xml:space="preserve"> studie v ustáleném stavu u</w:t>
      </w:r>
      <w:r w:rsidRPr="007B0B0D">
        <w:rPr>
          <w:szCs w:val="22"/>
          <w:lang w:val="cs-CZ"/>
        </w:rPr>
        <w:t> </w:t>
      </w:r>
      <w:r w:rsidRPr="007B0B0D">
        <w:rPr>
          <w:iCs/>
          <w:noProof/>
          <w:szCs w:val="22"/>
          <w:lang w:val="cs-CZ"/>
        </w:rPr>
        <w:t>pacientů s</w:t>
      </w:r>
      <w:r w:rsidRPr="007B0B0D">
        <w:rPr>
          <w:b/>
          <w:bCs/>
          <w:iCs/>
          <w:szCs w:val="22"/>
          <w:lang w:val="cs-CZ"/>
        </w:rPr>
        <w:t> </w:t>
      </w:r>
      <w:r w:rsidRPr="007B0B0D">
        <w:rPr>
          <w:iCs/>
          <w:noProof/>
          <w:szCs w:val="22"/>
          <w:lang w:val="cs-CZ"/>
        </w:rPr>
        <w:t>poruchou jaterních funkcí.</w:t>
      </w:r>
    </w:p>
    <w:p w14:paraId="04453665" w14:textId="77777777" w:rsidR="00403B7A" w:rsidRPr="007B0B0D" w:rsidRDefault="00403B7A" w:rsidP="000E14EE">
      <w:pPr>
        <w:tabs>
          <w:tab w:val="clear" w:pos="567"/>
        </w:tabs>
        <w:spacing w:line="240" w:lineRule="auto"/>
        <w:rPr>
          <w:iCs/>
          <w:noProof/>
          <w:szCs w:val="22"/>
          <w:lang w:val="cs-CZ"/>
        </w:rPr>
      </w:pPr>
    </w:p>
    <w:p w14:paraId="6E447A15" w14:textId="77777777" w:rsidR="00403B7A" w:rsidRPr="007B0B0D" w:rsidRDefault="00403B7A" w:rsidP="000E14EE">
      <w:pPr>
        <w:keepNext/>
        <w:tabs>
          <w:tab w:val="clear" w:pos="567"/>
        </w:tabs>
        <w:spacing w:line="240" w:lineRule="auto"/>
        <w:rPr>
          <w:i/>
          <w:iCs/>
          <w:noProof/>
          <w:szCs w:val="22"/>
          <w:lang w:val="cs-CZ"/>
        </w:rPr>
      </w:pPr>
      <w:r w:rsidRPr="007B0B0D">
        <w:rPr>
          <w:i/>
          <w:iCs/>
          <w:noProof/>
          <w:szCs w:val="22"/>
          <w:lang w:val="cs-CZ"/>
        </w:rPr>
        <w:t>Porucha funkce ledvin</w:t>
      </w:r>
    </w:p>
    <w:p w14:paraId="540C7D13" w14:textId="09897A52" w:rsidR="00403B7A" w:rsidRPr="007B0B0D" w:rsidRDefault="00403B7A" w:rsidP="000E14EE">
      <w:pPr>
        <w:tabs>
          <w:tab w:val="clear" w:pos="567"/>
        </w:tabs>
        <w:spacing w:line="240" w:lineRule="auto"/>
        <w:rPr>
          <w:iCs/>
          <w:noProof/>
          <w:szCs w:val="22"/>
          <w:lang w:val="cs-CZ"/>
        </w:rPr>
      </w:pPr>
      <w:r w:rsidRPr="007B0B0D">
        <w:rPr>
          <w:iCs/>
          <w:noProof/>
          <w:szCs w:val="22"/>
          <w:lang w:val="cs-CZ"/>
        </w:rPr>
        <w:t xml:space="preserve">Nebyla provedena </w:t>
      </w:r>
      <w:r w:rsidR="00D422DC">
        <w:rPr>
          <w:iCs/>
          <w:noProof/>
          <w:szCs w:val="22"/>
          <w:lang w:val="cs-CZ"/>
        </w:rPr>
        <w:t>specializovaná</w:t>
      </w:r>
      <w:r w:rsidRPr="007B0B0D">
        <w:rPr>
          <w:iCs/>
          <w:noProof/>
          <w:szCs w:val="22"/>
          <w:lang w:val="cs-CZ"/>
        </w:rPr>
        <w:t xml:space="preserve"> studie u</w:t>
      </w:r>
      <w:r w:rsidRPr="007B0B0D">
        <w:rPr>
          <w:szCs w:val="22"/>
          <w:lang w:val="cs-CZ"/>
        </w:rPr>
        <w:t> </w:t>
      </w:r>
      <w:r w:rsidRPr="007B0B0D">
        <w:rPr>
          <w:iCs/>
          <w:noProof/>
          <w:szCs w:val="22"/>
          <w:lang w:val="cs-CZ"/>
        </w:rPr>
        <w:t>pacientů s</w:t>
      </w:r>
      <w:r w:rsidRPr="007B0B0D">
        <w:rPr>
          <w:szCs w:val="22"/>
          <w:lang w:val="cs-CZ"/>
        </w:rPr>
        <w:t> </w:t>
      </w:r>
      <w:r w:rsidRPr="007B0B0D">
        <w:rPr>
          <w:iCs/>
          <w:noProof/>
          <w:szCs w:val="22"/>
          <w:lang w:val="cs-CZ"/>
        </w:rPr>
        <w:t xml:space="preserve">poruchou funkce ledvin. Na základě dostupných </w:t>
      </w:r>
      <w:r w:rsidR="00A241BD" w:rsidRPr="007B0B0D">
        <w:rPr>
          <w:iCs/>
          <w:noProof/>
          <w:szCs w:val="22"/>
          <w:lang w:val="cs-CZ"/>
        </w:rPr>
        <w:t>údajů</w:t>
      </w:r>
      <w:r w:rsidRPr="007B0B0D">
        <w:rPr>
          <w:iCs/>
          <w:noProof/>
          <w:szCs w:val="22"/>
          <w:lang w:val="cs-CZ"/>
        </w:rPr>
        <w:t xml:space="preserve"> je možnost vylučování ceritinibu ledvinami zanedbatelná (1,3</w:t>
      </w:r>
      <w:r w:rsidRPr="007B0B0D">
        <w:rPr>
          <w:szCs w:val="22"/>
          <w:lang w:val="cs-CZ"/>
        </w:rPr>
        <w:t> </w:t>
      </w:r>
      <w:r w:rsidRPr="007B0B0D">
        <w:rPr>
          <w:iCs/>
          <w:noProof/>
          <w:szCs w:val="22"/>
          <w:lang w:val="cs-CZ"/>
        </w:rPr>
        <w:t>% jednorázové perorálně podáváné dávky).</w:t>
      </w:r>
    </w:p>
    <w:p w14:paraId="7E272F12" w14:textId="77777777" w:rsidR="00403B7A" w:rsidRPr="007B0B0D" w:rsidRDefault="00403B7A" w:rsidP="000E14EE">
      <w:pPr>
        <w:tabs>
          <w:tab w:val="clear" w:pos="567"/>
        </w:tabs>
        <w:spacing w:line="240" w:lineRule="auto"/>
        <w:rPr>
          <w:iCs/>
          <w:noProof/>
          <w:szCs w:val="22"/>
          <w:lang w:val="cs-CZ"/>
        </w:rPr>
      </w:pPr>
    </w:p>
    <w:p w14:paraId="4045B854" w14:textId="3143D843" w:rsidR="00403B7A" w:rsidRPr="007B0B0D" w:rsidRDefault="00403B7A" w:rsidP="000E14EE">
      <w:pPr>
        <w:tabs>
          <w:tab w:val="clear" w:pos="567"/>
        </w:tabs>
        <w:spacing w:line="240" w:lineRule="auto"/>
        <w:rPr>
          <w:iCs/>
          <w:noProof/>
          <w:szCs w:val="22"/>
          <w:lang w:val="cs-CZ"/>
        </w:rPr>
      </w:pPr>
      <w:r w:rsidRPr="007B0B0D">
        <w:rPr>
          <w:iCs/>
          <w:noProof/>
          <w:szCs w:val="22"/>
          <w:lang w:val="cs-CZ"/>
        </w:rPr>
        <w:t>Na základě populační analýzy farmakokinetiky 345 pacientů s</w:t>
      </w:r>
      <w:r w:rsidRPr="007B0B0D">
        <w:rPr>
          <w:szCs w:val="22"/>
          <w:lang w:val="cs-CZ"/>
        </w:rPr>
        <w:t> </w:t>
      </w:r>
      <w:r w:rsidRPr="007B0B0D">
        <w:rPr>
          <w:iCs/>
          <w:noProof/>
          <w:szCs w:val="22"/>
          <w:lang w:val="cs-CZ"/>
        </w:rPr>
        <w:t>lehkou poruchou funkce ledvin (C</w:t>
      </w:r>
      <w:r w:rsidR="00D422DC">
        <w:rPr>
          <w:iCs/>
          <w:noProof/>
          <w:szCs w:val="22"/>
          <w:lang w:val="cs-CZ"/>
        </w:rPr>
        <w:t>l</w:t>
      </w:r>
      <w:r w:rsidRPr="007B0B0D">
        <w:rPr>
          <w:iCs/>
          <w:noProof/>
          <w:szCs w:val="22"/>
          <w:lang w:val="cs-CZ"/>
        </w:rPr>
        <w:t>cr 60 až &lt;90 ml/min), 82 pacientů se středně těžkou poruchou funkce ledvin (C</w:t>
      </w:r>
      <w:r w:rsidR="00D422DC">
        <w:rPr>
          <w:iCs/>
          <w:noProof/>
          <w:szCs w:val="22"/>
          <w:lang w:val="cs-CZ"/>
        </w:rPr>
        <w:t>l</w:t>
      </w:r>
      <w:r w:rsidRPr="007B0B0D">
        <w:rPr>
          <w:iCs/>
          <w:noProof/>
          <w:szCs w:val="22"/>
          <w:lang w:val="cs-CZ"/>
        </w:rPr>
        <w:t>cr 30 až &lt;60 ml/min) a 546 pacientů s</w:t>
      </w:r>
      <w:r w:rsidRPr="007B0B0D">
        <w:rPr>
          <w:noProof/>
          <w:szCs w:val="22"/>
          <w:lang w:val="cs-CZ"/>
        </w:rPr>
        <w:t> </w:t>
      </w:r>
      <w:r w:rsidRPr="007B0B0D">
        <w:rPr>
          <w:iCs/>
          <w:noProof/>
          <w:szCs w:val="22"/>
          <w:lang w:val="cs-CZ"/>
        </w:rPr>
        <w:t>normální funkcí ledvin (≥90 ml/min) bylo pozorována podobná expozice ceritinibu u</w:t>
      </w:r>
      <w:r w:rsidRPr="007B0B0D">
        <w:rPr>
          <w:szCs w:val="22"/>
          <w:lang w:val="cs-CZ"/>
        </w:rPr>
        <w:t> </w:t>
      </w:r>
      <w:r w:rsidRPr="007B0B0D">
        <w:rPr>
          <w:iCs/>
          <w:noProof/>
          <w:szCs w:val="22"/>
          <w:lang w:val="cs-CZ"/>
        </w:rPr>
        <w:t>pacientů s</w:t>
      </w:r>
      <w:r w:rsidRPr="007B0B0D">
        <w:rPr>
          <w:noProof/>
          <w:szCs w:val="22"/>
          <w:lang w:val="cs-CZ"/>
        </w:rPr>
        <w:t> </w:t>
      </w:r>
      <w:r w:rsidRPr="007B0B0D">
        <w:rPr>
          <w:iCs/>
          <w:noProof/>
          <w:szCs w:val="22"/>
          <w:lang w:val="cs-CZ"/>
        </w:rPr>
        <w:t>lehkou a středně těžkou poruchou funkce ledvin a normální funkcí ledvin, což dokládá, že u</w:t>
      </w:r>
      <w:r w:rsidRPr="007B0B0D">
        <w:rPr>
          <w:noProof/>
          <w:szCs w:val="22"/>
          <w:lang w:val="cs-CZ"/>
        </w:rPr>
        <w:t> </w:t>
      </w:r>
      <w:r w:rsidRPr="007B0B0D">
        <w:rPr>
          <w:iCs/>
          <w:noProof/>
          <w:szCs w:val="22"/>
          <w:lang w:val="cs-CZ"/>
        </w:rPr>
        <w:t>pacientů s</w:t>
      </w:r>
      <w:r w:rsidRPr="007B0B0D">
        <w:rPr>
          <w:noProof/>
          <w:szCs w:val="22"/>
          <w:lang w:val="cs-CZ"/>
        </w:rPr>
        <w:t> </w:t>
      </w:r>
      <w:r w:rsidRPr="007B0B0D">
        <w:rPr>
          <w:iCs/>
          <w:noProof/>
          <w:szCs w:val="22"/>
          <w:lang w:val="cs-CZ"/>
        </w:rPr>
        <w:t>lehkou až středně těžkou poruchou funkce ledvin není úprava dávky nutná. Pacienti s těžkou poruchou funkce ledvin (C</w:t>
      </w:r>
      <w:r w:rsidR="00D422DC">
        <w:rPr>
          <w:iCs/>
          <w:noProof/>
          <w:szCs w:val="22"/>
          <w:lang w:val="cs-CZ"/>
        </w:rPr>
        <w:t>l</w:t>
      </w:r>
      <w:r w:rsidRPr="007B0B0D">
        <w:rPr>
          <w:iCs/>
          <w:noProof/>
          <w:szCs w:val="22"/>
          <w:lang w:val="cs-CZ"/>
        </w:rPr>
        <w:t>cr &lt;30 ml/min) nebyli do klinických studií s</w:t>
      </w:r>
      <w:r w:rsidRPr="007B0B0D">
        <w:rPr>
          <w:noProof/>
          <w:szCs w:val="22"/>
          <w:lang w:val="cs-CZ"/>
        </w:rPr>
        <w:t> </w:t>
      </w:r>
      <w:r w:rsidR="00F84108">
        <w:rPr>
          <w:iCs/>
          <w:noProof/>
          <w:szCs w:val="22"/>
          <w:lang w:val="cs-CZ"/>
        </w:rPr>
        <w:t>ceritinibem</w:t>
      </w:r>
      <w:r w:rsidRPr="007B0B0D">
        <w:rPr>
          <w:iCs/>
          <w:noProof/>
          <w:szCs w:val="22"/>
          <w:lang w:val="cs-CZ"/>
        </w:rPr>
        <w:t xml:space="preserve"> zařazeni </w:t>
      </w:r>
      <w:r w:rsidRPr="007B0B0D">
        <w:rPr>
          <w:szCs w:val="22"/>
          <w:lang w:val="cs-CZ"/>
        </w:rPr>
        <w:t>(viz bod 4.2)</w:t>
      </w:r>
      <w:r w:rsidRPr="007B0B0D">
        <w:rPr>
          <w:iCs/>
          <w:noProof/>
          <w:szCs w:val="22"/>
          <w:lang w:val="cs-CZ"/>
        </w:rPr>
        <w:t>.</w:t>
      </w:r>
    </w:p>
    <w:p w14:paraId="4DBD52D8" w14:textId="77777777" w:rsidR="00403B7A" w:rsidRPr="007B0B0D" w:rsidRDefault="00403B7A" w:rsidP="000E14EE">
      <w:pPr>
        <w:tabs>
          <w:tab w:val="clear" w:pos="567"/>
        </w:tabs>
        <w:spacing w:line="240" w:lineRule="auto"/>
        <w:rPr>
          <w:iCs/>
          <w:noProof/>
          <w:szCs w:val="22"/>
          <w:lang w:val="cs-CZ"/>
        </w:rPr>
      </w:pPr>
    </w:p>
    <w:p w14:paraId="73200A9F" w14:textId="77777777" w:rsidR="00403B7A" w:rsidRPr="007B0B0D" w:rsidRDefault="00403B7A" w:rsidP="000E14EE">
      <w:pPr>
        <w:keepNext/>
        <w:numPr>
          <w:ilvl w:val="12"/>
          <w:numId w:val="0"/>
        </w:numPr>
        <w:tabs>
          <w:tab w:val="clear" w:pos="567"/>
        </w:tabs>
        <w:spacing w:line="240" w:lineRule="auto"/>
        <w:ind w:right="-2"/>
        <w:rPr>
          <w:i/>
          <w:iCs/>
          <w:noProof/>
          <w:szCs w:val="22"/>
          <w:lang w:val="cs-CZ"/>
        </w:rPr>
      </w:pPr>
      <w:r w:rsidRPr="007B0B0D">
        <w:rPr>
          <w:i/>
          <w:iCs/>
          <w:noProof/>
          <w:szCs w:val="22"/>
          <w:lang w:val="cs-CZ"/>
        </w:rPr>
        <w:t>Vliv věku, pohlaví a rasy</w:t>
      </w:r>
    </w:p>
    <w:p w14:paraId="2F447404" w14:textId="77777777" w:rsidR="00403B7A" w:rsidRPr="007B0B0D" w:rsidRDefault="00403B7A" w:rsidP="000E14EE">
      <w:pPr>
        <w:numPr>
          <w:ilvl w:val="12"/>
          <w:numId w:val="0"/>
        </w:numPr>
        <w:tabs>
          <w:tab w:val="clear" w:pos="567"/>
        </w:tabs>
        <w:spacing w:line="240" w:lineRule="auto"/>
        <w:rPr>
          <w:iCs/>
          <w:noProof/>
          <w:szCs w:val="22"/>
          <w:lang w:val="cs-CZ"/>
        </w:rPr>
      </w:pPr>
      <w:r w:rsidRPr="007B0B0D">
        <w:rPr>
          <w:iCs/>
          <w:noProof/>
          <w:szCs w:val="22"/>
          <w:lang w:val="cs-CZ"/>
        </w:rPr>
        <w:t>Analýzy populační farmakokinetiky prokázaly, že věk, pohlaví a rasa nemají klinicky významný vliv na expozici ceritinibu.</w:t>
      </w:r>
    </w:p>
    <w:p w14:paraId="702399D6" w14:textId="77777777" w:rsidR="00403B7A" w:rsidRPr="007B0B0D" w:rsidRDefault="00403B7A" w:rsidP="000E14EE">
      <w:pPr>
        <w:numPr>
          <w:ilvl w:val="12"/>
          <w:numId w:val="0"/>
        </w:numPr>
        <w:tabs>
          <w:tab w:val="clear" w:pos="567"/>
        </w:tabs>
        <w:spacing w:line="240" w:lineRule="auto"/>
        <w:rPr>
          <w:iCs/>
          <w:noProof/>
          <w:szCs w:val="22"/>
          <w:lang w:val="cs-CZ"/>
        </w:rPr>
      </w:pPr>
    </w:p>
    <w:p w14:paraId="20D1A586" w14:textId="77777777" w:rsidR="00403B7A" w:rsidRPr="007B0B0D" w:rsidRDefault="00403B7A" w:rsidP="000E14EE">
      <w:pPr>
        <w:keepNext/>
        <w:numPr>
          <w:ilvl w:val="12"/>
          <w:numId w:val="0"/>
        </w:numPr>
        <w:tabs>
          <w:tab w:val="clear" w:pos="567"/>
        </w:tabs>
        <w:spacing w:line="240" w:lineRule="auto"/>
        <w:ind w:right="-2"/>
        <w:rPr>
          <w:i/>
          <w:iCs/>
          <w:noProof/>
          <w:szCs w:val="22"/>
          <w:lang w:val="cs-CZ"/>
        </w:rPr>
      </w:pPr>
      <w:r w:rsidRPr="007B0B0D">
        <w:rPr>
          <w:i/>
          <w:iCs/>
          <w:noProof/>
          <w:szCs w:val="22"/>
          <w:lang w:val="cs-CZ"/>
        </w:rPr>
        <w:t>Elektrofyziologie srdce</w:t>
      </w:r>
    </w:p>
    <w:p w14:paraId="25C7C60C" w14:textId="1B64A8E3" w:rsidR="00403B7A" w:rsidRPr="007B0B0D" w:rsidRDefault="00403B7A" w:rsidP="000E14EE">
      <w:pPr>
        <w:numPr>
          <w:ilvl w:val="12"/>
          <w:numId w:val="0"/>
        </w:numPr>
        <w:tabs>
          <w:tab w:val="clear" w:pos="567"/>
        </w:tabs>
        <w:spacing w:line="240" w:lineRule="auto"/>
        <w:rPr>
          <w:iCs/>
          <w:noProof/>
          <w:szCs w:val="22"/>
          <w:lang w:val="cs-CZ"/>
        </w:rPr>
      </w:pPr>
      <w:r w:rsidRPr="007B0B0D">
        <w:rPr>
          <w:iCs/>
          <w:noProof/>
          <w:szCs w:val="22"/>
          <w:lang w:val="cs-CZ"/>
        </w:rPr>
        <w:t>Potenciál prodloužení QT intervalu ceritinibem byl vyhodnocen v sedmi klinických studiích s</w:t>
      </w:r>
      <w:r w:rsidRPr="007B0B0D">
        <w:rPr>
          <w:noProof/>
          <w:szCs w:val="22"/>
          <w:lang w:val="cs-CZ"/>
        </w:rPr>
        <w:t> </w:t>
      </w:r>
      <w:r w:rsidR="00FE17E3">
        <w:rPr>
          <w:iCs/>
          <w:noProof/>
          <w:szCs w:val="22"/>
          <w:lang w:val="cs-CZ"/>
        </w:rPr>
        <w:t>ceritinibem</w:t>
      </w:r>
      <w:r w:rsidRPr="007B0B0D">
        <w:rPr>
          <w:iCs/>
          <w:noProof/>
          <w:szCs w:val="22"/>
          <w:lang w:val="cs-CZ"/>
        </w:rPr>
        <w:t>. Za účelem vyhodnocení vlivu ceritinibu na QT interval byly získány seriové EKG po podání jednorázové dávky a v</w:t>
      </w:r>
      <w:r w:rsidRPr="007B0B0D">
        <w:rPr>
          <w:szCs w:val="22"/>
          <w:lang w:val="cs-CZ"/>
        </w:rPr>
        <w:t> </w:t>
      </w:r>
      <w:r w:rsidRPr="007B0B0D">
        <w:rPr>
          <w:iCs/>
          <w:noProof/>
          <w:szCs w:val="22"/>
          <w:lang w:val="cs-CZ"/>
        </w:rPr>
        <w:t xml:space="preserve">ustáleném stavu u 925 pacientů léčených </w:t>
      </w:r>
      <w:r w:rsidR="00FE17E3">
        <w:rPr>
          <w:iCs/>
          <w:noProof/>
          <w:szCs w:val="22"/>
          <w:lang w:val="cs-CZ"/>
        </w:rPr>
        <w:t xml:space="preserve">ceritinibem </w:t>
      </w:r>
      <w:r w:rsidRPr="007B0B0D">
        <w:rPr>
          <w:iCs/>
          <w:noProof/>
          <w:szCs w:val="22"/>
          <w:lang w:val="cs-CZ"/>
        </w:rPr>
        <w:t xml:space="preserve">v dávce 750 mg jednou denně nalačno. </w:t>
      </w:r>
      <w:r w:rsidR="00F96625" w:rsidRPr="007B0B0D">
        <w:rPr>
          <w:iCs/>
          <w:noProof/>
          <w:szCs w:val="22"/>
          <w:lang w:val="cs-CZ"/>
        </w:rPr>
        <w:t>Kategorická odchylková</w:t>
      </w:r>
      <w:r w:rsidRPr="007B0B0D">
        <w:rPr>
          <w:iCs/>
          <w:noProof/>
          <w:szCs w:val="22"/>
          <w:lang w:val="cs-CZ"/>
        </w:rPr>
        <w:t xml:space="preserve"> analýza EKG dat prokázala nové prodloužení QTc intervalu delší než 500 ms u dvanácti pacientů (1,3</w:t>
      </w:r>
      <w:r w:rsidRPr="007B0B0D">
        <w:rPr>
          <w:noProof/>
          <w:szCs w:val="22"/>
          <w:lang w:val="cs-CZ"/>
        </w:rPr>
        <w:t> </w:t>
      </w:r>
      <w:r w:rsidRPr="007B0B0D">
        <w:rPr>
          <w:iCs/>
          <w:noProof/>
          <w:szCs w:val="22"/>
          <w:lang w:val="cs-CZ"/>
        </w:rPr>
        <w:t>%). U</w:t>
      </w:r>
      <w:r w:rsidRPr="007B0B0D">
        <w:rPr>
          <w:szCs w:val="22"/>
          <w:lang w:val="cs-CZ"/>
        </w:rPr>
        <w:t> </w:t>
      </w:r>
      <w:r w:rsidRPr="007B0B0D">
        <w:rPr>
          <w:iCs/>
          <w:noProof/>
          <w:szCs w:val="22"/>
          <w:lang w:val="cs-CZ"/>
        </w:rPr>
        <w:t>58 pacientů (6,3</w:t>
      </w:r>
      <w:r w:rsidRPr="007B0B0D">
        <w:rPr>
          <w:noProof/>
          <w:szCs w:val="22"/>
          <w:lang w:val="cs-CZ"/>
        </w:rPr>
        <w:t> </w:t>
      </w:r>
      <w:r w:rsidRPr="007B0B0D">
        <w:rPr>
          <w:iCs/>
          <w:noProof/>
          <w:szCs w:val="22"/>
          <w:lang w:val="cs-CZ"/>
        </w:rPr>
        <w:t>%) došlo k</w:t>
      </w:r>
      <w:r w:rsidRPr="007B0B0D">
        <w:rPr>
          <w:szCs w:val="22"/>
          <w:lang w:val="cs-CZ"/>
        </w:rPr>
        <w:t> </w:t>
      </w:r>
      <w:r w:rsidRPr="007B0B0D">
        <w:rPr>
          <w:iCs/>
          <w:noProof/>
          <w:szCs w:val="22"/>
          <w:lang w:val="cs-CZ"/>
        </w:rPr>
        <w:t>prodloužení QTc intervalu od výchozího stavu o</w:t>
      </w:r>
      <w:r w:rsidRPr="007B0B0D">
        <w:rPr>
          <w:szCs w:val="22"/>
          <w:lang w:val="cs-CZ"/>
        </w:rPr>
        <w:t> </w:t>
      </w:r>
      <w:r w:rsidRPr="007B0B0D">
        <w:rPr>
          <w:iCs/>
          <w:noProof/>
          <w:szCs w:val="22"/>
          <w:lang w:val="cs-CZ"/>
        </w:rPr>
        <w:t>více než 60 ms. Analýza zahrnující QTc data</w:t>
      </w:r>
      <w:r w:rsidRPr="007B0B0D">
        <w:rPr>
          <w:szCs w:val="22"/>
          <w:lang w:val="cs-CZ"/>
        </w:rPr>
        <w:t xml:space="preserve"> při průměrných koncentracích v rovnovážném stavu ze </w:t>
      </w:r>
      <w:r w:rsidR="00F96625" w:rsidRPr="007B0B0D">
        <w:rPr>
          <w:szCs w:val="22"/>
          <w:lang w:val="cs-CZ"/>
        </w:rPr>
        <w:t>s</w:t>
      </w:r>
      <w:r w:rsidRPr="007B0B0D">
        <w:rPr>
          <w:szCs w:val="22"/>
          <w:lang w:val="cs-CZ"/>
        </w:rPr>
        <w:t>tudie A2301 prokázala, že byla horní hranice oboustranného 90% C</w:t>
      </w:r>
      <w:r w:rsidR="00F96625" w:rsidRPr="007B0B0D">
        <w:rPr>
          <w:szCs w:val="22"/>
          <w:lang w:val="cs-CZ"/>
        </w:rPr>
        <w:t xml:space="preserve">I </w:t>
      </w:r>
      <w:r w:rsidRPr="007B0B0D">
        <w:rPr>
          <w:szCs w:val="22"/>
          <w:lang w:val="cs-CZ"/>
        </w:rPr>
        <w:t xml:space="preserve">pro zvýšení QTc z výchozího stavu </w:t>
      </w:r>
      <w:r w:rsidR="00F96625" w:rsidRPr="007B0B0D">
        <w:rPr>
          <w:szCs w:val="22"/>
          <w:lang w:val="cs-CZ"/>
        </w:rPr>
        <w:t>1</w:t>
      </w:r>
      <w:r w:rsidRPr="007B0B0D">
        <w:rPr>
          <w:szCs w:val="22"/>
          <w:lang w:val="cs-CZ"/>
        </w:rPr>
        <w:t xml:space="preserve">5,3 ms při dávce 750 mg </w:t>
      </w:r>
      <w:r w:rsidR="00FE17E3">
        <w:rPr>
          <w:szCs w:val="22"/>
          <w:lang w:val="cs-CZ"/>
        </w:rPr>
        <w:t xml:space="preserve">ceritinibu </w:t>
      </w:r>
      <w:r w:rsidRPr="007B0B0D">
        <w:rPr>
          <w:szCs w:val="22"/>
          <w:lang w:val="cs-CZ"/>
        </w:rPr>
        <w:t>nalačno. Farmakokinetická analýza</w:t>
      </w:r>
      <w:r w:rsidRPr="007B0B0D">
        <w:rPr>
          <w:iCs/>
          <w:noProof/>
          <w:szCs w:val="22"/>
          <w:lang w:val="cs-CZ"/>
        </w:rPr>
        <w:t xml:space="preserve"> naznačila závislost prodloužení QTc intervalu na koncentraci (viz bod 4.4).</w:t>
      </w:r>
    </w:p>
    <w:p w14:paraId="7C056EF5" w14:textId="77777777" w:rsidR="00403B7A" w:rsidRPr="007B0B0D" w:rsidRDefault="00403B7A" w:rsidP="000E14EE">
      <w:pPr>
        <w:numPr>
          <w:ilvl w:val="12"/>
          <w:numId w:val="0"/>
        </w:numPr>
        <w:tabs>
          <w:tab w:val="clear" w:pos="567"/>
        </w:tabs>
        <w:spacing w:line="240" w:lineRule="auto"/>
        <w:rPr>
          <w:iCs/>
          <w:noProof/>
          <w:szCs w:val="22"/>
          <w:lang w:val="cs-CZ"/>
        </w:rPr>
      </w:pPr>
    </w:p>
    <w:p w14:paraId="777E9A79" w14:textId="77777777" w:rsidR="00403B7A" w:rsidRPr="007B0B0D" w:rsidRDefault="00403B7A" w:rsidP="000E14EE">
      <w:pPr>
        <w:keepNext/>
        <w:spacing w:line="240" w:lineRule="auto"/>
        <w:rPr>
          <w:b/>
          <w:szCs w:val="22"/>
          <w:lang w:val="cs-CZ"/>
        </w:rPr>
      </w:pPr>
      <w:r w:rsidRPr="007B0B0D">
        <w:rPr>
          <w:b/>
          <w:szCs w:val="22"/>
          <w:lang w:val="cs-CZ"/>
        </w:rPr>
        <w:t>5.3</w:t>
      </w:r>
      <w:r w:rsidRPr="007B0B0D">
        <w:rPr>
          <w:b/>
          <w:szCs w:val="22"/>
          <w:lang w:val="cs-CZ"/>
        </w:rPr>
        <w:tab/>
        <w:t>Předklinické údaje vztahující se k bezpečnosti</w:t>
      </w:r>
    </w:p>
    <w:p w14:paraId="4EF8FC55" w14:textId="77777777" w:rsidR="00403B7A" w:rsidRPr="007B0B0D" w:rsidRDefault="00403B7A" w:rsidP="000E14EE">
      <w:pPr>
        <w:keepNext/>
        <w:tabs>
          <w:tab w:val="clear" w:pos="567"/>
        </w:tabs>
        <w:spacing w:line="240" w:lineRule="auto"/>
        <w:rPr>
          <w:noProof/>
          <w:szCs w:val="22"/>
          <w:lang w:val="cs-CZ"/>
        </w:rPr>
      </w:pPr>
    </w:p>
    <w:p w14:paraId="40F523C4" w14:textId="183D45DE"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Bezpečnostní farmakologické studie prokázaly, že ceritinib pravděpodobně neovlivňuje vitální funkce respiračního a centrálního nervového systému. </w:t>
      </w:r>
      <w:r w:rsidRPr="007B0B0D">
        <w:rPr>
          <w:i/>
          <w:noProof/>
          <w:szCs w:val="22"/>
          <w:lang w:val="cs-CZ"/>
        </w:rPr>
        <w:t>In vitro</w:t>
      </w:r>
      <w:r w:rsidRPr="007B0B0D">
        <w:rPr>
          <w:noProof/>
          <w:szCs w:val="22"/>
          <w:lang w:val="cs-CZ"/>
        </w:rPr>
        <w:t xml:space="preserve"> </w:t>
      </w:r>
      <w:r w:rsidR="00AD2D45" w:rsidRPr="007B0B0D">
        <w:rPr>
          <w:noProof/>
          <w:szCs w:val="22"/>
          <w:lang w:val="cs-CZ"/>
        </w:rPr>
        <w:t>údaje</w:t>
      </w:r>
      <w:r w:rsidRPr="007B0B0D">
        <w:rPr>
          <w:noProof/>
          <w:szCs w:val="22"/>
          <w:lang w:val="cs-CZ"/>
        </w:rPr>
        <w:t xml:space="preserve"> </w:t>
      </w:r>
      <w:r w:rsidR="00D422DC">
        <w:rPr>
          <w:noProof/>
          <w:szCs w:val="22"/>
          <w:lang w:val="cs-CZ"/>
        </w:rPr>
        <w:t>ukazují</w:t>
      </w:r>
      <w:r w:rsidRPr="007B0B0D">
        <w:rPr>
          <w:noProof/>
          <w:szCs w:val="22"/>
          <w:lang w:val="cs-CZ"/>
        </w:rPr>
        <w:t>, že IC50 pro inhibiční účinek ceritinibu v</w:t>
      </w:r>
      <w:r w:rsidRPr="007B0B0D">
        <w:rPr>
          <w:szCs w:val="22"/>
          <w:lang w:val="cs-CZ"/>
        </w:rPr>
        <w:t> </w:t>
      </w:r>
      <w:r w:rsidRPr="007B0B0D">
        <w:rPr>
          <w:noProof/>
          <w:szCs w:val="22"/>
          <w:lang w:val="cs-CZ"/>
        </w:rPr>
        <w:t xml:space="preserve">hERG draslíkovém kanálu byl 0,4 mikromolu. </w:t>
      </w:r>
      <w:r w:rsidRPr="007B0B0D">
        <w:rPr>
          <w:i/>
          <w:noProof/>
          <w:szCs w:val="22"/>
          <w:lang w:val="cs-CZ"/>
        </w:rPr>
        <w:t>In vivo</w:t>
      </w:r>
      <w:r w:rsidRPr="007B0B0D">
        <w:rPr>
          <w:noProof/>
          <w:szCs w:val="22"/>
          <w:lang w:val="cs-CZ"/>
        </w:rPr>
        <w:t xml:space="preserve"> telemetrická studie u</w:t>
      </w:r>
      <w:r w:rsidRPr="007B0B0D">
        <w:rPr>
          <w:szCs w:val="22"/>
          <w:lang w:val="cs-CZ"/>
        </w:rPr>
        <w:t> </w:t>
      </w:r>
      <w:r w:rsidRPr="007B0B0D">
        <w:rPr>
          <w:noProof/>
          <w:szCs w:val="22"/>
          <w:lang w:val="cs-CZ"/>
        </w:rPr>
        <w:t>opic prokázala mírné prodloužení QT intervalu u</w:t>
      </w:r>
      <w:r w:rsidRPr="007B0B0D">
        <w:rPr>
          <w:szCs w:val="22"/>
          <w:lang w:val="cs-CZ"/>
        </w:rPr>
        <w:t> </w:t>
      </w:r>
      <w:r w:rsidRPr="007B0B0D">
        <w:rPr>
          <w:noProof/>
          <w:szCs w:val="22"/>
          <w:lang w:val="cs-CZ"/>
        </w:rPr>
        <w:t>1 ze 4 zvířat po podání nejvyšší dávky ceritinibu. EKG studie u</w:t>
      </w:r>
      <w:r w:rsidRPr="007B0B0D">
        <w:rPr>
          <w:szCs w:val="22"/>
          <w:lang w:val="cs-CZ"/>
        </w:rPr>
        <w:t> </w:t>
      </w:r>
      <w:r w:rsidRPr="007B0B0D">
        <w:rPr>
          <w:noProof/>
          <w:szCs w:val="22"/>
          <w:lang w:val="cs-CZ"/>
        </w:rPr>
        <w:t>opic po 4týdenním až 13týdenním podávání ceritinibu neprokázala prodloužení QT intervalu nebo abnormální výsledky EKG.</w:t>
      </w:r>
    </w:p>
    <w:p w14:paraId="1769FCB5" w14:textId="77777777" w:rsidR="00403B7A" w:rsidRPr="007B0B0D" w:rsidRDefault="00403B7A" w:rsidP="000E14EE">
      <w:pPr>
        <w:tabs>
          <w:tab w:val="clear" w:pos="567"/>
        </w:tabs>
        <w:spacing w:line="240" w:lineRule="auto"/>
        <w:rPr>
          <w:noProof/>
          <w:szCs w:val="22"/>
          <w:lang w:val="cs-CZ"/>
        </w:rPr>
      </w:pPr>
    </w:p>
    <w:p w14:paraId="581071D0"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Mikronukleový test v</w:t>
      </w:r>
      <w:r w:rsidRPr="007B0B0D">
        <w:rPr>
          <w:szCs w:val="22"/>
          <w:lang w:val="cs-CZ"/>
        </w:rPr>
        <w:t> </w:t>
      </w:r>
      <w:r w:rsidRPr="007B0B0D">
        <w:rPr>
          <w:noProof/>
          <w:szCs w:val="22"/>
          <w:lang w:val="cs-CZ"/>
        </w:rPr>
        <w:t>buňkách TK6 byl pozitivní. Nebyly pozorovány žádné příznaky mutagenity nebo klastogenity v</w:t>
      </w:r>
      <w:r w:rsidRPr="007B0B0D">
        <w:rPr>
          <w:szCs w:val="22"/>
          <w:lang w:val="cs-CZ"/>
        </w:rPr>
        <w:t> </w:t>
      </w:r>
      <w:r w:rsidRPr="007B0B0D">
        <w:rPr>
          <w:i/>
          <w:noProof/>
          <w:szCs w:val="22"/>
          <w:lang w:val="cs-CZ"/>
        </w:rPr>
        <w:t>in vitro</w:t>
      </w:r>
      <w:r w:rsidRPr="007B0B0D">
        <w:rPr>
          <w:noProof/>
          <w:szCs w:val="22"/>
          <w:lang w:val="cs-CZ"/>
        </w:rPr>
        <w:t xml:space="preserve"> a </w:t>
      </w:r>
      <w:r w:rsidRPr="007B0B0D">
        <w:rPr>
          <w:i/>
          <w:noProof/>
          <w:szCs w:val="22"/>
          <w:lang w:val="cs-CZ"/>
        </w:rPr>
        <w:t>in vivo</w:t>
      </w:r>
      <w:r w:rsidRPr="007B0B0D">
        <w:rPr>
          <w:noProof/>
          <w:szCs w:val="22"/>
          <w:lang w:val="cs-CZ"/>
        </w:rPr>
        <w:t xml:space="preserve"> studiích genotoxicity s</w:t>
      </w:r>
      <w:r w:rsidRPr="007B0B0D">
        <w:rPr>
          <w:szCs w:val="22"/>
          <w:lang w:val="cs-CZ"/>
        </w:rPr>
        <w:t> </w:t>
      </w:r>
      <w:r w:rsidRPr="007B0B0D">
        <w:rPr>
          <w:noProof/>
          <w:szCs w:val="22"/>
          <w:lang w:val="cs-CZ"/>
        </w:rPr>
        <w:t>ceritinibem. Proto není u</w:t>
      </w:r>
      <w:r w:rsidRPr="007B0B0D">
        <w:rPr>
          <w:szCs w:val="22"/>
          <w:lang w:val="cs-CZ"/>
        </w:rPr>
        <w:t> člověka</w:t>
      </w:r>
      <w:r w:rsidRPr="007B0B0D">
        <w:rPr>
          <w:noProof/>
          <w:szCs w:val="22"/>
          <w:lang w:val="cs-CZ"/>
        </w:rPr>
        <w:t xml:space="preserve"> očekáváno genotoxické riziko.</w:t>
      </w:r>
    </w:p>
    <w:p w14:paraId="09EB0C09" w14:textId="77777777" w:rsidR="00403B7A" w:rsidRPr="007B0B0D" w:rsidRDefault="00403B7A" w:rsidP="000E14EE">
      <w:pPr>
        <w:tabs>
          <w:tab w:val="clear" w:pos="567"/>
        </w:tabs>
        <w:spacing w:line="240" w:lineRule="auto"/>
        <w:rPr>
          <w:noProof/>
          <w:szCs w:val="22"/>
          <w:lang w:val="cs-CZ"/>
        </w:rPr>
      </w:pPr>
    </w:p>
    <w:p w14:paraId="19397616" w14:textId="77777777" w:rsidR="00403B7A" w:rsidRPr="007B0B0D" w:rsidRDefault="00403B7A" w:rsidP="000E14EE">
      <w:pPr>
        <w:tabs>
          <w:tab w:val="clear" w:pos="567"/>
        </w:tabs>
        <w:spacing w:line="240" w:lineRule="auto"/>
        <w:rPr>
          <w:noProof/>
          <w:szCs w:val="22"/>
          <w:lang w:val="cs-CZ"/>
        </w:rPr>
      </w:pPr>
      <w:r w:rsidRPr="007B0B0D">
        <w:rPr>
          <w:szCs w:val="22"/>
          <w:lang w:val="cs-CZ"/>
        </w:rPr>
        <w:t>Studie kancerogenity s ceritinibem nebyly provedeny</w:t>
      </w:r>
      <w:r w:rsidRPr="007B0B0D">
        <w:rPr>
          <w:noProof/>
          <w:szCs w:val="22"/>
          <w:lang w:val="cs-CZ"/>
        </w:rPr>
        <w:t>.</w:t>
      </w:r>
    </w:p>
    <w:p w14:paraId="4C73E20A" w14:textId="77777777" w:rsidR="00403B7A" w:rsidRPr="007B0B0D" w:rsidRDefault="00403B7A" w:rsidP="000E14EE">
      <w:pPr>
        <w:tabs>
          <w:tab w:val="clear" w:pos="567"/>
        </w:tabs>
        <w:spacing w:line="240" w:lineRule="auto"/>
        <w:rPr>
          <w:noProof/>
          <w:szCs w:val="22"/>
          <w:lang w:val="cs-CZ"/>
        </w:rPr>
      </w:pPr>
    </w:p>
    <w:p w14:paraId="14B36E61" w14:textId="4F23AF3B"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Reprodukční toxikologické studie (např. studie </w:t>
      </w:r>
      <w:r w:rsidR="00D422DC">
        <w:rPr>
          <w:noProof/>
          <w:szCs w:val="22"/>
          <w:lang w:val="cs-CZ"/>
        </w:rPr>
        <w:t>embryofetálního vývoje</w:t>
      </w:r>
      <w:r w:rsidRPr="007B0B0D">
        <w:rPr>
          <w:noProof/>
          <w:szCs w:val="22"/>
          <w:lang w:val="cs-CZ"/>
        </w:rPr>
        <w:t>) u</w:t>
      </w:r>
      <w:r w:rsidRPr="007B0B0D">
        <w:rPr>
          <w:szCs w:val="22"/>
          <w:lang w:val="cs-CZ"/>
        </w:rPr>
        <w:t> </w:t>
      </w:r>
      <w:r w:rsidRPr="007B0B0D">
        <w:rPr>
          <w:noProof/>
          <w:szCs w:val="22"/>
          <w:lang w:val="cs-CZ"/>
        </w:rPr>
        <w:t>březích samic potkanů a králíků neprokázaly fetotoxicitu nebo teratogenitu po podávání ceritinibu během organogeneze; nicméně mateřská plazmatická expozice byla nižší než při doporučené dávce pro člověka. Formální neklinické studie potenciálních účinků ceritinibu na fertilitu nebyly provedeny.</w:t>
      </w:r>
    </w:p>
    <w:p w14:paraId="429E436C" w14:textId="77777777" w:rsidR="00403B7A" w:rsidRPr="007B0B0D" w:rsidRDefault="00403B7A" w:rsidP="000E14EE">
      <w:pPr>
        <w:tabs>
          <w:tab w:val="clear" w:pos="567"/>
        </w:tabs>
        <w:spacing w:line="240" w:lineRule="auto"/>
        <w:rPr>
          <w:noProof/>
          <w:szCs w:val="22"/>
          <w:lang w:val="cs-CZ"/>
        </w:rPr>
      </w:pPr>
    </w:p>
    <w:p w14:paraId="4C8D6B50"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Hlavní toxicitou spojenou s</w:t>
      </w:r>
      <w:r w:rsidRPr="007B0B0D">
        <w:rPr>
          <w:szCs w:val="22"/>
          <w:lang w:val="cs-CZ"/>
        </w:rPr>
        <w:t> </w:t>
      </w:r>
      <w:r w:rsidRPr="007B0B0D">
        <w:rPr>
          <w:noProof/>
          <w:szCs w:val="22"/>
          <w:lang w:val="cs-CZ"/>
        </w:rPr>
        <w:t xml:space="preserve">podáváním ceritinibu potkanům a opicím byly záněty </w:t>
      </w:r>
      <w:r w:rsidR="00AD2D45" w:rsidRPr="007B0B0D">
        <w:rPr>
          <w:noProof/>
          <w:szCs w:val="22"/>
          <w:lang w:val="cs-CZ"/>
        </w:rPr>
        <w:t>extrahepatálních</w:t>
      </w:r>
      <w:r w:rsidRPr="007B0B0D">
        <w:rPr>
          <w:noProof/>
          <w:szCs w:val="22"/>
          <w:lang w:val="cs-CZ"/>
        </w:rPr>
        <w:t xml:space="preserve"> žlučovodů doprovázené zvýšeným počtem neutrofilů v</w:t>
      </w:r>
      <w:r w:rsidRPr="007B0B0D">
        <w:rPr>
          <w:szCs w:val="22"/>
          <w:lang w:val="cs-CZ"/>
        </w:rPr>
        <w:t> </w:t>
      </w:r>
      <w:r w:rsidRPr="007B0B0D">
        <w:rPr>
          <w:noProof/>
          <w:szCs w:val="22"/>
          <w:lang w:val="cs-CZ"/>
        </w:rPr>
        <w:t>periferní krvi. Při vyšších dávkách došlo k</w:t>
      </w:r>
      <w:r w:rsidRPr="007B0B0D">
        <w:rPr>
          <w:szCs w:val="22"/>
          <w:lang w:val="cs-CZ"/>
        </w:rPr>
        <w:t> </w:t>
      </w:r>
      <w:r w:rsidRPr="007B0B0D">
        <w:rPr>
          <w:noProof/>
          <w:szCs w:val="22"/>
          <w:lang w:val="cs-CZ"/>
        </w:rPr>
        <w:t>rozšíření smíšených buněčných/neutrofilních zánětů v</w:t>
      </w:r>
      <w:r w:rsidRPr="007B0B0D">
        <w:rPr>
          <w:szCs w:val="22"/>
          <w:lang w:val="cs-CZ"/>
        </w:rPr>
        <w:t> </w:t>
      </w:r>
      <w:r w:rsidR="00554728" w:rsidRPr="007B0B0D">
        <w:rPr>
          <w:noProof/>
          <w:szCs w:val="22"/>
          <w:lang w:val="cs-CZ"/>
        </w:rPr>
        <w:t>extrahepatálních</w:t>
      </w:r>
      <w:r w:rsidRPr="007B0B0D">
        <w:rPr>
          <w:noProof/>
          <w:szCs w:val="22"/>
          <w:lang w:val="cs-CZ"/>
        </w:rPr>
        <w:t xml:space="preserve"> žlučovodech do pankreatu a/nebo duodena. Gastrointestinální toxicita byla pozorovaná u</w:t>
      </w:r>
      <w:r w:rsidRPr="007B0B0D">
        <w:rPr>
          <w:szCs w:val="22"/>
          <w:lang w:val="cs-CZ"/>
        </w:rPr>
        <w:t> </w:t>
      </w:r>
      <w:r w:rsidRPr="007B0B0D">
        <w:rPr>
          <w:noProof/>
          <w:szCs w:val="22"/>
          <w:lang w:val="cs-CZ"/>
        </w:rPr>
        <w:t>obou druhů a projevila se ztrátou tělesné hmotnosti, sníženým příjmem potravy, zvracením (opice), průjmem a (při vyšších dávkách) histopatologickými lézemi, které zahrnují eroze, mukózní zánět a pěnové makrofágy v</w:t>
      </w:r>
      <w:r w:rsidRPr="007B0B0D">
        <w:rPr>
          <w:szCs w:val="22"/>
          <w:lang w:val="cs-CZ"/>
        </w:rPr>
        <w:t> duodenálních</w:t>
      </w:r>
      <w:r w:rsidRPr="007B0B0D">
        <w:rPr>
          <w:noProof/>
          <w:szCs w:val="22"/>
          <w:lang w:val="cs-CZ"/>
        </w:rPr>
        <w:t xml:space="preserve"> kryptách a submukóze. Při expozicích, které se blíží klinickým expozicím při doporučené dávce pro člověka, došlo u</w:t>
      </w:r>
      <w:r w:rsidRPr="007B0B0D">
        <w:rPr>
          <w:szCs w:val="22"/>
          <w:lang w:val="cs-CZ"/>
        </w:rPr>
        <w:t> </w:t>
      </w:r>
      <w:r w:rsidRPr="007B0B0D">
        <w:rPr>
          <w:noProof/>
          <w:szCs w:val="22"/>
          <w:lang w:val="cs-CZ"/>
        </w:rPr>
        <w:t>obou druhů také k</w:t>
      </w:r>
      <w:r w:rsidRPr="007B0B0D">
        <w:rPr>
          <w:szCs w:val="22"/>
          <w:lang w:val="cs-CZ"/>
        </w:rPr>
        <w:t> </w:t>
      </w:r>
      <w:r w:rsidRPr="007B0B0D">
        <w:rPr>
          <w:noProof/>
          <w:szCs w:val="22"/>
          <w:lang w:val="cs-CZ"/>
        </w:rPr>
        <w:t>postižení jater, což zahrnovalo minimální zvýšení hladin jaterních transamináz u</w:t>
      </w:r>
      <w:r w:rsidRPr="007B0B0D">
        <w:rPr>
          <w:szCs w:val="22"/>
          <w:lang w:val="cs-CZ"/>
        </w:rPr>
        <w:t> </w:t>
      </w:r>
      <w:r w:rsidRPr="007B0B0D">
        <w:rPr>
          <w:noProof/>
          <w:szCs w:val="22"/>
          <w:lang w:val="cs-CZ"/>
        </w:rPr>
        <w:t>malého množství zvířat a vakuolizaci vnitřního epitelu žlučovodu. Alveolární pěnové makrofágy (potvrzená fosfolipidóza) byly pozorovány v</w:t>
      </w:r>
      <w:r w:rsidRPr="007B0B0D">
        <w:rPr>
          <w:szCs w:val="22"/>
          <w:lang w:val="cs-CZ"/>
        </w:rPr>
        <w:t> </w:t>
      </w:r>
      <w:r w:rsidRPr="007B0B0D">
        <w:rPr>
          <w:noProof/>
          <w:szCs w:val="22"/>
          <w:lang w:val="cs-CZ"/>
        </w:rPr>
        <w:t>plicích potkanů (ne u</w:t>
      </w:r>
      <w:r w:rsidRPr="007B0B0D">
        <w:rPr>
          <w:szCs w:val="22"/>
          <w:lang w:val="cs-CZ"/>
        </w:rPr>
        <w:t> </w:t>
      </w:r>
      <w:r w:rsidRPr="007B0B0D">
        <w:rPr>
          <w:noProof/>
          <w:szCs w:val="22"/>
          <w:lang w:val="cs-CZ"/>
        </w:rPr>
        <w:t>opic) a lymfatické uzliny potkanů a opic obsahovaly agregáty makrofágů. Účinky na cílových orgánech vykazovaly částečné až celkové zotavení.</w:t>
      </w:r>
    </w:p>
    <w:p w14:paraId="685AB72C" w14:textId="77777777" w:rsidR="00403B7A" w:rsidRPr="007B0B0D" w:rsidRDefault="00403B7A" w:rsidP="000E14EE">
      <w:pPr>
        <w:spacing w:line="240" w:lineRule="auto"/>
        <w:rPr>
          <w:noProof/>
          <w:szCs w:val="22"/>
          <w:lang w:val="cs-CZ"/>
        </w:rPr>
      </w:pPr>
    </w:p>
    <w:p w14:paraId="7B320E63" w14:textId="27065B81" w:rsidR="00403B7A" w:rsidRPr="007B0B0D" w:rsidRDefault="00403B7A" w:rsidP="000E14EE">
      <w:pPr>
        <w:tabs>
          <w:tab w:val="clear" w:pos="567"/>
        </w:tabs>
        <w:spacing w:line="240" w:lineRule="auto"/>
        <w:rPr>
          <w:noProof/>
          <w:szCs w:val="22"/>
          <w:lang w:val="cs-CZ"/>
        </w:rPr>
      </w:pPr>
      <w:r w:rsidRPr="007B0B0D">
        <w:rPr>
          <w:noProof/>
          <w:szCs w:val="22"/>
          <w:lang w:val="cs-CZ"/>
        </w:rPr>
        <w:t>Účinky na štítnou žlázu byly pozorovány u</w:t>
      </w:r>
      <w:r w:rsidRPr="007B0B0D">
        <w:rPr>
          <w:szCs w:val="22"/>
          <w:lang w:val="cs-CZ"/>
        </w:rPr>
        <w:t> </w:t>
      </w:r>
      <w:r w:rsidRPr="007B0B0D">
        <w:rPr>
          <w:noProof/>
          <w:szCs w:val="22"/>
          <w:lang w:val="cs-CZ"/>
        </w:rPr>
        <w:t>potkanů (mírné zvýšení tyreotropního hormonu a trijodotyronin/tyroxin T3/T4 koncentrací bez mikroskopického korelátu) a opic (deplece koloidů u</w:t>
      </w:r>
      <w:r w:rsidRPr="007B0B0D">
        <w:rPr>
          <w:szCs w:val="22"/>
          <w:lang w:val="cs-CZ"/>
        </w:rPr>
        <w:t> </w:t>
      </w:r>
      <w:r w:rsidRPr="007B0B0D">
        <w:rPr>
          <w:noProof/>
          <w:szCs w:val="22"/>
          <w:lang w:val="cs-CZ"/>
        </w:rPr>
        <w:t>samců ve 4týdenní studii, jedna opice s</w:t>
      </w:r>
      <w:r w:rsidRPr="007B0B0D">
        <w:rPr>
          <w:szCs w:val="22"/>
          <w:lang w:val="cs-CZ"/>
        </w:rPr>
        <w:t> </w:t>
      </w:r>
      <w:r w:rsidRPr="007B0B0D">
        <w:rPr>
          <w:noProof/>
          <w:szCs w:val="22"/>
          <w:lang w:val="cs-CZ"/>
        </w:rPr>
        <w:t>vysokou dávku s</w:t>
      </w:r>
      <w:r w:rsidRPr="007B0B0D">
        <w:rPr>
          <w:szCs w:val="22"/>
          <w:lang w:val="cs-CZ"/>
        </w:rPr>
        <w:t> </w:t>
      </w:r>
      <w:r w:rsidRPr="007B0B0D">
        <w:rPr>
          <w:noProof/>
          <w:szCs w:val="22"/>
          <w:lang w:val="cs-CZ"/>
        </w:rPr>
        <w:t>difuzní folikulární buněčnou hyperpl</w:t>
      </w:r>
      <w:r w:rsidR="00D422DC">
        <w:rPr>
          <w:noProof/>
          <w:szCs w:val="22"/>
          <w:lang w:val="cs-CZ"/>
        </w:rPr>
        <w:t>a</w:t>
      </w:r>
      <w:r w:rsidRPr="007B0B0D">
        <w:rPr>
          <w:noProof/>
          <w:szCs w:val="22"/>
          <w:lang w:val="cs-CZ"/>
        </w:rPr>
        <w:t>zií a zvyšením hladiny tyreotropního hormonu v</w:t>
      </w:r>
      <w:r w:rsidRPr="007B0B0D">
        <w:rPr>
          <w:szCs w:val="22"/>
          <w:lang w:val="cs-CZ"/>
        </w:rPr>
        <w:t> </w:t>
      </w:r>
      <w:r w:rsidRPr="007B0B0D">
        <w:rPr>
          <w:noProof/>
          <w:szCs w:val="22"/>
          <w:lang w:val="cs-CZ"/>
        </w:rPr>
        <w:t>13týdenní studii). Protože byly tyto neklinické účinky mírné, variabilní a nekonzistentní, vztah mezi ceritinibem a změnami štítné žlázy u</w:t>
      </w:r>
      <w:r w:rsidRPr="007B0B0D">
        <w:rPr>
          <w:szCs w:val="22"/>
          <w:lang w:val="cs-CZ"/>
        </w:rPr>
        <w:t> </w:t>
      </w:r>
      <w:r w:rsidRPr="007B0B0D">
        <w:rPr>
          <w:noProof/>
          <w:szCs w:val="22"/>
          <w:lang w:val="cs-CZ"/>
        </w:rPr>
        <w:t>zvířat není jasný.</w:t>
      </w:r>
    </w:p>
    <w:p w14:paraId="4A5EF263" w14:textId="77777777" w:rsidR="00403B7A" w:rsidRPr="007B0B0D" w:rsidRDefault="00403B7A" w:rsidP="000E14EE">
      <w:pPr>
        <w:tabs>
          <w:tab w:val="clear" w:pos="567"/>
        </w:tabs>
        <w:spacing w:line="240" w:lineRule="auto"/>
        <w:rPr>
          <w:noProof/>
          <w:szCs w:val="22"/>
          <w:lang w:val="cs-CZ"/>
        </w:rPr>
      </w:pPr>
    </w:p>
    <w:p w14:paraId="378594B6" w14:textId="77777777" w:rsidR="00403B7A" w:rsidRPr="007B0B0D" w:rsidRDefault="00403B7A" w:rsidP="000E14EE">
      <w:pPr>
        <w:tabs>
          <w:tab w:val="clear" w:pos="567"/>
        </w:tabs>
        <w:spacing w:line="240" w:lineRule="auto"/>
        <w:rPr>
          <w:noProof/>
          <w:szCs w:val="22"/>
          <w:lang w:val="cs-CZ"/>
        </w:rPr>
      </w:pPr>
    </w:p>
    <w:p w14:paraId="1AA6CE4E" w14:textId="77777777" w:rsidR="00403B7A" w:rsidRPr="007B0B0D" w:rsidRDefault="00403B7A" w:rsidP="000E14EE">
      <w:pPr>
        <w:keepNext/>
        <w:spacing w:line="240" w:lineRule="auto"/>
        <w:rPr>
          <w:b/>
          <w:szCs w:val="22"/>
          <w:lang w:val="cs-CZ"/>
        </w:rPr>
      </w:pPr>
      <w:r w:rsidRPr="007B0B0D">
        <w:rPr>
          <w:b/>
          <w:szCs w:val="22"/>
          <w:lang w:val="cs-CZ"/>
        </w:rPr>
        <w:t>6.</w:t>
      </w:r>
      <w:r w:rsidRPr="007B0B0D">
        <w:rPr>
          <w:b/>
          <w:szCs w:val="22"/>
          <w:lang w:val="cs-CZ"/>
        </w:rPr>
        <w:tab/>
        <w:t>FARMACEUTICKÉ ÚDAJE</w:t>
      </w:r>
    </w:p>
    <w:p w14:paraId="0C45450E" w14:textId="77777777" w:rsidR="00403B7A" w:rsidRPr="007B0B0D" w:rsidRDefault="00403B7A" w:rsidP="000E14EE">
      <w:pPr>
        <w:keepNext/>
        <w:spacing w:line="240" w:lineRule="auto"/>
        <w:rPr>
          <w:szCs w:val="22"/>
          <w:lang w:val="cs-CZ"/>
        </w:rPr>
      </w:pPr>
    </w:p>
    <w:p w14:paraId="5876DED6" w14:textId="77777777" w:rsidR="00403B7A" w:rsidRPr="007B0B0D" w:rsidRDefault="00403B7A" w:rsidP="000E14EE">
      <w:pPr>
        <w:keepNext/>
        <w:spacing w:line="240" w:lineRule="auto"/>
        <w:rPr>
          <w:b/>
          <w:szCs w:val="22"/>
          <w:lang w:val="cs-CZ"/>
        </w:rPr>
      </w:pPr>
      <w:r w:rsidRPr="007B0B0D">
        <w:rPr>
          <w:b/>
          <w:szCs w:val="22"/>
          <w:lang w:val="cs-CZ"/>
        </w:rPr>
        <w:t>6.1</w:t>
      </w:r>
      <w:r w:rsidRPr="007B0B0D">
        <w:rPr>
          <w:b/>
          <w:szCs w:val="22"/>
          <w:lang w:val="cs-CZ"/>
        </w:rPr>
        <w:tab/>
        <w:t>Seznam pomocných látek</w:t>
      </w:r>
    </w:p>
    <w:p w14:paraId="634F8CC9" w14:textId="77777777" w:rsidR="00403B7A" w:rsidRPr="007B0B0D" w:rsidRDefault="00403B7A" w:rsidP="000E14EE">
      <w:pPr>
        <w:keepNext/>
        <w:tabs>
          <w:tab w:val="clear" w:pos="567"/>
        </w:tabs>
        <w:spacing w:line="240" w:lineRule="auto"/>
        <w:rPr>
          <w:noProof/>
          <w:szCs w:val="22"/>
          <w:lang w:val="cs-CZ"/>
        </w:rPr>
      </w:pPr>
    </w:p>
    <w:p w14:paraId="7DD8DB13" w14:textId="77777777" w:rsidR="00403B7A" w:rsidRPr="003577D8" w:rsidRDefault="007E48CC" w:rsidP="000E14EE">
      <w:pPr>
        <w:keepNext/>
        <w:tabs>
          <w:tab w:val="clear" w:pos="567"/>
        </w:tabs>
        <w:spacing w:line="240" w:lineRule="auto"/>
        <w:rPr>
          <w:noProof/>
          <w:szCs w:val="22"/>
          <w:lang w:val="cs-CZ"/>
        </w:rPr>
      </w:pPr>
      <w:r w:rsidRPr="003577D8">
        <w:rPr>
          <w:noProof/>
          <w:szCs w:val="22"/>
          <w:u w:val="single"/>
          <w:lang w:val="cs-CZ"/>
        </w:rPr>
        <w:t>Jádro</w:t>
      </w:r>
      <w:r w:rsidR="00403B7A" w:rsidRPr="003577D8">
        <w:rPr>
          <w:noProof/>
          <w:szCs w:val="22"/>
          <w:u w:val="single"/>
          <w:lang w:val="cs-CZ"/>
        </w:rPr>
        <w:t xml:space="preserve"> </w:t>
      </w:r>
      <w:r w:rsidR="00E91344" w:rsidRPr="00586D0B">
        <w:rPr>
          <w:noProof/>
          <w:szCs w:val="22"/>
          <w:u w:val="single"/>
          <w:lang w:val="cs-CZ"/>
        </w:rPr>
        <w:t>tablety</w:t>
      </w:r>
    </w:p>
    <w:p w14:paraId="035962DD" w14:textId="77777777" w:rsidR="00403B7A" w:rsidRPr="003577D8" w:rsidRDefault="00403B7A" w:rsidP="000E14EE">
      <w:pPr>
        <w:keepNext/>
        <w:tabs>
          <w:tab w:val="clear" w:pos="567"/>
        </w:tabs>
        <w:spacing w:line="240" w:lineRule="auto"/>
        <w:rPr>
          <w:noProof/>
          <w:szCs w:val="22"/>
          <w:lang w:val="cs-CZ"/>
        </w:rPr>
      </w:pPr>
    </w:p>
    <w:p w14:paraId="17326E9C" w14:textId="77777777" w:rsidR="00403B7A" w:rsidRPr="003577D8" w:rsidRDefault="00403B7A" w:rsidP="000E14EE">
      <w:pPr>
        <w:keepNext/>
        <w:tabs>
          <w:tab w:val="clear" w:pos="567"/>
        </w:tabs>
        <w:spacing w:line="240" w:lineRule="auto"/>
        <w:rPr>
          <w:noProof/>
          <w:szCs w:val="22"/>
          <w:lang w:val="cs-CZ"/>
        </w:rPr>
      </w:pPr>
      <w:r w:rsidRPr="003577D8">
        <w:rPr>
          <w:noProof/>
          <w:szCs w:val="22"/>
          <w:lang w:val="cs-CZ"/>
        </w:rPr>
        <w:t>Mikrokrystalická celulóza</w:t>
      </w:r>
    </w:p>
    <w:p w14:paraId="04CA249A" w14:textId="77777777" w:rsidR="00403B7A" w:rsidRPr="003577D8" w:rsidRDefault="00403B7A" w:rsidP="000E14EE">
      <w:pPr>
        <w:keepNext/>
        <w:tabs>
          <w:tab w:val="clear" w:pos="567"/>
        </w:tabs>
        <w:spacing w:line="240" w:lineRule="auto"/>
        <w:rPr>
          <w:noProof/>
          <w:szCs w:val="22"/>
          <w:lang w:val="cs-CZ"/>
        </w:rPr>
      </w:pPr>
      <w:r w:rsidRPr="003577D8">
        <w:rPr>
          <w:noProof/>
          <w:szCs w:val="22"/>
          <w:lang w:val="cs-CZ"/>
        </w:rPr>
        <w:t>Částečně substituovaná hyprolóza</w:t>
      </w:r>
    </w:p>
    <w:p w14:paraId="59EAD7D3" w14:textId="77777777" w:rsidR="00681D49" w:rsidRPr="003577D8" w:rsidRDefault="00681D49" w:rsidP="000E14EE">
      <w:pPr>
        <w:keepNext/>
        <w:tabs>
          <w:tab w:val="clear" w:pos="567"/>
        </w:tabs>
        <w:spacing w:line="240" w:lineRule="auto"/>
        <w:rPr>
          <w:noProof/>
          <w:szCs w:val="22"/>
          <w:lang w:val="cs-CZ"/>
        </w:rPr>
      </w:pPr>
      <w:r w:rsidRPr="003577D8">
        <w:rPr>
          <w:noProof/>
          <w:szCs w:val="22"/>
          <w:lang w:val="cs-CZ"/>
        </w:rPr>
        <w:t>Povidon</w:t>
      </w:r>
    </w:p>
    <w:p w14:paraId="2166961E" w14:textId="77777777" w:rsidR="00681D49" w:rsidRPr="003577D8" w:rsidRDefault="00681D49" w:rsidP="000E14EE">
      <w:pPr>
        <w:keepNext/>
        <w:tabs>
          <w:tab w:val="clear" w:pos="567"/>
        </w:tabs>
        <w:spacing w:line="240" w:lineRule="auto"/>
        <w:rPr>
          <w:noProof/>
          <w:szCs w:val="22"/>
          <w:lang w:val="cs-CZ"/>
        </w:rPr>
      </w:pPr>
      <w:r w:rsidRPr="003577D8">
        <w:rPr>
          <w:noProof/>
          <w:szCs w:val="22"/>
          <w:lang w:val="cs-CZ"/>
        </w:rPr>
        <w:t>Sodná sůl kroskarmelózy</w:t>
      </w:r>
    </w:p>
    <w:p w14:paraId="7799B5EA" w14:textId="77777777" w:rsidR="00403B7A" w:rsidRPr="003577D8" w:rsidRDefault="00403B7A" w:rsidP="000E14EE">
      <w:pPr>
        <w:keepNext/>
        <w:tabs>
          <w:tab w:val="clear" w:pos="567"/>
        </w:tabs>
        <w:spacing w:line="240" w:lineRule="auto"/>
        <w:rPr>
          <w:noProof/>
          <w:szCs w:val="22"/>
          <w:lang w:val="cs-CZ"/>
        </w:rPr>
      </w:pPr>
      <w:r w:rsidRPr="003577D8">
        <w:rPr>
          <w:noProof/>
          <w:szCs w:val="22"/>
          <w:lang w:val="cs-CZ"/>
        </w:rPr>
        <w:t>Magnesium-stearát</w:t>
      </w:r>
    </w:p>
    <w:p w14:paraId="5EE4DAFA" w14:textId="77777777" w:rsidR="00403B7A" w:rsidRPr="003577D8" w:rsidRDefault="00403B7A" w:rsidP="000E14EE">
      <w:pPr>
        <w:tabs>
          <w:tab w:val="clear" w:pos="567"/>
        </w:tabs>
        <w:spacing w:line="240" w:lineRule="auto"/>
        <w:ind w:left="567" w:hanging="567"/>
        <w:rPr>
          <w:noProof/>
          <w:szCs w:val="22"/>
          <w:lang w:val="cs-CZ"/>
        </w:rPr>
      </w:pPr>
      <w:r w:rsidRPr="003577D8">
        <w:rPr>
          <w:szCs w:val="22"/>
          <w:lang w:val="cs-CZ"/>
        </w:rPr>
        <w:t xml:space="preserve">Koloidní bezvodý oxid křemičitý </w:t>
      </w:r>
    </w:p>
    <w:p w14:paraId="0CB18429" w14:textId="77777777" w:rsidR="00403B7A" w:rsidRPr="003577D8" w:rsidRDefault="00403B7A" w:rsidP="000E14EE">
      <w:pPr>
        <w:tabs>
          <w:tab w:val="clear" w:pos="567"/>
        </w:tabs>
        <w:spacing w:line="240" w:lineRule="auto"/>
        <w:ind w:left="567" w:hanging="567"/>
        <w:rPr>
          <w:noProof/>
          <w:szCs w:val="22"/>
          <w:lang w:val="cs-CZ"/>
        </w:rPr>
      </w:pPr>
    </w:p>
    <w:p w14:paraId="1127DC7C" w14:textId="77777777" w:rsidR="00403B7A" w:rsidRPr="003577D8" w:rsidRDefault="00681D49" w:rsidP="000E14EE">
      <w:pPr>
        <w:keepNext/>
        <w:tabs>
          <w:tab w:val="clear" w:pos="567"/>
        </w:tabs>
        <w:spacing w:line="240" w:lineRule="auto"/>
        <w:ind w:left="567" w:hanging="567"/>
        <w:rPr>
          <w:noProof/>
          <w:szCs w:val="22"/>
          <w:lang w:val="cs-CZ"/>
        </w:rPr>
      </w:pPr>
      <w:r w:rsidRPr="003577D8">
        <w:rPr>
          <w:noProof/>
          <w:szCs w:val="22"/>
          <w:u w:val="single"/>
          <w:lang w:val="cs-CZ"/>
        </w:rPr>
        <w:t>Potah</w:t>
      </w:r>
      <w:r w:rsidR="007E48CC" w:rsidRPr="003577D8">
        <w:rPr>
          <w:noProof/>
          <w:szCs w:val="22"/>
          <w:u w:val="single"/>
          <w:lang w:val="cs-CZ"/>
        </w:rPr>
        <w:t>ová vrstva</w:t>
      </w:r>
    </w:p>
    <w:p w14:paraId="41422E61" w14:textId="77777777" w:rsidR="00403B7A" w:rsidRPr="003577D8" w:rsidRDefault="00403B7A" w:rsidP="000E14EE">
      <w:pPr>
        <w:keepNext/>
        <w:tabs>
          <w:tab w:val="clear" w:pos="567"/>
        </w:tabs>
        <w:spacing w:line="240" w:lineRule="auto"/>
        <w:ind w:left="567" w:hanging="567"/>
        <w:rPr>
          <w:noProof/>
          <w:szCs w:val="22"/>
          <w:lang w:val="cs-CZ"/>
        </w:rPr>
      </w:pPr>
    </w:p>
    <w:p w14:paraId="22FA14F5" w14:textId="77777777" w:rsidR="00681D49" w:rsidRPr="003577D8" w:rsidRDefault="00681D49" w:rsidP="000E14EE">
      <w:pPr>
        <w:keepNext/>
        <w:tabs>
          <w:tab w:val="clear" w:pos="567"/>
        </w:tabs>
        <w:spacing w:line="240" w:lineRule="auto"/>
        <w:ind w:left="567" w:hanging="567"/>
        <w:rPr>
          <w:noProof/>
          <w:szCs w:val="22"/>
          <w:lang w:val="cs-CZ"/>
        </w:rPr>
      </w:pPr>
      <w:r w:rsidRPr="003577D8">
        <w:rPr>
          <w:noProof/>
          <w:szCs w:val="22"/>
          <w:lang w:val="cs-CZ"/>
        </w:rPr>
        <w:t>Hypromelóza</w:t>
      </w:r>
    </w:p>
    <w:p w14:paraId="6F02CD0C" w14:textId="77777777" w:rsidR="00681D49" w:rsidRPr="003577D8" w:rsidRDefault="00681D49" w:rsidP="000E14EE">
      <w:pPr>
        <w:keepNext/>
        <w:tabs>
          <w:tab w:val="clear" w:pos="567"/>
        </w:tabs>
        <w:spacing w:line="240" w:lineRule="auto"/>
        <w:ind w:left="567" w:hanging="567"/>
        <w:rPr>
          <w:noProof/>
          <w:szCs w:val="22"/>
          <w:lang w:val="cs-CZ"/>
        </w:rPr>
      </w:pPr>
      <w:r w:rsidRPr="003577D8">
        <w:rPr>
          <w:noProof/>
          <w:szCs w:val="22"/>
          <w:lang w:val="cs-CZ"/>
        </w:rPr>
        <w:t>Oxid titaničitý (E</w:t>
      </w:r>
      <w:r w:rsidR="007E48CC" w:rsidRPr="003577D8">
        <w:rPr>
          <w:noProof/>
          <w:szCs w:val="22"/>
          <w:lang w:val="cs-CZ"/>
        </w:rPr>
        <w:t xml:space="preserve"> </w:t>
      </w:r>
      <w:r w:rsidRPr="003577D8">
        <w:rPr>
          <w:noProof/>
          <w:szCs w:val="22"/>
          <w:lang w:val="cs-CZ"/>
        </w:rPr>
        <w:t>171)</w:t>
      </w:r>
    </w:p>
    <w:p w14:paraId="59814197" w14:textId="77777777" w:rsidR="00681D49" w:rsidRPr="003577D8" w:rsidRDefault="00681D49" w:rsidP="000E14EE">
      <w:pPr>
        <w:keepNext/>
        <w:tabs>
          <w:tab w:val="clear" w:pos="567"/>
        </w:tabs>
        <w:spacing w:line="240" w:lineRule="auto"/>
        <w:ind w:left="567" w:hanging="567"/>
        <w:rPr>
          <w:noProof/>
          <w:szCs w:val="22"/>
          <w:lang w:val="cs-CZ"/>
        </w:rPr>
      </w:pPr>
      <w:r w:rsidRPr="003577D8">
        <w:rPr>
          <w:noProof/>
          <w:szCs w:val="22"/>
          <w:lang w:val="cs-CZ"/>
        </w:rPr>
        <w:t>Makrogol</w:t>
      </w:r>
    </w:p>
    <w:p w14:paraId="4EBE1DFD" w14:textId="77777777" w:rsidR="00681D49" w:rsidRPr="003577D8" w:rsidRDefault="00681D49" w:rsidP="000E14EE">
      <w:pPr>
        <w:keepNext/>
        <w:tabs>
          <w:tab w:val="clear" w:pos="567"/>
        </w:tabs>
        <w:spacing w:line="240" w:lineRule="auto"/>
        <w:ind w:left="567" w:hanging="567"/>
        <w:rPr>
          <w:noProof/>
          <w:szCs w:val="22"/>
          <w:lang w:val="cs-CZ"/>
        </w:rPr>
      </w:pPr>
      <w:r w:rsidRPr="003577D8">
        <w:rPr>
          <w:noProof/>
          <w:szCs w:val="22"/>
          <w:lang w:val="cs-CZ"/>
        </w:rPr>
        <w:t>Mastek</w:t>
      </w:r>
    </w:p>
    <w:p w14:paraId="6E914E78" w14:textId="77777777" w:rsidR="00681D49" w:rsidRPr="007B0B0D" w:rsidRDefault="007E48CC" w:rsidP="000E14EE">
      <w:pPr>
        <w:tabs>
          <w:tab w:val="clear" w:pos="567"/>
        </w:tabs>
        <w:spacing w:line="240" w:lineRule="auto"/>
        <w:ind w:left="567" w:hanging="567"/>
        <w:rPr>
          <w:noProof/>
          <w:szCs w:val="22"/>
          <w:lang w:val="cs-CZ"/>
        </w:rPr>
      </w:pPr>
      <w:r w:rsidRPr="003577D8">
        <w:rPr>
          <w:noProof/>
          <w:szCs w:val="22"/>
          <w:lang w:val="cs-CZ"/>
        </w:rPr>
        <w:t>Hlinitý lak i</w:t>
      </w:r>
      <w:r w:rsidR="00681D49" w:rsidRPr="003577D8">
        <w:rPr>
          <w:noProof/>
          <w:szCs w:val="22"/>
          <w:lang w:val="cs-CZ"/>
        </w:rPr>
        <w:t>ndigokarmín</w:t>
      </w:r>
      <w:r w:rsidRPr="003577D8">
        <w:rPr>
          <w:noProof/>
          <w:szCs w:val="22"/>
          <w:lang w:val="cs-CZ"/>
        </w:rPr>
        <w:t>u</w:t>
      </w:r>
      <w:r w:rsidR="00681D49" w:rsidRPr="003577D8">
        <w:rPr>
          <w:noProof/>
          <w:szCs w:val="22"/>
          <w:lang w:val="cs-CZ"/>
        </w:rPr>
        <w:t xml:space="preserve"> (E</w:t>
      </w:r>
      <w:r w:rsidRPr="003577D8">
        <w:rPr>
          <w:noProof/>
          <w:szCs w:val="22"/>
          <w:lang w:val="cs-CZ"/>
        </w:rPr>
        <w:t xml:space="preserve"> </w:t>
      </w:r>
      <w:r w:rsidR="00681D49" w:rsidRPr="003577D8">
        <w:rPr>
          <w:noProof/>
          <w:szCs w:val="22"/>
          <w:lang w:val="cs-CZ"/>
        </w:rPr>
        <w:t>132)</w:t>
      </w:r>
    </w:p>
    <w:p w14:paraId="577C5072" w14:textId="77777777" w:rsidR="00403B7A" w:rsidRPr="007B0B0D" w:rsidRDefault="00403B7A" w:rsidP="000E14EE">
      <w:pPr>
        <w:tabs>
          <w:tab w:val="clear" w:pos="567"/>
        </w:tabs>
        <w:spacing w:line="240" w:lineRule="auto"/>
        <w:ind w:left="567" w:hanging="567"/>
        <w:rPr>
          <w:noProof/>
          <w:szCs w:val="22"/>
          <w:lang w:val="cs-CZ"/>
        </w:rPr>
      </w:pPr>
    </w:p>
    <w:p w14:paraId="5727132F" w14:textId="77777777" w:rsidR="00403B7A" w:rsidRPr="007B0B0D" w:rsidRDefault="00403B7A" w:rsidP="000E14EE">
      <w:pPr>
        <w:keepNext/>
        <w:spacing w:line="240" w:lineRule="auto"/>
        <w:rPr>
          <w:szCs w:val="22"/>
          <w:lang w:val="cs-CZ"/>
        </w:rPr>
      </w:pPr>
      <w:r w:rsidRPr="007B0B0D">
        <w:rPr>
          <w:b/>
          <w:szCs w:val="22"/>
          <w:lang w:val="cs-CZ"/>
        </w:rPr>
        <w:t>6.2</w:t>
      </w:r>
      <w:r w:rsidRPr="007B0B0D">
        <w:rPr>
          <w:b/>
          <w:szCs w:val="22"/>
          <w:lang w:val="cs-CZ"/>
        </w:rPr>
        <w:tab/>
        <w:t>Inkompatibility</w:t>
      </w:r>
    </w:p>
    <w:p w14:paraId="1117CFE3" w14:textId="77777777" w:rsidR="00403B7A" w:rsidRPr="007B0B0D" w:rsidRDefault="00403B7A" w:rsidP="000E14EE">
      <w:pPr>
        <w:keepNext/>
        <w:tabs>
          <w:tab w:val="clear" w:pos="567"/>
        </w:tabs>
        <w:spacing w:line="240" w:lineRule="auto"/>
        <w:rPr>
          <w:noProof/>
          <w:szCs w:val="22"/>
          <w:lang w:val="cs-CZ"/>
        </w:rPr>
      </w:pPr>
    </w:p>
    <w:p w14:paraId="598EFAD3" w14:textId="77777777" w:rsidR="00403B7A" w:rsidRPr="007B0B0D" w:rsidRDefault="00403B7A" w:rsidP="000E14EE">
      <w:pPr>
        <w:tabs>
          <w:tab w:val="clear" w:pos="567"/>
        </w:tabs>
        <w:spacing w:line="240" w:lineRule="auto"/>
        <w:rPr>
          <w:szCs w:val="22"/>
          <w:lang w:val="cs-CZ"/>
        </w:rPr>
      </w:pPr>
      <w:r w:rsidRPr="007B0B0D">
        <w:rPr>
          <w:szCs w:val="22"/>
          <w:lang w:val="cs-CZ"/>
        </w:rPr>
        <w:t>Neuplatňuje se.</w:t>
      </w:r>
    </w:p>
    <w:p w14:paraId="5D3955CE" w14:textId="77777777" w:rsidR="00403B7A" w:rsidRPr="007B0B0D" w:rsidRDefault="00403B7A" w:rsidP="000E14EE">
      <w:pPr>
        <w:tabs>
          <w:tab w:val="clear" w:pos="567"/>
        </w:tabs>
        <w:spacing w:line="240" w:lineRule="auto"/>
        <w:rPr>
          <w:noProof/>
          <w:szCs w:val="22"/>
          <w:lang w:val="cs-CZ"/>
        </w:rPr>
      </w:pPr>
    </w:p>
    <w:p w14:paraId="7B9DA1EA" w14:textId="77777777" w:rsidR="00403B7A" w:rsidRPr="007B0B0D" w:rsidRDefault="00403B7A" w:rsidP="000E14EE">
      <w:pPr>
        <w:spacing w:line="240" w:lineRule="auto"/>
        <w:rPr>
          <w:szCs w:val="22"/>
          <w:lang w:val="cs-CZ"/>
        </w:rPr>
      </w:pPr>
      <w:r w:rsidRPr="007B0B0D">
        <w:rPr>
          <w:b/>
          <w:szCs w:val="22"/>
          <w:lang w:val="cs-CZ"/>
        </w:rPr>
        <w:t>6.3</w:t>
      </w:r>
      <w:r w:rsidRPr="007B0B0D">
        <w:rPr>
          <w:b/>
          <w:szCs w:val="22"/>
          <w:lang w:val="cs-CZ"/>
        </w:rPr>
        <w:tab/>
        <w:t>Doba použitelnosti</w:t>
      </w:r>
    </w:p>
    <w:p w14:paraId="6959854B" w14:textId="77777777" w:rsidR="00403B7A" w:rsidRPr="007B0B0D" w:rsidRDefault="00403B7A" w:rsidP="000E14EE">
      <w:pPr>
        <w:keepNext/>
        <w:tabs>
          <w:tab w:val="clear" w:pos="567"/>
        </w:tabs>
        <w:spacing w:line="240" w:lineRule="auto"/>
        <w:rPr>
          <w:noProof/>
          <w:szCs w:val="22"/>
          <w:lang w:val="cs-CZ"/>
        </w:rPr>
      </w:pPr>
    </w:p>
    <w:p w14:paraId="2A5B6EAE" w14:textId="5574B044" w:rsidR="00403B7A" w:rsidRPr="007B0B0D" w:rsidRDefault="00FC67AB" w:rsidP="000E14EE">
      <w:pPr>
        <w:tabs>
          <w:tab w:val="clear" w:pos="567"/>
        </w:tabs>
        <w:spacing w:line="240" w:lineRule="auto"/>
        <w:rPr>
          <w:noProof/>
          <w:szCs w:val="22"/>
          <w:lang w:val="cs-CZ"/>
        </w:rPr>
      </w:pPr>
      <w:r w:rsidRPr="007B0B0D">
        <w:rPr>
          <w:noProof/>
          <w:szCs w:val="22"/>
          <w:lang w:val="cs-CZ"/>
        </w:rPr>
        <w:t>3</w:t>
      </w:r>
      <w:r w:rsidR="00403B7A" w:rsidRPr="007B0B0D">
        <w:rPr>
          <w:noProof/>
          <w:szCs w:val="22"/>
          <w:lang w:val="cs-CZ"/>
        </w:rPr>
        <w:t> roky</w:t>
      </w:r>
    </w:p>
    <w:p w14:paraId="10B1DA49" w14:textId="77777777" w:rsidR="00403B7A" w:rsidRPr="007B0B0D" w:rsidRDefault="00403B7A" w:rsidP="000E14EE">
      <w:pPr>
        <w:tabs>
          <w:tab w:val="clear" w:pos="567"/>
        </w:tabs>
        <w:spacing w:line="240" w:lineRule="auto"/>
        <w:rPr>
          <w:noProof/>
          <w:szCs w:val="22"/>
          <w:lang w:val="cs-CZ"/>
        </w:rPr>
      </w:pPr>
    </w:p>
    <w:p w14:paraId="120FEA87" w14:textId="77777777" w:rsidR="00403B7A" w:rsidRPr="007B0B0D" w:rsidRDefault="00403B7A" w:rsidP="000E14EE">
      <w:pPr>
        <w:spacing w:line="240" w:lineRule="auto"/>
        <w:rPr>
          <w:szCs w:val="22"/>
          <w:lang w:val="cs-CZ"/>
        </w:rPr>
      </w:pPr>
      <w:r w:rsidRPr="007B0B0D">
        <w:rPr>
          <w:b/>
          <w:szCs w:val="22"/>
          <w:lang w:val="cs-CZ"/>
        </w:rPr>
        <w:t>6.4</w:t>
      </w:r>
      <w:r w:rsidRPr="007B0B0D">
        <w:rPr>
          <w:b/>
          <w:szCs w:val="22"/>
          <w:lang w:val="cs-CZ"/>
        </w:rPr>
        <w:tab/>
        <w:t>Zvláštní opatření pro uchovávání</w:t>
      </w:r>
    </w:p>
    <w:p w14:paraId="07A505E1" w14:textId="77777777" w:rsidR="00403B7A" w:rsidRPr="007B0B0D" w:rsidRDefault="00403B7A" w:rsidP="000E14EE">
      <w:pPr>
        <w:keepNext/>
        <w:tabs>
          <w:tab w:val="clear" w:pos="567"/>
        </w:tabs>
        <w:spacing w:line="240" w:lineRule="auto"/>
        <w:ind w:left="567" w:hanging="567"/>
        <w:rPr>
          <w:noProof/>
          <w:szCs w:val="22"/>
          <w:lang w:val="cs-CZ"/>
        </w:rPr>
      </w:pPr>
    </w:p>
    <w:p w14:paraId="60DF2B21" w14:textId="77777777" w:rsidR="00403B7A" w:rsidRPr="007B0B0D" w:rsidRDefault="00403B7A" w:rsidP="000E14EE">
      <w:pPr>
        <w:tabs>
          <w:tab w:val="clear" w:pos="567"/>
          <w:tab w:val="left" w:pos="720"/>
        </w:tabs>
        <w:spacing w:line="240" w:lineRule="auto"/>
        <w:ind w:right="-2"/>
        <w:rPr>
          <w:color w:val="000000"/>
          <w:szCs w:val="22"/>
          <w:lang w:val="cs-CZ"/>
        </w:rPr>
      </w:pPr>
      <w:r w:rsidRPr="007B0B0D">
        <w:rPr>
          <w:color w:val="000000"/>
          <w:szCs w:val="22"/>
          <w:lang w:val="cs-CZ"/>
        </w:rPr>
        <w:t>Tento léčivý přípravek nevyžaduje žádné zvláštní podmínky uchovávání.</w:t>
      </w:r>
    </w:p>
    <w:p w14:paraId="6C867923" w14:textId="77777777" w:rsidR="00403B7A" w:rsidRPr="007B0B0D" w:rsidRDefault="00403B7A" w:rsidP="000E14EE">
      <w:pPr>
        <w:tabs>
          <w:tab w:val="clear" w:pos="567"/>
        </w:tabs>
        <w:spacing w:line="240" w:lineRule="auto"/>
        <w:rPr>
          <w:noProof/>
          <w:szCs w:val="22"/>
          <w:lang w:val="cs-CZ"/>
        </w:rPr>
      </w:pPr>
    </w:p>
    <w:p w14:paraId="7DE21FFC" w14:textId="77777777" w:rsidR="00403B7A" w:rsidRPr="007B0B0D" w:rsidRDefault="00403B7A" w:rsidP="000E14EE">
      <w:pPr>
        <w:keepNext/>
        <w:tabs>
          <w:tab w:val="clear" w:pos="567"/>
        </w:tabs>
        <w:spacing w:line="240" w:lineRule="auto"/>
        <w:rPr>
          <w:b/>
          <w:noProof/>
          <w:szCs w:val="22"/>
          <w:lang w:val="cs-CZ"/>
        </w:rPr>
      </w:pPr>
      <w:r w:rsidRPr="007B0B0D">
        <w:rPr>
          <w:b/>
          <w:noProof/>
          <w:szCs w:val="22"/>
          <w:lang w:val="cs-CZ"/>
        </w:rPr>
        <w:t>6.5</w:t>
      </w:r>
      <w:r w:rsidRPr="007B0B0D">
        <w:rPr>
          <w:b/>
          <w:noProof/>
          <w:szCs w:val="22"/>
          <w:lang w:val="cs-CZ"/>
        </w:rPr>
        <w:tab/>
      </w:r>
      <w:r w:rsidRPr="007B0B0D">
        <w:rPr>
          <w:b/>
          <w:szCs w:val="22"/>
          <w:lang w:val="cs-CZ"/>
        </w:rPr>
        <w:t>Druh obalu a obsah balení</w:t>
      </w:r>
    </w:p>
    <w:p w14:paraId="66F1F284" w14:textId="77777777" w:rsidR="00403B7A" w:rsidRPr="007B0B0D" w:rsidRDefault="00403B7A" w:rsidP="000E14EE">
      <w:pPr>
        <w:keepNext/>
        <w:tabs>
          <w:tab w:val="clear" w:pos="567"/>
        </w:tabs>
        <w:spacing w:line="240" w:lineRule="auto"/>
        <w:rPr>
          <w:noProof/>
          <w:szCs w:val="22"/>
          <w:lang w:val="cs-CZ"/>
        </w:rPr>
      </w:pPr>
    </w:p>
    <w:p w14:paraId="6AF1A86A" w14:textId="39F11B03" w:rsidR="00403B7A" w:rsidRPr="003577D8" w:rsidRDefault="00403B7A" w:rsidP="000E14EE">
      <w:pPr>
        <w:tabs>
          <w:tab w:val="clear" w:pos="567"/>
        </w:tabs>
        <w:autoSpaceDE w:val="0"/>
        <w:autoSpaceDN w:val="0"/>
        <w:spacing w:line="240" w:lineRule="auto"/>
        <w:rPr>
          <w:color w:val="000000"/>
          <w:szCs w:val="22"/>
          <w:lang w:val="cs-CZ"/>
        </w:rPr>
      </w:pPr>
      <w:r w:rsidRPr="003577D8">
        <w:rPr>
          <w:color w:val="000000"/>
          <w:szCs w:val="22"/>
          <w:lang w:val="cs-CZ"/>
        </w:rPr>
        <w:t>PVC/</w:t>
      </w:r>
      <w:r w:rsidR="004E4EDE" w:rsidRPr="003577D8">
        <w:rPr>
          <w:color w:val="000000"/>
          <w:szCs w:val="22"/>
          <w:lang w:val="cs-CZ"/>
        </w:rPr>
        <w:t>PCTFE (polyvinylchlorid/</w:t>
      </w:r>
      <w:r w:rsidRPr="003577D8">
        <w:rPr>
          <w:color w:val="000000"/>
          <w:szCs w:val="22"/>
          <w:lang w:val="cs-CZ"/>
        </w:rPr>
        <w:t xml:space="preserve">polychlorotrifluoretylen) – Al blistry obsahující </w:t>
      </w:r>
      <w:r w:rsidR="00172E13" w:rsidRPr="003577D8">
        <w:rPr>
          <w:color w:val="000000"/>
          <w:szCs w:val="22"/>
          <w:lang w:val="cs-CZ"/>
        </w:rPr>
        <w:t>21</w:t>
      </w:r>
      <w:r w:rsidR="00577071" w:rsidRPr="003577D8">
        <w:rPr>
          <w:color w:val="000000"/>
          <w:szCs w:val="22"/>
          <w:lang w:val="cs-CZ"/>
        </w:rPr>
        <w:t> </w:t>
      </w:r>
      <w:r w:rsidR="00172E13" w:rsidRPr="003577D8">
        <w:rPr>
          <w:color w:val="000000"/>
          <w:szCs w:val="22"/>
          <w:lang w:val="cs-CZ"/>
        </w:rPr>
        <w:t>potahovaných tablet</w:t>
      </w:r>
      <w:r w:rsidRPr="003577D8">
        <w:rPr>
          <w:color w:val="000000"/>
          <w:szCs w:val="22"/>
          <w:lang w:val="cs-CZ"/>
        </w:rPr>
        <w:t>.</w:t>
      </w:r>
    </w:p>
    <w:p w14:paraId="53D6CB04" w14:textId="77777777" w:rsidR="00403B7A" w:rsidRPr="003577D8" w:rsidRDefault="00403B7A" w:rsidP="000E14EE">
      <w:pPr>
        <w:tabs>
          <w:tab w:val="clear" w:pos="567"/>
        </w:tabs>
        <w:spacing w:line="240" w:lineRule="auto"/>
        <w:rPr>
          <w:noProof/>
          <w:szCs w:val="22"/>
          <w:lang w:val="cs-CZ"/>
        </w:rPr>
      </w:pPr>
    </w:p>
    <w:p w14:paraId="7237307E" w14:textId="77777777" w:rsidR="00403B7A" w:rsidRPr="007B0B0D" w:rsidRDefault="00403B7A" w:rsidP="000E14EE">
      <w:pPr>
        <w:tabs>
          <w:tab w:val="clear" w:pos="567"/>
        </w:tabs>
        <w:spacing w:line="240" w:lineRule="auto"/>
        <w:rPr>
          <w:noProof/>
          <w:szCs w:val="22"/>
          <w:lang w:val="cs-CZ"/>
        </w:rPr>
      </w:pPr>
      <w:r w:rsidRPr="003577D8">
        <w:rPr>
          <w:noProof/>
          <w:szCs w:val="22"/>
          <w:lang w:val="cs-CZ"/>
        </w:rPr>
        <w:t xml:space="preserve">Balení obsahující </w:t>
      </w:r>
      <w:r w:rsidR="00172E13" w:rsidRPr="003577D8">
        <w:rPr>
          <w:noProof/>
          <w:szCs w:val="22"/>
          <w:lang w:val="cs-CZ"/>
        </w:rPr>
        <w:t>84</w:t>
      </w:r>
      <w:r w:rsidR="00577071" w:rsidRPr="003577D8">
        <w:rPr>
          <w:noProof/>
          <w:szCs w:val="22"/>
          <w:lang w:val="cs-CZ"/>
        </w:rPr>
        <w:t> </w:t>
      </w:r>
      <w:r w:rsidR="00172E13" w:rsidRPr="003577D8">
        <w:rPr>
          <w:noProof/>
          <w:szCs w:val="22"/>
          <w:lang w:val="cs-CZ"/>
        </w:rPr>
        <w:t>potahovaných tablet</w:t>
      </w:r>
      <w:r w:rsidRPr="003577D8">
        <w:rPr>
          <w:noProof/>
          <w:szCs w:val="22"/>
          <w:lang w:val="cs-CZ"/>
        </w:rPr>
        <w:t xml:space="preserve"> (</w:t>
      </w:r>
      <w:r w:rsidR="00172E13" w:rsidRPr="003577D8">
        <w:rPr>
          <w:noProof/>
          <w:szCs w:val="22"/>
          <w:lang w:val="cs-CZ"/>
        </w:rPr>
        <w:t>4</w:t>
      </w:r>
      <w:r w:rsidR="00577071" w:rsidRPr="003577D8">
        <w:rPr>
          <w:noProof/>
          <w:szCs w:val="22"/>
          <w:lang w:val="cs-CZ"/>
        </w:rPr>
        <w:t> </w:t>
      </w:r>
      <w:r w:rsidR="00172E13" w:rsidRPr="003577D8">
        <w:rPr>
          <w:noProof/>
          <w:szCs w:val="22"/>
          <w:lang w:val="cs-CZ"/>
        </w:rPr>
        <w:t>blistry v</w:t>
      </w:r>
      <w:r w:rsidRPr="003577D8">
        <w:rPr>
          <w:noProof/>
          <w:szCs w:val="22"/>
          <w:lang w:val="cs-CZ"/>
        </w:rPr>
        <w:t xml:space="preserve"> balení).</w:t>
      </w:r>
    </w:p>
    <w:p w14:paraId="4A4C3C05" w14:textId="77777777" w:rsidR="00403B7A" w:rsidRPr="007B0B0D" w:rsidRDefault="00403B7A" w:rsidP="000E14EE">
      <w:pPr>
        <w:tabs>
          <w:tab w:val="clear" w:pos="567"/>
        </w:tabs>
        <w:spacing w:line="240" w:lineRule="auto"/>
        <w:rPr>
          <w:noProof/>
          <w:szCs w:val="22"/>
          <w:lang w:val="cs-CZ"/>
        </w:rPr>
      </w:pPr>
    </w:p>
    <w:p w14:paraId="69A77B88" w14:textId="77777777" w:rsidR="00403B7A" w:rsidRPr="007B0B0D" w:rsidRDefault="00403B7A" w:rsidP="000E14EE">
      <w:pPr>
        <w:keepNext/>
        <w:tabs>
          <w:tab w:val="clear" w:pos="567"/>
        </w:tabs>
        <w:spacing w:line="240" w:lineRule="auto"/>
        <w:ind w:left="567" w:hanging="567"/>
        <w:rPr>
          <w:noProof/>
          <w:szCs w:val="22"/>
          <w:lang w:val="cs-CZ"/>
        </w:rPr>
      </w:pPr>
      <w:r w:rsidRPr="007B0B0D">
        <w:rPr>
          <w:b/>
          <w:noProof/>
          <w:szCs w:val="22"/>
          <w:lang w:val="cs-CZ"/>
        </w:rPr>
        <w:t>6.6</w:t>
      </w:r>
      <w:r w:rsidRPr="007B0B0D">
        <w:rPr>
          <w:b/>
          <w:noProof/>
          <w:szCs w:val="22"/>
          <w:lang w:val="cs-CZ"/>
        </w:rPr>
        <w:tab/>
      </w:r>
      <w:r w:rsidRPr="007B0B0D">
        <w:rPr>
          <w:b/>
          <w:szCs w:val="22"/>
          <w:lang w:val="cs-CZ"/>
        </w:rPr>
        <w:t>Zvláštní opatření pro likvidaci přípravku</w:t>
      </w:r>
    </w:p>
    <w:p w14:paraId="593B09F0" w14:textId="77777777" w:rsidR="00403B7A" w:rsidRPr="007B0B0D" w:rsidRDefault="00403B7A" w:rsidP="000E14EE">
      <w:pPr>
        <w:keepNext/>
        <w:tabs>
          <w:tab w:val="clear" w:pos="567"/>
        </w:tabs>
        <w:spacing w:line="240" w:lineRule="auto"/>
        <w:rPr>
          <w:szCs w:val="22"/>
          <w:lang w:val="cs-CZ"/>
        </w:rPr>
      </w:pPr>
    </w:p>
    <w:p w14:paraId="48F92DDA" w14:textId="77777777" w:rsidR="00403B7A" w:rsidRPr="007B0B0D" w:rsidRDefault="00403B7A" w:rsidP="000E14EE">
      <w:pPr>
        <w:spacing w:line="240" w:lineRule="auto"/>
        <w:rPr>
          <w:szCs w:val="22"/>
          <w:lang w:val="cs-CZ"/>
        </w:rPr>
      </w:pPr>
      <w:r w:rsidRPr="007B0B0D">
        <w:rPr>
          <w:szCs w:val="22"/>
          <w:lang w:val="cs-CZ"/>
        </w:rPr>
        <w:t>Veškerý nepoužitý léčivý přípravek nebo odpad musí být zlikvidován v souladu s místními požadavky.</w:t>
      </w:r>
    </w:p>
    <w:p w14:paraId="1A60F318" w14:textId="77777777" w:rsidR="00403B7A" w:rsidRPr="007B0B0D" w:rsidRDefault="00403B7A" w:rsidP="000E14EE">
      <w:pPr>
        <w:tabs>
          <w:tab w:val="clear" w:pos="567"/>
        </w:tabs>
        <w:spacing w:line="240" w:lineRule="auto"/>
        <w:rPr>
          <w:szCs w:val="22"/>
          <w:lang w:val="cs-CZ"/>
        </w:rPr>
      </w:pPr>
    </w:p>
    <w:p w14:paraId="145A8C9B" w14:textId="77777777" w:rsidR="00403B7A" w:rsidRPr="007B0B0D" w:rsidRDefault="00403B7A" w:rsidP="000E14EE">
      <w:pPr>
        <w:tabs>
          <w:tab w:val="clear" w:pos="567"/>
        </w:tabs>
        <w:spacing w:line="240" w:lineRule="auto"/>
        <w:rPr>
          <w:noProof/>
          <w:szCs w:val="22"/>
          <w:lang w:val="cs-CZ"/>
        </w:rPr>
      </w:pPr>
    </w:p>
    <w:p w14:paraId="70D0C237" w14:textId="77777777" w:rsidR="00403B7A" w:rsidRPr="007B0B0D" w:rsidRDefault="00403B7A" w:rsidP="000E14EE">
      <w:pPr>
        <w:keepNext/>
        <w:tabs>
          <w:tab w:val="clear" w:pos="567"/>
        </w:tabs>
        <w:spacing w:line="240" w:lineRule="auto"/>
        <w:ind w:left="567" w:hanging="567"/>
        <w:rPr>
          <w:noProof/>
          <w:szCs w:val="22"/>
          <w:lang w:val="cs-CZ"/>
        </w:rPr>
      </w:pPr>
      <w:r w:rsidRPr="007B0B0D">
        <w:rPr>
          <w:b/>
          <w:noProof/>
          <w:szCs w:val="22"/>
          <w:lang w:val="cs-CZ"/>
        </w:rPr>
        <w:t>7.</w:t>
      </w:r>
      <w:r w:rsidRPr="007B0B0D">
        <w:rPr>
          <w:b/>
          <w:noProof/>
          <w:szCs w:val="22"/>
          <w:lang w:val="cs-CZ"/>
        </w:rPr>
        <w:tab/>
      </w:r>
      <w:r w:rsidRPr="007B0B0D">
        <w:rPr>
          <w:b/>
          <w:szCs w:val="22"/>
          <w:lang w:val="cs-CZ"/>
        </w:rPr>
        <w:t>DRŽITEL ROZHODNUTÍ O REGISTRACI</w:t>
      </w:r>
    </w:p>
    <w:p w14:paraId="13B7A2C2" w14:textId="77777777" w:rsidR="00403B7A" w:rsidRPr="007B0B0D" w:rsidRDefault="00403B7A" w:rsidP="000E14EE">
      <w:pPr>
        <w:keepNext/>
        <w:tabs>
          <w:tab w:val="clear" w:pos="567"/>
        </w:tabs>
        <w:spacing w:line="240" w:lineRule="auto"/>
        <w:rPr>
          <w:noProof/>
          <w:szCs w:val="22"/>
          <w:lang w:val="cs-CZ"/>
        </w:rPr>
      </w:pPr>
    </w:p>
    <w:p w14:paraId="06EB99D0" w14:textId="77777777" w:rsidR="00403B7A" w:rsidRPr="007B0B0D" w:rsidRDefault="00403B7A" w:rsidP="000E14EE">
      <w:pPr>
        <w:pStyle w:val="Text"/>
        <w:keepNext/>
        <w:spacing w:before="0"/>
        <w:jc w:val="left"/>
        <w:rPr>
          <w:color w:val="000000"/>
          <w:sz w:val="22"/>
          <w:szCs w:val="22"/>
          <w:lang w:val="cs-CZ"/>
        </w:rPr>
      </w:pPr>
      <w:r w:rsidRPr="007B0B0D">
        <w:rPr>
          <w:color w:val="000000"/>
          <w:sz w:val="22"/>
          <w:szCs w:val="22"/>
          <w:lang w:val="cs-CZ"/>
        </w:rPr>
        <w:t>Novartis Europharm Limited</w:t>
      </w:r>
    </w:p>
    <w:p w14:paraId="17786FEC" w14:textId="77777777" w:rsidR="00403B7A" w:rsidRPr="007B0B0D" w:rsidRDefault="00403B7A" w:rsidP="000E14EE">
      <w:pPr>
        <w:keepNext/>
        <w:spacing w:line="240" w:lineRule="auto"/>
        <w:rPr>
          <w:color w:val="000000"/>
          <w:lang w:val="cs-CZ"/>
        </w:rPr>
      </w:pPr>
      <w:r w:rsidRPr="007B0B0D">
        <w:rPr>
          <w:color w:val="000000"/>
          <w:lang w:val="cs-CZ"/>
        </w:rPr>
        <w:t>Vista Building</w:t>
      </w:r>
    </w:p>
    <w:p w14:paraId="026A5C6C" w14:textId="77777777" w:rsidR="00403B7A" w:rsidRPr="007B0B0D" w:rsidRDefault="00403B7A" w:rsidP="000E14EE">
      <w:pPr>
        <w:keepNext/>
        <w:spacing w:line="240" w:lineRule="auto"/>
        <w:rPr>
          <w:color w:val="000000"/>
          <w:lang w:val="cs-CZ"/>
        </w:rPr>
      </w:pPr>
      <w:r w:rsidRPr="007B0B0D">
        <w:rPr>
          <w:color w:val="000000"/>
          <w:lang w:val="cs-CZ"/>
        </w:rPr>
        <w:t>Elm Park, Merrion Road</w:t>
      </w:r>
    </w:p>
    <w:p w14:paraId="45684ABD" w14:textId="77777777" w:rsidR="00403B7A" w:rsidRPr="007B0B0D" w:rsidRDefault="00403B7A" w:rsidP="000E14EE">
      <w:pPr>
        <w:keepNext/>
        <w:spacing w:line="240" w:lineRule="auto"/>
        <w:rPr>
          <w:color w:val="000000"/>
          <w:lang w:val="it-IT"/>
        </w:rPr>
      </w:pPr>
      <w:r w:rsidRPr="007B0B0D">
        <w:rPr>
          <w:color w:val="000000"/>
          <w:lang w:val="it-IT"/>
        </w:rPr>
        <w:t>Dublin 4</w:t>
      </w:r>
    </w:p>
    <w:p w14:paraId="4D0814A5" w14:textId="77777777" w:rsidR="00403B7A" w:rsidRPr="007B0B0D" w:rsidRDefault="00403B7A" w:rsidP="000E14EE">
      <w:pPr>
        <w:spacing w:line="240" w:lineRule="auto"/>
        <w:rPr>
          <w:color w:val="000000"/>
          <w:lang w:val="it-IT"/>
        </w:rPr>
      </w:pPr>
      <w:r w:rsidRPr="007B0B0D">
        <w:rPr>
          <w:color w:val="000000"/>
          <w:lang w:val="it-IT"/>
        </w:rPr>
        <w:t>Irsko</w:t>
      </w:r>
    </w:p>
    <w:p w14:paraId="4A0CE292" w14:textId="77777777" w:rsidR="00403B7A" w:rsidRPr="007B0B0D" w:rsidRDefault="00403B7A" w:rsidP="000E14EE">
      <w:pPr>
        <w:tabs>
          <w:tab w:val="clear" w:pos="567"/>
        </w:tabs>
        <w:spacing w:line="240" w:lineRule="auto"/>
        <w:rPr>
          <w:noProof/>
          <w:szCs w:val="22"/>
          <w:lang w:val="cs-CZ"/>
        </w:rPr>
      </w:pPr>
    </w:p>
    <w:p w14:paraId="6B5CD2B4" w14:textId="77777777" w:rsidR="00403B7A" w:rsidRPr="007B0B0D" w:rsidRDefault="00403B7A" w:rsidP="000E14EE">
      <w:pPr>
        <w:tabs>
          <w:tab w:val="clear" w:pos="567"/>
        </w:tabs>
        <w:spacing w:line="240" w:lineRule="auto"/>
        <w:rPr>
          <w:noProof/>
          <w:szCs w:val="22"/>
          <w:lang w:val="cs-CZ"/>
        </w:rPr>
      </w:pPr>
    </w:p>
    <w:p w14:paraId="630C3129" w14:textId="446F0263" w:rsidR="00403B7A" w:rsidRPr="007B0B0D" w:rsidRDefault="00403B7A" w:rsidP="000E14EE">
      <w:pPr>
        <w:keepNext/>
        <w:tabs>
          <w:tab w:val="clear" w:pos="567"/>
        </w:tabs>
        <w:spacing w:line="240" w:lineRule="auto"/>
        <w:ind w:left="567" w:hanging="567"/>
        <w:rPr>
          <w:b/>
          <w:noProof/>
          <w:szCs w:val="22"/>
          <w:lang w:val="cs-CZ"/>
        </w:rPr>
      </w:pPr>
      <w:r w:rsidRPr="007B0B0D">
        <w:rPr>
          <w:b/>
          <w:noProof/>
          <w:szCs w:val="22"/>
          <w:lang w:val="cs-CZ"/>
        </w:rPr>
        <w:t>8.</w:t>
      </w:r>
      <w:r w:rsidRPr="007B0B0D">
        <w:rPr>
          <w:b/>
          <w:noProof/>
          <w:szCs w:val="22"/>
          <w:lang w:val="cs-CZ"/>
        </w:rPr>
        <w:tab/>
      </w:r>
      <w:r w:rsidRPr="007B0B0D">
        <w:rPr>
          <w:b/>
          <w:szCs w:val="22"/>
          <w:lang w:val="cs-CZ"/>
        </w:rPr>
        <w:t>REGISTRAČNÍ ČÍSL</w:t>
      </w:r>
      <w:r w:rsidR="005779DE">
        <w:rPr>
          <w:b/>
          <w:szCs w:val="22"/>
          <w:lang w:val="cs-CZ"/>
        </w:rPr>
        <w:t>O/REGISTRAČNÍ ČÍSLA</w:t>
      </w:r>
    </w:p>
    <w:p w14:paraId="65C6CFC7" w14:textId="77777777" w:rsidR="00403B7A" w:rsidRPr="007B0B0D" w:rsidRDefault="00403B7A" w:rsidP="000E14EE">
      <w:pPr>
        <w:keepNext/>
        <w:tabs>
          <w:tab w:val="clear" w:pos="567"/>
        </w:tabs>
        <w:spacing w:line="240" w:lineRule="auto"/>
        <w:rPr>
          <w:noProof/>
          <w:szCs w:val="22"/>
          <w:lang w:val="cs-CZ"/>
        </w:rPr>
      </w:pPr>
    </w:p>
    <w:p w14:paraId="171DF5FD"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EU</w:t>
      </w:r>
      <w:r w:rsidRPr="003577D8">
        <w:rPr>
          <w:noProof/>
          <w:szCs w:val="22"/>
          <w:lang w:val="cs-CZ"/>
        </w:rPr>
        <w:t>/1/15/999/00</w:t>
      </w:r>
      <w:r w:rsidR="006F70C7" w:rsidRPr="00586D0B">
        <w:rPr>
          <w:noProof/>
          <w:szCs w:val="22"/>
          <w:lang w:val="cs-CZ"/>
        </w:rPr>
        <w:t>4</w:t>
      </w:r>
    </w:p>
    <w:p w14:paraId="7372A594" w14:textId="77777777" w:rsidR="00403B7A" w:rsidRPr="007B0B0D" w:rsidRDefault="00403B7A" w:rsidP="000E14EE">
      <w:pPr>
        <w:tabs>
          <w:tab w:val="clear" w:pos="567"/>
        </w:tabs>
        <w:spacing w:line="240" w:lineRule="auto"/>
        <w:rPr>
          <w:noProof/>
          <w:szCs w:val="22"/>
          <w:lang w:val="cs-CZ"/>
        </w:rPr>
      </w:pPr>
    </w:p>
    <w:p w14:paraId="1047013A" w14:textId="77777777" w:rsidR="00403B7A" w:rsidRPr="007B0B0D" w:rsidRDefault="00403B7A" w:rsidP="000E14EE">
      <w:pPr>
        <w:tabs>
          <w:tab w:val="clear" w:pos="567"/>
        </w:tabs>
        <w:spacing w:line="240" w:lineRule="auto"/>
        <w:rPr>
          <w:noProof/>
          <w:szCs w:val="22"/>
          <w:lang w:val="cs-CZ"/>
        </w:rPr>
      </w:pPr>
    </w:p>
    <w:p w14:paraId="0F06B543" w14:textId="77777777" w:rsidR="00403B7A" w:rsidRPr="007B0B0D" w:rsidRDefault="00403B7A" w:rsidP="000E14EE">
      <w:pPr>
        <w:keepNext/>
        <w:tabs>
          <w:tab w:val="clear" w:pos="567"/>
        </w:tabs>
        <w:spacing w:line="240" w:lineRule="auto"/>
        <w:rPr>
          <w:b/>
          <w:szCs w:val="22"/>
          <w:lang w:val="cs-CZ"/>
        </w:rPr>
      </w:pPr>
      <w:r w:rsidRPr="007B0B0D">
        <w:rPr>
          <w:b/>
          <w:noProof/>
          <w:szCs w:val="22"/>
          <w:lang w:val="cs-CZ"/>
        </w:rPr>
        <w:t>9.</w:t>
      </w:r>
      <w:r w:rsidRPr="007B0B0D">
        <w:rPr>
          <w:b/>
          <w:noProof/>
          <w:szCs w:val="22"/>
          <w:lang w:val="cs-CZ"/>
        </w:rPr>
        <w:tab/>
      </w:r>
      <w:r w:rsidRPr="007B0B0D">
        <w:rPr>
          <w:b/>
          <w:szCs w:val="22"/>
          <w:lang w:val="cs-CZ"/>
        </w:rPr>
        <w:t>DATUM PRVNÍ REGISTRACE/PRODLOUŽENÍ REGISTRACE</w:t>
      </w:r>
    </w:p>
    <w:p w14:paraId="0F647EBE" w14:textId="77777777" w:rsidR="00403B7A" w:rsidRPr="007B0B0D" w:rsidRDefault="00403B7A" w:rsidP="000E14EE">
      <w:pPr>
        <w:keepNext/>
        <w:tabs>
          <w:tab w:val="clear" w:pos="567"/>
        </w:tabs>
        <w:spacing w:line="240" w:lineRule="auto"/>
        <w:ind w:left="567" w:hanging="567"/>
        <w:rPr>
          <w:noProof/>
          <w:szCs w:val="22"/>
          <w:lang w:val="cs-CZ"/>
        </w:rPr>
      </w:pPr>
    </w:p>
    <w:p w14:paraId="1D5F09BB" w14:textId="77777777" w:rsidR="00403B7A" w:rsidRPr="007B0B0D" w:rsidRDefault="00403B7A" w:rsidP="000E14EE">
      <w:pPr>
        <w:keepNext/>
        <w:tabs>
          <w:tab w:val="clear" w:pos="567"/>
        </w:tabs>
        <w:spacing w:line="240" w:lineRule="auto"/>
        <w:rPr>
          <w:noProof/>
          <w:szCs w:val="22"/>
          <w:lang w:val="cs-CZ"/>
        </w:rPr>
      </w:pPr>
      <w:r w:rsidRPr="007B0B0D">
        <w:rPr>
          <w:noProof/>
          <w:szCs w:val="22"/>
          <w:lang w:val="cs-CZ"/>
        </w:rPr>
        <w:t>Datum první registrace: 6. května 2015</w:t>
      </w:r>
    </w:p>
    <w:p w14:paraId="62050214" w14:textId="4B4CD78C"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Datum posledního prodloužení registrace: </w:t>
      </w:r>
      <w:r w:rsidR="00F325FC" w:rsidRPr="00ED3016">
        <w:t>16. února 20</w:t>
      </w:r>
      <w:r w:rsidR="00F325FC">
        <w:t>22</w:t>
      </w:r>
    </w:p>
    <w:p w14:paraId="752DAD7A" w14:textId="77777777" w:rsidR="00403B7A" w:rsidRPr="007B0B0D" w:rsidRDefault="00403B7A" w:rsidP="000E14EE">
      <w:pPr>
        <w:tabs>
          <w:tab w:val="clear" w:pos="567"/>
        </w:tabs>
        <w:spacing w:line="240" w:lineRule="auto"/>
        <w:rPr>
          <w:noProof/>
          <w:szCs w:val="22"/>
          <w:lang w:val="cs-CZ"/>
        </w:rPr>
      </w:pPr>
    </w:p>
    <w:p w14:paraId="746516F4" w14:textId="77777777" w:rsidR="00403B7A" w:rsidRPr="007B0B0D" w:rsidRDefault="00403B7A" w:rsidP="000E14EE">
      <w:pPr>
        <w:tabs>
          <w:tab w:val="clear" w:pos="567"/>
        </w:tabs>
        <w:spacing w:line="240" w:lineRule="auto"/>
        <w:rPr>
          <w:noProof/>
          <w:szCs w:val="22"/>
          <w:lang w:val="cs-CZ"/>
        </w:rPr>
      </w:pPr>
    </w:p>
    <w:p w14:paraId="652E95BC" w14:textId="77777777" w:rsidR="00403B7A" w:rsidRPr="007B0B0D" w:rsidRDefault="00403B7A" w:rsidP="000E14EE">
      <w:pPr>
        <w:tabs>
          <w:tab w:val="clear" w:pos="567"/>
        </w:tabs>
        <w:spacing w:line="240" w:lineRule="auto"/>
        <w:rPr>
          <w:b/>
          <w:szCs w:val="22"/>
          <w:lang w:val="cs-CZ"/>
        </w:rPr>
      </w:pPr>
      <w:r w:rsidRPr="007B0B0D">
        <w:rPr>
          <w:b/>
          <w:noProof/>
          <w:szCs w:val="22"/>
          <w:lang w:val="cs-CZ"/>
        </w:rPr>
        <w:t>10.</w:t>
      </w:r>
      <w:r w:rsidRPr="007B0B0D">
        <w:rPr>
          <w:b/>
          <w:noProof/>
          <w:szCs w:val="22"/>
          <w:lang w:val="cs-CZ"/>
        </w:rPr>
        <w:tab/>
      </w:r>
      <w:r w:rsidRPr="007B0B0D">
        <w:rPr>
          <w:b/>
          <w:szCs w:val="22"/>
          <w:lang w:val="cs-CZ"/>
        </w:rPr>
        <w:t>DATUM REVIZE TEXTU</w:t>
      </w:r>
    </w:p>
    <w:p w14:paraId="47333A51" w14:textId="77777777" w:rsidR="00403B7A" w:rsidRPr="007B0B0D" w:rsidRDefault="00403B7A" w:rsidP="000E14EE">
      <w:pPr>
        <w:tabs>
          <w:tab w:val="clear" w:pos="567"/>
        </w:tabs>
        <w:spacing w:line="240" w:lineRule="auto"/>
        <w:ind w:left="567" w:hanging="567"/>
        <w:rPr>
          <w:noProof/>
          <w:szCs w:val="22"/>
          <w:lang w:val="cs-CZ"/>
        </w:rPr>
      </w:pPr>
    </w:p>
    <w:p w14:paraId="13511A48" w14:textId="77777777" w:rsidR="00403B7A" w:rsidRPr="007B0B0D" w:rsidRDefault="00403B7A" w:rsidP="000E14EE">
      <w:pPr>
        <w:tabs>
          <w:tab w:val="clear" w:pos="567"/>
        </w:tabs>
        <w:spacing w:line="240" w:lineRule="auto"/>
        <w:rPr>
          <w:noProof/>
          <w:szCs w:val="22"/>
          <w:lang w:val="cs-CZ"/>
        </w:rPr>
      </w:pPr>
    </w:p>
    <w:p w14:paraId="296A025E" w14:textId="77777777" w:rsidR="00403B7A" w:rsidRPr="007B0B0D" w:rsidRDefault="00403B7A" w:rsidP="000E14EE">
      <w:pPr>
        <w:spacing w:line="240" w:lineRule="auto"/>
        <w:rPr>
          <w:szCs w:val="22"/>
          <w:lang w:val="cs-CZ"/>
        </w:rPr>
      </w:pPr>
      <w:r w:rsidRPr="007B0B0D">
        <w:rPr>
          <w:szCs w:val="22"/>
          <w:lang w:val="cs-CZ"/>
        </w:rPr>
        <w:t xml:space="preserve">Podrobné informace o tomto léčivém přípravku jsou k dispozici na webových stránkách Evropské agentury pro léčivé přípravky </w:t>
      </w:r>
      <w:hyperlink r:id="rId20" w:history="1">
        <w:r w:rsidR="00437418" w:rsidRPr="007B0B0D">
          <w:rPr>
            <w:rStyle w:val="Hyperlink"/>
            <w:szCs w:val="22"/>
            <w:lang w:val="cs-CZ"/>
          </w:rPr>
          <w:t>http://www.ema.europa.eu</w:t>
        </w:r>
      </w:hyperlink>
    </w:p>
    <w:p w14:paraId="62E98B31" w14:textId="77777777" w:rsidR="00403B7A" w:rsidRPr="007B0B0D" w:rsidRDefault="00403B7A" w:rsidP="000E14EE">
      <w:pPr>
        <w:numPr>
          <w:ilvl w:val="12"/>
          <w:numId w:val="0"/>
        </w:numPr>
        <w:tabs>
          <w:tab w:val="clear" w:pos="567"/>
        </w:tabs>
        <w:spacing w:line="240" w:lineRule="auto"/>
        <w:ind w:right="-2"/>
        <w:rPr>
          <w:noProof/>
          <w:szCs w:val="22"/>
          <w:lang w:val="cs-CZ"/>
        </w:rPr>
      </w:pPr>
    </w:p>
    <w:p w14:paraId="348DB5BC" w14:textId="77777777" w:rsidR="00F95FC3" w:rsidRPr="007B0B0D" w:rsidRDefault="00403B7A" w:rsidP="000E14EE">
      <w:pPr>
        <w:autoSpaceDE w:val="0"/>
        <w:autoSpaceDN w:val="0"/>
        <w:adjustRightInd w:val="0"/>
        <w:spacing w:line="240" w:lineRule="auto"/>
        <w:ind w:right="120"/>
        <w:rPr>
          <w:rFonts w:eastAsia="SimSun"/>
          <w:color w:val="000000"/>
          <w:szCs w:val="22"/>
          <w:lang w:val="cs-CZ" w:eastAsia="en-GB"/>
        </w:rPr>
      </w:pPr>
      <w:r w:rsidRPr="007B0B0D">
        <w:rPr>
          <w:noProof/>
          <w:szCs w:val="22"/>
          <w:lang w:val="cs-CZ"/>
        </w:rPr>
        <w:br w:type="page"/>
      </w:r>
    </w:p>
    <w:p w14:paraId="3B81CC75"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7D8D7233"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36631C98"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134CB5AF"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00E2B27A"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13E592C4"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693C35A1"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45E25152"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16568145"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0FA9FCAD"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074F2CB4"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03729D2E"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5F04B27E"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5240823C"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0FD1184F"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639E4060"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49188D20"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4DEACDD4"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43E7299D"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16343F95"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6D77FEE8"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2F7B0AEF"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1E5F4805" w14:textId="77777777" w:rsidR="00E32BF4" w:rsidRPr="007B0B0D" w:rsidRDefault="00E32BF4" w:rsidP="000E14EE">
      <w:pPr>
        <w:autoSpaceDE w:val="0"/>
        <w:autoSpaceDN w:val="0"/>
        <w:adjustRightInd w:val="0"/>
        <w:spacing w:line="240" w:lineRule="auto"/>
        <w:ind w:right="120"/>
        <w:rPr>
          <w:rFonts w:eastAsia="SimSun"/>
          <w:color w:val="000000"/>
          <w:szCs w:val="22"/>
          <w:lang w:val="cs-CZ" w:eastAsia="en-GB"/>
        </w:rPr>
      </w:pPr>
    </w:p>
    <w:p w14:paraId="485AAF73" w14:textId="77777777" w:rsidR="00C86BFD" w:rsidRPr="007B0B0D" w:rsidRDefault="00C86BFD" w:rsidP="000E14EE">
      <w:pPr>
        <w:spacing w:line="240" w:lineRule="auto"/>
        <w:jc w:val="center"/>
        <w:rPr>
          <w:b/>
          <w:lang w:val="cs-CZ"/>
        </w:rPr>
      </w:pPr>
      <w:r w:rsidRPr="007B0B0D">
        <w:rPr>
          <w:b/>
          <w:lang w:val="cs-CZ"/>
        </w:rPr>
        <w:t>PŘÍLOHA II</w:t>
      </w:r>
    </w:p>
    <w:p w14:paraId="5A099B21"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3D911E59" w14:textId="3AF416BF" w:rsidR="00F95FC3" w:rsidRPr="007B0B0D" w:rsidRDefault="00F95FC3" w:rsidP="000E14EE">
      <w:pPr>
        <w:autoSpaceDE w:val="0"/>
        <w:autoSpaceDN w:val="0"/>
        <w:adjustRightInd w:val="0"/>
        <w:spacing w:line="240" w:lineRule="auto"/>
        <w:ind w:left="1701" w:right="119" w:hanging="567"/>
        <w:rPr>
          <w:rFonts w:eastAsia="SimSun"/>
          <w:b/>
          <w:color w:val="000000"/>
          <w:szCs w:val="22"/>
          <w:lang w:val="cs-CZ" w:eastAsia="en-GB"/>
        </w:rPr>
      </w:pPr>
      <w:r w:rsidRPr="007B0B0D">
        <w:rPr>
          <w:rFonts w:eastAsia="SimSun"/>
          <w:b/>
          <w:color w:val="000000"/>
          <w:szCs w:val="22"/>
          <w:lang w:val="cs-CZ" w:eastAsia="en-GB"/>
        </w:rPr>
        <w:t>A.</w:t>
      </w:r>
      <w:r w:rsidRPr="007B0B0D">
        <w:rPr>
          <w:rFonts w:eastAsia="SimSun"/>
          <w:b/>
          <w:color w:val="000000"/>
          <w:szCs w:val="22"/>
          <w:lang w:val="cs-CZ" w:eastAsia="en-GB"/>
        </w:rPr>
        <w:tab/>
      </w:r>
      <w:r w:rsidR="00C86BFD" w:rsidRPr="007B0B0D">
        <w:rPr>
          <w:b/>
          <w:lang w:val="cs-CZ"/>
        </w:rPr>
        <w:t>VÝROBC</w:t>
      </w:r>
      <w:r w:rsidR="00FE17E3">
        <w:rPr>
          <w:b/>
          <w:lang w:val="cs-CZ"/>
        </w:rPr>
        <w:t>I</w:t>
      </w:r>
      <w:r w:rsidR="00C86BFD" w:rsidRPr="007B0B0D">
        <w:rPr>
          <w:b/>
          <w:lang w:val="cs-CZ"/>
        </w:rPr>
        <w:t xml:space="preserve"> ODPOVĚDN</w:t>
      </w:r>
      <w:r w:rsidR="00FE17E3">
        <w:rPr>
          <w:b/>
          <w:lang w:val="cs-CZ"/>
        </w:rPr>
        <w:t>Í</w:t>
      </w:r>
      <w:r w:rsidR="00C86BFD" w:rsidRPr="007B0B0D">
        <w:rPr>
          <w:b/>
          <w:lang w:val="cs-CZ"/>
        </w:rPr>
        <w:t xml:space="preserve"> ZA PROPOUŠTĚNÍ ŠARŽÍ</w:t>
      </w:r>
    </w:p>
    <w:p w14:paraId="0346229D"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34AA9230" w14:textId="77777777" w:rsidR="00F95FC3" w:rsidRPr="007B0B0D" w:rsidRDefault="00F95FC3" w:rsidP="000E14EE">
      <w:pPr>
        <w:autoSpaceDE w:val="0"/>
        <w:autoSpaceDN w:val="0"/>
        <w:adjustRightInd w:val="0"/>
        <w:spacing w:line="240" w:lineRule="auto"/>
        <w:ind w:left="1701" w:right="119" w:hanging="567"/>
        <w:rPr>
          <w:rFonts w:eastAsia="SimSun"/>
          <w:b/>
          <w:bCs/>
          <w:color w:val="000000"/>
          <w:szCs w:val="22"/>
          <w:lang w:val="cs-CZ" w:eastAsia="en-GB"/>
        </w:rPr>
      </w:pPr>
      <w:r w:rsidRPr="007B0B0D">
        <w:rPr>
          <w:rFonts w:eastAsia="SimSun"/>
          <w:b/>
          <w:bCs/>
          <w:color w:val="000000"/>
          <w:szCs w:val="22"/>
          <w:lang w:val="cs-CZ" w:eastAsia="en-GB"/>
        </w:rPr>
        <w:t>B.</w:t>
      </w:r>
      <w:r w:rsidRPr="007B0B0D">
        <w:rPr>
          <w:rFonts w:eastAsia="SimSun"/>
          <w:b/>
          <w:bCs/>
          <w:color w:val="000000"/>
          <w:szCs w:val="22"/>
          <w:lang w:val="cs-CZ" w:eastAsia="en-GB"/>
        </w:rPr>
        <w:tab/>
      </w:r>
      <w:r w:rsidR="00C86BFD" w:rsidRPr="007B0B0D">
        <w:rPr>
          <w:b/>
          <w:lang w:val="cs-CZ"/>
        </w:rPr>
        <w:t>PODMÍNKY NEBO OMEZENÍ VÝDEJE A POUŽITÍ</w:t>
      </w:r>
    </w:p>
    <w:p w14:paraId="0EB71B47"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219E2320" w14:textId="77777777" w:rsidR="00F95FC3" w:rsidRPr="007B0B0D" w:rsidRDefault="00F95FC3" w:rsidP="000E14EE">
      <w:pPr>
        <w:autoSpaceDE w:val="0"/>
        <w:autoSpaceDN w:val="0"/>
        <w:adjustRightInd w:val="0"/>
        <w:spacing w:line="240" w:lineRule="auto"/>
        <w:ind w:left="1701" w:right="119" w:hanging="567"/>
        <w:rPr>
          <w:rFonts w:eastAsia="SimSun"/>
          <w:b/>
          <w:bCs/>
          <w:color w:val="000000"/>
          <w:szCs w:val="22"/>
          <w:lang w:val="cs-CZ" w:eastAsia="en-GB"/>
        </w:rPr>
      </w:pPr>
      <w:r w:rsidRPr="007B0B0D">
        <w:rPr>
          <w:rFonts w:eastAsia="SimSun"/>
          <w:b/>
          <w:bCs/>
          <w:color w:val="000000"/>
          <w:szCs w:val="22"/>
          <w:lang w:val="cs-CZ" w:eastAsia="en-GB"/>
        </w:rPr>
        <w:t>C.</w:t>
      </w:r>
      <w:r w:rsidRPr="007B0B0D">
        <w:rPr>
          <w:rFonts w:eastAsia="SimSun"/>
          <w:b/>
          <w:bCs/>
          <w:color w:val="000000"/>
          <w:szCs w:val="22"/>
          <w:lang w:val="cs-CZ" w:eastAsia="en-GB"/>
        </w:rPr>
        <w:tab/>
      </w:r>
      <w:r w:rsidR="00C86BFD" w:rsidRPr="007B0B0D">
        <w:rPr>
          <w:b/>
          <w:lang w:val="cs-CZ"/>
        </w:rPr>
        <w:t>DALŠÍ PODMÍNKY A POŽADAVKY REGISTRACE</w:t>
      </w:r>
    </w:p>
    <w:p w14:paraId="4AB63C2B"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4C2F2AA4" w14:textId="77777777" w:rsidR="00F95FC3" w:rsidRPr="007B0B0D" w:rsidRDefault="00F95FC3" w:rsidP="000E14EE">
      <w:pPr>
        <w:autoSpaceDE w:val="0"/>
        <w:autoSpaceDN w:val="0"/>
        <w:adjustRightInd w:val="0"/>
        <w:spacing w:line="240" w:lineRule="auto"/>
        <w:ind w:left="1701" w:right="119" w:hanging="567"/>
        <w:rPr>
          <w:rFonts w:eastAsia="SimSun"/>
          <w:b/>
          <w:bCs/>
          <w:color w:val="000000"/>
          <w:szCs w:val="22"/>
          <w:lang w:val="cs-CZ" w:eastAsia="en-GB"/>
        </w:rPr>
      </w:pPr>
      <w:r w:rsidRPr="007B0B0D">
        <w:rPr>
          <w:rFonts w:eastAsia="SimSun"/>
          <w:b/>
          <w:bCs/>
          <w:color w:val="000000"/>
          <w:szCs w:val="22"/>
          <w:lang w:val="cs-CZ" w:eastAsia="en-GB"/>
        </w:rPr>
        <w:t>D.</w:t>
      </w:r>
      <w:r w:rsidRPr="007B0B0D">
        <w:rPr>
          <w:rFonts w:eastAsia="SimSun"/>
          <w:b/>
          <w:bCs/>
          <w:color w:val="000000"/>
          <w:szCs w:val="22"/>
          <w:lang w:val="cs-CZ" w:eastAsia="en-GB"/>
        </w:rPr>
        <w:tab/>
      </w:r>
      <w:r w:rsidR="00C86BFD" w:rsidRPr="007B0B0D">
        <w:rPr>
          <w:b/>
          <w:lang w:val="cs-CZ"/>
        </w:rPr>
        <w:t>PODMÍNKY NEBO OMEZENÍ S OHLEDEM NA BEZPEČNÉ A ÚČINNÉ POUŽÍVÁNÍ LÉČIVÉHO PŘÍPRAVKU</w:t>
      </w:r>
    </w:p>
    <w:p w14:paraId="47FF14D0" w14:textId="06AF9863" w:rsidR="00F95FC3" w:rsidRPr="007B0B0D" w:rsidRDefault="00F95FC3" w:rsidP="000E14EE">
      <w:pPr>
        <w:autoSpaceDE w:val="0"/>
        <w:autoSpaceDN w:val="0"/>
        <w:adjustRightInd w:val="0"/>
        <w:spacing w:line="240" w:lineRule="auto"/>
        <w:ind w:left="567" w:right="119" w:hanging="567"/>
        <w:outlineLvl w:val="0"/>
        <w:rPr>
          <w:rFonts w:eastAsia="SimSun"/>
          <w:b/>
          <w:bCs/>
          <w:color w:val="000000"/>
          <w:szCs w:val="22"/>
          <w:lang w:val="cs-CZ" w:eastAsia="en-GB"/>
        </w:rPr>
      </w:pPr>
      <w:r w:rsidRPr="007B0B0D">
        <w:rPr>
          <w:rFonts w:eastAsia="SimSun"/>
          <w:color w:val="000000"/>
          <w:szCs w:val="22"/>
          <w:lang w:val="cs-CZ" w:eastAsia="en-GB"/>
        </w:rPr>
        <w:br w:type="page"/>
      </w:r>
      <w:r w:rsidRPr="007B0B0D">
        <w:rPr>
          <w:rFonts w:eastAsia="SimSun"/>
          <w:b/>
          <w:bCs/>
          <w:color w:val="000000"/>
          <w:szCs w:val="22"/>
          <w:lang w:val="cs-CZ" w:eastAsia="en-GB"/>
        </w:rPr>
        <w:t>A.</w:t>
      </w:r>
      <w:r w:rsidRPr="007B0B0D">
        <w:rPr>
          <w:rFonts w:eastAsia="SimSun"/>
          <w:b/>
          <w:bCs/>
          <w:color w:val="000000"/>
          <w:szCs w:val="22"/>
          <w:lang w:val="cs-CZ" w:eastAsia="en-GB"/>
        </w:rPr>
        <w:tab/>
      </w:r>
      <w:r w:rsidR="007A5B87" w:rsidRPr="007B0B0D">
        <w:rPr>
          <w:b/>
          <w:lang w:val="cs-CZ"/>
        </w:rPr>
        <w:t>VÝROBC</w:t>
      </w:r>
      <w:r w:rsidR="00215B8E">
        <w:rPr>
          <w:b/>
          <w:lang w:val="cs-CZ"/>
        </w:rPr>
        <w:t>I</w:t>
      </w:r>
      <w:r w:rsidR="007A5B87" w:rsidRPr="007B0B0D">
        <w:rPr>
          <w:b/>
          <w:lang w:val="cs-CZ"/>
        </w:rPr>
        <w:t xml:space="preserve"> ODPOVĚDN</w:t>
      </w:r>
      <w:r w:rsidR="00215B8E">
        <w:rPr>
          <w:b/>
          <w:lang w:val="cs-CZ"/>
        </w:rPr>
        <w:t>Í</w:t>
      </w:r>
      <w:r w:rsidR="007A5B87" w:rsidRPr="007B0B0D">
        <w:rPr>
          <w:b/>
          <w:lang w:val="cs-CZ"/>
        </w:rPr>
        <w:t xml:space="preserve"> ZA PROPOUŠTĚNÍ ŠARŽÍ</w:t>
      </w:r>
    </w:p>
    <w:p w14:paraId="1FCE4E80"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48A648C2" w14:textId="1975C5F0" w:rsidR="00F95FC3" w:rsidRPr="007B0B0D" w:rsidRDefault="007A5B87" w:rsidP="000E14EE">
      <w:pPr>
        <w:autoSpaceDE w:val="0"/>
        <w:autoSpaceDN w:val="0"/>
        <w:adjustRightInd w:val="0"/>
        <w:spacing w:line="240" w:lineRule="auto"/>
        <w:ind w:right="120"/>
        <w:rPr>
          <w:u w:val="single"/>
          <w:lang w:val="cs-CZ"/>
        </w:rPr>
      </w:pPr>
      <w:r w:rsidRPr="007B0B0D">
        <w:rPr>
          <w:u w:val="single"/>
          <w:lang w:val="cs-CZ"/>
        </w:rPr>
        <w:t>Název a adresa výrobců odpovědných za propouštění šarží</w:t>
      </w:r>
    </w:p>
    <w:p w14:paraId="2E422686" w14:textId="77777777" w:rsidR="007A5B87" w:rsidRPr="007B0B0D" w:rsidRDefault="007A5B87" w:rsidP="000E14EE">
      <w:pPr>
        <w:autoSpaceDE w:val="0"/>
        <w:autoSpaceDN w:val="0"/>
        <w:adjustRightInd w:val="0"/>
        <w:spacing w:line="240" w:lineRule="auto"/>
        <w:ind w:right="120"/>
        <w:rPr>
          <w:rFonts w:eastAsia="SimSun"/>
          <w:color w:val="000000"/>
          <w:szCs w:val="22"/>
          <w:lang w:val="cs-CZ" w:eastAsia="en-GB"/>
        </w:rPr>
      </w:pPr>
    </w:p>
    <w:p w14:paraId="3ACCB9AC" w14:textId="77777777" w:rsidR="00FC67AB" w:rsidRDefault="00FC67AB" w:rsidP="000E14EE">
      <w:pPr>
        <w:autoSpaceDE w:val="0"/>
        <w:autoSpaceDN w:val="0"/>
        <w:adjustRightInd w:val="0"/>
        <w:spacing w:line="240" w:lineRule="auto"/>
        <w:ind w:right="120"/>
        <w:rPr>
          <w:rFonts w:eastAsia="SimSun"/>
          <w:color w:val="000000"/>
          <w:szCs w:val="22"/>
          <w:u w:val="single"/>
          <w:lang w:val="cs-CZ" w:eastAsia="en-GB"/>
        </w:rPr>
      </w:pPr>
      <w:r w:rsidRPr="007B0B0D">
        <w:rPr>
          <w:rFonts w:eastAsia="SimSun"/>
          <w:color w:val="000000"/>
          <w:szCs w:val="22"/>
          <w:u w:val="single"/>
          <w:lang w:val="cs-CZ" w:eastAsia="en-GB"/>
        </w:rPr>
        <w:t>150 mg tvrdé tobolky</w:t>
      </w:r>
    </w:p>
    <w:p w14:paraId="5BC79F26" w14:textId="77777777" w:rsidR="00C13A5F" w:rsidRPr="007B0B0D" w:rsidRDefault="00C13A5F" w:rsidP="000E14EE">
      <w:pPr>
        <w:autoSpaceDE w:val="0"/>
        <w:autoSpaceDN w:val="0"/>
        <w:adjustRightInd w:val="0"/>
        <w:spacing w:line="240" w:lineRule="auto"/>
        <w:ind w:right="120"/>
        <w:rPr>
          <w:rFonts w:eastAsia="SimSun"/>
          <w:color w:val="000000"/>
          <w:szCs w:val="22"/>
          <w:u w:val="single"/>
          <w:lang w:val="cs-CZ" w:eastAsia="en-GB"/>
        </w:rPr>
      </w:pPr>
    </w:p>
    <w:p w14:paraId="5AFBD0E7" w14:textId="77777777" w:rsidR="00FC67AB" w:rsidRPr="007B0B0D" w:rsidRDefault="00FC67AB" w:rsidP="000E14EE">
      <w:pPr>
        <w:pStyle w:val="Table"/>
        <w:keepLines w:val="0"/>
        <w:spacing w:before="0" w:after="0"/>
        <w:rPr>
          <w:rFonts w:ascii="Times New Roman" w:hAnsi="Times New Roman"/>
          <w:sz w:val="22"/>
          <w:szCs w:val="22"/>
          <w:lang w:val="es-ES"/>
        </w:rPr>
      </w:pPr>
      <w:r w:rsidRPr="007B0B0D">
        <w:rPr>
          <w:rFonts w:ascii="Times New Roman" w:hAnsi="Times New Roman"/>
          <w:sz w:val="22"/>
          <w:szCs w:val="22"/>
          <w:lang w:val="es-ES"/>
        </w:rPr>
        <w:t>Novartis Farmacéutica, S.A.</w:t>
      </w:r>
    </w:p>
    <w:p w14:paraId="73665116" w14:textId="77777777" w:rsidR="00A53DB5" w:rsidRPr="0077366C" w:rsidRDefault="00A53DB5" w:rsidP="000E14EE">
      <w:pPr>
        <w:numPr>
          <w:ilvl w:val="12"/>
          <w:numId w:val="0"/>
        </w:numPr>
        <w:tabs>
          <w:tab w:val="clear" w:pos="567"/>
        </w:tabs>
        <w:spacing w:line="240" w:lineRule="auto"/>
        <w:ind w:right="-2"/>
        <w:rPr>
          <w:szCs w:val="22"/>
          <w:lang w:val="pt-PT"/>
        </w:rPr>
      </w:pPr>
      <w:r w:rsidRPr="0077366C">
        <w:rPr>
          <w:szCs w:val="22"/>
          <w:lang w:val="pt-PT"/>
        </w:rPr>
        <w:t>Gran Via de les Corts Catalanes, 764</w:t>
      </w:r>
    </w:p>
    <w:p w14:paraId="37419E72" w14:textId="77777777" w:rsidR="00A53DB5" w:rsidRPr="0077366C" w:rsidRDefault="00A53DB5" w:rsidP="000E14EE">
      <w:pPr>
        <w:numPr>
          <w:ilvl w:val="12"/>
          <w:numId w:val="0"/>
        </w:numPr>
        <w:tabs>
          <w:tab w:val="clear" w:pos="567"/>
        </w:tabs>
        <w:spacing w:line="240" w:lineRule="auto"/>
        <w:ind w:right="-2"/>
        <w:rPr>
          <w:szCs w:val="22"/>
          <w:lang w:val="pt-PT"/>
        </w:rPr>
      </w:pPr>
      <w:r w:rsidRPr="0077366C">
        <w:rPr>
          <w:szCs w:val="22"/>
          <w:lang w:val="pt-PT"/>
        </w:rPr>
        <w:t>08013 Barcelona</w:t>
      </w:r>
    </w:p>
    <w:p w14:paraId="5093C242" w14:textId="77777777" w:rsidR="00FC67AB" w:rsidRDefault="00FC67AB" w:rsidP="000E14EE">
      <w:pPr>
        <w:pStyle w:val="Table"/>
        <w:keepLines w:val="0"/>
        <w:spacing w:before="0" w:after="0"/>
        <w:rPr>
          <w:rFonts w:ascii="Times New Roman" w:hAnsi="Times New Roman"/>
          <w:sz w:val="22"/>
          <w:szCs w:val="22"/>
          <w:lang w:val="es-ES"/>
        </w:rPr>
      </w:pPr>
      <w:r w:rsidRPr="007B0B0D">
        <w:rPr>
          <w:rFonts w:ascii="Times New Roman" w:hAnsi="Times New Roman"/>
          <w:sz w:val="22"/>
          <w:szCs w:val="22"/>
          <w:lang w:val="es-ES"/>
        </w:rPr>
        <w:t>Španělsko</w:t>
      </w:r>
    </w:p>
    <w:p w14:paraId="52E98DF4" w14:textId="77777777" w:rsidR="00C13A5F" w:rsidRDefault="00C13A5F" w:rsidP="000E14EE">
      <w:pPr>
        <w:pStyle w:val="Table"/>
        <w:keepLines w:val="0"/>
        <w:spacing w:before="0" w:after="0"/>
        <w:rPr>
          <w:rFonts w:ascii="Times New Roman" w:hAnsi="Times New Roman"/>
          <w:sz w:val="22"/>
          <w:szCs w:val="22"/>
          <w:lang w:val="es-ES"/>
        </w:rPr>
      </w:pPr>
    </w:p>
    <w:p w14:paraId="13C5F3DF" w14:textId="46E9E615" w:rsidR="00C13A5F" w:rsidRPr="00136406" w:rsidRDefault="00C13A5F" w:rsidP="000E14EE">
      <w:pPr>
        <w:pStyle w:val="Table"/>
        <w:keepLines w:val="0"/>
        <w:spacing w:before="0" w:after="0"/>
        <w:rPr>
          <w:rFonts w:ascii="Times New Roman" w:hAnsi="Times New Roman"/>
          <w:sz w:val="22"/>
          <w:szCs w:val="22"/>
          <w:lang w:val="pt-PT"/>
        </w:rPr>
      </w:pPr>
      <w:del w:id="61" w:author="Author">
        <w:r w:rsidRPr="00136406" w:rsidDel="00050B40">
          <w:rPr>
            <w:rFonts w:ascii="Times New Roman" w:hAnsi="Times New Roman"/>
            <w:sz w:val="22"/>
            <w:szCs w:val="22"/>
            <w:lang w:val="pt-PT"/>
          </w:rPr>
          <w:delText xml:space="preserve">Sandoz </w:delText>
        </w:r>
      </w:del>
      <w:ins w:id="62" w:author="Author">
        <w:r w:rsidR="00050B40">
          <w:rPr>
            <w:rFonts w:ascii="Times New Roman" w:hAnsi="Times New Roman"/>
            <w:sz w:val="22"/>
            <w:szCs w:val="22"/>
            <w:lang w:val="pt-PT"/>
          </w:rPr>
          <w:t>Novartis Pharmaceuticals</w:t>
        </w:r>
        <w:r w:rsidR="00050B40" w:rsidRPr="00136406">
          <w:rPr>
            <w:rFonts w:ascii="Times New Roman" w:hAnsi="Times New Roman"/>
            <w:sz w:val="22"/>
            <w:szCs w:val="22"/>
            <w:lang w:val="pt-PT"/>
          </w:rPr>
          <w:t xml:space="preserve"> </w:t>
        </w:r>
      </w:ins>
      <w:r w:rsidRPr="00136406">
        <w:rPr>
          <w:rFonts w:ascii="Times New Roman" w:hAnsi="Times New Roman"/>
          <w:sz w:val="22"/>
          <w:szCs w:val="22"/>
          <w:lang w:val="pt-PT"/>
        </w:rPr>
        <w:t>S.R.L.</w:t>
      </w:r>
    </w:p>
    <w:p w14:paraId="2C295FA5" w14:textId="77777777" w:rsidR="00C13A5F" w:rsidRPr="00136406" w:rsidRDefault="00C13A5F" w:rsidP="000E14EE">
      <w:pPr>
        <w:pStyle w:val="Table"/>
        <w:keepLines w:val="0"/>
        <w:spacing w:before="0" w:after="0"/>
        <w:rPr>
          <w:rFonts w:ascii="Times New Roman" w:hAnsi="Times New Roman"/>
          <w:sz w:val="22"/>
          <w:szCs w:val="22"/>
          <w:lang w:val="pt-PT"/>
        </w:rPr>
      </w:pPr>
      <w:r w:rsidRPr="00136406">
        <w:rPr>
          <w:rFonts w:ascii="Times New Roman" w:hAnsi="Times New Roman"/>
          <w:sz w:val="22"/>
          <w:szCs w:val="22"/>
          <w:lang w:val="pt-PT"/>
        </w:rPr>
        <w:t>Str. Livezeni nr. 7A</w:t>
      </w:r>
    </w:p>
    <w:p w14:paraId="4A47082B" w14:textId="731B36C6" w:rsidR="00C13A5F" w:rsidRPr="00136406" w:rsidRDefault="00C13A5F" w:rsidP="000E14EE">
      <w:pPr>
        <w:pStyle w:val="Table"/>
        <w:keepLines w:val="0"/>
        <w:spacing w:before="0" w:after="0"/>
        <w:rPr>
          <w:rFonts w:ascii="Times New Roman" w:hAnsi="Times New Roman"/>
          <w:sz w:val="22"/>
          <w:szCs w:val="22"/>
          <w:lang w:val="pt-PT"/>
        </w:rPr>
      </w:pPr>
      <w:r w:rsidRPr="00136406">
        <w:rPr>
          <w:rFonts w:ascii="Times New Roman" w:hAnsi="Times New Roman"/>
          <w:sz w:val="22"/>
          <w:szCs w:val="22"/>
          <w:lang w:val="pt-PT"/>
        </w:rPr>
        <w:t>540472</w:t>
      </w:r>
      <w:del w:id="63" w:author="Author">
        <w:r w:rsidRPr="00136406" w:rsidDel="00050B40">
          <w:rPr>
            <w:rFonts w:ascii="Times New Roman" w:hAnsi="Times New Roman"/>
            <w:sz w:val="22"/>
            <w:szCs w:val="22"/>
            <w:lang w:val="pt-PT"/>
          </w:rPr>
          <w:delText>,</w:delText>
        </w:r>
      </w:del>
      <w:r w:rsidRPr="00136406">
        <w:rPr>
          <w:rFonts w:ascii="Times New Roman" w:hAnsi="Times New Roman"/>
          <w:sz w:val="22"/>
          <w:szCs w:val="22"/>
          <w:lang w:val="pt-PT"/>
        </w:rPr>
        <w:t xml:space="preserve"> Targu Mures</w:t>
      </w:r>
    </w:p>
    <w:p w14:paraId="4D09664C" w14:textId="5298E61E" w:rsidR="00C13A5F" w:rsidRPr="007B0B0D" w:rsidRDefault="00C13A5F" w:rsidP="000E14EE">
      <w:pPr>
        <w:pStyle w:val="Table"/>
        <w:keepLines w:val="0"/>
        <w:spacing w:before="0" w:after="0"/>
        <w:rPr>
          <w:rFonts w:ascii="Times New Roman" w:hAnsi="Times New Roman"/>
          <w:sz w:val="22"/>
          <w:szCs w:val="22"/>
          <w:lang w:val="es-ES"/>
        </w:rPr>
      </w:pPr>
      <w:r w:rsidRPr="00136406">
        <w:rPr>
          <w:rFonts w:ascii="Times New Roman" w:hAnsi="Times New Roman"/>
          <w:sz w:val="22"/>
          <w:szCs w:val="22"/>
          <w:lang w:val="pt-PT"/>
        </w:rPr>
        <w:t>R</w:t>
      </w:r>
      <w:r>
        <w:rPr>
          <w:rFonts w:ascii="Times New Roman" w:hAnsi="Times New Roman"/>
          <w:sz w:val="22"/>
          <w:szCs w:val="22"/>
          <w:lang w:val="pt-PT"/>
        </w:rPr>
        <w:t>umunsko</w:t>
      </w:r>
    </w:p>
    <w:p w14:paraId="4F9039B0" w14:textId="77777777" w:rsidR="00FC67AB" w:rsidRPr="007B0B0D" w:rsidRDefault="00FC67AB" w:rsidP="000E14EE">
      <w:pPr>
        <w:autoSpaceDE w:val="0"/>
        <w:autoSpaceDN w:val="0"/>
        <w:adjustRightInd w:val="0"/>
        <w:spacing w:line="240" w:lineRule="auto"/>
        <w:ind w:right="120"/>
        <w:rPr>
          <w:rFonts w:eastAsia="SimSun"/>
          <w:color w:val="000000"/>
          <w:szCs w:val="22"/>
          <w:lang w:val="es-ES" w:eastAsia="en-GB"/>
        </w:rPr>
      </w:pPr>
    </w:p>
    <w:p w14:paraId="6B01FB5D" w14:textId="77777777" w:rsidR="00FC67AB" w:rsidRPr="007B0B0D" w:rsidRDefault="00FC67AB" w:rsidP="000E14EE">
      <w:pPr>
        <w:autoSpaceDE w:val="0"/>
        <w:autoSpaceDN w:val="0"/>
        <w:adjustRightInd w:val="0"/>
        <w:spacing w:line="240" w:lineRule="auto"/>
        <w:ind w:right="120"/>
        <w:rPr>
          <w:rFonts w:eastAsia="SimSun"/>
          <w:color w:val="000000"/>
          <w:szCs w:val="22"/>
          <w:lang w:val="es-ES" w:eastAsia="en-GB"/>
        </w:rPr>
      </w:pPr>
      <w:r w:rsidRPr="007B0B0D">
        <w:rPr>
          <w:rFonts w:eastAsia="SimSun"/>
          <w:color w:val="000000"/>
          <w:szCs w:val="22"/>
          <w:lang w:val="es-ES" w:eastAsia="en-GB"/>
        </w:rPr>
        <w:t>Novartis Pharma GmbH</w:t>
      </w:r>
    </w:p>
    <w:p w14:paraId="4615043D" w14:textId="77777777" w:rsidR="00FC67AB" w:rsidRPr="007B0B0D" w:rsidRDefault="00FC67AB" w:rsidP="000E14EE">
      <w:pPr>
        <w:autoSpaceDE w:val="0"/>
        <w:autoSpaceDN w:val="0"/>
        <w:adjustRightInd w:val="0"/>
        <w:spacing w:line="240" w:lineRule="auto"/>
        <w:ind w:right="120"/>
        <w:rPr>
          <w:rFonts w:eastAsia="SimSun"/>
          <w:color w:val="000000"/>
          <w:szCs w:val="22"/>
          <w:lang w:val="es-ES" w:eastAsia="en-GB"/>
        </w:rPr>
      </w:pPr>
      <w:r w:rsidRPr="007B0B0D">
        <w:rPr>
          <w:rFonts w:eastAsia="SimSun"/>
          <w:color w:val="000000"/>
          <w:szCs w:val="22"/>
          <w:lang w:val="es-ES" w:eastAsia="en-GB"/>
        </w:rPr>
        <w:t>Roonstraße 25</w:t>
      </w:r>
    </w:p>
    <w:p w14:paraId="2F506FE7" w14:textId="1A524D14" w:rsidR="00FC67AB" w:rsidRPr="007B0B0D" w:rsidRDefault="00FC67AB" w:rsidP="000E14EE">
      <w:pPr>
        <w:autoSpaceDE w:val="0"/>
        <w:autoSpaceDN w:val="0"/>
        <w:adjustRightInd w:val="0"/>
        <w:spacing w:line="240" w:lineRule="auto"/>
        <w:ind w:right="120"/>
        <w:rPr>
          <w:rFonts w:eastAsia="SimSun"/>
          <w:color w:val="000000"/>
          <w:szCs w:val="22"/>
          <w:lang w:val="es-ES" w:eastAsia="en-GB"/>
        </w:rPr>
      </w:pPr>
      <w:r w:rsidRPr="007B0B0D">
        <w:rPr>
          <w:rFonts w:eastAsia="SimSun"/>
          <w:color w:val="000000"/>
          <w:szCs w:val="22"/>
          <w:lang w:val="es-ES" w:eastAsia="en-GB"/>
        </w:rPr>
        <w:t xml:space="preserve">D-90429 </w:t>
      </w:r>
      <w:r w:rsidR="00B27EB2" w:rsidRPr="007B0B0D">
        <w:rPr>
          <w:rFonts w:eastAsia="SimSun"/>
          <w:color w:val="000000"/>
          <w:szCs w:val="22"/>
          <w:lang w:val="es-ES" w:eastAsia="en-GB"/>
        </w:rPr>
        <w:t>Norimberk</w:t>
      </w:r>
    </w:p>
    <w:p w14:paraId="3BE1BF4B" w14:textId="77777777" w:rsidR="00FC67AB" w:rsidRPr="007B0B0D" w:rsidRDefault="00FC67AB" w:rsidP="000E14EE">
      <w:pPr>
        <w:autoSpaceDE w:val="0"/>
        <w:autoSpaceDN w:val="0"/>
        <w:adjustRightInd w:val="0"/>
        <w:spacing w:line="240" w:lineRule="auto"/>
        <w:ind w:right="120"/>
        <w:rPr>
          <w:rFonts w:eastAsia="SimSun"/>
          <w:color w:val="000000"/>
          <w:szCs w:val="22"/>
          <w:u w:val="single"/>
          <w:lang w:val="cs-CZ" w:eastAsia="en-GB"/>
        </w:rPr>
      </w:pPr>
      <w:r w:rsidRPr="007B0B0D">
        <w:rPr>
          <w:rFonts w:eastAsia="SimSun"/>
          <w:color w:val="000000"/>
          <w:szCs w:val="22"/>
          <w:lang w:val="es-ES" w:eastAsia="en-GB"/>
        </w:rPr>
        <w:t>Německo</w:t>
      </w:r>
    </w:p>
    <w:p w14:paraId="5E7479EF" w14:textId="77777777" w:rsidR="00FC67AB" w:rsidRDefault="00FC67AB" w:rsidP="000E14EE">
      <w:pPr>
        <w:autoSpaceDE w:val="0"/>
        <w:autoSpaceDN w:val="0"/>
        <w:adjustRightInd w:val="0"/>
        <w:spacing w:line="240" w:lineRule="auto"/>
        <w:ind w:right="120"/>
        <w:rPr>
          <w:rFonts w:eastAsia="SimSun"/>
          <w:color w:val="000000"/>
          <w:szCs w:val="22"/>
          <w:u w:val="single"/>
          <w:lang w:val="cs-CZ" w:eastAsia="en-GB"/>
        </w:rPr>
      </w:pPr>
    </w:p>
    <w:p w14:paraId="7D31331D" w14:textId="77777777" w:rsidR="008D2BAE" w:rsidRPr="008D2BAE" w:rsidRDefault="008D2BAE" w:rsidP="008D2BAE">
      <w:pPr>
        <w:keepNext/>
        <w:tabs>
          <w:tab w:val="clear" w:pos="567"/>
        </w:tabs>
        <w:spacing w:line="240" w:lineRule="auto"/>
        <w:rPr>
          <w:rFonts w:eastAsia="Aptos"/>
          <w:szCs w:val="22"/>
          <w:lang w:val="en-US" w:eastAsia="de-CH"/>
        </w:rPr>
      </w:pPr>
      <w:r w:rsidRPr="008D2BAE">
        <w:rPr>
          <w:rFonts w:eastAsia="Aptos"/>
          <w:szCs w:val="22"/>
          <w:lang w:val="en-US" w:eastAsia="de-CH"/>
        </w:rPr>
        <w:t>Novartis Pharma GmbH</w:t>
      </w:r>
    </w:p>
    <w:p w14:paraId="6382E761" w14:textId="77777777" w:rsidR="008D2BAE" w:rsidRPr="008D2BAE" w:rsidRDefault="008D2BAE" w:rsidP="008D2BAE">
      <w:pPr>
        <w:keepNext/>
        <w:tabs>
          <w:tab w:val="clear" w:pos="567"/>
        </w:tabs>
        <w:spacing w:line="240" w:lineRule="auto"/>
        <w:rPr>
          <w:rFonts w:eastAsia="Aptos"/>
          <w:szCs w:val="22"/>
          <w:lang w:val="en-US" w:eastAsia="de-CH"/>
        </w:rPr>
      </w:pPr>
      <w:r w:rsidRPr="008D2BAE">
        <w:rPr>
          <w:rFonts w:eastAsia="Aptos"/>
          <w:szCs w:val="22"/>
          <w:lang w:val="en-US" w:eastAsia="de-CH"/>
        </w:rPr>
        <w:t>Sophie-Germain-Strasse 10</w:t>
      </w:r>
    </w:p>
    <w:p w14:paraId="2FF35A38" w14:textId="77777777" w:rsidR="008D2BAE" w:rsidRPr="008D2BAE" w:rsidRDefault="008D2BAE" w:rsidP="008D2BAE">
      <w:pPr>
        <w:keepNext/>
        <w:tabs>
          <w:tab w:val="clear" w:pos="567"/>
        </w:tabs>
        <w:spacing w:line="240" w:lineRule="auto"/>
        <w:rPr>
          <w:rFonts w:eastAsia="Aptos"/>
          <w:szCs w:val="22"/>
          <w:lang w:val="en-US" w:eastAsia="de-CH"/>
        </w:rPr>
      </w:pPr>
      <w:r w:rsidRPr="008D2BAE">
        <w:rPr>
          <w:rFonts w:eastAsia="Aptos"/>
          <w:szCs w:val="22"/>
          <w:lang w:val="en-US" w:eastAsia="de-CH"/>
        </w:rPr>
        <w:t>90443 Norimberk</w:t>
      </w:r>
    </w:p>
    <w:p w14:paraId="4D15E0B2" w14:textId="25D8D1FD" w:rsidR="008D2BAE" w:rsidRDefault="008D2BAE" w:rsidP="008D2BAE">
      <w:pPr>
        <w:autoSpaceDE w:val="0"/>
        <w:autoSpaceDN w:val="0"/>
        <w:adjustRightInd w:val="0"/>
        <w:spacing w:line="240" w:lineRule="auto"/>
        <w:ind w:right="120"/>
        <w:rPr>
          <w:rFonts w:eastAsia="SimSun"/>
          <w:color w:val="000000"/>
          <w:szCs w:val="22"/>
          <w:u w:val="single"/>
          <w:lang w:val="cs-CZ" w:eastAsia="en-GB"/>
        </w:rPr>
      </w:pPr>
      <w:r w:rsidRPr="008D2BAE">
        <w:rPr>
          <w:rFonts w:eastAsia="Aptos"/>
          <w:kern w:val="2"/>
          <w:szCs w:val="22"/>
          <w:lang w:val="de-CH"/>
          <w14:ligatures w14:val="standardContextual"/>
        </w:rPr>
        <w:t>Německo</w:t>
      </w:r>
    </w:p>
    <w:p w14:paraId="6A9CCCF1" w14:textId="77777777" w:rsidR="008D2BAE" w:rsidRPr="007B0B0D" w:rsidRDefault="008D2BAE" w:rsidP="000E14EE">
      <w:pPr>
        <w:autoSpaceDE w:val="0"/>
        <w:autoSpaceDN w:val="0"/>
        <w:adjustRightInd w:val="0"/>
        <w:spacing w:line="240" w:lineRule="auto"/>
        <w:ind w:right="120"/>
        <w:rPr>
          <w:rFonts w:eastAsia="SimSun"/>
          <w:color w:val="000000"/>
          <w:szCs w:val="22"/>
          <w:u w:val="single"/>
          <w:lang w:val="cs-CZ" w:eastAsia="en-GB"/>
        </w:rPr>
      </w:pPr>
    </w:p>
    <w:p w14:paraId="3576AFEC" w14:textId="77777777" w:rsidR="00FC67AB" w:rsidRDefault="00FC67AB" w:rsidP="000E14EE">
      <w:pPr>
        <w:autoSpaceDE w:val="0"/>
        <w:autoSpaceDN w:val="0"/>
        <w:adjustRightInd w:val="0"/>
        <w:spacing w:line="240" w:lineRule="auto"/>
        <w:ind w:right="120"/>
        <w:rPr>
          <w:rFonts w:eastAsia="SimSun"/>
          <w:color w:val="000000"/>
          <w:szCs w:val="22"/>
          <w:u w:val="single"/>
          <w:lang w:val="cs-CZ" w:eastAsia="en-GB"/>
        </w:rPr>
      </w:pPr>
      <w:r w:rsidRPr="007B0B0D">
        <w:rPr>
          <w:rFonts w:eastAsia="SimSun"/>
          <w:color w:val="000000"/>
          <w:szCs w:val="22"/>
          <w:u w:val="single"/>
          <w:lang w:val="cs-CZ" w:eastAsia="en-GB"/>
        </w:rPr>
        <w:t>150</w:t>
      </w:r>
      <w:r w:rsidR="003C14EF" w:rsidRPr="007B0B0D">
        <w:rPr>
          <w:rFonts w:eastAsia="SimSun"/>
          <w:color w:val="000000"/>
          <w:szCs w:val="22"/>
          <w:u w:val="single"/>
          <w:lang w:val="cs-CZ" w:eastAsia="en-GB"/>
        </w:rPr>
        <w:t> </w:t>
      </w:r>
      <w:r w:rsidRPr="007B0B0D">
        <w:rPr>
          <w:rFonts w:eastAsia="SimSun"/>
          <w:color w:val="000000"/>
          <w:szCs w:val="22"/>
          <w:u w:val="single"/>
          <w:lang w:val="cs-CZ" w:eastAsia="en-GB"/>
        </w:rPr>
        <w:t>mg potahované tablety</w:t>
      </w:r>
    </w:p>
    <w:p w14:paraId="387AAC42" w14:textId="77777777" w:rsidR="00C13A5F" w:rsidRPr="007B0B0D" w:rsidRDefault="00C13A5F" w:rsidP="000E14EE">
      <w:pPr>
        <w:autoSpaceDE w:val="0"/>
        <w:autoSpaceDN w:val="0"/>
        <w:adjustRightInd w:val="0"/>
        <w:spacing w:line="240" w:lineRule="auto"/>
        <w:ind w:right="120"/>
        <w:rPr>
          <w:rFonts w:eastAsia="SimSun"/>
          <w:color w:val="000000"/>
          <w:szCs w:val="22"/>
          <w:u w:val="single"/>
          <w:lang w:val="cs-CZ" w:eastAsia="en-GB"/>
        </w:rPr>
      </w:pPr>
    </w:p>
    <w:p w14:paraId="7B3584C8" w14:textId="77777777" w:rsidR="00F325FC" w:rsidRPr="005E78B7" w:rsidRDefault="00F325FC" w:rsidP="000E14EE">
      <w:pPr>
        <w:autoSpaceDE w:val="0"/>
        <w:autoSpaceDN w:val="0"/>
        <w:adjustRightInd w:val="0"/>
        <w:spacing w:line="240" w:lineRule="auto"/>
        <w:ind w:right="120"/>
        <w:rPr>
          <w:rFonts w:eastAsia="SimSun"/>
          <w:color w:val="000000"/>
          <w:szCs w:val="22"/>
          <w:lang w:val="pt-PT" w:eastAsia="en-GB"/>
        </w:rPr>
      </w:pPr>
      <w:r w:rsidRPr="005E78B7">
        <w:rPr>
          <w:rFonts w:eastAsia="SimSun"/>
          <w:color w:val="000000"/>
          <w:szCs w:val="22"/>
          <w:lang w:val="pt-PT" w:eastAsia="en-GB"/>
        </w:rPr>
        <w:t>Novartis Pharmaceutical Manufacturing LLC</w:t>
      </w:r>
    </w:p>
    <w:p w14:paraId="4F33F27A" w14:textId="77777777" w:rsidR="00F325FC" w:rsidRPr="005E78B7" w:rsidRDefault="00F325FC" w:rsidP="000E14EE">
      <w:pPr>
        <w:autoSpaceDE w:val="0"/>
        <w:autoSpaceDN w:val="0"/>
        <w:adjustRightInd w:val="0"/>
        <w:spacing w:line="240" w:lineRule="auto"/>
        <w:ind w:right="120"/>
        <w:rPr>
          <w:rFonts w:eastAsia="SimSun"/>
          <w:color w:val="000000"/>
          <w:szCs w:val="22"/>
          <w:lang w:val="pt-PT" w:eastAsia="en-GB"/>
        </w:rPr>
      </w:pPr>
      <w:r w:rsidRPr="005E78B7">
        <w:rPr>
          <w:rFonts w:eastAsia="SimSun"/>
          <w:color w:val="000000"/>
          <w:szCs w:val="22"/>
          <w:lang w:val="pt-PT" w:eastAsia="en-GB"/>
        </w:rPr>
        <w:t>Verov</w:t>
      </w:r>
      <w:bookmarkStart w:id="64" w:name="_Hlk149898609"/>
      <w:r w:rsidRPr="005E78B7">
        <w:rPr>
          <w:rFonts w:eastAsia="SimSun"/>
          <w:color w:val="000000"/>
          <w:szCs w:val="22"/>
          <w:lang w:val="pt-PT" w:eastAsia="en-GB"/>
        </w:rPr>
        <w:t>š</w:t>
      </w:r>
      <w:bookmarkEnd w:id="64"/>
      <w:r w:rsidRPr="005E78B7">
        <w:rPr>
          <w:rFonts w:eastAsia="SimSun"/>
          <w:color w:val="000000"/>
          <w:szCs w:val="22"/>
          <w:lang w:val="pt-PT" w:eastAsia="en-GB"/>
        </w:rPr>
        <w:t>kova ulica 57</w:t>
      </w:r>
    </w:p>
    <w:p w14:paraId="16EA1C0C" w14:textId="77777777" w:rsidR="00F325FC" w:rsidRPr="005E78B7" w:rsidRDefault="00F325FC" w:rsidP="000E14EE">
      <w:pPr>
        <w:autoSpaceDE w:val="0"/>
        <w:autoSpaceDN w:val="0"/>
        <w:adjustRightInd w:val="0"/>
        <w:spacing w:line="240" w:lineRule="auto"/>
        <w:ind w:right="120"/>
        <w:rPr>
          <w:rFonts w:eastAsia="SimSun"/>
          <w:color w:val="000000"/>
          <w:szCs w:val="22"/>
          <w:lang w:val="pt-PT" w:eastAsia="en-GB"/>
        </w:rPr>
      </w:pPr>
      <w:r w:rsidRPr="005E78B7">
        <w:rPr>
          <w:rFonts w:eastAsia="SimSun"/>
          <w:color w:val="000000"/>
          <w:szCs w:val="22"/>
          <w:lang w:val="pt-PT" w:eastAsia="en-GB"/>
        </w:rPr>
        <w:t>1000 Ljubljana</w:t>
      </w:r>
    </w:p>
    <w:p w14:paraId="2E42B727" w14:textId="5E330593" w:rsidR="00F325FC" w:rsidRPr="005E78B7" w:rsidRDefault="00F325FC" w:rsidP="000E14EE">
      <w:pPr>
        <w:autoSpaceDE w:val="0"/>
        <w:autoSpaceDN w:val="0"/>
        <w:adjustRightInd w:val="0"/>
        <w:spacing w:line="240" w:lineRule="auto"/>
        <w:ind w:right="120"/>
        <w:rPr>
          <w:rFonts w:eastAsia="SimSun"/>
          <w:color w:val="000000"/>
          <w:szCs w:val="22"/>
          <w:lang w:val="pt-PT" w:eastAsia="en-GB"/>
        </w:rPr>
      </w:pPr>
      <w:r w:rsidRPr="00F52948">
        <w:rPr>
          <w:color w:val="000000"/>
          <w:szCs w:val="22"/>
          <w:lang w:val="cs-CZ"/>
        </w:rPr>
        <w:t>Slovinsko</w:t>
      </w:r>
    </w:p>
    <w:p w14:paraId="50790EE3" w14:textId="77777777" w:rsidR="00F325FC" w:rsidRDefault="00F325FC" w:rsidP="000E14EE">
      <w:pPr>
        <w:autoSpaceDE w:val="0"/>
        <w:autoSpaceDN w:val="0"/>
        <w:adjustRightInd w:val="0"/>
        <w:spacing w:line="240" w:lineRule="auto"/>
        <w:ind w:right="120"/>
        <w:rPr>
          <w:rFonts w:eastAsia="SimSun"/>
          <w:color w:val="000000"/>
          <w:szCs w:val="22"/>
          <w:lang w:val="en-US" w:eastAsia="en-GB"/>
        </w:rPr>
      </w:pPr>
    </w:p>
    <w:p w14:paraId="795F2716" w14:textId="77777777" w:rsidR="00DB4C67" w:rsidRPr="006C5AF8" w:rsidRDefault="00DB4C67" w:rsidP="000E14EE">
      <w:pPr>
        <w:autoSpaceDE w:val="0"/>
        <w:autoSpaceDN w:val="0"/>
        <w:adjustRightInd w:val="0"/>
        <w:spacing w:line="240" w:lineRule="auto"/>
        <w:ind w:right="120"/>
        <w:rPr>
          <w:rFonts w:eastAsia="SimSun"/>
          <w:color w:val="000000"/>
          <w:szCs w:val="22"/>
          <w:lang w:val="it-IT" w:eastAsia="en-GB"/>
        </w:rPr>
      </w:pPr>
      <w:r w:rsidRPr="006C5AF8">
        <w:rPr>
          <w:rFonts w:eastAsia="SimSun"/>
          <w:color w:val="000000"/>
          <w:szCs w:val="22"/>
          <w:lang w:val="it-IT" w:eastAsia="en-GB"/>
        </w:rPr>
        <w:t>Lek farmacevtska družba d.d., Poslovna enota PROIZVODNJA LENDAVA</w:t>
      </w:r>
    </w:p>
    <w:p w14:paraId="526B6A02" w14:textId="77777777" w:rsidR="00DB4C67" w:rsidRPr="006C5AF8" w:rsidRDefault="00DB4C67" w:rsidP="000E14EE">
      <w:pPr>
        <w:autoSpaceDE w:val="0"/>
        <w:autoSpaceDN w:val="0"/>
        <w:adjustRightInd w:val="0"/>
        <w:spacing w:line="240" w:lineRule="auto"/>
        <w:ind w:right="120"/>
        <w:rPr>
          <w:rFonts w:eastAsia="SimSun"/>
          <w:color w:val="000000"/>
          <w:szCs w:val="22"/>
          <w:lang w:val="it-IT" w:eastAsia="en-GB"/>
        </w:rPr>
      </w:pPr>
      <w:r w:rsidRPr="006C5AF8">
        <w:rPr>
          <w:rFonts w:eastAsia="SimSun"/>
          <w:color w:val="000000"/>
          <w:szCs w:val="22"/>
          <w:lang w:val="it-IT" w:eastAsia="en-GB"/>
        </w:rPr>
        <w:t>Trimlini 2D</w:t>
      </w:r>
    </w:p>
    <w:p w14:paraId="7DCEA1AB" w14:textId="77777777" w:rsidR="00DB4C67" w:rsidRPr="006C5AF8" w:rsidRDefault="00DB4C67" w:rsidP="000E14EE">
      <w:pPr>
        <w:autoSpaceDE w:val="0"/>
        <w:autoSpaceDN w:val="0"/>
        <w:adjustRightInd w:val="0"/>
        <w:spacing w:line="240" w:lineRule="auto"/>
        <w:ind w:right="120"/>
        <w:rPr>
          <w:rFonts w:eastAsia="SimSun"/>
          <w:color w:val="000000"/>
          <w:szCs w:val="22"/>
          <w:lang w:val="it-IT" w:eastAsia="en-GB"/>
        </w:rPr>
      </w:pPr>
      <w:r w:rsidRPr="006C5AF8">
        <w:rPr>
          <w:rFonts w:eastAsia="SimSun"/>
          <w:color w:val="000000"/>
          <w:szCs w:val="22"/>
          <w:lang w:val="it-IT" w:eastAsia="en-GB"/>
        </w:rPr>
        <w:t>9220 Lendava</w:t>
      </w:r>
    </w:p>
    <w:p w14:paraId="7B1D203E" w14:textId="77777777" w:rsidR="00DB4C67" w:rsidRPr="006C5AF8" w:rsidRDefault="00DB4C67" w:rsidP="000E14EE">
      <w:pPr>
        <w:autoSpaceDE w:val="0"/>
        <w:autoSpaceDN w:val="0"/>
        <w:adjustRightInd w:val="0"/>
        <w:spacing w:line="240" w:lineRule="auto"/>
        <w:ind w:right="120"/>
        <w:rPr>
          <w:rFonts w:eastAsia="SimSun"/>
          <w:color w:val="000000"/>
          <w:szCs w:val="22"/>
          <w:lang w:val="it-IT" w:eastAsia="en-GB"/>
        </w:rPr>
      </w:pPr>
      <w:r>
        <w:rPr>
          <w:rFonts w:eastAsia="SimSun"/>
          <w:color w:val="000000"/>
          <w:szCs w:val="22"/>
          <w:lang w:val="it-IT" w:eastAsia="en-GB"/>
        </w:rPr>
        <w:t>Slovinsko</w:t>
      </w:r>
    </w:p>
    <w:p w14:paraId="276AE5EF" w14:textId="77777777" w:rsidR="00DB4C67" w:rsidRDefault="00DB4C67" w:rsidP="000E14EE">
      <w:pPr>
        <w:autoSpaceDE w:val="0"/>
        <w:autoSpaceDN w:val="0"/>
        <w:adjustRightInd w:val="0"/>
        <w:spacing w:line="240" w:lineRule="auto"/>
        <w:ind w:right="120"/>
        <w:rPr>
          <w:rFonts w:eastAsia="SimSun"/>
          <w:color w:val="000000"/>
          <w:szCs w:val="22"/>
          <w:lang w:val="it-IT" w:eastAsia="en-GB"/>
        </w:rPr>
      </w:pPr>
    </w:p>
    <w:p w14:paraId="2547D25E" w14:textId="77777777" w:rsidR="00F95FC3" w:rsidRPr="007B0B0D" w:rsidRDefault="00F95FC3" w:rsidP="000E14EE">
      <w:pPr>
        <w:autoSpaceDE w:val="0"/>
        <w:autoSpaceDN w:val="0"/>
        <w:adjustRightInd w:val="0"/>
        <w:spacing w:line="240" w:lineRule="auto"/>
        <w:ind w:right="120"/>
        <w:rPr>
          <w:rFonts w:eastAsia="SimSun"/>
          <w:color w:val="000000"/>
          <w:szCs w:val="22"/>
          <w:lang w:val="it-IT" w:eastAsia="en-GB"/>
        </w:rPr>
      </w:pPr>
      <w:r w:rsidRPr="007B0B0D">
        <w:rPr>
          <w:rFonts w:eastAsia="SimSun"/>
          <w:color w:val="000000"/>
          <w:szCs w:val="22"/>
          <w:lang w:val="it-IT" w:eastAsia="en-GB"/>
        </w:rPr>
        <w:t>Novartis Pharma GmbH</w:t>
      </w:r>
    </w:p>
    <w:p w14:paraId="4F5E2DA0" w14:textId="77777777" w:rsidR="00F95FC3" w:rsidRPr="007B0B0D" w:rsidRDefault="00F95FC3" w:rsidP="000E14EE">
      <w:pPr>
        <w:autoSpaceDE w:val="0"/>
        <w:autoSpaceDN w:val="0"/>
        <w:adjustRightInd w:val="0"/>
        <w:spacing w:line="240" w:lineRule="auto"/>
        <w:ind w:right="120"/>
        <w:rPr>
          <w:rFonts w:eastAsia="SimSun"/>
          <w:color w:val="000000"/>
          <w:szCs w:val="22"/>
          <w:lang w:val="it-IT" w:eastAsia="en-GB"/>
        </w:rPr>
      </w:pPr>
      <w:r w:rsidRPr="007B0B0D">
        <w:rPr>
          <w:rFonts w:eastAsia="SimSun"/>
          <w:color w:val="000000"/>
          <w:szCs w:val="22"/>
          <w:lang w:val="it-IT" w:eastAsia="en-GB"/>
        </w:rPr>
        <w:t>Roonstraße 25</w:t>
      </w:r>
    </w:p>
    <w:p w14:paraId="6B0925EB" w14:textId="77777777" w:rsidR="00F95FC3" w:rsidRPr="007B0B0D" w:rsidRDefault="00F95FC3" w:rsidP="000E14EE">
      <w:pPr>
        <w:autoSpaceDE w:val="0"/>
        <w:autoSpaceDN w:val="0"/>
        <w:adjustRightInd w:val="0"/>
        <w:spacing w:line="240" w:lineRule="auto"/>
        <w:ind w:right="120"/>
        <w:rPr>
          <w:rFonts w:eastAsia="SimSun"/>
          <w:color w:val="000000"/>
          <w:szCs w:val="22"/>
          <w:lang w:val="it-IT" w:eastAsia="en-GB"/>
        </w:rPr>
      </w:pPr>
      <w:r w:rsidRPr="007B0B0D">
        <w:rPr>
          <w:rFonts w:eastAsia="SimSun"/>
          <w:color w:val="000000"/>
          <w:szCs w:val="22"/>
          <w:lang w:val="it-IT" w:eastAsia="en-GB"/>
        </w:rPr>
        <w:t>D-90429 N</w:t>
      </w:r>
      <w:r w:rsidR="007A5B87" w:rsidRPr="007B0B0D">
        <w:rPr>
          <w:rFonts w:eastAsia="SimSun"/>
          <w:color w:val="000000"/>
          <w:szCs w:val="22"/>
          <w:lang w:val="it-IT" w:eastAsia="en-GB"/>
        </w:rPr>
        <w:t>orimberk</w:t>
      </w:r>
    </w:p>
    <w:p w14:paraId="59009D8F" w14:textId="77777777" w:rsidR="00F95FC3" w:rsidRPr="007B0B0D" w:rsidRDefault="007A5B87" w:rsidP="000E14EE">
      <w:pPr>
        <w:autoSpaceDE w:val="0"/>
        <w:autoSpaceDN w:val="0"/>
        <w:adjustRightInd w:val="0"/>
        <w:spacing w:line="240" w:lineRule="auto"/>
        <w:ind w:right="120"/>
        <w:rPr>
          <w:rFonts w:eastAsia="SimSun"/>
          <w:color w:val="000000"/>
          <w:szCs w:val="22"/>
          <w:lang w:val="it-IT" w:eastAsia="en-GB"/>
        </w:rPr>
      </w:pPr>
      <w:r w:rsidRPr="007B0B0D">
        <w:rPr>
          <w:rFonts w:eastAsia="SimSun"/>
          <w:color w:val="000000"/>
          <w:szCs w:val="22"/>
          <w:lang w:val="it-IT" w:eastAsia="en-GB"/>
        </w:rPr>
        <w:t>Něměcko</w:t>
      </w:r>
    </w:p>
    <w:p w14:paraId="07A95417" w14:textId="77777777" w:rsidR="00F95FC3" w:rsidRDefault="00F95FC3" w:rsidP="000E14EE">
      <w:pPr>
        <w:autoSpaceDE w:val="0"/>
        <w:autoSpaceDN w:val="0"/>
        <w:adjustRightInd w:val="0"/>
        <w:spacing w:line="240" w:lineRule="auto"/>
        <w:ind w:right="120"/>
        <w:rPr>
          <w:rFonts w:eastAsia="SimSun"/>
          <w:color w:val="000000"/>
          <w:szCs w:val="22"/>
          <w:lang w:val="it-IT" w:eastAsia="en-GB"/>
        </w:rPr>
      </w:pPr>
    </w:p>
    <w:p w14:paraId="5886BAB9" w14:textId="77777777" w:rsidR="008D2BAE" w:rsidRPr="008D2BAE" w:rsidRDefault="008D2BAE" w:rsidP="008D2BAE">
      <w:pPr>
        <w:keepNext/>
        <w:tabs>
          <w:tab w:val="clear" w:pos="567"/>
        </w:tabs>
        <w:spacing w:line="240" w:lineRule="auto"/>
        <w:rPr>
          <w:rFonts w:eastAsia="Aptos"/>
          <w:szCs w:val="22"/>
          <w:lang w:val="en-US" w:eastAsia="de-CH"/>
        </w:rPr>
      </w:pPr>
      <w:r w:rsidRPr="008D2BAE">
        <w:rPr>
          <w:rFonts w:eastAsia="Aptos"/>
          <w:szCs w:val="22"/>
          <w:lang w:val="en-US" w:eastAsia="de-CH"/>
        </w:rPr>
        <w:t>Novartis Pharma GmbH</w:t>
      </w:r>
    </w:p>
    <w:p w14:paraId="43B63096" w14:textId="77777777" w:rsidR="008D2BAE" w:rsidRPr="008D2BAE" w:rsidRDefault="008D2BAE" w:rsidP="008D2BAE">
      <w:pPr>
        <w:keepNext/>
        <w:tabs>
          <w:tab w:val="clear" w:pos="567"/>
        </w:tabs>
        <w:spacing w:line="240" w:lineRule="auto"/>
        <w:rPr>
          <w:rFonts w:eastAsia="Aptos"/>
          <w:szCs w:val="22"/>
          <w:lang w:val="en-US" w:eastAsia="de-CH"/>
        </w:rPr>
      </w:pPr>
      <w:r w:rsidRPr="008D2BAE">
        <w:rPr>
          <w:rFonts w:eastAsia="Aptos"/>
          <w:szCs w:val="22"/>
          <w:lang w:val="en-US" w:eastAsia="de-CH"/>
        </w:rPr>
        <w:t>Sophie-Germain-Strasse 10</w:t>
      </w:r>
    </w:p>
    <w:p w14:paraId="3F72BB1E" w14:textId="77777777" w:rsidR="008D2BAE" w:rsidRPr="008D2BAE" w:rsidRDefault="008D2BAE" w:rsidP="008D2BAE">
      <w:pPr>
        <w:keepNext/>
        <w:tabs>
          <w:tab w:val="clear" w:pos="567"/>
        </w:tabs>
        <w:spacing w:line="240" w:lineRule="auto"/>
        <w:rPr>
          <w:rFonts w:eastAsia="Aptos"/>
          <w:szCs w:val="22"/>
          <w:lang w:val="en-US" w:eastAsia="de-CH"/>
        </w:rPr>
      </w:pPr>
      <w:r w:rsidRPr="008D2BAE">
        <w:rPr>
          <w:rFonts w:eastAsia="Aptos"/>
          <w:szCs w:val="22"/>
          <w:lang w:val="en-US" w:eastAsia="de-CH"/>
        </w:rPr>
        <w:t>90443 Norimberk</w:t>
      </w:r>
    </w:p>
    <w:p w14:paraId="61073FFD" w14:textId="2F813276" w:rsidR="008D2BAE" w:rsidRDefault="008D2BAE" w:rsidP="008D2BAE">
      <w:pPr>
        <w:autoSpaceDE w:val="0"/>
        <w:autoSpaceDN w:val="0"/>
        <w:adjustRightInd w:val="0"/>
        <w:spacing w:line="240" w:lineRule="auto"/>
        <w:ind w:right="120"/>
        <w:rPr>
          <w:rFonts w:eastAsia="SimSun"/>
          <w:color w:val="000000"/>
          <w:szCs w:val="22"/>
          <w:lang w:val="it-IT" w:eastAsia="en-GB"/>
        </w:rPr>
      </w:pPr>
      <w:r w:rsidRPr="008D2BAE">
        <w:rPr>
          <w:rFonts w:eastAsia="Aptos"/>
          <w:kern w:val="2"/>
          <w:szCs w:val="22"/>
          <w:lang w:val="de-CH"/>
          <w14:ligatures w14:val="standardContextual"/>
        </w:rPr>
        <w:t>Německo</w:t>
      </w:r>
    </w:p>
    <w:p w14:paraId="28CDCF74" w14:textId="77777777" w:rsidR="008D2BAE" w:rsidRPr="007B0B0D" w:rsidRDefault="008D2BAE" w:rsidP="000E14EE">
      <w:pPr>
        <w:autoSpaceDE w:val="0"/>
        <w:autoSpaceDN w:val="0"/>
        <w:adjustRightInd w:val="0"/>
        <w:spacing w:line="240" w:lineRule="auto"/>
        <w:ind w:right="120"/>
        <w:rPr>
          <w:rFonts w:eastAsia="SimSun"/>
          <w:color w:val="000000"/>
          <w:szCs w:val="22"/>
          <w:lang w:val="it-IT" w:eastAsia="en-GB"/>
        </w:rPr>
      </w:pPr>
    </w:p>
    <w:p w14:paraId="060BA15E" w14:textId="77777777" w:rsidR="003D6A77" w:rsidRPr="007B0B0D" w:rsidRDefault="003D6A77" w:rsidP="000E14EE">
      <w:pPr>
        <w:autoSpaceDE w:val="0"/>
        <w:autoSpaceDN w:val="0"/>
        <w:adjustRightInd w:val="0"/>
        <w:spacing w:line="240" w:lineRule="auto"/>
        <w:ind w:right="120"/>
        <w:rPr>
          <w:lang w:val="cs-CZ"/>
        </w:rPr>
      </w:pPr>
      <w:r w:rsidRPr="007B0B0D">
        <w:rPr>
          <w:lang w:val="cs-CZ"/>
        </w:rPr>
        <w:t>V příbalové informaci k léčivému přípravku musí být uveden název a adresa výrobce odpovědného za propouštění dané šarže</w:t>
      </w:r>
      <w:r w:rsidR="00115FC1" w:rsidRPr="007B0B0D">
        <w:rPr>
          <w:lang w:val="cs-CZ"/>
        </w:rPr>
        <w:t>.</w:t>
      </w:r>
    </w:p>
    <w:p w14:paraId="073A50AB" w14:textId="77777777" w:rsidR="003D6A77" w:rsidRPr="007B0B0D" w:rsidRDefault="003D6A77" w:rsidP="000E14EE">
      <w:pPr>
        <w:autoSpaceDE w:val="0"/>
        <w:autoSpaceDN w:val="0"/>
        <w:adjustRightInd w:val="0"/>
        <w:spacing w:line="240" w:lineRule="auto"/>
        <w:ind w:right="120"/>
        <w:rPr>
          <w:lang w:val="cs-CZ"/>
        </w:rPr>
      </w:pPr>
    </w:p>
    <w:p w14:paraId="63356877" w14:textId="77777777" w:rsidR="00F95FC3" w:rsidRPr="007B0B0D" w:rsidRDefault="00F95FC3" w:rsidP="000E14EE">
      <w:pPr>
        <w:autoSpaceDE w:val="0"/>
        <w:autoSpaceDN w:val="0"/>
        <w:adjustRightInd w:val="0"/>
        <w:spacing w:line="240" w:lineRule="auto"/>
        <w:ind w:right="120"/>
        <w:rPr>
          <w:rFonts w:eastAsia="SimSun"/>
          <w:color w:val="000000"/>
          <w:szCs w:val="22"/>
          <w:lang w:val="it-IT" w:eastAsia="en-GB"/>
        </w:rPr>
      </w:pPr>
    </w:p>
    <w:p w14:paraId="12F58DDA" w14:textId="77777777" w:rsidR="00F95FC3" w:rsidRPr="007B0B0D" w:rsidRDefault="00F95FC3" w:rsidP="000E14EE">
      <w:pPr>
        <w:keepNext/>
        <w:autoSpaceDE w:val="0"/>
        <w:autoSpaceDN w:val="0"/>
        <w:adjustRightInd w:val="0"/>
        <w:spacing w:line="240" w:lineRule="auto"/>
        <w:ind w:left="567" w:right="119" w:hanging="567"/>
        <w:outlineLvl w:val="0"/>
        <w:rPr>
          <w:rFonts w:eastAsia="SimSun"/>
          <w:color w:val="000000"/>
          <w:szCs w:val="22"/>
          <w:lang w:val="it-IT" w:eastAsia="en-GB"/>
        </w:rPr>
      </w:pPr>
      <w:r w:rsidRPr="007B0B0D">
        <w:rPr>
          <w:rFonts w:eastAsia="SimSun"/>
          <w:b/>
          <w:bCs/>
          <w:color w:val="000000"/>
          <w:szCs w:val="22"/>
          <w:lang w:val="it-IT" w:eastAsia="en-GB"/>
        </w:rPr>
        <w:t>B.</w:t>
      </w:r>
      <w:r w:rsidRPr="007B0B0D">
        <w:rPr>
          <w:rFonts w:eastAsia="SimSun"/>
          <w:b/>
          <w:bCs/>
          <w:color w:val="000000"/>
          <w:szCs w:val="22"/>
          <w:lang w:val="it-IT" w:eastAsia="en-GB"/>
        </w:rPr>
        <w:tab/>
      </w:r>
      <w:r w:rsidR="007A5B87" w:rsidRPr="007B0B0D">
        <w:rPr>
          <w:b/>
          <w:lang w:val="cs-CZ"/>
        </w:rPr>
        <w:t>PODMÍNKY NEBO OMEZENÍ VÝDEJE A POUŽITÍ</w:t>
      </w:r>
    </w:p>
    <w:p w14:paraId="714F97E5" w14:textId="77777777" w:rsidR="009400E3" w:rsidRPr="007B0B0D" w:rsidRDefault="009400E3" w:rsidP="000E14EE">
      <w:pPr>
        <w:keepNext/>
        <w:autoSpaceDE w:val="0"/>
        <w:autoSpaceDN w:val="0"/>
        <w:adjustRightInd w:val="0"/>
        <w:spacing w:line="240" w:lineRule="auto"/>
        <w:ind w:right="120"/>
        <w:rPr>
          <w:lang w:val="cs-CZ"/>
        </w:rPr>
      </w:pPr>
    </w:p>
    <w:p w14:paraId="158312C5" w14:textId="3F81DE5E" w:rsidR="00F95FC3" w:rsidRPr="007B0B0D" w:rsidRDefault="007A5B87" w:rsidP="000E14EE">
      <w:pPr>
        <w:autoSpaceDE w:val="0"/>
        <w:autoSpaceDN w:val="0"/>
        <w:adjustRightInd w:val="0"/>
        <w:spacing w:line="240" w:lineRule="auto"/>
        <w:ind w:right="120"/>
        <w:rPr>
          <w:rFonts w:eastAsia="SimSun"/>
          <w:color w:val="000000"/>
          <w:szCs w:val="22"/>
          <w:lang w:val="cs-CZ" w:eastAsia="en-GB"/>
        </w:rPr>
      </w:pPr>
      <w:r w:rsidRPr="007B0B0D">
        <w:rPr>
          <w:lang w:val="cs-CZ"/>
        </w:rPr>
        <w:t>Výdej léčivého přípravku je vázán na lékařský předpis (viz příloha</w:t>
      </w:r>
      <w:r w:rsidR="009400E3" w:rsidRPr="007B0B0D">
        <w:rPr>
          <w:lang w:val="cs-CZ"/>
        </w:rPr>
        <w:t> </w:t>
      </w:r>
      <w:r w:rsidRPr="007B0B0D">
        <w:rPr>
          <w:lang w:val="cs-CZ"/>
        </w:rPr>
        <w:t>I: Souhrn údajů o přípravku, bod</w:t>
      </w:r>
      <w:r w:rsidR="00C512A0" w:rsidRPr="007B0B0D">
        <w:rPr>
          <w:lang w:val="cs-CZ"/>
        </w:rPr>
        <w:t> </w:t>
      </w:r>
      <w:r w:rsidRPr="007B0B0D">
        <w:rPr>
          <w:lang w:val="cs-CZ"/>
        </w:rPr>
        <w:t>4.2).</w:t>
      </w:r>
    </w:p>
    <w:p w14:paraId="6073DCAA"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57E56270" w14:textId="77777777" w:rsidR="009400E3" w:rsidRPr="007B0B0D" w:rsidRDefault="009400E3" w:rsidP="000E14EE">
      <w:pPr>
        <w:autoSpaceDE w:val="0"/>
        <w:autoSpaceDN w:val="0"/>
        <w:adjustRightInd w:val="0"/>
        <w:spacing w:line="240" w:lineRule="auto"/>
        <w:ind w:right="120"/>
        <w:rPr>
          <w:rFonts w:eastAsia="SimSun"/>
          <w:color w:val="000000"/>
          <w:szCs w:val="22"/>
          <w:lang w:val="cs-CZ" w:eastAsia="en-GB"/>
        </w:rPr>
      </w:pPr>
    </w:p>
    <w:p w14:paraId="15FE461F" w14:textId="77777777" w:rsidR="007A5B87" w:rsidRPr="007B0B0D" w:rsidRDefault="007A5B87" w:rsidP="000E14EE">
      <w:pPr>
        <w:keepNext/>
        <w:spacing w:line="240" w:lineRule="auto"/>
        <w:ind w:right="-1"/>
        <w:jc w:val="both"/>
        <w:outlineLvl w:val="0"/>
        <w:rPr>
          <w:b/>
          <w:lang w:val="cs-CZ"/>
        </w:rPr>
      </w:pPr>
      <w:r w:rsidRPr="007B0B0D">
        <w:rPr>
          <w:b/>
          <w:lang w:val="cs-CZ"/>
        </w:rPr>
        <w:t>C.</w:t>
      </w:r>
      <w:r w:rsidRPr="007B0B0D">
        <w:rPr>
          <w:b/>
          <w:lang w:val="cs-CZ"/>
        </w:rPr>
        <w:tab/>
        <w:t xml:space="preserve">DALŠÍ PODMÍNKY A POŽADAVKY REGISTRACE </w:t>
      </w:r>
    </w:p>
    <w:p w14:paraId="56D4C829" w14:textId="77777777" w:rsidR="007A5B87" w:rsidRPr="007B0B0D" w:rsidRDefault="007A5B87" w:rsidP="000E14EE">
      <w:pPr>
        <w:keepNext/>
        <w:spacing w:line="240" w:lineRule="auto"/>
        <w:ind w:right="-1"/>
        <w:jc w:val="both"/>
        <w:rPr>
          <w:lang w:val="cs-CZ"/>
        </w:rPr>
      </w:pPr>
    </w:p>
    <w:p w14:paraId="3C0FAFE0" w14:textId="4FD5E581" w:rsidR="007A5B87" w:rsidRPr="007B0B0D" w:rsidRDefault="007A5B87" w:rsidP="000E14EE">
      <w:pPr>
        <w:keepNext/>
        <w:numPr>
          <w:ilvl w:val="0"/>
          <w:numId w:val="53"/>
        </w:numPr>
        <w:tabs>
          <w:tab w:val="clear" w:pos="567"/>
          <w:tab w:val="clear" w:pos="720"/>
        </w:tabs>
        <w:spacing w:line="240" w:lineRule="auto"/>
        <w:ind w:left="567" w:right="-1" w:hanging="567"/>
        <w:rPr>
          <w:b/>
          <w:lang w:val="cs-CZ"/>
        </w:rPr>
      </w:pPr>
      <w:r w:rsidRPr="007B0B0D">
        <w:rPr>
          <w:b/>
          <w:lang w:val="cs-CZ"/>
        </w:rPr>
        <w:t>Pravidelně aktualizované zprávy o bezpečnosti</w:t>
      </w:r>
      <w:r w:rsidR="00256BB3" w:rsidRPr="007B0B0D">
        <w:rPr>
          <w:b/>
          <w:lang w:val="cs-CZ"/>
        </w:rPr>
        <w:t xml:space="preserve"> (PSUR)</w:t>
      </w:r>
    </w:p>
    <w:p w14:paraId="40DAFC31" w14:textId="77777777" w:rsidR="00F95FC3" w:rsidRPr="00516B1C" w:rsidRDefault="00F95FC3" w:rsidP="000E14EE">
      <w:pPr>
        <w:keepNext/>
        <w:tabs>
          <w:tab w:val="left" w:pos="108"/>
          <w:tab w:val="left" w:pos="675"/>
        </w:tabs>
        <w:autoSpaceDE w:val="0"/>
        <w:autoSpaceDN w:val="0"/>
        <w:adjustRightInd w:val="0"/>
        <w:spacing w:line="240" w:lineRule="auto"/>
        <w:ind w:right="687"/>
        <w:rPr>
          <w:rFonts w:eastAsia="SimSun"/>
          <w:color w:val="000000"/>
          <w:szCs w:val="22"/>
          <w:lang w:val="cs-CZ" w:eastAsia="en-GB"/>
        </w:rPr>
      </w:pPr>
    </w:p>
    <w:p w14:paraId="2C09B925" w14:textId="73CB721A" w:rsidR="00F95FC3" w:rsidRPr="007B0B0D" w:rsidRDefault="00F30538" w:rsidP="000E14EE">
      <w:pPr>
        <w:autoSpaceDE w:val="0"/>
        <w:autoSpaceDN w:val="0"/>
        <w:adjustRightInd w:val="0"/>
        <w:spacing w:line="240" w:lineRule="auto"/>
        <w:ind w:right="120"/>
        <w:rPr>
          <w:rFonts w:eastAsia="SimSun"/>
          <w:color w:val="000000"/>
          <w:szCs w:val="22"/>
          <w:lang w:val="cs-CZ" w:eastAsia="en-GB"/>
        </w:rPr>
      </w:pPr>
      <w:r w:rsidRPr="007B0B0D">
        <w:rPr>
          <w:lang w:val="cs-CZ"/>
        </w:rPr>
        <w:t>Požadavky pro předkládání</w:t>
      </w:r>
      <w:r w:rsidR="007A5B87" w:rsidRPr="007B0B0D">
        <w:rPr>
          <w:lang w:val="cs-CZ"/>
        </w:rPr>
        <w:t xml:space="preserve"> </w:t>
      </w:r>
      <w:r w:rsidR="00256BB3" w:rsidRPr="007B0B0D">
        <w:rPr>
          <w:lang w:val="cs-CZ"/>
        </w:rPr>
        <w:t>PSUR</w:t>
      </w:r>
      <w:r w:rsidR="007A5B87" w:rsidRPr="007B0B0D">
        <w:rPr>
          <w:lang w:val="cs-CZ"/>
        </w:rPr>
        <w:t xml:space="preserve"> pro tento léčivý přípravek </w:t>
      </w:r>
      <w:r w:rsidRPr="007B0B0D">
        <w:rPr>
          <w:lang w:val="cs-CZ"/>
        </w:rPr>
        <w:t>jsou uvedeny v seznamu referenčních dat Unie</w:t>
      </w:r>
      <w:r w:rsidR="007A5B87" w:rsidRPr="007B0B0D">
        <w:rPr>
          <w:lang w:val="cs-CZ"/>
        </w:rPr>
        <w:t xml:space="preserve"> (seznam EURD) stanoveném v čl. 107c odst. 7 směrnice 2001/83/ES a </w:t>
      </w:r>
      <w:r w:rsidRPr="007B0B0D">
        <w:rPr>
          <w:lang w:val="cs-CZ"/>
        </w:rPr>
        <w:t xml:space="preserve">jakékoli následné změny jsou </w:t>
      </w:r>
      <w:r w:rsidR="007A5B87" w:rsidRPr="007B0B0D">
        <w:rPr>
          <w:lang w:val="cs-CZ"/>
        </w:rPr>
        <w:t>zveřejněn</w:t>
      </w:r>
      <w:r w:rsidRPr="007B0B0D">
        <w:rPr>
          <w:lang w:val="cs-CZ"/>
        </w:rPr>
        <w:t>y</w:t>
      </w:r>
      <w:r w:rsidR="007A5B87" w:rsidRPr="007B0B0D">
        <w:rPr>
          <w:lang w:val="cs-CZ"/>
        </w:rPr>
        <w:t xml:space="preserve"> na evropském webovém portálu pro léčivé přípravky</w:t>
      </w:r>
      <w:r w:rsidR="009400E3" w:rsidRPr="007B0B0D">
        <w:rPr>
          <w:lang w:val="cs-CZ"/>
        </w:rPr>
        <w:t>.</w:t>
      </w:r>
    </w:p>
    <w:p w14:paraId="0C109603" w14:textId="77777777" w:rsidR="00F95FC3" w:rsidRPr="007B0B0D" w:rsidRDefault="00F95FC3" w:rsidP="000E14EE">
      <w:pPr>
        <w:autoSpaceDE w:val="0"/>
        <w:autoSpaceDN w:val="0"/>
        <w:adjustRightInd w:val="0"/>
        <w:spacing w:line="240" w:lineRule="auto"/>
        <w:ind w:right="120"/>
        <w:rPr>
          <w:rFonts w:eastAsia="SimSun"/>
          <w:color w:val="000000"/>
          <w:szCs w:val="22"/>
          <w:lang w:val="cs-CZ" w:eastAsia="en-GB"/>
        </w:rPr>
      </w:pPr>
    </w:p>
    <w:p w14:paraId="7357B532" w14:textId="77777777" w:rsidR="007A5B87" w:rsidRPr="007B0B0D" w:rsidRDefault="007A5B87" w:rsidP="000E14EE">
      <w:pPr>
        <w:autoSpaceDE w:val="0"/>
        <w:autoSpaceDN w:val="0"/>
        <w:adjustRightInd w:val="0"/>
        <w:spacing w:line="240" w:lineRule="auto"/>
        <w:ind w:right="120"/>
        <w:rPr>
          <w:rFonts w:eastAsia="SimSun"/>
          <w:color w:val="000000"/>
          <w:szCs w:val="22"/>
          <w:lang w:val="cs-CZ" w:eastAsia="en-GB"/>
        </w:rPr>
      </w:pPr>
    </w:p>
    <w:p w14:paraId="06CF43A4" w14:textId="77777777" w:rsidR="007A5B87" w:rsidRPr="007B0B0D" w:rsidRDefault="007A5B87" w:rsidP="000E14EE">
      <w:pPr>
        <w:keepNext/>
        <w:spacing w:line="240" w:lineRule="auto"/>
        <w:ind w:left="567" w:hanging="567"/>
        <w:outlineLvl w:val="0"/>
        <w:rPr>
          <w:b/>
          <w:lang w:val="cs-CZ"/>
        </w:rPr>
      </w:pPr>
      <w:r w:rsidRPr="007B0B0D">
        <w:rPr>
          <w:b/>
          <w:lang w:val="cs-CZ"/>
        </w:rPr>
        <w:t>D.</w:t>
      </w:r>
      <w:r w:rsidRPr="007B0B0D">
        <w:rPr>
          <w:b/>
          <w:lang w:val="cs-CZ"/>
        </w:rPr>
        <w:tab/>
        <w:t>PODMÍNKY NEBO OMEZENÍ S OHLEDEM NA BEZPEČNÉ A ÚČINNÉ POUŽÍVÁNÍ LÉČIVÉHO PŘÍPRAVKU</w:t>
      </w:r>
    </w:p>
    <w:p w14:paraId="5862A373" w14:textId="77777777" w:rsidR="007A5B87" w:rsidRPr="007B0B0D" w:rsidRDefault="007A5B87" w:rsidP="000E14EE">
      <w:pPr>
        <w:keepNext/>
        <w:spacing w:line="240" w:lineRule="auto"/>
        <w:ind w:right="-1"/>
        <w:jc w:val="both"/>
        <w:rPr>
          <w:lang w:val="cs-CZ"/>
        </w:rPr>
      </w:pPr>
    </w:p>
    <w:p w14:paraId="5B254772" w14:textId="77777777" w:rsidR="007A5B87" w:rsidRPr="007B0B0D" w:rsidRDefault="007A5B87" w:rsidP="000E14EE">
      <w:pPr>
        <w:keepNext/>
        <w:numPr>
          <w:ilvl w:val="0"/>
          <w:numId w:val="53"/>
        </w:numPr>
        <w:tabs>
          <w:tab w:val="clear" w:pos="567"/>
          <w:tab w:val="clear" w:pos="720"/>
        </w:tabs>
        <w:spacing w:line="240" w:lineRule="auto"/>
        <w:ind w:left="567" w:right="-1" w:hanging="567"/>
        <w:rPr>
          <w:i/>
          <w:lang w:val="cs-CZ"/>
        </w:rPr>
      </w:pPr>
      <w:r w:rsidRPr="007B0B0D">
        <w:rPr>
          <w:b/>
          <w:lang w:val="cs-CZ"/>
        </w:rPr>
        <w:t>Plán řízení rizik (RMP)</w:t>
      </w:r>
    </w:p>
    <w:p w14:paraId="4032C3FE" w14:textId="77777777" w:rsidR="00F95FC3" w:rsidRPr="007B0B0D" w:rsidRDefault="00F95FC3" w:rsidP="000E14EE">
      <w:pPr>
        <w:keepNext/>
        <w:tabs>
          <w:tab w:val="left" w:pos="108"/>
          <w:tab w:val="left" w:pos="675"/>
        </w:tabs>
        <w:autoSpaceDE w:val="0"/>
        <w:autoSpaceDN w:val="0"/>
        <w:adjustRightInd w:val="0"/>
        <w:spacing w:line="240" w:lineRule="auto"/>
        <w:ind w:right="687"/>
        <w:rPr>
          <w:rFonts w:eastAsia="SimSun"/>
          <w:color w:val="000000"/>
          <w:szCs w:val="22"/>
          <w:lang w:eastAsia="en-GB"/>
        </w:rPr>
      </w:pPr>
    </w:p>
    <w:p w14:paraId="7695D078" w14:textId="6847773F" w:rsidR="007A5B87" w:rsidRPr="007B0B0D" w:rsidRDefault="007A5B87" w:rsidP="000E14EE">
      <w:pPr>
        <w:spacing w:line="240" w:lineRule="auto"/>
        <w:ind w:right="-1"/>
        <w:rPr>
          <w:lang w:val="cs-CZ"/>
        </w:rPr>
      </w:pPr>
      <w:r w:rsidRPr="007B0B0D">
        <w:rPr>
          <w:lang w:val="cs-CZ"/>
        </w:rPr>
        <w:t xml:space="preserve">Držitel rozhodnutí o registraci </w:t>
      </w:r>
      <w:r w:rsidR="00256BB3" w:rsidRPr="007B0B0D">
        <w:rPr>
          <w:lang w:val="cs-CZ"/>
        </w:rPr>
        <w:t xml:space="preserve">(MAH) </w:t>
      </w:r>
      <w:r w:rsidRPr="007B0B0D">
        <w:rPr>
          <w:lang w:val="cs-CZ"/>
        </w:rPr>
        <w:t>uskuteční požadované činnosti a intervence v oblasti farmakovigilance podrobně popsané ve schváleném RMP uvedeném v modulu 1.8.2 registrace a ve veškerých schválených následných aktualizacích RMP.</w:t>
      </w:r>
    </w:p>
    <w:p w14:paraId="6C6B8CB1" w14:textId="77777777" w:rsidR="007A5B87" w:rsidRPr="007B0B0D" w:rsidRDefault="007A5B87" w:rsidP="000E14EE">
      <w:pPr>
        <w:pStyle w:val="Date"/>
        <w:rPr>
          <w:lang w:val="cs-CZ"/>
        </w:rPr>
      </w:pPr>
    </w:p>
    <w:p w14:paraId="7501614D" w14:textId="77777777" w:rsidR="007A5B87" w:rsidRPr="007B0B0D" w:rsidRDefault="007A5B87" w:rsidP="000E14EE">
      <w:pPr>
        <w:spacing w:line="240" w:lineRule="auto"/>
        <w:ind w:left="567" w:hanging="567"/>
        <w:rPr>
          <w:lang w:val="cs-CZ"/>
        </w:rPr>
      </w:pPr>
      <w:r w:rsidRPr="007B0B0D">
        <w:rPr>
          <w:lang w:val="cs-CZ"/>
        </w:rPr>
        <w:t>Aktualizovaný RMP je třeba předložit:</w:t>
      </w:r>
    </w:p>
    <w:p w14:paraId="50FEC2AE" w14:textId="77777777" w:rsidR="007A5B87" w:rsidRPr="007B0B0D" w:rsidRDefault="007A5B87" w:rsidP="000E14EE">
      <w:pPr>
        <w:numPr>
          <w:ilvl w:val="0"/>
          <w:numId w:val="14"/>
        </w:numPr>
        <w:tabs>
          <w:tab w:val="clear" w:pos="567"/>
          <w:tab w:val="clear" w:pos="720"/>
        </w:tabs>
        <w:spacing w:line="240" w:lineRule="auto"/>
        <w:ind w:left="567" w:hanging="567"/>
        <w:rPr>
          <w:lang w:val="cs-CZ"/>
        </w:rPr>
      </w:pPr>
      <w:r w:rsidRPr="007B0B0D">
        <w:rPr>
          <w:lang w:val="cs-CZ"/>
        </w:rPr>
        <w:t>na žádost Evropské agentury pro léčivé přípravky,</w:t>
      </w:r>
    </w:p>
    <w:p w14:paraId="587F62DA" w14:textId="77777777" w:rsidR="007A5B87" w:rsidRPr="007B0B0D" w:rsidRDefault="007A5B87" w:rsidP="000E14EE">
      <w:pPr>
        <w:numPr>
          <w:ilvl w:val="0"/>
          <w:numId w:val="14"/>
        </w:numPr>
        <w:tabs>
          <w:tab w:val="clear" w:pos="720"/>
          <w:tab w:val="num" w:pos="567"/>
        </w:tabs>
        <w:spacing w:line="240" w:lineRule="auto"/>
        <w:ind w:left="567" w:hanging="567"/>
        <w:rPr>
          <w:lang w:val="cs-CZ"/>
        </w:rPr>
      </w:pPr>
      <w:r w:rsidRPr="007B0B0D">
        <w:rPr>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2A0036A3" w14:textId="77777777" w:rsidR="00F95FC3" w:rsidRPr="007B0B0D" w:rsidRDefault="00F95FC3" w:rsidP="000E14EE">
      <w:pPr>
        <w:tabs>
          <w:tab w:val="left" w:pos="108"/>
          <w:tab w:val="left" w:pos="675"/>
        </w:tabs>
        <w:autoSpaceDE w:val="0"/>
        <w:autoSpaceDN w:val="0"/>
        <w:adjustRightInd w:val="0"/>
        <w:spacing w:line="240" w:lineRule="auto"/>
        <w:ind w:right="686"/>
        <w:rPr>
          <w:rFonts w:eastAsia="SimSun"/>
          <w:color w:val="000000"/>
          <w:szCs w:val="22"/>
          <w:lang w:val="cs-CZ" w:eastAsia="en-GB"/>
        </w:rPr>
      </w:pPr>
    </w:p>
    <w:p w14:paraId="653CE534" w14:textId="77777777" w:rsidR="00E32BF4" w:rsidRPr="007B0B0D" w:rsidRDefault="00E32BF4" w:rsidP="000E14EE">
      <w:pPr>
        <w:tabs>
          <w:tab w:val="clear" w:pos="567"/>
        </w:tabs>
        <w:spacing w:line="240" w:lineRule="auto"/>
        <w:rPr>
          <w:lang w:val="cs-CZ"/>
        </w:rPr>
      </w:pPr>
      <w:r w:rsidRPr="007B0B0D">
        <w:rPr>
          <w:lang w:val="cs-CZ"/>
        </w:rPr>
        <w:br w:type="page"/>
      </w:r>
    </w:p>
    <w:p w14:paraId="6C31DB7F" w14:textId="77777777" w:rsidR="007C6975" w:rsidRPr="007B0B0D" w:rsidRDefault="007C6975" w:rsidP="000E14EE">
      <w:pPr>
        <w:tabs>
          <w:tab w:val="clear" w:pos="567"/>
        </w:tabs>
        <w:spacing w:line="240" w:lineRule="auto"/>
        <w:rPr>
          <w:noProof/>
          <w:szCs w:val="22"/>
          <w:lang w:val="cs-CZ"/>
        </w:rPr>
      </w:pPr>
    </w:p>
    <w:p w14:paraId="4FBE8EA6" w14:textId="77777777" w:rsidR="007C6975" w:rsidRPr="007B0B0D" w:rsidRDefault="007C6975" w:rsidP="000E14EE">
      <w:pPr>
        <w:tabs>
          <w:tab w:val="clear" w:pos="567"/>
        </w:tabs>
        <w:spacing w:line="240" w:lineRule="auto"/>
        <w:rPr>
          <w:noProof/>
          <w:szCs w:val="22"/>
          <w:lang w:val="cs-CZ"/>
        </w:rPr>
      </w:pPr>
    </w:p>
    <w:p w14:paraId="5C73455A" w14:textId="77777777" w:rsidR="007C6975" w:rsidRPr="007B0B0D" w:rsidRDefault="007C6975" w:rsidP="000E14EE">
      <w:pPr>
        <w:tabs>
          <w:tab w:val="clear" w:pos="567"/>
        </w:tabs>
        <w:spacing w:line="240" w:lineRule="auto"/>
        <w:rPr>
          <w:noProof/>
          <w:szCs w:val="22"/>
          <w:lang w:val="cs-CZ"/>
        </w:rPr>
      </w:pPr>
    </w:p>
    <w:p w14:paraId="4D387FBC" w14:textId="77777777" w:rsidR="00EA64E5" w:rsidRPr="007B0B0D" w:rsidRDefault="00EA64E5" w:rsidP="000E14EE">
      <w:pPr>
        <w:tabs>
          <w:tab w:val="clear" w:pos="567"/>
        </w:tabs>
        <w:spacing w:line="240" w:lineRule="auto"/>
        <w:rPr>
          <w:noProof/>
          <w:szCs w:val="22"/>
          <w:lang w:val="cs-CZ"/>
        </w:rPr>
      </w:pPr>
    </w:p>
    <w:p w14:paraId="0B893AAC" w14:textId="77777777" w:rsidR="00EA64E5" w:rsidRPr="007B0B0D" w:rsidRDefault="00EA64E5" w:rsidP="000E14EE">
      <w:pPr>
        <w:tabs>
          <w:tab w:val="clear" w:pos="567"/>
        </w:tabs>
        <w:spacing w:line="240" w:lineRule="auto"/>
        <w:rPr>
          <w:noProof/>
          <w:szCs w:val="22"/>
          <w:lang w:val="cs-CZ"/>
        </w:rPr>
      </w:pPr>
    </w:p>
    <w:p w14:paraId="2A9C9720" w14:textId="77777777" w:rsidR="00EA64E5" w:rsidRPr="007B0B0D" w:rsidRDefault="00EA64E5" w:rsidP="000E14EE">
      <w:pPr>
        <w:tabs>
          <w:tab w:val="clear" w:pos="567"/>
        </w:tabs>
        <w:spacing w:line="240" w:lineRule="auto"/>
        <w:rPr>
          <w:noProof/>
          <w:szCs w:val="22"/>
          <w:lang w:val="cs-CZ"/>
        </w:rPr>
      </w:pPr>
    </w:p>
    <w:p w14:paraId="545E7AC5" w14:textId="77777777" w:rsidR="007C6975" w:rsidRPr="007B0B0D" w:rsidRDefault="007C6975" w:rsidP="000E14EE">
      <w:pPr>
        <w:tabs>
          <w:tab w:val="clear" w:pos="567"/>
        </w:tabs>
        <w:spacing w:line="240" w:lineRule="auto"/>
        <w:rPr>
          <w:noProof/>
          <w:szCs w:val="22"/>
          <w:lang w:val="cs-CZ"/>
        </w:rPr>
      </w:pPr>
    </w:p>
    <w:p w14:paraId="4798B0BB" w14:textId="77777777" w:rsidR="007C6975" w:rsidRPr="007B0B0D" w:rsidRDefault="007C6975" w:rsidP="000E14EE">
      <w:pPr>
        <w:tabs>
          <w:tab w:val="clear" w:pos="567"/>
        </w:tabs>
        <w:spacing w:line="240" w:lineRule="auto"/>
        <w:rPr>
          <w:noProof/>
          <w:szCs w:val="22"/>
          <w:lang w:val="cs-CZ"/>
        </w:rPr>
      </w:pPr>
    </w:p>
    <w:p w14:paraId="47C0D59E" w14:textId="77777777" w:rsidR="00F95FC3" w:rsidRPr="007B0B0D" w:rsidRDefault="00F95FC3" w:rsidP="000E14EE">
      <w:pPr>
        <w:tabs>
          <w:tab w:val="clear" w:pos="567"/>
        </w:tabs>
        <w:spacing w:line="240" w:lineRule="auto"/>
        <w:rPr>
          <w:noProof/>
          <w:szCs w:val="22"/>
          <w:lang w:val="cs-CZ"/>
        </w:rPr>
      </w:pPr>
    </w:p>
    <w:p w14:paraId="4BCFE684" w14:textId="77777777" w:rsidR="00FE2736" w:rsidRPr="007B0B0D" w:rsidRDefault="00FE2736" w:rsidP="000E14EE">
      <w:pPr>
        <w:tabs>
          <w:tab w:val="clear" w:pos="567"/>
        </w:tabs>
        <w:spacing w:line="240" w:lineRule="auto"/>
        <w:rPr>
          <w:noProof/>
          <w:szCs w:val="22"/>
          <w:lang w:val="cs-CZ"/>
        </w:rPr>
      </w:pPr>
    </w:p>
    <w:p w14:paraId="01CB20D0" w14:textId="77777777" w:rsidR="00FE2736" w:rsidRPr="007B0B0D" w:rsidRDefault="00FE2736" w:rsidP="000E14EE">
      <w:pPr>
        <w:tabs>
          <w:tab w:val="clear" w:pos="567"/>
        </w:tabs>
        <w:spacing w:line="240" w:lineRule="auto"/>
        <w:rPr>
          <w:noProof/>
          <w:szCs w:val="22"/>
          <w:lang w:val="cs-CZ"/>
        </w:rPr>
      </w:pPr>
    </w:p>
    <w:p w14:paraId="68B66A48" w14:textId="77777777" w:rsidR="00FE2736" w:rsidRPr="007B0B0D" w:rsidRDefault="00FE2736" w:rsidP="000E14EE">
      <w:pPr>
        <w:tabs>
          <w:tab w:val="clear" w:pos="567"/>
        </w:tabs>
        <w:spacing w:line="240" w:lineRule="auto"/>
        <w:rPr>
          <w:noProof/>
          <w:szCs w:val="22"/>
          <w:lang w:val="cs-CZ"/>
        </w:rPr>
      </w:pPr>
    </w:p>
    <w:p w14:paraId="39183822" w14:textId="77777777" w:rsidR="00FE2736" w:rsidRPr="007B0B0D" w:rsidRDefault="00FE2736" w:rsidP="000E14EE">
      <w:pPr>
        <w:tabs>
          <w:tab w:val="clear" w:pos="567"/>
        </w:tabs>
        <w:spacing w:line="240" w:lineRule="auto"/>
        <w:rPr>
          <w:noProof/>
          <w:szCs w:val="22"/>
          <w:lang w:val="cs-CZ"/>
        </w:rPr>
      </w:pPr>
    </w:p>
    <w:p w14:paraId="712E3103" w14:textId="77777777" w:rsidR="00FE2736" w:rsidRPr="007B0B0D" w:rsidRDefault="00FE2736" w:rsidP="000E14EE">
      <w:pPr>
        <w:tabs>
          <w:tab w:val="clear" w:pos="567"/>
        </w:tabs>
        <w:spacing w:line="240" w:lineRule="auto"/>
        <w:rPr>
          <w:noProof/>
          <w:szCs w:val="22"/>
          <w:lang w:val="cs-CZ"/>
        </w:rPr>
      </w:pPr>
    </w:p>
    <w:p w14:paraId="141B36EE" w14:textId="77777777" w:rsidR="00FE2736" w:rsidRPr="007B0B0D" w:rsidRDefault="00FE2736" w:rsidP="000E14EE">
      <w:pPr>
        <w:tabs>
          <w:tab w:val="clear" w:pos="567"/>
        </w:tabs>
        <w:spacing w:line="240" w:lineRule="auto"/>
        <w:rPr>
          <w:noProof/>
          <w:szCs w:val="22"/>
          <w:lang w:val="cs-CZ"/>
        </w:rPr>
      </w:pPr>
    </w:p>
    <w:p w14:paraId="7316FF3B" w14:textId="77777777" w:rsidR="00FE2736" w:rsidRPr="007B0B0D" w:rsidRDefault="00FE2736" w:rsidP="000E14EE">
      <w:pPr>
        <w:tabs>
          <w:tab w:val="clear" w:pos="567"/>
        </w:tabs>
        <w:spacing w:line="240" w:lineRule="auto"/>
        <w:rPr>
          <w:noProof/>
          <w:szCs w:val="22"/>
          <w:lang w:val="cs-CZ"/>
        </w:rPr>
      </w:pPr>
    </w:p>
    <w:p w14:paraId="544A722B" w14:textId="77777777" w:rsidR="00FE2736" w:rsidRPr="007B0B0D" w:rsidRDefault="00FE2736" w:rsidP="000E14EE">
      <w:pPr>
        <w:tabs>
          <w:tab w:val="clear" w:pos="567"/>
        </w:tabs>
        <w:spacing w:line="240" w:lineRule="auto"/>
        <w:rPr>
          <w:noProof/>
          <w:szCs w:val="22"/>
          <w:lang w:val="cs-CZ"/>
        </w:rPr>
      </w:pPr>
    </w:p>
    <w:p w14:paraId="470ABFA6" w14:textId="77777777" w:rsidR="00FE2736" w:rsidRPr="007B0B0D" w:rsidRDefault="00FE2736" w:rsidP="000E14EE">
      <w:pPr>
        <w:tabs>
          <w:tab w:val="clear" w:pos="567"/>
        </w:tabs>
        <w:spacing w:line="240" w:lineRule="auto"/>
        <w:rPr>
          <w:noProof/>
          <w:szCs w:val="22"/>
          <w:lang w:val="cs-CZ"/>
        </w:rPr>
      </w:pPr>
    </w:p>
    <w:p w14:paraId="02672FF4" w14:textId="77777777" w:rsidR="00FE2736" w:rsidRPr="007B0B0D" w:rsidRDefault="00FE2736" w:rsidP="000E14EE">
      <w:pPr>
        <w:tabs>
          <w:tab w:val="clear" w:pos="567"/>
        </w:tabs>
        <w:spacing w:line="240" w:lineRule="auto"/>
        <w:rPr>
          <w:noProof/>
          <w:szCs w:val="22"/>
          <w:lang w:val="cs-CZ"/>
        </w:rPr>
      </w:pPr>
    </w:p>
    <w:p w14:paraId="4BA765A7" w14:textId="77777777" w:rsidR="00FE2736" w:rsidRPr="007B0B0D" w:rsidRDefault="00FE2736" w:rsidP="000E14EE">
      <w:pPr>
        <w:tabs>
          <w:tab w:val="clear" w:pos="567"/>
        </w:tabs>
        <w:spacing w:line="240" w:lineRule="auto"/>
        <w:rPr>
          <w:noProof/>
          <w:szCs w:val="22"/>
          <w:lang w:val="cs-CZ"/>
        </w:rPr>
      </w:pPr>
    </w:p>
    <w:p w14:paraId="6FF3927B" w14:textId="77777777" w:rsidR="00FE2736" w:rsidRPr="007B0B0D" w:rsidRDefault="00FE2736" w:rsidP="000E14EE">
      <w:pPr>
        <w:tabs>
          <w:tab w:val="clear" w:pos="567"/>
        </w:tabs>
        <w:spacing w:line="240" w:lineRule="auto"/>
        <w:rPr>
          <w:noProof/>
          <w:szCs w:val="22"/>
          <w:lang w:val="cs-CZ"/>
        </w:rPr>
      </w:pPr>
    </w:p>
    <w:p w14:paraId="6E476F38" w14:textId="77777777" w:rsidR="00FE2736" w:rsidRPr="007B0B0D" w:rsidRDefault="00FE2736" w:rsidP="000E14EE">
      <w:pPr>
        <w:tabs>
          <w:tab w:val="clear" w:pos="567"/>
        </w:tabs>
        <w:spacing w:line="240" w:lineRule="auto"/>
        <w:rPr>
          <w:noProof/>
          <w:szCs w:val="22"/>
          <w:lang w:val="cs-CZ"/>
        </w:rPr>
      </w:pPr>
    </w:p>
    <w:p w14:paraId="45829EF8" w14:textId="77777777" w:rsidR="00FE2736" w:rsidRPr="007B0B0D" w:rsidRDefault="00FE2736" w:rsidP="000E14EE">
      <w:pPr>
        <w:tabs>
          <w:tab w:val="clear" w:pos="567"/>
        </w:tabs>
        <w:spacing w:line="240" w:lineRule="auto"/>
        <w:rPr>
          <w:noProof/>
          <w:szCs w:val="22"/>
          <w:lang w:val="cs-CZ"/>
        </w:rPr>
      </w:pPr>
    </w:p>
    <w:p w14:paraId="3F197207" w14:textId="77777777" w:rsidR="00870BC1" w:rsidRPr="007B0B0D" w:rsidRDefault="00870BC1" w:rsidP="000E14EE">
      <w:pPr>
        <w:spacing w:line="240" w:lineRule="auto"/>
        <w:jc w:val="center"/>
        <w:rPr>
          <w:b/>
          <w:szCs w:val="22"/>
          <w:lang w:val="cs-CZ"/>
        </w:rPr>
      </w:pPr>
      <w:r w:rsidRPr="007B0B0D">
        <w:rPr>
          <w:b/>
          <w:szCs w:val="22"/>
          <w:lang w:val="cs-CZ"/>
        </w:rPr>
        <w:t>PŘÍLOHA III</w:t>
      </w:r>
    </w:p>
    <w:p w14:paraId="4E383987" w14:textId="77777777" w:rsidR="00870BC1" w:rsidRPr="007B0B0D" w:rsidRDefault="00870BC1" w:rsidP="000E14EE">
      <w:pPr>
        <w:spacing w:line="240" w:lineRule="auto"/>
        <w:jc w:val="center"/>
        <w:rPr>
          <w:b/>
          <w:szCs w:val="22"/>
          <w:lang w:val="cs-CZ"/>
        </w:rPr>
      </w:pPr>
    </w:p>
    <w:p w14:paraId="5E03D8B7" w14:textId="77777777" w:rsidR="00870BC1" w:rsidRPr="007B0B0D" w:rsidRDefault="00870BC1" w:rsidP="000E14EE">
      <w:pPr>
        <w:spacing w:line="240" w:lineRule="auto"/>
        <w:jc w:val="center"/>
        <w:rPr>
          <w:b/>
          <w:szCs w:val="22"/>
          <w:lang w:val="cs-CZ"/>
        </w:rPr>
      </w:pPr>
      <w:r w:rsidRPr="007B0B0D">
        <w:rPr>
          <w:b/>
          <w:szCs w:val="22"/>
          <w:lang w:val="cs-CZ"/>
        </w:rPr>
        <w:t>OZNAČENÍ NA OBALU A PŘÍBALOVÁ INFORMACE</w:t>
      </w:r>
    </w:p>
    <w:p w14:paraId="549DDB2A" w14:textId="77777777" w:rsidR="007C6975" w:rsidRPr="007B0B0D" w:rsidRDefault="007C6975" w:rsidP="000E14EE">
      <w:pPr>
        <w:tabs>
          <w:tab w:val="clear" w:pos="567"/>
        </w:tabs>
        <w:spacing w:line="240" w:lineRule="auto"/>
        <w:rPr>
          <w:noProof/>
          <w:szCs w:val="22"/>
          <w:lang w:val="cs-CZ"/>
        </w:rPr>
      </w:pPr>
      <w:r w:rsidRPr="007B0B0D">
        <w:rPr>
          <w:b/>
          <w:noProof/>
          <w:szCs w:val="22"/>
          <w:lang w:val="cs-CZ"/>
        </w:rPr>
        <w:br w:type="page"/>
      </w:r>
    </w:p>
    <w:p w14:paraId="46EDCFAC" w14:textId="77777777" w:rsidR="007C6975" w:rsidRPr="007B0B0D" w:rsidRDefault="007C6975" w:rsidP="000E14EE">
      <w:pPr>
        <w:tabs>
          <w:tab w:val="clear" w:pos="567"/>
        </w:tabs>
        <w:spacing w:line="240" w:lineRule="auto"/>
        <w:rPr>
          <w:noProof/>
          <w:szCs w:val="22"/>
          <w:lang w:val="cs-CZ"/>
        </w:rPr>
      </w:pPr>
    </w:p>
    <w:p w14:paraId="2C44C52A" w14:textId="77777777" w:rsidR="007C6975" w:rsidRPr="007B0B0D" w:rsidRDefault="007C6975" w:rsidP="000E14EE">
      <w:pPr>
        <w:tabs>
          <w:tab w:val="clear" w:pos="567"/>
        </w:tabs>
        <w:spacing w:line="240" w:lineRule="auto"/>
        <w:rPr>
          <w:noProof/>
          <w:szCs w:val="22"/>
          <w:lang w:val="cs-CZ"/>
        </w:rPr>
      </w:pPr>
    </w:p>
    <w:p w14:paraId="654CA144" w14:textId="77777777" w:rsidR="007C6975" w:rsidRPr="007B0B0D" w:rsidRDefault="007C6975" w:rsidP="000E14EE">
      <w:pPr>
        <w:tabs>
          <w:tab w:val="clear" w:pos="567"/>
        </w:tabs>
        <w:spacing w:line="240" w:lineRule="auto"/>
        <w:rPr>
          <w:noProof/>
          <w:szCs w:val="22"/>
          <w:lang w:val="cs-CZ"/>
        </w:rPr>
      </w:pPr>
    </w:p>
    <w:p w14:paraId="47D392B5" w14:textId="77777777" w:rsidR="007C6975" w:rsidRPr="007B0B0D" w:rsidRDefault="007C6975" w:rsidP="000E14EE">
      <w:pPr>
        <w:tabs>
          <w:tab w:val="clear" w:pos="567"/>
        </w:tabs>
        <w:spacing w:line="240" w:lineRule="auto"/>
        <w:rPr>
          <w:noProof/>
          <w:szCs w:val="22"/>
          <w:lang w:val="cs-CZ"/>
        </w:rPr>
      </w:pPr>
    </w:p>
    <w:p w14:paraId="1AAFFDE7" w14:textId="77777777" w:rsidR="007C6975" w:rsidRPr="007B0B0D" w:rsidRDefault="007C6975" w:rsidP="000E14EE">
      <w:pPr>
        <w:tabs>
          <w:tab w:val="clear" w:pos="567"/>
        </w:tabs>
        <w:spacing w:line="240" w:lineRule="auto"/>
        <w:rPr>
          <w:noProof/>
          <w:szCs w:val="22"/>
          <w:lang w:val="cs-CZ"/>
        </w:rPr>
      </w:pPr>
    </w:p>
    <w:p w14:paraId="6CAC39B8" w14:textId="77777777" w:rsidR="007C6975" w:rsidRPr="007B0B0D" w:rsidRDefault="007C6975" w:rsidP="000E14EE">
      <w:pPr>
        <w:tabs>
          <w:tab w:val="clear" w:pos="567"/>
        </w:tabs>
        <w:spacing w:line="240" w:lineRule="auto"/>
        <w:rPr>
          <w:noProof/>
          <w:szCs w:val="22"/>
          <w:lang w:val="cs-CZ"/>
        </w:rPr>
      </w:pPr>
    </w:p>
    <w:p w14:paraId="262F2787" w14:textId="77777777" w:rsidR="007C6975" w:rsidRPr="007B0B0D" w:rsidRDefault="007C6975" w:rsidP="000E14EE">
      <w:pPr>
        <w:tabs>
          <w:tab w:val="clear" w:pos="567"/>
        </w:tabs>
        <w:spacing w:line="240" w:lineRule="auto"/>
        <w:rPr>
          <w:noProof/>
          <w:szCs w:val="22"/>
          <w:lang w:val="cs-CZ"/>
        </w:rPr>
      </w:pPr>
    </w:p>
    <w:p w14:paraId="7A0C3E3B" w14:textId="77777777" w:rsidR="007C6975" w:rsidRPr="007B0B0D" w:rsidRDefault="007C6975" w:rsidP="000E14EE">
      <w:pPr>
        <w:tabs>
          <w:tab w:val="clear" w:pos="567"/>
        </w:tabs>
        <w:spacing w:line="240" w:lineRule="auto"/>
        <w:rPr>
          <w:noProof/>
          <w:szCs w:val="22"/>
          <w:lang w:val="cs-CZ"/>
        </w:rPr>
      </w:pPr>
    </w:p>
    <w:p w14:paraId="42BC559E" w14:textId="77777777" w:rsidR="007C6975" w:rsidRPr="007B0B0D" w:rsidRDefault="007C6975" w:rsidP="000E14EE">
      <w:pPr>
        <w:tabs>
          <w:tab w:val="clear" w:pos="567"/>
        </w:tabs>
        <w:spacing w:line="240" w:lineRule="auto"/>
        <w:rPr>
          <w:noProof/>
          <w:szCs w:val="22"/>
          <w:lang w:val="cs-CZ"/>
        </w:rPr>
      </w:pPr>
    </w:p>
    <w:p w14:paraId="4E2D75B9" w14:textId="77777777" w:rsidR="007C6975" w:rsidRPr="007B0B0D" w:rsidRDefault="007C6975" w:rsidP="000E14EE">
      <w:pPr>
        <w:tabs>
          <w:tab w:val="clear" w:pos="567"/>
        </w:tabs>
        <w:spacing w:line="240" w:lineRule="auto"/>
        <w:rPr>
          <w:noProof/>
          <w:szCs w:val="22"/>
          <w:lang w:val="cs-CZ"/>
        </w:rPr>
      </w:pPr>
    </w:p>
    <w:p w14:paraId="410A268E" w14:textId="77777777" w:rsidR="007C6975" w:rsidRPr="007B0B0D" w:rsidRDefault="007C6975" w:rsidP="000E14EE">
      <w:pPr>
        <w:tabs>
          <w:tab w:val="clear" w:pos="567"/>
        </w:tabs>
        <w:spacing w:line="240" w:lineRule="auto"/>
        <w:rPr>
          <w:noProof/>
          <w:szCs w:val="22"/>
          <w:lang w:val="cs-CZ"/>
        </w:rPr>
      </w:pPr>
    </w:p>
    <w:p w14:paraId="3D75E217" w14:textId="77777777" w:rsidR="007C6975" w:rsidRPr="007B0B0D" w:rsidRDefault="007C6975" w:rsidP="000E14EE">
      <w:pPr>
        <w:tabs>
          <w:tab w:val="clear" w:pos="567"/>
        </w:tabs>
        <w:spacing w:line="240" w:lineRule="auto"/>
        <w:rPr>
          <w:noProof/>
          <w:szCs w:val="22"/>
          <w:lang w:val="cs-CZ"/>
        </w:rPr>
      </w:pPr>
    </w:p>
    <w:p w14:paraId="6E6F5149" w14:textId="77777777" w:rsidR="007C6975" w:rsidRPr="007B0B0D" w:rsidRDefault="007C6975" w:rsidP="000E14EE">
      <w:pPr>
        <w:tabs>
          <w:tab w:val="clear" w:pos="567"/>
        </w:tabs>
        <w:spacing w:line="240" w:lineRule="auto"/>
        <w:rPr>
          <w:noProof/>
          <w:szCs w:val="22"/>
          <w:lang w:val="cs-CZ"/>
        </w:rPr>
      </w:pPr>
    </w:p>
    <w:p w14:paraId="3F8E61EB" w14:textId="77777777" w:rsidR="007C6975" w:rsidRPr="007B0B0D" w:rsidRDefault="007C6975" w:rsidP="000E14EE">
      <w:pPr>
        <w:tabs>
          <w:tab w:val="clear" w:pos="567"/>
        </w:tabs>
        <w:spacing w:line="240" w:lineRule="auto"/>
        <w:rPr>
          <w:noProof/>
          <w:szCs w:val="22"/>
          <w:lang w:val="cs-CZ"/>
        </w:rPr>
      </w:pPr>
    </w:p>
    <w:p w14:paraId="544F4CB6" w14:textId="77777777" w:rsidR="007C6975" w:rsidRPr="007B0B0D" w:rsidRDefault="007C6975" w:rsidP="000E14EE">
      <w:pPr>
        <w:tabs>
          <w:tab w:val="clear" w:pos="567"/>
        </w:tabs>
        <w:spacing w:line="240" w:lineRule="auto"/>
        <w:rPr>
          <w:noProof/>
          <w:szCs w:val="22"/>
          <w:lang w:val="cs-CZ"/>
        </w:rPr>
      </w:pPr>
    </w:p>
    <w:p w14:paraId="013EC1E1" w14:textId="77777777" w:rsidR="007C6975" w:rsidRPr="007B0B0D" w:rsidRDefault="007C6975" w:rsidP="000E14EE">
      <w:pPr>
        <w:tabs>
          <w:tab w:val="clear" w:pos="567"/>
        </w:tabs>
        <w:spacing w:line="240" w:lineRule="auto"/>
        <w:rPr>
          <w:noProof/>
          <w:szCs w:val="22"/>
          <w:lang w:val="cs-CZ"/>
        </w:rPr>
      </w:pPr>
    </w:p>
    <w:p w14:paraId="5FA08D75" w14:textId="77777777" w:rsidR="007C6975" w:rsidRPr="007B0B0D" w:rsidRDefault="007C6975" w:rsidP="000E14EE">
      <w:pPr>
        <w:tabs>
          <w:tab w:val="clear" w:pos="567"/>
        </w:tabs>
        <w:spacing w:line="240" w:lineRule="auto"/>
        <w:rPr>
          <w:noProof/>
          <w:szCs w:val="22"/>
          <w:lang w:val="cs-CZ"/>
        </w:rPr>
      </w:pPr>
    </w:p>
    <w:p w14:paraId="2D5FAE9A" w14:textId="77777777" w:rsidR="007C6975" w:rsidRPr="007B0B0D" w:rsidRDefault="007C6975" w:rsidP="000E14EE">
      <w:pPr>
        <w:tabs>
          <w:tab w:val="clear" w:pos="567"/>
        </w:tabs>
        <w:spacing w:line="240" w:lineRule="auto"/>
        <w:rPr>
          <w:noProof/>
          <w:szCs w:val="22"/>
          <w:lang w:val="cs-CZ"/>
        </w:rPr>
      </w:pPr>
    </w:p>
    <w:p w14:paraId="4ABA1ADE" w14:textId="77777777" w:rsidR="007C6975" w:rsidRPr="007B0B0D" w:rsidRDefault="007C6975" w:rsidP="000E14EE">
      <w:pPr>
        <w:tabs>
          <w:tab w:val="clear" w:pos="567"/>
        </w:tabs>
        <w:spacing w:line="240" w:lineRule="auto"/>
        <w:rPr>
          <w:noProof/>
          <w:szCs w:val="22"/>
          <w:lang w:val="cs-CZ"/>
        </w:rPr>
      </w:pPr>
    </w:p>
    <w:p w14:paraId="60A59714" w14:textId="77777777" w:rsidR="007C6975" w:rsidRPr="007B0B0D" w:rsidRDefault="007C6975" w:rsidP="000E14EE">
      <w:pPr>
        <w:tabs>
          <w:tab w:val="clear" w:pos="567"/>
        </w:tabs>
        <w:spacing w:line="240" w:lineRule="auto"/>
        <w:rPr>
          <w:noProof/>
          <w:szCs w:val="22"/>
          <w:lang w:val="cs-CZ"/>
        </w:rPr>
      </w:pPr>
    </w:p>
    <w:p w14:paraId="4BA1D1B3" w14:textId="77777777" w:rsidR="007C6975" w:rsidRPr="007B0B0D" w:rsidRDefault="007C6975" w:rsidP="000E14EE">
      <w:pPr>
        <w:tabs>
          <w:tab w:val="clear" w:pos="567"/>
        </w:tabs>
        <w:spacing w:line="240" w:lineRule="auto"/>
        <w:rPr>
          <w:noProof/>
          <w:szCs w:val="22"/>
          <w:lang w:val="cs-CZ"/>
        </w:rPr>
      </w:pPr>
    </w:p>
    <w:p w14:paraId="19F6AE66" w14:textId="77777777" w:rsidR="007C6975" w:rsidRPr="007B0B0D" w:rsidRDefault="007C6975" w:rsidP="000E14EE">
      <w:pPr>
        <w:tabs>
          <w:tab w:val="clear" w:pos="567"/>
        </w:tabs>
        <w:spacing w:line="240" w:lineRule="auto"/>
        <w:rPr>
          <w:noProof/>
          <w:szCs w:val="22"/>
          <w:lang w:val="cs-CZ"/>
        </w:rPr>
      </w:pPr>
    </w:p>
    <w:p w14:paraId="278D47E3" w14:textId="77777777" w:rsidR="00E32BF4" w:rsidRPr="007B0B0D" w:rsidRDefault="00E32BF4" w:rsidP="000E14EE">
      <w:pPr>
        <w:tabs>
          <w:tab w:val="clear" w:pos="567"/>
        </w:tabs>
        <w:spacing w:line="240" w:lineRule="auto"/>
        <w:rPr>
          <w:noProof/>
          <w:szCs w:val="22"/>
          <w:lang w:val="cs-CZ"/>
        </w:rPr>
      </w:pPr>
    </w:p>
    <w:p w14:paraId="720B9838" w14:textId="77777777" w:rsidR="00870BC1" w:rsidRPr="007B0B0D" w:rsidRDefault="00870BC1" w:rsidP="000E14EE">
      <w:pPr>
        <w:spacing w:line="240" w:lineRule="auto"/>
        <w:jc w:val="center"/>
        <w:outlineLvl w:val="0"/>
        <w:rPr>
          <w:szCs w:val="22"/>
          <w:lang w:val="cs-CZ"/>
        </w:rPr>
      </w:pPr>
      <w:r w:rsidRPr="007B0B0D">
        <w:rPr>
          <w:b/>
          <w:szCs w:val="22"/>
          <w:lang w:val="cs-CZ"/>
        </w:rPr>
        <w:t>A. OZNAČENÍ NA OBALU</w:t>
      </w:r>
    </w:p>
    <w:p w14:paraId="41DB847F" w14:textId="77777777" w:rsidR="00D14DC2" w:rsidRPr="007B0B0D" w:rsidRDefault="007C6975" w:rsidP="000E14EE">
      <w:pPr>
        <w:tabs>
          <w:tab w:val="clear" w:pos="567"/>
        </w:tabs>
        <w:spacing w:line="240" w:lineRule="auto"/>
        <w:rPr>
          <w:noProof/>
          <w:szCs w:val="22"/>
          <w:lang w:val="cs-CZ"/>
        </w:rPr>
      </w:pPr>
      <w:r w:rsidRPr="007B0B0D">
        <w:rPr>
          <w:noProof/>
          <w:szCs w:val="22"/>
          <w:lang w:val="cs-CZ"/>
        </w:rPr>
        <w:br w:type="page"/>
      </w:r>
    </w:p>
    <w:p w14:paraId="1D76C232" w14:textId="77777777" w:rsidR="00E32BF4" w:rsidRPr="007B0B0D" w:rsidRDefault="00E32BF4" w:rsidP="000E14EE">
      <w:pPr>
        <w:tabs>
          <w:tab w:val="clear" w:pos="567"/>
        </w:tabs>
        <w:spacing w:line="240" w:lineRule="auto"/>
        <w:ind w:left="567" w:hanging="567"/>
        <w:rPr>
          <w:szCs w:val="22"/>
          <w:lang w:val="cs-CZ"/>
        </w:rPr>
      </w:pPr>
    </w:p>
    <w:p w14:paraId="7004CBA2" w14:textId="77777777" w:rsidR="00D14DC2" w:rsidRPr="007B0B0D" w:rsidRDefault="00D14DC2"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szCs w:val="22"/>
          <w:lang w:val="cs-CZ"/>
        </w:rPr>
        <w:t>ÚDAJE UVÁDĚNÉ NA VNĚJŠÍM OBALU</w:t>
      </w:r>
    </w:p>
    <w:p w14:paraId="0304ED08" w14:textId="77777777" w:rsidR="00D14DC2" w:rsidRPr="007B0B0D" w:rsidRDefault="00D14DC2"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cs-CZ"/>
        </w:rPr>
      </w:pPr>
    </w:p>
    <w:p w14:paraId="6F060406" w14:textId="77777777" w:rsidR="00D14DC2" w:rsidRPr="007B0B0D" w:rsidRDefault="00D14DC2" w:rsidP="000E14E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cs-CZ"/>
        </w:rPr>
      </w:pPr>
      <w:r w:rsidRPr="007B0B0D">
        <w:rPr>
          <w:b/>
          <w:noProof/>
          <w:szCs w:val="22"/>
          <w:lang w:val="cs-CZ"/>
        </w:rPr>
        <w:t xml:space="preserve">KRABIČKA </w:t>
      </w:r>
      <w:r w:rsidR="009800E0" w:rsidRPr="007B0B0D">
        <w:rPr>
          <w:b/>
          <w:noProof/>
          <w:szCs w:val="22"/>
          <w:lang w:val="cs-CZ"/>
        </w:rPr>
        <w:t>JEDNOTLIV</w:t>
      </w:r>
      <w:r w:rsidRPr="007B0B0D">
        <w:rPr>
          <w:b/>
          <w:noProof/>
          <w:szCs w:val="22"/>
          <w:lang w:val="cs-CZ"/>
        </w:rPr>
        <w:t>ÉHO BALENÍ</w:t>
      </w:r>
      <w:r w:rsidR="00D516DD" w:rsidRPr="007B0B0D">
        <w:rPr>
          <w:b/>
          <w:noProof/>
          <w:szCs w:val="22"/>
          <w:lang w:val="cs-CZ"/>
        </w:rPr>
        <w:t xml:space="preserve"> OBSAHUJÍCÍ 40 NEBO 90 TVRDÝCH TOBOLEK</w:t>
      </w:r>
    </w:p>
    <w:p w14:paraId="54D55C42" w14:textId="77777777" w:rsidR="00D14DC2" w:rsidRPr="007B0B0D" w:rsidRDefault="00D14DC2" w:rsidP="000E14EE">
      <w:pPr>
        <w:tabs>
          <w:tab w:val="clear" w:pos="567"/>
        </w:tabs>
        <w:spacing w:line="240" w:lineRule="auto"/>
        <w:rPr>
          <w:szCs w:val="22"/>
          <w:lang w:val="cs-CZ"/>
        </w:rPr>
      </w:pPr>
    </w:p>
    <w:p w14:paraId="1841271F" w14:textId="77777777" w:rsidR="00D14DC2" w:rsidRPr="007B0B0D" w:rsidRDefault="00D14DC2" w:rsidP="000E14EE">
      <w:pPr>
        <w:tabs>
          <w:tab w:val="clear" w:pos="567"/>
        </w:tabs>
        <w:spacing w:line="240" w:lineRule="auto"/>
        <w:rPr>
          <w:noProof/>
          <w:szCs w:val="22"/>
          <w:lang w:val="cs-CZ"/>
        </w:rPr>
      </w:pPr>
    </w:p>
    <w:p w14:paraId="16868D42"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cs-CZ"/>
        </w:rPr>
      </w:pPr>
      <w:r w:rsidRPr="007B0B0D">
        <w:rPr>
          <w:b/>
          <w:szCs w:val="22"/>
          <w:lang w:val="cs-CZ"/>
        </w:rPr>
        <w:t>1.</w:t>
      </w:r>
      <w:r w:rsidRPr="007B0B0D">
        <w:rPr>
          <w:b/>
          <w:szCs w:val="22"/>
          <w:lang w:val="cs-CZ"/>
        </w:rPr>
        <w:tab/>
        <w:t>NÁZEV LÉČIVÉHO PŘÍPRAVKU</w:t>
      </w:r>
    </w:p>
    <w:p w14:paraId="42E5CAE8" w14:textId="77777777" w:rsidR="00D14DC2" w:rsidRPr="007B0B0D" w:rsidRDefault="00D14DC2" w:rsidP="000E14EE">
      <w:pPr>
        <w:keepNext/>
        <w:tabs>
          <w:tab w:val="clear" w:pos="567"/>
        </w:tabs>
        <w:spacing w:line="240" w:lineRule="auto"/>
        <w:rPr>
          <w:noProof/>
          <w:szCs w:val="22"/>
          <w:lang w:val="cs-CZ"/>
        </w:rPr>
      </w:pPr>
    </w:p>
    <w:p w14:paraId="04A60D63" w14:textId="77777777" w:rsidR="00D14DC2" w:rsidRPr="007B0B0D" w:rsidRDefault="00D14DC2"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 tvrdé tobolky</w:t>
      </w:r>
    </w:p>
    <w:p w14:paraId="715C400A" w14:textId="77777777" w:rsidR="00D14DC2" w:rsidRPr="007B0B0D" w:rsidRDefault="00D14DC2" w:rsidP="000E14EE">
      <w:pPr>
        <w:tabs>
          <w:tab w:val="clear" w:pos="567"/>
        </w:tabs>
        <w:spacing w:line="240" w:lineRule="auto"/>
        <w:rPr>
          <w:szCs w:val="22"/>
          <w:lang w:val="cs-CZ"/>
        </w:rPr>
      </w:pPr>
      <w:r w:rsidRPr="007B0B0D">
        <w:rPr>
          <w:noProof/>
          <w:szCs w:val="22"/>
          <w:lang w:val="cs-CZ"/>
        </w:rPr>
        <w:t>ceritinibum</w:t>
      </w:r>
    </w:p>
    <w:p w14:paraId="7B11BEDC" w14:textId="77777777" w:rsidR="00D14DC2" w:rsidRPr="007B0B0D" w:rsidRDefault="00D14DC2" w:rsidP="000E14EE">
      <w:pPr>
        <w:tabs>
          <w:tab w:val="clear" w:pos="567"/>
        </w:tabs>
        <w:spacing w:line="240" w:lineRule="auto"/>
        <w:rPr>
          <w:noProof/>
          <w:szCs w:val="22"/>
          <w:lang w:val="cs-CZ"/>
        </w:rPr>
      </w:pPr>
    </w:p>
    <w:p w14:paraId="72D3E83E" w14:textId="77777777" w:rsidR="00D14DC2" w:rsidRPr="007B0B0D" w:rsidRDefault="00D14DC2" w:rsidP="000E14EE">
      <w:pPr>
        <w:tabs>
          <w:tab w:val="clear" w:pos="567"/>
        </w:tabs>
        <w:spacing w:line="240" w:lineRule="auto"/>
        <w:rPr>
          <w:noProof/>
          <w:szCs w:val="22"/>
          <w:lang w:val="cs-CZ"/>
        </w:rPr>
      </w:pPr>
    </w:p>
    <w:p w14:paraId="46818923"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2.</w:t>
      </w:r>
      <w:r w:rsidRPr="007B0B0D">
        <w:rPr>
          <w:b/>
          <w:noProof/>
          <w:szCs w:val="22"/>
          <w:lang w:val="cs-CZ"/>
        </w:rPr>
        <w:tab/>
      </w:r>
      <w:r w:rsidRPr="007B0B0D">
        <w:rPr>
          <w:b/>
          <w:szCs w:val="22"/>
          <w:lang w:val="cs-CZ"/>
        </w:rPr>
        <w:t>OBSAH LÉČIVÉ LÁTKY/LÉČIVÝCH LÁTEK</w:t>
      </w:r>
    </w:p>
    <w:p w14:paraId="7276CBDE" w14:textId="77777777" w:rsidR="00D14DC2" w:rsidRPr="007B0B0D" w:rsidRDefault="00D14DC2" w:rsidP="000E14EE">
      <w:pPr>
        <w:keepNext/>
        <w:tabs>
          <w:tab w:val="clear" w:pos="567"/>
        </w:tabs>
        <w:spacing w:line="240" w:lineRule="auto"/>
        <w:rPr>
          <w:noProof/>
          <w:szCs w:val="22"/>
          <w:lang w:val="cs-CZ"/>
        </w:rPr>
      </w:pPr>
    </w:p>
    <w:p w14:paraId="527800C7" w14:textId="77777777" w:rsidR="00D14DC2" w:rsidRPr="007B0B0D" w:rsidRDefault="00D14DC2" w:rsidP="000E14EE">
      <w:pPr>
        <w:tabs>
          <w:tab w:val="clear" w:pos="567"/>
        </w:tabs>
        <w:spacing w:line="240" w:lineRule="auto"/>
        <w:rPr>
          <w:noProof/>
          <w:szCs w:val="22"/>
          <w:lang w:val="cs-CZ"/>
        </w:rPr>
      </w:pPr>
      <w:r w:rsidRPr="007B0B0D">
        <w:rPr>
          <w:noProof/>
          <w:szCs w:val="22"/>
          <w:lang w:val="cs-CZ"/>
        </w:rPr>
        <w:t>Jedna tvrdá tobolka obsahuje ceritinib</w:t>
      </w:r>
      <w:r w:rsidR="00625EF6" w:rsidRPr="007B0B0D">
        <w:rPr>
          <w:noProof/>
          <w:szCs w:val="22"/>
          <w:lang w:val="cs-CZ"/>
        </w:rPr>
        <w:t>u</w:t>
      </w:r>
      <w:r w:rsidRPr="007B0B0D">
        <w:rPr>
          <w:noProof/>
          <w:szCs w:val="22"/>
          <w:lang w:val="cs-CZ"/>
        </w:rPr>
        <w:t>m 150 mg.</w:t>
      </w:r>
    </w:p>
    <w:p w14:paraId="60C2B951" w14:textId="77777777" w:rsidR="00D14DC2" w:rsidRPr="007B0B0D" w:rsidRDefault="00D14DC2" w:rsidP="000E14EE">
      <w:pPr>
        <w:tabs>
          <w:tab w:val="clear" w:pos="567"/>
        </w:tabs>
        <w:spacing w:line="240" w:lineRule="auto"/>
        <w:rPr>
          <w:noProof/>
          <w:szCs w:val="22"/>
          <w:lang w:val="cs-CZ"/>
        </w:rPr>
      </w:pPr>
    </w:p>
    <w:p w14:paraId="294C4F44" w14:textId="77777777" w:rsidR="00D14DC2" w:rsidRPr="007B0B0D" w:rsidRDefault="00D14DC2" w:rsidP="000E14EE">
      <w:pPr>
        <w:tabs>
          <w:tab w:val="clear" w:pos="567"/>
        </w:tabs>
        <w:spacing w:line="240" w:lineRule="auto"/>
        <w:rPr>
          <w:noProof/>
          <w:szCs w:val="22"/>
          <w:lang w:val="cs-CZ"/>
        </w:rPr>
      </w:pPr>
    </w:p>
    <w:p w14:paraId="6F899A53"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3.</w:t>
      </w:r>
      <w:r w:rsidRPr="007B0B0D">
        <w:rPr>
          <w:b/>
          <w:noProof/>
          <w:szCs w:val="22"/>
          <w:lang w:val="cs-CZ"/>
        </w:rPr>
        <w:tab/>
      </w:r>
      <w:r w:rsidRPr="007B0B0D">
        <w:rPr>
          <w:b/>
          <w:szCs w:val="22"/>
          <w:lang w:val="cs-CZ"/>
        </w:rPr>
        <w:t>SEZNAM POMOCNÝCH LÁTEK</w:t>
      </w:r>
    </w:p>
    <w:p w14:paraId="0CF24BF4" w14:textId="77777777" w:rsidR="00D14DC2" w:rsidRPr="007B0B0D" w:rsidRDefault="00D14DC2" w:rsidP="000E14EE">
      <w:pPr>
        <w:tabs>
          <w:tab w:val="clear" w:pos="567"/>
        </w:tabs>
        <w:spacing w:line="240" w:lineRule="auto"/>
        <w:rPr>
          <w:noProof/>
          <w:szCs w:val="22"/>
          <w:lang w:val="cs-CZ"/>
        </w:rPr>
      </w:pPr>
    </w:p>
    <w:p w14:paraId="46589566" w14:textId="77777777" w:rsidR="00D14DC2" w:rsidRPr="007B0B0D" w:rsidRDefault="00D14DC2" w:rsidP="000E14EE">
      <w:pPr>
        <w:tabs>
          <w:tab w:val="clear" w:pos="567"/>
        </w:tabs>
        <w:spacing w:line="240" w:lineRule="auto"/>
        <w:rPr>
          <w:noProof/>
          <w:szCs w:val="22"/>
          <w:lang w:val="cs-CZ"/>
        </w:rPr>
      </w:pPr>
    </w:p>
    <w:p w14:paraId="4F684804"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4.</w:t>
      </w:r>
      <w:r w:rsidRPr="007B0B0D">
        <w:rPr>
          <w:b/>
          <w:noProof/>
          <w:szCs w:val="22"/>
          <w:lang w:val="cs-CZ"/>
        </w:rPr>
        <w:tab/>
      </w:r>
      <w:r w:rsidRPr="007B0B0D">
        <w:rPr>
          <w:b/>
          <w:szCs w:val="22"/>
          <w:lang w:val="cs-CZ"/>
        </w:rPr>
        <w:t>LÉKOVÁ FORMA A OBSAH BALENÍ</w:t>
      </w:r>
    </w:p>
    <w:p w14:paraId="6E9F92BF" w14:textId="77777777" w:rsidR="00D14DC2" w:rsidRPr="007B0B0D" w:rsidRDefault="00D14DC2" w:rsidP="000E14EE">
      <w:pPr>
        <w:keepNext/>
        <w:tabs>
          <w:tab w:val="clear" w:pos="567"/>
        </w:tabs>
        <w:spacing w:line="240" w:lineRule="auto"/>
        <w:rPr>
          <w:noProof/>
          <w:szCs w:val="22"/>
          <w:shd w:val="pct15" w:color="auto" w:fill="auto"/>
          <w:lang w:val="cs-CZ"/>
        </w:rPr>
      </w:pPr>
    </w:p>
    <w:p w14:paraId="7ACDACA8" w14:textId="77777777" w:rsidR="00D14DC2" w:rsidRPr="007B0B0D" w:rsidRDefault="00D14DC2" w:rsidP="000E14EE">
      <w:pPr>
        <w:tabs>
          <w:tab w:val="clear" w:pos="567"/>
        </w:tabs>
        <w:spacing w:line="240" w:lineRule="auto"/>
        <w:rPr>
          <w:noProof/>
          <w:szCs w:val="22"/>
          <w:lang w:val="cs-CZ"/>
        </w:rPr>
      </w:pPr>
      <w:r w:rsidRPr="007B0B0D">
        <w:rPr>
          <w:noProof/>
          <w:szCs w:val="22"/>
          <w:shd w:val="pct15" w:color="auto" w:fill="auto"/>
          <w:lang w:val="cs-CZ"/>
        </w:rPr>
        <w:t>Tvrdá tobolka</w:t>
      </w:r>
    </w:p>
    <w:p w14:paraId="3F65B23A" w14:textId="77777777" w:rsidR="00D14DC2" w:rsidRPr="007B0B0D" w:rsidRDefault="00D14DC2" w:rsidP="000E14EE">
      <w:pPr>
        <w:tabs>
          <w:tab w:val="clear" w:pos="567"/>
        </w:tabs>
        <w:spacing w:line="240" w:lineRule="auto"/>
        <w:rPr>
          <w:noProof/>
          <w:szCs w:val="22"/>
          <w:lang w:val="cs-CZ"/>
        </w:rPr>
      </w:pPr>
    </w:p>
    <w:p w14:paraId="3B732506" w14:textId="77777777" w:rsidR="00D14DC2" w:rsidRPr="007B0B0D" w:rsidRDefault="00450ADF" w:rsidP="000E14EE">
      <w:pPr>
        <w:tabs>
          <w:tab w:val="clear" w:pos="567"/>
        </w:tabs>
        <w:spacing w:line="240" w:lineRule="auto"/>
        <w:rPr>
          <w:noProof/>
          <w:szCs w:val="22"/>
          <w:lang w:val="cs-CZ"/>
        </w:rPr>
      </w:pPr>
      <w:r w:rsidRPr="007B0B0D">
        <w:rPr>
          <w:noProof/>
          <w:szCs w:val="22"/>
          <w:lang w:val="cs-CZ"/>
        </w:rPr>
        <w:t>40</w:t>
      </w:r>
      <w:r w:rsidR="00D14DC2" w:rsidRPr="007B0B0D">
        <w:rPr>
          <w:noProof/>
          <w:szCs w:val="22"/>
          <w:lang w:val="cs-CZ"/>
        </w:rPr>
        <w:t> tvrdých tobolek</w:t>
      </w:r>
    </w:p>
    <w:p w14:paraId="4B603BBC" w14:textId="77777777" w:rsidR="00D516DD" w:rsidRPr="007B0B0D" w:rsidRDefault="00D516DD" w:rsidP="000E14EE">
      <w:pPr>
        <w:tabs>
          <w:tab w:val="clear" w:pos="567"/>
        </w:tabs>
        <w:spacing w:line="240" w:lineRule="auto"/>
        <w:rPr>
          <w:noProof/>
          <w:szCs w:val="22"/>
          <w:lang w:val="cs-CZ"/>
        </w:rPr>
      </w:pPr>
      <w:r w:rsidRPr="007B0B0D">
        <w:rPr>
          <w:noProof/>
          <w:szCs w:val="22"/>
          <w:shd w:val="pct15" w:color="auto" w:fill="auto"/>
          <w:lang w:val="cs-CZ"/>
        </w:rPr>
        <w:t>90 tvrdých tobolek</w:t>
      </w:r>
    </w:p>
    <w:p w14:paraId="45E06BFF" w14:textId="77777777" w:rsidR="00D14DC2" w:rsidRPr="007B0B0D" w:rsidRDefault="00D14DC2" w:rsidP="000E14EE">
      <w:pPr>
        <w:tabs>
          <w:tab w:val="clear" w:pos="567"/>
        </w:tabs>
        <w:spacing w:line="240" w:lineRule="auto"/>
        <w:rPr>
          <w:noProof/>
          <w:szCs w:val="22"/>
          <w:lang w:val="cs-CZ"/>
        </w:rPr>
      </w:pPr>
    </w:p>
    <w:p w14:paraId="4D9BE12A" w14:textId="77777777" w:rsidR="00D14DC2" w:rsidRPr="007B0B0D" w:rsidRDefault="00D14DC2" w:rsidP="000E14EE">
      <w:pPr>
        <w:tabs>
          <w:tab w:val="clear" w:pos="567"/>
        </w:tabs>
        <w:spacing w:line="240" w:lineRule="auto"/>
        <w:rPr>
          <w:noProof/>
          <w:szCs w:val="22"/>
          <w:lang w:val="cs-CZ"/>
        </w:rPr>
      </w:pPr>
    </w:p>
    <w:p w14:paraId="7019E5B1"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5.</w:t>
      </w:r>
      <w:r w:rsidRPr="007B0B0D">
        <w:rPr>
          <w:b/>
          <w:noProof/>
          <w:szCs w:val="22"/>
          <w:lang w:val="cs-CZ"/>
        </w:rPr>
        <w:tab/>
      </w:r>
      <w:r w:rsidRPr="007B0B0D">
        <w:rPr>
          <w:b/>
          <w:szCs w:val="22"/>
          <w:lang w:val="cs-CZ"/>
        </w:rPr>
        <w:t>ZPŮSOB A CESTA/CESTY PODÁNÍ</w:t>
      </w:r>
    </w:p>
    <w:p w14:paraId="2C8DA48C" w14:textId="77777777" w:rsidR="00D14DC2" w:rsidRPr="007B0B0D" w:rsidRDefault="00D14DC2" w:rsidP="000E14EE">
      <w:pPr>
        <w:keepNext/>
        <w:tabs>
          <w:tab w:val="clear" w:pos="567"/>
        </w:tabs>
        <w:spacing w:line="240" w:lineRule="auto"/>
        <w:rPr>
          <w:noProof/>
          <w:szCs w:val="22"/>
          <w:lang w:val="cs-CZ"/>
        </w:rPr>
      </w:pPr>
    </w:p>
    <w:p w14:paraId="50EE6267" w14:textId="77777777" w:rsidR="00D14DC2" w:rsidRPr="007B0B0D" w:rsidRDefault="00D14DC2" w:rsidP="000E14EE">
      <w:pPr>
        <w:spacing w:line="240" w:lineRule="auto"/>
        <w:rPr>
          <w:szCs w:val="22"/>
          <w:lang w:val="cs-CZ"/>
        </w:rPr>
      </w:pPr>
      <w:r w:rsidRPr="007B0B0D">
        <w:rPr>
          <w:szCs w:val="22"/>
          <w:lang w:val="cs-CZ"/>
        </w:rPr>
        <w:t>Před použitím si přečtěte příbalovou informaci.</w:t>
      </w:r>
    </w:p>
    <w:p w14:paraId="6441F790" w14:textId="77777777" w:rsidR="00D14DC2" w:rsidRPr="007B0B0D" w:rsidRDefault="00D14DC2" w:rsidP="000E14EE">
      <w:pPr>
        <w:tabs>
          <w:tab w:val="clear" w:pos="567"/>
        </w:tabs>
        <w:spacing w:line="240" w:lineRule="auto"/>
        <w:rPr>
          <w:noProof/>
          <w:szCs w:val="22"/>
          <w:lang w:val="cs-CZ"/>
        </w:rPr>
      </w:pPr>
      <w:r w:rsidRPr="007B0B0D">
        <w:rPr>
          <w:noProof/>
          <w:szCs w:val="22"/>
          <w:lang w:val="cs-CZ"/>
        </w:rPr>
        <w:t>Perorální podání</w:t>
      </w:r>
    </w:p>
    <w:p w14:paraId="51C3299A" w14:textId="77777777" w:rsidR="00D14DC2" w:rsidRPr="007B0B0D" w:rsidRDefault="00D14DC2" w:rsidP="000E14EE">
      <w:pPr>
        <w:tabs>
          <w:tab w:val="clear" w:pos="567"/>
        </w:tabs>
        <w:spacing w:line="240" w:lineRule="auto"/>
        <w:rPr>
          <w:noProof/>
          <w:szCs w:val="22"/>
          <w:lang w:val="cs-CZ"/>
        </w:rPr>
      </w:pPr>
    </w:p>
    <w:p w14:paraId="471FCE10" w14:textId="77777777" w:rsidR="00D14DC2" w:rsidRPr="007B0B0D" w:rsidRDefault="00D14DC2" w:rsidP="000E14EE">
      <w:pPr>
        <w:tabs>
          <w:tab w:val="clear" w:pos="567"/>
        </w:tabs>
        <w:spacing w:line="240" w:lineRule="auto"/>
        <w:rPr>
          <w:noProof/>
          <w:szCs w:val="22"/>
          <w:lang w:val="cs-CZ"/>
        </w:rPr>
      </w:pPr>
    </w:p>
    <w:p w14:paraId="2A3122D7"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6.</w:t>
      </w:r>
      <w:r w:rsidRPr="007B0B0D">
        <w:rPr>
          <w:b/>
          <w:noProof/>
          <w:szCs w:val="22"/>
          <w:lang w:val="cs-CZ"/>
        </w:rPr>
        <w:tab/>
      </w:r>
      <w:r w:rsidRPr="007B0B0D">
        <w:rPr>
          <w:b/>
          <w:szCs w:val="22"/>
          <w:lang w:val="cs-CZ"/>
        </w:rPr>
        <w:t>ZVLÁŠTNÍ UPOZORNĚNÍ, ŽE LÉČIVÝ PŘÍPRAVEK MUSÍ BÝT UCHOVÁVÁN MIMO DOHLED A DOSAH DĚTÍ</w:t>
      </w:r>
    </w:p>
    <w:p w14:paraId="3A126294" w14:textId="77777777" w:rsidR="00D14DC2" w:rsidRPr="007B0B0D" w:rsidRDefault="00D14DC2" w:rsidP="000E14EE">
      <w:pPr>
        <w:keepNext/>
        <w:tabs>
          <w:tab w:val="clear" w:pos="567"/>
        </w:tabs>
        <w:spacing w:line="240" w:lineRule="auto"/>
        <w:rPr>
          <w:noProof/>
          <w:szCs w:val="22"/>
          <w:lang w:val="cs-CZ"/>
        </w:rPr>
      </w:pPr>
    </w:p>
    <w:p w14:paraId="6E5CA4C0" w14:textId="77777777" w:rsidR="00D14DC2" w:rsidRPr="007B0B0D" w:rsidRDefault="00D14DC2" w:rsidP="000E14EE">
      <w:pPr>
        <w:spacing w:line="240" w:lineRule="auto"/>
        <w:rPr>
          <w:szCs w:val="22"/>
          <w:lang w:val="cs-CZ"/>
        </w:rPr>
      </w:pPr>
      <w:r w:rsidRPr="007B0B0D">
        <w:rPr>
          <w:szCs w:val="22"/>
          <w:lang w:val="cs-CZ"/>
        </w:rPr>
        <w:t>Uchovávejte mimo dohled a dosah dětí.</w:t>
      </w:r>
    </w:p>
    <w:p w14:paraId="7329438C" w14:textId="77777777" w:rsidR="00D14DC2" w:rsidRPr="007B0B0D" w:rsidRDefault="00D14DC2" w:rsidP="000E14EE">
      <w:pPr>
        <w:tabs>
          <w:tab w:val="clear" w:pos="567"/>
        </w:tabs>
        <w:spacing w:line="240" w:lineRule="auto"/>
        <w:rPr>
          <w:noProof/>
          <w:szCs w:val="22"/>
          <w:lang w:val="cs-CZ"/>
        </w:rPr>
      </w:pPr>
    </w:p>
    <w:p w14:paraId="11113DFC" w14:textId="77777777" w:rsidR="00D14DC2" w:rsidRPr="007B0B0D" w:rsidRDefault="00D14DC2" w:rsidP="000E14EE">
      <w:pPr>
        <w:tabs>
          <w:tab w:val="clear" w:pos="567"/>
        </w:tabs>
        <w:spacing w:line="240" w:lineRule="auto"/>
        <w:rPr>
          <w:noProof/>
          <w:szCs w:val="22"/>
          <w:lang w:val="cs-CZ"/>
        </w:rPr>
      </w:pPr>
    </w:p>
    <w:p w14:paraId="5D83A438"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7.</w:t>
      </w:r>
      <w:r w:rsidRPr="007B0B0D">
        <w:rPr>
          <w:b/>
          <w:noProof/>
          <w:szCs w:val="22"/>
          <w:lang w:val="cs-CZ"/>
        </w:rPr>
        <w:tab/>
      </w:r>
      <w:r w:rsidRPr="007B0B0D">
        <w:rPr>
          <w:b/>
          <w:szCs w:val="22"/>
          <w:lang w:val="cs-CZ"/>
        </w:rPr>
        <w:t>DALŠÍ ZVLÁŠTNÍ UPOZORNĚNÍ, POKUD JE POTŘEBNÉ</w:t>
      </w:r>
    </w:p>
    <w:p w14:paraId="1E3FD09D" w14:textId="77777777" w:rsidR="00D14DC2" w:rsidRPr="007B0B0D" w:rsidRDefault="00D14DC2" w:rsidP="000E14EE">
      <w:pPr>
        <w:tabs>
          <w:tab w:val="clear" w:pos="567"/>
        </w:tabs>
        <w:spacing w:line="240" w:lineRule="auto"/>
        <w:rPr>
          <w:szCs w:val="22"/>
          <w:lang w:val="cs-CZ"/>
        </w:rPr>
      </w:pPr>
    </w:p>
    <w:p w14:paraId="1132C977" w14:textId="77777777" w:rsidR="00D14DC2" w:rsidRPr="007B0B0D" w:rsidRDefault="00D14DC2" w:rsidP="000E14EE">
      <w:pPr>
        <w:tabs>
          <w:tab w:val="clear" w:pos="567"/>
        </w:tabs>
        <w:spacing w:line="240" w:lineRule="auto"/>
        <w:rPr>
          <w:szCs w:val="22"/>
          <w:lang w:val="cs-CZ"/>
        </w:rPr>
      </w:pPr>
    </w:p>
    <w:p w14:paraId="64679712"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cs-CZ"/>
        </w:rPr>
      </w:pPr>
      <w:r w:rsidRPr="007B0B0D">
        <w:rPr>
          <w:b/>
          <w:szCs w:val="22"/>
          <w:lang w:val="cs-CZ"/>
        </w:rPr>
        <w:t>8.</w:t>
      </w:r>
      <w:r w:rsidRPr="007B0B0D">
        <w:rPr>
          <w:b/>
          <w:szCs w:val="22"/>
          <w:lang w:val="cs-CZ"/>
        </w:rPr>
        <w:tab/>
        <w:t>POUŽITELNOST</w:t>
      </w:r>
    </w:p>
    <w:p w14:paraId="751B7A42" w14:textId="77777777" w:rsidR="00D14DC2" w:rsidRPr="007B0B0D" w:rsidRDefault="00D14DC2" w:rsidP="000E14EE">
      <w:pPr>
        <w:keepNext/>
        <w:tabs>
          <w:tab w:val="clear" w:pos="567"/>
        </w:tabs>
        <w:spacing w:line="240" w:lineRule="auto"/>
        <w:rPr>
          <w:noProof/>
          <w:szCs w:val="22"/>
          <w:lang w:val="cs-CZ"/>
        </w:rPr>
      </w:pPr>
    </w:p>
    <w:p w14:paraId="3A2E2552" w14:textId="77777777" w:rsidR="00D14DC2" w:rsidRPr="007B0B0D" w:rsidRDefault="00AC7FAD" w:rsidP="000E14EE">
      <w:pPr>
        <w:tabs>
          <w:tab w:val="clear" w:pos="567"/>
        </w:tabs>
        <w:spacing w:line="240" w:lineRule="auto"/>
        <w:rPr>
          <w:noProof/>
          <w:szCs w:val="22"/>
          <w:lang w:val="cs-CZ"/>
        </w:rPr>
      </w:pPr>
      <w:r w:rsidRPr="007B0B0D">
        <w:rPr>
          <w:noProof/>
          <w:szCs w:val="22"/>
          <w:lang w:val="cs-CZ"/>
        </w:rPr>
        <w:t>EXP</w:t>
      </w:r>
    </w:p>
    <w:p w14:paraId="175A91A2" w14:textId="77777777" w:rsidR="00D14DC2" w:rsidRPr="007B0B0D" w:rsidRDefault="00D14DC2" w:rsidP="000E14EE">
      <w:pPr>
        <w:tabs>
          <w:tab w:val="clear" w:pos="567"/>
        </w:tabs>
        <w:spacing w:line="240" w:lineRule="auto"/>
        <w:rPr>
          <w:noProof/>
          <w:szCs w:val="22"/>
          <w:lang w:val="cs-CZ"/>
        </w:rPr>
      </w:pPr>
    </w:p>
    <w:p w14:paraId="0891BB56" w14:textId="77777777" w:rsidR="00D14DC2" w:rsidRPr="007B0B0D" w:rsidRDefault="00D14DC2" w:rsidP="000E14EE">
      <w:pPr>
        <w:tabs>
          <w:tab w:val="clear" w:pos="567"/>
        </w:tabs>
        <w:spacing w:line="240" w:lineRule="auto"/>
        <w:rPr>
          <w:noProof/>
          <w:szCs w:val="22"/>
          <w:lang w:val="cs-CZ"/>
        </w:rPr>
      </w:pPr>
    </w:p>
    <w:p w14:paraId="59CC90A8"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9.</w:t>
      </w:r>
      <w:r w:rsidRPr="007B0B0D">
        <w:rPr>
          <w:b/>
          <w:noProof/>
          <w:szCs w:val="22"/>
          <w:lang w:val="cs-CZ"/>
        </w:rPr>
        <w:tab/>
      </w:r>
      <w:r w:rsidRPr="007B0B0D">
        <w:rPr>
          <w:b/>
          <w:szCs w:val="22"/>
          <w:lang w:val="cs-CZ"/>
        </w:rPr>
        <w:t>ZVLÁŠTNÍ PODMÍNKY PRO UCHOVÁVÁNÍ</w:t>
      </w:r>
    </w:p>
    <w:p w14:paraId="17D662A3" w14:textId="77777777" w:rsidR="00D14DC2" w:rsidRPr="007B0B0D" w:rsidRDefault="00D14DC2" w:rsidP="000E14EE">
      <w:pPr>
        <w:keepNext/>
        <w:tabs>
          <w:tab w:val="clear" w:pos="567"/>
        </w:tabs>
        <w:spacing w:line="240" w:lineRule="auto"/>
        <w:rPr>
          <w:noProof/>
          <w:szCs w:val="22"/>
          <w:lang w:val="cs-CZ"/>
        </w:rPr>
      </w:pPr>
    </w:p>
    <w:p w14:paraId="1692C662" w14:textId="77777777" w:rsidR="00D14DC2" w:rsidRPr="007B0B0D" w:rsidRDefault="00D14DC2" w:rsidP="000E14EE">
      <w:pPr>
        <w:tabs>
          <w:tab w:val="clear" w:pos="567"/>
        </w:tabs>
        <w:spacing w:line="240" w:lineRule="auto"/>
        <w:ind w:left="567" w:hanging="567"/>
        <w:rPr>
          <w:noProof/>
          <w:szCs w:val="22"/>
          <w:lang w:val="cs-CZ"/>
        </w:rPr>
      </w:pPr>
    </w:p>
    <w:p w14:paraId="17D155CD" w14:textId="77777777" w:rsidR="00D14DC2" w:rsidRPr="007B0B0D" w:rsidRDefault="00D14DC2" w:rsidP="000E14E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10.</w:t>
      </w:r>
      <w:r w:rsidRPr="007B0B0D">
        <w:rPr>
          <w:b/>
          <w:noProof/>
          <w:szCs w:val="22"/>
          <w:lang w:val="cs-CZ"/>
        </w:rPr>
        <w:tab/>
      </w:r>
      <w:r w:rsidRPr="007B0B0D">
        <w:rPr>
          <w:b/>
          <w:szCs w:val="22"/>
          <w:lang w:val="cs-CZ"/>
        </w:rPr>
        <w:t>ZVLÁŠTNÍ OPATŘENÍ PRO LIKVIDACI NEPOUŽITÝCH LÉČIVÝCH PŘÍPRAVKŮ NEBO ODPADU Z NICH, POKUD JE TO VHODNÉ</w:t>
      </w:r>
    </w:p>
    <w:p w14:paraId="54D555CA" w14:textId="77777777" w:rsidR="00D14DC2" w:rsidRPr="007B0B0D" w:rsidRDefault="00D14DC2" w:rsidP="000E14EE">
      <w:pPr>
        <w:keepNext/>
        <w:tabs>
          <w:tab w:val="clear" w:pos="567"/>
        </w:tabs>
        <w:spacing w:line="240" w:lineRule="auto"/>
        <w:rPr>
          <w:noProof/>
          <w:szCs w:val="22"/>
          <w:lang w:val="cs-CZ"/>
        </w:rPr>
      </w:pPr>
    </w:p>
    <w:p w14:paraId="174908B1" w14:textId="77777777" w:rsidR="00D14DC2" w:rsidRPr="007B0B0D" w:rsidRDefault="00D14DC2" w:rsidP="000E14EE">
      <w:pPr>
        <w:tabs>
          <w:tab w:val="clear" w:pos="567"/>
        </w:tabs>
        <w:spacing w:line="240" w:lineRule="auto"/>
        <w:rPr>
          <w:noProof/>
          <w:szCs w:val="22"/>
          <w:lang w:val="cs-CZ"/>
        </w:rPr>
      </w:pPr>
    </w:p>
    <w:p w14:paraId="67DF2DC3"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11.</w:t>
      </w:r>
      <w:r w:rsidRPr="007B0B0D">
        <w:rPr>
          <w:b/>
          <w:noProof/>
          <w:szCs w:val="22"/>
          <w:lang w:val="cs-CZ"/>
        </w:rPr>
        <w:tab/>
      </w:r>
      <w:r w:rsidRPr="007B0B0D">
        <w:rPr>
          <w:b/>
          <w:szCs w:val="22"/>
          <w:lang w:val="cs-CZ"/>
        </w:rPr>
        <w:t>NÁZEV A ADRESA DRŽITELE ROZHODNUTÍ O REGISTRACI</w:t>
      </w:r>
    </w:p>
    <w:p w14:paraId="77EB8C45" w14:textId="77777777" w:rsidR="00D14DC2" w:rsidRPr="007B0B0D" w:rsidRDefault="00D14DC2" w:rsidP="000E14EE">
      <w:pPr>
        <w:keepNext/>
        <w:tabs>
          <w:tab w:val="clear" w:pos="567"/>
        </w:tabs>
        <w:spacing w:line="240" w:lineRule="auto"/>
        <w:rPr>
          <w:noProof/>
          <w:szCs w:val="22"/>
          <w:lang w:val="cs-CZ"/>
        </w:rPr>
      </w:pPr>
    </w:p>
    <w:p w14:paraId="22712BA1" w14:textId="77777777" w:rsidR="00D14DC2" w:rsidRPr="007B0B0D" w:rsidRDefault="00D14DC2" w:rsidP="000E14EE">
      <w:pPr>
        <w:keepNext/>
        <w:tabs>
          <w:tab w:val="clear" w:pos="567"/>
        </w:tabs>
        <w:spacing w:line="240" w:lineRule="auto"/>
        <w:rPr>
          <w:color w:val="000000"/>
          <w:szCs w:val="22"/>
          <w:lang w:val="cs-CZ"/>
        </w:rPr>
      </w:pPr>
      <w:r w:rsidRPr="007B0B0D">
        <w:rPr>
          <w:color w:val="000000"/>
          <w:szCs w:val="22"/>
          <w:lang w:val="cs-CZ"/>
        </w:rPr>
        <w:t>Novartis Europharm Limited</w:t>
      </w:r>
    </w:p>
    <w:p w14:paraId="6AA37D01" w14:textId="77777777" w:rsidR="003E18BB" w:rsidRPr="007B0B0D" w:rsidRDefault="003E18BB" w:rsidP="000E14EE">
      <w:pPr>
        <w:keepNext/>
        <w:spacing w:line="240" w:lineRule="auto"/>
        <w:rPr>
          <w:color w:val="000000"/>
          <w:lang w:val="cs-CZ"/>
        </w:rPr>
      </w:pPr>
      <w:r w:rsidRPr="007B0B0D">
        <w:rPr>
          <w:color w:val="000000"/>
          <w:lang w:val="cs-CZ"/>
        </w:rPr>
        <w:t>Vista Building</w:t>
      </w:r>
    </w:p>
    <w:p w14:paraId="1CFF6E13" w14:textId="77777777" w:rsidR="003E18BB" w:rsidRPr="007B0B0D" w:rsidRDefault="003E18BB" w:rsidP="000E14EE">
      <w:pPr>
        <w:keepNext/>
        <w:spacing w:line="240" w:lineRule="auto"/>
        <w:rPr>
          <w:color w:val="000000"/>
          <w:lang w:val="cs-CZ"/>
        </w:rPr>
      </w:pPr>
      <w:r w:rsidRPr="007B0B0D">
        <w:rPr>
          <w:color w:val="000000"/>
          <w:lang w:val="cs-CZ"/>
        </w:rPr>
        <w:t>Elm Park, Merrion Road</w:t>
      </w:r>
    </w:p>
    <w:p w14:paraId="0E2E9929" w14:textId="77777777" w:rsidR="003E18BB" w:rsidRPr="007B0B0D" w:rsidRDefault="003E18BB" w:rsidP="000E14EE">
      <w:pPr>
        <w:keepNext/>
        <w:spacing w:line="240" w:lineRule="auto"/>
        <w:rPr>
          <w:color w:val="000000"/>
        </w:rPr>
      </w:pPr>
      <w:r w:rsidRPr="007B0B0D">
        <w:rPr>
          <w:color w:val="000000"/>
        </w:rPr>
        <w:t>Dublin 4</w:t>
      </w:r>
    </w:p>
    <w:p w14:paraId="2CB66D99" w14:textId="77777777" w:rsidR="003E18BB" w:rsidRPr="007B0B0D" w:rsidRDefault="003E18BB" w:rsidP="000E14EE">
      <w:pPr>
        <w:spacing w:line="240" w:lineRule="auto"/>
        <w:rPr>
          <w:color w:val="000000"/>
        </w:rPr>
      </w:pPr>
      <w:r w:rsidRPr="007B0B0D">
        <w:rPr>
          <w:color w:val="000000"/>
        </w:rPr>
        <w:t>Irsko</w:t>
      </w:r>
    </w:p>
    <w:p w14:paraId="6D9746CB" w14:textId="77777777" w:rsidR="00D14DC2" w:rsidRPr="007B0B0D" w:rsidRDefault="00D14DC2" w:rsidP="000E14EE">
      <w:pPr>
        <w:tabs>
          <w:tab w:val="clear" w:pos="567"/>
        </w:tabs>
        <w:spacing w:line="240" w:lineRule="auto"/>
        <w:rPr>
          <w:noProof/>
          <w:szCs w:val="22"/>
          <w:lang w:val="cs-CZ"/>
        </w:rPr>
      </w:pPr>
    </w:p>
    <w:p w14:paraId="5F83CD22" w14:textId="77777777" w:rsidR="00D14DC2" w:rsidRPr="007B0B0D" w:rsidRDefault="00D14DC2" w:rsidP="000E14EE">
      <w:pPr>
        <w:tabs>
          <w:tab w:val="clear" w:pos="567"/>
        </w:tabs>
        <w:spacing w:line="240" w:lineRule="auto"/>
        <w:rPr>
          <w:noProof/>
          <w:szCs w:val="22"/>
          <w:lang w:val="cs-CZ"/>
        </w:rPr>
      </w:pPr>
    </w:p>
    <w:p w14:paraId="5E618710"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12.</w:t>
      </w:r>
      <w:r w:rsidRPr="007B0B0D">
        <w:rPr>
          <w:b/>
          <w:noProof/>
          <w:szCs w:val="22"/>
          <w:lang w:val="cs-CZ"/>
        </w:rPr>
        <w:tab/>
      </w:r>
      <w:r w:rsidRPr="007B0B0D">
        <w:rPr>
          <w:b/>
          <w:szCs w:val="22"/>
          <w:lang w:val="cs-CZ"/>
        </w:rPr>
        <w:t>REGISTRAČNÍ ČÍSLO/ČÍSLA</w:t>
      </w:r>
    </w:p>
    <w:p w14:paraId="5E87585D" w14:textId="77777777" w:rsidR="00D14DC2" w:rsidRPr="007B0B0D" w:rsidRDefault="00D14DC2" w:rsidP="000E14EE">
      <w:pPr>
        <w:keepNext/>
        <w:tabs>
          <w:tab w:val="clear" w:pos="567"/>
        </w:tabs>
        <w:spacing w:line="240" w:lineRule="auto"/>
        <w:rPr>
          <w:noProof/>
          <w:szCs w:val="22"/>
          <w:lang w:val="cs-CZ"/>
        </w:rPr>
      </w:pPr>
    </w:p>
    <w:tbl>
      <w:tblPr>
        <w:tblW w:w="0" w:type="auto"/>
        <w:tblLook w:val="04A0" w:firstRow="1" w:lastRow="0" w:firstColumn="1" w:lastColumn="0" w:noHBand="0" w:noVBand="1"/>
      </w:tblPr>
      <w:tblGrid>
        <w:gridCol w:w="4529"/>
        <w:gridCol w:w="4542"/>
      </w:tblGrid>
      <w:tr w:rsidR="00503EB1" w:rsidRPr="007B0B0D" w14:paraId="18567DF9" w14:textId="77777777" w:rsidTr="00D83545">
        <w:tc>
          <w:tcPr>
            <w:tcW w:w="4643" w:type="dxa"/>
            <w:shd w:val="clear" w:color="auto" w:fill="auto"/>
          </w:tcPr>
          <w:p w14:paraId="0955C2AD" w14:textId="77777777" w:rsidR="00503EB1" w:rsidRPr="007B0B0D" w:rsidRDefault="00503EB1" w:rsidP="000E14EE">
            <w:pPr>
              <w:tabs>
                <w:tab w:val="clear" w:pos="567"/>
              </w:tabs>
              <w:spacing w:line="240" w:lineRule="auto"/>
              <w:rPr>
                <w:noProof/>
                <w:szCs w:val="22"/>
                <w:lang w:val="cs-CZ"/>
              </w:rPr>
            </w:pPr>
            <w:r w:rsidRPr="007B0B0D">
              <w:rPr>
                <w:noProof/>
                <w:szCs w:val="22"/>
                <w:lang w:val="cs-CZ"/>
              </w:rPr>
              <w:t>EU/1/15/999/002</w:t>
            </w:r>
          </w:p>
        </w:tc>
        <w:tc>
          <w:tcPr>
            <w:tcW w:w="4644" w:type="dxa"/>
            <w:shd w:val="clear" w:color="auto" w:fill="auto"/>
          </w:tcPr>
          <w:p w14:paraId="3A1A26FD" w14:textId="392B63E3" w:rsidR="00503EB1" w:rsidRPr="007B0B0D" w:rsidRDefault="00503EB1" w:rsidP="000E14EE">
            <w:pPr>
              <w:tabs>
                <w:tab w:val="clear" w:pos="567"/>
              </w:tabs>
              <w:spacing w:line="240" w:lineRule="auto"/>
              <w:rPr>
                <w:noProof/>
                <w:szCs w:val="22"/>
                <w:lang w:val="cs-CZ"/>
              </w:rPr>
            </w:pPr>
            <w:r w:rsidRPr="007B0B0D">
              <w:rPr>
                <w:noProof/>
                <w:szCs w:val="22"/>
                <w:shd w:val="pct15" w:color="auto" w:fill="auto"/>
                <w:lang w:val="cs-CZ"/>
              </w:rPr>
              <w:t>40 tvrdých tobolek</w:t>
            </w:r>
            <w:r w:rsidR="00C13A5F">
              <w:rPr>
                <w:noProof/>
                <w:szCs w:val="22"/>
                <w:shd w:val="pct15" w:color="auto" w:fill="auto"/>
                <w:lang w:val="cs-CZ"/>
              </w:rPr>
              <w:t xml:space="preserve"> </w:t>
            </w:r>
            <w:r w:rsidR="00C13A5F" w:rsidRPr="009501CE">
              <w:rPr>
                <w:noProof/>
                <w:szCs w:val="22"/>
                <w:shd w:val="pct15" w:color="auto" w:fill="auto"/>
                <w:lang w:val="cs-CZ"/>
              </w:rPr>
              <w:t>(PVC/PCTFE/</w:t>
            </w:r>
            <w:r w:rsidR="00937108">
              <w:rPr>
                <w:noProof/>
                <w:szCs w:val="22"/>
                <w:shd w:val="pct15" w:color="auto" w:fill="auto"/>
                <w:lang w:val="cs-CZ"/>
              </w:rPr>
              <w:t>Al</w:t>
            </w:r>
            <w:r w:rsidR="00C13A5F" w:rsidRPr="009501CE">
              <w:rPr>
                <w:noProof/>
                <w:szCs w:val="22"/>
                <w:shd w:val="pct15" w:color="auto" w:fill="auto"/>
                <w:lang w:val="cs-CZ"/>
              </w:rPr>
              <w:t>)</w:t>
            </w:r>
          </w:p>
        </w:tc>
      </w:tr>
      <w:tr w:rsidR="00503EB1" w:rsidRPr="007B0B0D" w14:paraId="2C495ED2" w14:textId="77777777" w:rsidTr="00D83545">
        <w:tc>
          <w:tcPr>
            <w:tcW w:w="4643" w:type="dxa"/>
            <w:shd w:val="clear" w:color="auto" w:fill="auto"/>
          </w:tcPr>
          <w:p w14:paraId="492B6690" w14:textId="2DBB9518" w:rsidR="00C13A5F" w:rsidRPr="007B0B0D" w:rsidRDefault="00503EB1" w:rsidP="000E14EE">
            <w:pPr>
              <w:tabs>
                <w:tab w:val="clear" w:pos="567"/>
              </w:tabs>
              <w:spacing w:line="240" w:lineRule="auto"/>
              <w:rPr>
                <w:noProof/>
                <w:szCs w:val="22"/>
                <w:lang w:val="cs-CZ"/>
              </w:rPr>
            </w:pPr>
            <w:r w:rsidRPr="007B0B0D">
              <w:rPr>
                <w:noProof/>
                <w:szCs w:val="22"/>
                <w:shd w:val="pct15" w:color="auto" w:fill="auto"/>
                <w:lang w:val="cs-CZ"/>
              </w:rPr>
              <w:t>EU/1/15/999/003</w:t>
            </w:r>
          </w:p>
        </w:tc>
        <w:tc>
          <w:tcPr>
            <w:tcW w:w="4644" w:type="dxa"/>
            <w:shd w:val="clear" w:color="auto" w:fill="auto"/>
          </w:tcPr>
          <w:p w14:paraId="210A897E" w14:textId="63978371" w:rsidR="00C13A5F" w:rsidRPr="007B0B0D" w:rsidRDefault="00503EB1" w:rsidP="000E14EE">
            <w:pPr>
              <w:tabs>
                <w:tab w:val="clear" w:pos="567"/>
              </w:tabs>
              <w:spacing w:line="240" w:lineRule="auto"/>
              <w:rPr>
                <w:noProof/>
                <w:szCs w:val="22"/>
                <w:lang w:val="cs-CZ"/>
              </w:rPr>
            </w:pPr>
            <w:r w:rsidRPr="007B0B0D">
              <w:rPr>
                <w:noProof/>
                <w:szCs w:val="22"/>
                <w:shd w:val="pct15" w:color="auto" w:fill="auto"/>
                <w:lang w:val="cs-CZ"/>
              </w:rPr>
              <w:t>90 tvrdých tobolek</w:t>
            </w:r>
            <w:r w:rsidR="00C13A5F">
              <w:rPr>
                <w:noProof/>
                <w:szCs w:val="22"/>
                <w:shd w:val="pct15" w:color="auto" w:fill="auto"/>
                <w:lang w:val="cs-CZ"/>
              </w:rPr>
              <w:t xml:space="preserve"> </w:t>
            </w:r>
            <w:r w:rsidR="00C13A5F" w:rsidRPr="009501CE">
              <w:rPr>
                <w:noProof/>
                <w:szCs w:val="22"/>
                <w:shd w:val="pct15" w:color="auto" w:fill="auto"/>
                <w:lang w:val="cs-CZ"/>
              </w:rPr>
              <w:t>(</w:t>
            </w:r>
            <w:r w:rsidR="00C13A5F" w:rsidRPr="009501CE">
              <w:rPr>
                <w:color w:val="000000"/>
                <w:szCs w:val="22"/>
                <w:shd w:val="pct15" w:color="auto" w:fill="auto"/>
                <w:lang w:val="en-US"/>
              </w:rPr>
              <w:t>PVC/PCTFE/</w:t>
            </w:r>
            <w:r w:rsidR="00937108">
              <w:rPr>
                <w:color w:val="000000"/>
                <w:szCs w:val="22"/>
                <w:shd w:val="pct15" w:color="auto" w:fill="auto"/>
                <w:lang w:val="en-US"/>
              </w:rPr>
              <w:t>Al</w:t>
            </w:r>
            <w:r w:rsidR="00C13A5F" w:rsidRPr="009501CE">
              <w:rPr>
                <w:color w:val="000000"/>
                <w:szCs w:val="22"/>
                <w:shd w:val="pct15" w:color="auto" w:fill="auto"/>
                <w:lang w:val="en-US"/>
              </w:rPr>
              <w:t>)</w:t>
            </w:r>
          </w:p>
        </w:tc>
      </w:tr>
      <w:tr w:rsidR="009501CE" w:rsidRPr="007B0B0D" w14:paraId="2790548A" w14:textId="77777777" w:rsidTr="00D83545">
        <w:tc>
          <w:tcPr>
            <w:tcW w:w="4643" w:type="dxa"/>
            <w:shd w:val="clear" w:color="auto" w:fill="auto"/>
          </w:tcPr>
          <w:p w14:paraId="35DDBB24" w14:textId="720C7EE3" w:rsidR="009501CE" w:rsidRPr="007B0B0D" w:rsidRDefault="009501CE" w:rsidP="000E14EE">
            <w:pPr>
              <w:tabs>
                <w:tab w:val="clear" w:pos="567"/>
              </w:tabs>
              <w:spacing w:line="240" w:lineRule="auto"/>
              <w:rPr>
                <w:noProof/>
                <w:szCs w:val="22"/>
                <w:shd w:val="pct15" w:color="auto" w:fill="auto"/>
                <w:lang w:val="cs-CZ"/>
              </w:rPr>
            </w:pPr>
            <w:r w:rsidRPr="00153A13">
              <w:rPr>
                <w:noProof/>
                <w:szCs w:val="22"/>
                <w:shd w:val="pct15" w:color="auto" w:fill="auto"/>
                <w:lang w:val="cs-CZ"/>
              </w:rPr>
              <w:t>EU</w:t>
            </w:r>
            <w:r w:rsidRPr="00136406">
              <w:rPr>
                <w:noProof/>
                <w:szCs w:val="22"/>
                <w:shd w:val="pct15" w:color="auto" w:fill="auto"/>
                <w:lang w:val="cs-CZ"/>
              </w:rPr>
              <w:t>/1/15/999/00</w:t>
            </w:r>
            <w:r>
              <w:rPr>
                <w:noProof/>
                <w:szCs w:val="22"/>
                <w:shd w:val="pct15" w:color="auto" w:fill="auto"/>
                <w:lang w:val="cs-CZ"/>
              </w:rPr>
              <w:t>5</w:t>
            </w:r>
          </w:p>
        </w:tc>
        <w:tc>
          <w:tcPr>
            <w:tcW w:w="4644" w:type="dxa"/>
            <w:shd w:val="clear" w:color="auto" w:fill="auto"/>
          </w:tcPr>
          <w:p w14:paraId="16612335" w14:textId="11063AE0" w:rsidR="009501CE" w:rsidRPr="007B0B0D" w:rsidRDefault="009501CE" w:rsidP="000E14EE">
            <w:pPr>
              <w:tabs>
                <w:tab w:val="clear" w:pos="567"/>
              </w:tabs>
              <w:spacing w:line="240" w:lineRule="auto"/>
              <w:rPr>
                <w:noProof/>
                <w:szCs w:val="22"/>
                <w:shd w:val="pct15" w:color="auto" w:fill="auto"/>
                <w:lang w:val="cs-CZ"/>
              </w:rPr>
            </w:pPr>
            <w:r w:rsidRPr="00153A13">
              <w:rPr>
                <w:noProof/>
                <w:szCs w:val="22"/>
                <w:shd w:val="pct15" w:color="auto" w:fill="auto"/>
              </w:rPr>
              <w:t>90 </w:t>
            </w:r>
            <w:r>
              <w:rPr>
                <w:noProof/>
                <w:szCs w:val="22"/>
                <w:shd w:val="pct15" w:color="auto" w:fill="auto"/>
              </w:rPr>
              <w:t>tvrdých tobolek (</w:t>
            </w:r>
            <w:r w:rsidRPr="00136406">
              <w:rPr>
                <w:color w:val="000000"/>
                <w:szCs w:val="22"/>
                <w:shd w:val="pct15" w:color="auto" w:fill="auto"/>
                <w:lang w:val="en-US"/>
              </w:rPr>
              <w:t>PVC/PE/</w:t>
            </w:r>
            <w:r>
              <w:rPr>
                <w:color w:val="000000"/>
                <w:szCs w:val="22"/>
                <w:shd w:val="pct15" w:color="auto" w:fill="auto"/>
                <w:lang w:val="en-US"/>
              </w:rPr>
              <w:t>PVDC/</w:t>
            </w:r>
            <w:r w:rsidR="00937108">
              <w:rPr>
                <w:color w:val="000000"/>
                <w:szCs w:val="22"/>
                <w:shd w:val="pct15" w:color="auto" w:fill="auto"/>
                <w:lang w:val="en-US"/>
              </w:rPr>
              <w:t>Al</w:t>
            </w:r>
            <w:r w:rsidRPr="00136406">
              <w:rPr>
                <w:color w:val="000000"/>
                <w:szCs w:val="22"/>
                <w:shd w:val="pct15" w:color="auto" w:fill="auto"/>
                <w:lang w:val="en-US"/>
              </w:rPr>
              <w:t>)</w:t>
            </w:r>
          </w:p>
        </w:tc>
      </w:tr>
    </w:tbl>
    <w:p w14:paraId="15C77309" w14:textId="77777777" w:rsidR="00D14DC2" w:rsidRPr="007B0B0D" w:rsidRDefault="00D14DC2" w:rsidP="000E14EE">
      <w:pPr>
        <w:tabs>
          <w:tab w:val="clear" w:pos="567"/>
        </w:tabs>
        <w:spacing w:line="240" w:lineRule="auto"/>
        <w:rPr>
          <w:noProof/>
          <w:szCs w:val="22"/>
          <w:lang w:val="cs-CZ"/>
        </w:rPr>
      </w:pPr>
    </w:p>
    <w:p w14:paraId="1F94E475" w14:textId="77777777" w:rsidR="00D14DC2" w:rsidRPr="007B0B0D" w:rsidRDefault="00D14DC2" w:rsidP="000E14EE">
      <w:pPr>
        <w:tabs>
          <w:tab w:val="clear" w:pos="567"/>
        </w:tabs>
        <w:spacing w:line="240" w:lineRule="auto"/>
        <w:rPr>
          <w:noProof/>
          <w:szCs w:val="22"/>
          <w:lang w:val="cs-CZ"/>
        </w:rPr>
      </w:pPr>
    </w:p>
    <w:p w14:paraId="2E0D1B38"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13.</w:t>
      </w:r>
      <w:r w:rsidRPr="007B0B0D">
        <w:rPr>
          <w:b/>
          <w:noProof/>
          <w:szCs w:val="22"/>
          <w:lang w:val="cs-CZ"/>
        </w:rPr>
        <w:tab/>
      </w:r>
      <w:r w:rsidRPr="007B0B0D">
        <w:rPr>
          <w:b/>
          <w:szCs w:val="22"/>
          <w:lang w:val="cs-CZ"/>
        </w:rPr>
        <w:t>ČÍSLO ŠARŽE</w:t>
      </w:r>
    </w:p>
    <w:p w14:paraId="47DA0E75" w14:textId="77777777" w:rsidR="00D14DC2" w:rsidRPr="007B0B0D" w:rsidRDefault="00D14DC2" w:rsidP="000E14EE">
      <w:pPr>
        <w:keepNext/>
        <w:tabs>
          <w:tab w:val="clear" w:pos="567"/>
        </w:tabs>
        <w:spacing w:line="240" w:lineRule="auto"/>
        <w:rPr>
          <w:noProof/>
          <w:szCs w:val="22"/>
          <w:lang w:val="cs-CZ"/>
        </w:rPr>
      </w:pPr>
    </w:p>
    <w:p w14:paraId="1369738D" w14:textId="77777777" w:rsidR="00D14DC2" w:rsidRPr="007B0B0D" w:rsidRDefault="00AC7FAD" w:rsidP="000E14EE">
      <w:pPr>
        <w:tabs>
          <w:tab w:val="clear" w:pos="567"/>
        </w:tabs>
        <w:spacing w:line="240" w:lineRule="auto"/>
        <w:rPr>
          <w:noProof/>
          <w:szCs w:val="22"/>
          <w:lang w:val="cs-CZ"/>
        </w:rPr>
      </w:pPr>
      <w:r w:rsidRPr="007B0B0D">
        <w:rPr>
          <w:noProof/>
          <w:szCs w:val="22"/>
          <w:lang w:val="cs-CZ"/>
        </w:rPr>
        <w:t>Lot</w:t>
      </w:r>
    </w:p>
    <w:p w14:paraId="4F82A1EB" w14:textId="77777777" w:rsidR="00D14DC2" w:rsidRPr="007B0B0D" w:rsidRDefault="00D14DC2" w:rsidP="000E14EE">
      <w:pPr>
        <w:tabs>
          <w:tab w:val="clear" w:pos="567"/>
        </w:tabs>
        <w:spacing w:line="240" w:lineRule="auto"/>
        <w:rPr>
          <w:noProof/>
          <w:szCs w:val="22"/>
          <w:lang w:val="cs-CZ"/>
        </w:rPr>
      </w:pPr>
    </w:p>
    <w:p w14:paraId="618A88F7" w14:textId="77777777" w:rsidR="00D14DC2" w:rsidRPr="007B0B0D" w:rsidRDefault="00D14DC2" w:rsidP="000E14EE">
      <w:pPr>
        <w:tabs>
          <w:tab w:val="clear" w:pos="567"/>
        </w:tabs>
        <w:spacing w:line="240" w:lineRule="auto"/>
        <w:rPr>
          <w:noProof/>
          <w:szCs w:val="22"/>
          <w:lang w:val="cs-CZ"/>
        </w:rPr>
      </w:pPr>
    </w:p>
    <w:p w14:paraId="1AB54858" w14:textId="77777777" w:rsidR="00D14DC2" w:rsidRPr="007B0B0D" w:rsidRDefault="00D14DC2"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14.</w:t>
      </w:r>
      <w:r w:rsidRPr="007B0B0D">
        <w:rPr>
          <w:b/>
          <w:noProof/>
          <w:szCs w:val="22"/>
          <w:lang w:val="cs-CZ"/>
        </w:rPr>
        <w:tab/>
      </w:r>
      <w:r w:rsidRPr="007B0B0D">
        <w:rPr>
          <w:b/>
          <w:szCs w:val="22"/>
          <w:lang w:val="cs-CZ"/>
        </w:rPr>
        <w:t>KLASIFIKACE PRO VÝDEJ</w:t>
      </w:r>
    </w:p>
    <w:p w14:paraId="37A51EED" w14:textId="77777777" w:rsidR="00D14DC2" w:rsidRPr="007B0B0D" w:rsidRDefault="00D14DC2" w:rsidP="000E14EE">
      <w:pPr>
        <w:keepNext/>
        <w:tabs>
          <w:tab w:val="clear" w:pos="567"/>
        </w:tabs>
        <w:spacing w:line="240" w:lineRule="auto"/>
        <w:rPr>
          <w:noProof/>
          <w:szCs w:val="22"/>
          <w:lang w:val="cs-CZ"/>
        </w:rPr>
      </w:pPr>
    </w:p>
    <w:p w14:paraId="54A04476" w14:textId="77777777" w:rsidR="00D14DC2" w:rsidRPr="007B0B0D" w:rsidRDefault="00D14DC2" w:rsidP="000E14EE">
      <w:pPr>
        <w:tabs>
          <w:tab w:val="clear" w:pos="567"/>
        </w:tabs>
        <w:spacing w:line="240" w:lineRule="auto"/>
        <w:rPr>
          <w:noProof/>
          <w:szCs w:val="22"/>
          <w:lang w:val="cs-CZ"/>
        </w:rPr>
      </w:pPr>
    </w:p>
    <w:p w14:paraId="236F3EF5" w14:textId="77777777" w:rsidR="00D14DC2" w:rsidRPr="007B0B0D" w:rsidRDefault="00D14DC2" w:rsidP="000E14E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15.</w:t>
      </w:r>
      <w:r w:rsidRPr="007B0B0D">
        <w:rPr>
          <w:b/>
          <w:noProof/>
          <w:szCs w:val="22"/>
          <w:lang w:val="cs-CZ"/>
        </w:rPr>
        <w:tab/>
      </w:r>
      <w:r w:rsidRPr="007B0B0D">
        <w:rPr>
          <w:b/>
          <w:szCs w:val="22"/>
          <w:lang w:val="cs-CZ"/>
        </w:rPr>
        <w:t>NÁVOD K POUŽITÍ</w:t>
      </w:r>
    </w:p>
    <w:p w14:paraId="7DCEF98B" w14:textId="77777777" w:rsidR="00D14DC2" w:rsidRPr="007B0B0D" w:rsidRDefault="00D14DC2" w:rsidP="000E14EE">
      <w:pPr>
        <w:tabs>
          <w:tab w:val="clear" w:pos="567"/>
        </w:tabs>
        <w:spacing w:line="240" w:lineRule="auto"/>
        <w:rPr>
          <w:noProof/>
          <w:szCs w:val="22"/>
          <w:lang w:val="cs-CZ"/>
        </w:rPr>
      </w:pPr>
    </w:p>
    <w:p w14:paraId="084840B6" w14:textId="77777777" w:rsidR="00D14DC2" w:rsidRPr="007B0B0D" w:rsidRDefault="00D14DC2" w:rsidP="000E14EE">
      <w:pPr>
        <w:tabs>
          <w:tab w:val="clear" w:pos="567"/>
        </w:tabs>
        <w:spacing w:line="240" w:lineRule="auto"/>
        <w:rPr>
          <w:noProof/>
          <w:szCs w:val="22"/>
          <w:lang w:val="cs-CZ"/>
        </w:rPr>
      </w:pPr>
    </w:p>
    <w:p w14:paraId="56E7394B" w14:textId="77777777" w:rsidR="00D14DC2" w:rsidRPr="007B0B0D" w:rsidRDefault="00D14DC2" w:rsidP="000E14EE">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cs-CZ"/>
        </w:rPr>
      </w:pPr>
      <w:r w:rsidRPr="007B0B0D">
        <w:rPr>
          <w:b/>
          <w:noProof/>
          <w:szCs w:val="22"/>
          <w:lang w:val="cs-CZ"/>
        </w:rPr>
        <w:t>16.</w:t>
      </w:r>
      <w:r w:rsidRPr="007B0B0D">
        <w:rPr>
          <w:b/>
          <w:noProof/>
          <w:szCs w:val="22"/>
          <w:lang w:val="cs-CZ"/>
        </w:rPr>
        <w:tab/>
      </w:r>
      <w:r w:rsidRPr="007B0B0D">
        <w:rPr>
          <w:b/>
          <w:szCs w:val="22"/>
          <w:lang w:val="cs-CZ"/>
        </w:rPr>
        <w:t>INFORMACE V BRAILLOVĚ PÍSMU</w:t>
      </w:r>
    </w:p>
    <w:p w14:paraId="7F8DCE68" w14:textId="77777777" w:rsidR="00D14DC2" w:rsidRPr="007B0B0D" w:rsidRDefault="00D14DC2" w:rsidP="000E14EE">
      <w:pPr>
        <w:keepNext/>
        <w:tabs>
          <w:tab w:val="clear" w:pos="567"/>
        </w:tabs>
        <w:spacing w:line="240" w:lineRule="auto"/>
        <w:rPr>
          <w:noProof/>
          <w:szCs w:val="22"/>
          <w:lang w:val="cs-CZ"/>
        </w:rPr>
      </w:pPr>
    </w:p>
    <w:p w14:paraId="7E3455A7" w14:textId="77777777" w:rsidR="00D14DC2" w:rsidRPr="007B0B0D" w:rsidRDefault="00D14DC2"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w:t>
      </w:r>
    </w:p>
    <w:p w14:paraId="38C6DAD5" w14:textId="77777777" w:rsidR="00C26BFB" w:rsidRPr="007B0B0D" w:rsidRDefault="00C26BFB" w:rsidP="000E14EE">
      <w:pPr>
        <w:shd w:val="clear" w:color="auto" w:fill="FFFFFF"/>
        <w:tabs>
          <w:tab w:val="clear" w:pos="567"/>
        </w:tabs>
        <w:spacing w:line="240" w:lineRule="auto"/>
        <w:rPr>
          <w:noProof/>
          <w:szCs w:val="22"/>
          <w:lang w:val="cs-CZ"/>
        </w:rPr>
      </w:pPr>
    </w:p>
    <w:p w14:paraId="3FC5FE43" w14:textId="77777777" w:rsidR="00FE2736" w:rsidRPr="007B0B0D" w:rsidRDefault="00FE2736" w:rsidP="000E14EE">
      <w:pPr>
        <w:shd w:val="clear" w:color="auto" w:fill="FFFFFF"/>
        <w:tabs>
          <w:tab w:val="clear" w:pos="567"/>
        </w:tabs>
        <w:spacing w:line="240" w:lineRule="auto"/>
        <w:rPr>
          <w:noProof/>
          <w:szCs w:val="22"/>
          <w:lang w:val="cs-CZ"/>
        </w:rPr>
      </w:pPr>
    </w:p>
    <w:p w14:paraId="29B824DC" w14:textId="77777777" w:rsidR="00C26BFB" w:rsidRPr="007B0B0D" w:rsidRDefault="00C26BFB" w:rsidP="000E14EE">
      <w:pPr>
        <w:pBdr>
          <w:top w:val="single" w:sz="4" w:space="0"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17.</w:t>
      </w:r>
      <w:r w:rsidRPr="007B0B0D">
        <w:rPr>
          <w:b/>
          <w:noProof/>
          <w:szCs w:val="22"/>
          <w:lang w:val="cs-CZ"/>
        </w:rPr>
        <w:tab/>
        <w:t>JEDINEČNÝ IDENTIFIKÁTOR – 2D ČÁROVÝ KÓD</w:t>
      </w:r>
    </w:p>
    <w:p w14:paraId="186AE191" w14:textId="77777777" w:rsidR="00C26BFB" w:rsidRPr="007B0B0D" w:rsidRDefault="00C26BFB" w:rsidP="000E14EE">
      <w:pPr>
        <w:keepNext/>
        <w:tabs>
          <w:tab w:val="clear" w:pos="567"/>
        </w:tabs>
        <w:spacing w:line="240" w:lineRule="auto"/>
        <w:rPr>
          <w:noProof/>
          <w:szCs w:val="22"/>
          <w:lang w:val="cs-CZ"/>
        </w:rPr>
      </w:pPr>
    </w:p>
    <w:p w14:paraId="575C42C1" w14:textId="77777777" w:rsidR="00C26BFB" w:rsidRPr="007B0B0D" w:rsidRDefault="00C26BFB" w:rsidP="000E14EE">
      <w:pPr>
        <w:tabs>
          <w:tab w:val="clear" w:pos="567"/>
        </w:tabs>
        <w:spacing w:line="240" w:lineRule="auto"/>
        <w:rPr>
          <w:noProof/>
          <w:szCs w:val="22"/>
          <w:shd w:val="pct15" w:color="auto" w:fill="auto"/>
          <w:lang w:val="cs-CZ"/>
        </w:rPr>
      </w:pPr>
      <w:r w:rsidRPr="007B0B0D">
        <w:rPr>
          <w:noProof/>
          <w:szCs w:val="22"/>
          <w:shd w:val="pct15" w:color="auto" w:fill="auto"/>
          <w:lang w:val="cs-CZ"/>
        </w:rPr>
        <w:t>2D čárový kód s jedinečným identifikátorem.</w:t>
      </w:r>
    </w:p>
    <w:p w14:paraId="0979C01B" w14:textId="77777777" w:rsidR="00C26BFB" w:rsidRPr="007B0B0D" w:rsidRDefault="00C26BFB" w:rsidP="000E14EE">
      <w:pPr>
        <w:tabs>
          <w:tab w:val="clear" w:pos="567"/>
        </w:tabs>
        <w:spacing w:line="240" w:lineRule="auto"/>
        <w:rPr>
          <w:noProof/>
          <w:szCs w:val="22"/>
          <w:lang w:val="cs-CZ"/>
        </w:rPr>
      </w:pPr>
    </w:p>
    <w:p w14:paraId="1ECB850E" w14:textId="77777777" w:rsidR="00C26BFB" w:rsidRPr="007B0B0D" w:rsidRDefault="00C26BFB" w:rsidP="000E14EE">
      <w:pPr>
        <w:tabs>
          <w:tab w:val="clear" w:pos="567"/>
        </w:tabs>
        <w:spacing w:line="240" w:lineRule="auto"/>
        <w:rPr>
          <w:noProof/>
          <w:szCs w:val="22"/>
          <w:lang w:val="cs-CZ"/>
        </w:rPr>
      </w:pPr>
    </w:p>
    <w:p w14:paraId="00BC3B3D" w14:textId="77777777" w:rsidR="00C26BFB" w:rsidRPr="007B0B0D" w:rsidRDefault="00C26BFB" w:rsidP="000E14E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18.</w:t>
      </w:r>
      <w:r w:rsidRPr="007B0B0D">
        <w:rPr>
          <w:b/>
          <w:noProof/>
          <w:szCs w:val="22"/>
          <w:lang w:val="cs-CZ"/>
        </w:rPr>
        <w:tab/>
        <w:t>JEDINEČNÝ IDENTIFIKÁTOR – DATA ČITELNÁ OKEM</w:t>
      </w:r>
    </w:p>
    <w:p w14:paraId="50393BC5" w14:textId="77777777" w:rsidR="00C26BFB" w:rsidRPr="007B0B0D" w:rsidRDefault="00C26BFB" w:rsidP="000E14EE">
      <w:pPr>
        <w:tabs>
          <w:tab w:val="clear" w:pos="567"/>
        </w:tabs>
        <w:spacing w:line="240" w:lineRule="auto"/>
        <w:rPr>
          <w:noProof/>
          <w:szCs w:val="22"/>
          <w:lang w:val="cs-CZ"/>
        </w:rPr>
      </w:pPr>
    </w:p>
    <w:p w14:paraId="3EB6DFA4" w14:textId="5EE55078" w:rsidR="00C26BFB" w:rsidRPr="007B0B0D" w:rsidRDefault="00C26BFB" w:rsidP="000E14EE">
      <w:pPr>
        <w:tabs>
          <w:tab w:val="clear" w:pos="567"/>
        </w:tabs>
        <w:spacing w:line="240" w:lineRule="auto"/>
        <w:rPr>
          <w:noProof/>
          <w:szCs w:val="22"/>
          <w:lang w:val="cs-CZ"/>
        </w:rPr>
      </w:pPr>
      <w:r w:rsidRPr="007B0B0D">
        <w:rPr>
          <w:noProof/>
          <w:szCs w:val="22"/>
          <w:lang w:val="cs-CZ"/>
        </w:rPr>
        <w:t>PC</w:t>
      </w:r>
    </w:p>
    <w:p w14:paraId="08AE6B2D" w14:textId="1E4D03B5" w:rsidR="00C26BFB" w:rsidRPr="007B0B0D" w:rsidRDefault="00C26BFB" w:rsidP="000E14EE">
      <w:pPr>
        <w:tabs>
          <w:tab w:val="clear" w:pos="567"/>
        </w:tabs>
        <w:spacing w:line="240" w:lineRule="auto"/>
        <w:rPr>
          <w:noProof/>
          <w:szCs w:val="22"/>
          <w:lang w:val="cs-CZ"/>
        </w:rPr>
      </w:pPr>
      <w:r w:rsidRPr="007B0B0D">
        <w:rPr>
          <w:noProof/>
          <w:szCs w:val="22"/>
          <w:lang w:val="cs-CZ"/>
        </w:rPr>
        <w:t>SN</w:t>
      </w:r>
    </w:p>
    <w:p w14:paraId="26525399" w14:textId="0B93F0C0" w:rsidR="00D14DC2" w:rsidRPr="007B0B0D" w:rsidRDefault="00C26BFB" w:rsidP="000E14EE">
      <w:pPr>
        <w:shd w:val="clear" w:color="auto" w:fill="FFFFFF"/>
        <w:tabs>
          <w:tab w:val="clear" w:pos="567"/>
        </w:tabs>
        <w:spacing w:line="240" w:lineRule="auto"/>
        <w:rPr>
          <w:noProof/>
          <w:szCs w:val="22"/>
          <w:lang w:val="cs-CZ"/>
        </w:rPr>
      </w:pPr>
      <w:r w:rsidRPr="000F66E4">
        <w:rPr>
          <w:noProof/>
          <w:szCs w:val="22"/>
          <w:shd w:val="pct15" w:color="auto" w:fill="auto"/>
          <w:lang w:val="cs-CZ"/>
        </w:rPr>
        <w:t>NN</w:t>
      </w:r>
    </w:p>
    <w:p w14:paraId="3F5DDB8A" w14:textId="77777777" w:rsidR="007C6975" w:rsidRPr="007B0B0D" w:rsidRDefault="00D14DC2" w:rsidP="000E14EE">
      <w:pPr>
        <w:tabs>
          <w:tab w:val="clear" w:pos="567"/>
        </w:tabs>
        <w:spacing w:line="240" w:lineRule="auto"/>
        <w:rPr>
          <w:noProof/>
          <w:szCs w:val="22"/>
          <w:lang w:val="cs-CZ"/>
        </w:rPr>
      </w:pPr>
      <w:r w:rsidRPr="007B0B0D">
        <w:rPr>
          <w:noProof/>
          <w:szCs w:val="22"/>
          <w:shd w:val="clear" w:color="auto" w:fill="CCCCCC"/>
          <w:lang w:val="cs-CZ"/>
        </w:rPr>
        <w:br w:type="page"/>
      </w:r>
    </w:p>
    <w:p w14:paraId="0EBC1780" w14:textId="77777777" w:rsidR="00E32BF4" w:rsidRPr="007B0B0D" w:rsidRDefault="00E32BF4" w:rsidP="000E14EE">
      <w:pPr>
        <w:tabs>
          <w:tab w:val="clear" w:pos="567"/>
        </w:tabs>
        <w:spacing w:line="240" w:lineRule="auto"/>
        <w:ind w:left="567" w:hanging="567"/>
        <w:rPr>
          <w:szCs w:val="22"/>
          <w:lang w:val="cs-CZ"/>
        </w:rPr>
      </w:pPr>
    </w:p>
    <w:p w14:paraId="60DE3F39" w14:textId="77777777" w:rsidR="008265FB" w:rsidRPr="007B0B0D" w:rsidRDefault="00870BC1"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szCs w:val="22"/>
          <w:lang w:val="cs-CZ"/>
        </w:rPr>
        <w:t>ÚDAJE UVÁDĚNÉ NA VNĚJŠÍM OBALU</w:t>
      </w:r>
    </w:p>
    <w:p w14:paraId="492C509D" w14:textId="77777777" w:rsidR="006A77A6" w:rsidRPr="007B0B0D" w:rsidRDefault="006A77A6"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cs-CZ"/>
        </w:rPr>
      </w:pPr>
    </w:p>
    <w:p w14:paraId="441D67E2" w14:textId="77777777" w:rsidR="007C6975" w:rsidRPr="007B0B0D" w:rsidRDefault="00057516" w:rsidP="000E14E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cs-CZ"/>
        </w:rPr>
      </w:pPr>
      <w:r w:rsidRPr="007B0B0D">
        <w:rPr>
          <w:b/>
          <w:noProof/>
          <w:szCs w:val="22"/>
          <w:lang w:val="cs-CZ"/>
        </w:rPr>
        <w:t>VNĚJŠÍ KRABIČKA BALENÍ</w:t>
      </w:r>
      <w:r w:rsidR="007C6975" w:rsidRPr="007B0B0D">
        <w:rPr>
          <w:b/>
          <w:noProof/>
          <w:szCs w:val="22"/>
          <w:lang w:val="cs-CZ"/>
        </w:rPr>
        <w:t xml:space="preserve"> (</w:t>
      </w:r>
      <w:r w:rsidRPr="007B0B0D">
        <w:rPr>
          <w:b/>
          <w:noProof/>
          <w:szCs w:val="22"/>
          <w:lang w:val="cs-CZ"/>
        </w:rPr>
        <w:t xml:space="preserve">VČETNĚ </w:t>
      </w:r>
      <w:r w:rsidR="007C6975" w:rsidRPr="007B0B0D">
        <w:rPr>
          <w:b/>
          <w:noProof/>
          <w:szCs w:val="22"/>
          <w:lang w:val="cs-CZ"/>
        </w:rPr>
        <w:t>BLUE BOX</w:t>
      </w:r>
      <w:r w:rsidRPr="007B0B0D">
        <w:rPr>
          <w:b/>
          <w:noProof/>
          <w:szCs w:val="22"/>
          <w:lang w:val="cs-CZ"/>
        </w:rPr>
        <w:t>U</w:t>
      </w:r>
      <w:r w:rsidR="007C6975" w:rsidRPr="007B0B0D">
        <w:rPr>
          <w:b/>
          <w:noProof/>
          <w:szCs w:val="22"/>
          <w:lang w:val="cs-CZ"/>
        </w:rPr>
        <w:t>)</w:t>
      </w:r>
      <w:r w:rsidR="001E734F" w:rsidRPr="007B0B0D">
        <w:rPr>
          <w:b/>
          <w:noProof/>
          <w:szCs w:val="22"/>
          <w:lang w:val="cs-CZ"/>
        </w:rPr>
        <w:t xml:space="preserve"> OBSAHUJÍCÍ 150 (3 BALENÍ PO 50) TVRDÝCH TOBOLEK</w:t>
      </w:r>
    </w:p>
    <w:p w14:paraId="37272291" w14:textId="77777777" w:rsidR="007C6975" w:rsidRPr="007B0B0D" w:rsidRDefault="007C6975" w:rsidP="000E14EE">
      <w:pPr>
        <w:tabs>
          <w:tab w:val="clear" w:pos="567"/>
        </w:tabs>
        <w:spacing w:line="240" w:lineRule="auto"/>
        <w:rPr>
          <w:szCs w:val="22"/>
          <w:lang w:val="cs-CZ"/>
        </w:rPr>
      </w:pPr>
    </w:p>
    <w:p w14:paraId="7365E9DE" w14:textId="77777777" w:rsidR="007C6975" w:rsidRPr="007B0B0D" w:rsidRDefault="007C6975" w:rsidP="000E14EE">
      <w:pPr>
        <w:tabs>
          <w:tab w:val="clear" w:pos="567"/>
        </w:tabs>
        <w:spacing w:line="240" w:lineRule="auto"/>
        <w:rPr>
          <w:noProof/>
          <w:szCs w:val="22"/>
          <w:lang w:val="cs-CZ"/>
        </w:rPr>
      </w:pPr>
    </w:p>
    <w:p w14:paraId="27C9D7A5"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cs-CZ"/>
        </w:rPr>
      </w:pPr>
      <w:r w:rsidRPr="007B0B0D">
        <w:rPr>
          <w:b/>
          <w:szCs w:val="22"/>
          <w:lang w:val="cs-CZ"/>
        </w:rPr>
        <w:t>1.</w:t>
      </w:r>
      <w:r w:rsidRPr="007B0B0D">
        <w:rPr>
          <w:b/>
          <w:szCs w:val="22"/>
          <w:lang w:val="cs-CZ"/>
        </w:rPr>
        <w:tab/>
      </w:r>
      <w:r w:rsidR="00870BC1" w:rsidRPr="007B0B0D">
        <w:rPr>
          <w:b/>
          <w:szCs w:val="22"/>
          <w:lang w:val="cs-CZ"/>
        </w:rPr>
        <w:t>NÁZEV LÉČIVÉHO PŘÍPRAVKU</w:t>
      </w:r>
    </w:p>
    <w:p w14:paraId="0562A14C" w14:textId="77777777" w:rsidR="007C6975" w:rsidRPr="007B0B0D" w:rsidRDefault="007C6975" w:rsidP="000E14EE">
      <w:pPr>
        <w:keepNext/>
        <w:tabs>
          <w:tab w:val="clear" w:pos="567"/>
        </w:tabs>
        <w:spacing w:line="240" w:lineRule="auto"/>
        <w:rPr>
          <w:noProof/>
          <w:szCs w:val="22"/>
          <w:lang w:val="cs-CZ"/>
        </w:rPr>
      </w:pPr>
    </w:p>
    <w:p w14:paraId="33D2979C" w14:textId="77777777" w:rsidR="007C6975" w:rsidRPr="007B0B0D" w:rsidRDefault="007C6975"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 </w:t>
      </w:r>
      <w:r w:rsidR="00675E46" w:rsidRPr="007B0B0D">
        <w:rPr>
          <w:noProof/>
          <w:szCs w:val="22"/>
          <w:lang w:val="cs-CZ"/>
        </w:rPr>
        <w:t>tvrdé tobolky</w:t>
      </w:r>
    </w:p>
    <w:p w14:paraId="310EFB96" w14:textId="77777777" w:rsidR="007C6975" w:rsidRPr="007B0B0D" w:rsidRDefault="00FC0BFD" w:rsidP="000E14EE">
      <w:pPr>
        <w:tabs>
          <w:tab w:val="clear" w:pos="567"/>
        </w:tabs>
        <w:spacing w:line="240" w:lineRule="auto"/>
        <w:rPr>
          <w:szCs w:val="22"/>
          <w:lang w:val="cs-CZ"/>
        </w:rPr>
      </w:pPr>
      <w:r w:rsidRPr="007B0B0D">
        <w:rPr>
          <w:noProof/>
          <w:szCs w:val="22"/>
          <w:lang w:val="cs-CZ"/>
        </w:rPr>
        <w:t>c</w:t>
      </w:r>
      <w:r w:rsidR="007C6975" w:rsidRPr="007B0B0D">
        <w:rPr>
          <w:noProof/>
          <w:szCs w:val="22"/>
          <w:lang w:val="cs-CZ"/>
        </w:rPr>
        <w:t>eritinib</w:t>
      </w:r>
      <w:r w:rsidR="0009382D" w:rsidRPr="007B0B0D">
        <w:rPr>
          <w:noProof/>
          <w:szCs w:val="22"/>
          <w:lang w:val="cs-CZ"/>
        </w:rPr>
        <w:t>um</w:t>
      </w:r>
    </w:p>
    <w:p w14:paraId="26D68103" w14:textId="77777777" w:rsidR="007C6975" w:rsidRPr="007B0B0D" w:rsidRDefault="007C6975" w:rsidP="000E14EE">
      <w:pPr>
        <w:tabs>
          <w:tab w:val="clear" w:pos="567"/>
        </w:tabs>
        <w:spacing w:line="240" w:lineRule="auto"/>
        <w:rPr>
          <w:noProof/>
          <w:szCs w:val="22"/>
          <w:lang w:val="cs-CZ"/>
        </w:rPr>
      </w:pPr>
    </w:p>
    <w:p w14:paraId="0E200990" w14:textId="77777777" w:rsidR="007C6975" w:rsidRPr="007B0B0D" w:rsidRDefault="007C6975" w:rsidP="000E14EE">
      <w:pPr>
        <w:tabs>
          <w:tab w:val="clear" w:pos="567"/>
        </w:tabs>
        <w:spacing w:line="240" w:lineRule="auto"/>
        <w:rPr>
          <w:noProof/>
          <w:szCs w:val="22"/>
          <w:lang w:val="cs-CZ"/>
        </w:rPr>
      </w:pPr>
    </w:p>
    <w:p w14:paraId="7E1B9900" w14:textId="77777777" w:rsidR="008265FB"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2.</w:t>
      </w:r>
      <w:r w:rsidRPr="007B0B0D">
        <w:rPr>
          <w:b/>
          <w:noProof/>
          <w:szCs w:val="22"/>
          <w:lang w:val="cs-CZ"/>
        </w:rPr>
        <w:tab/>
      </w:r>
      <w:r w:rsidR="00870BC1" w:rsidRPr="007B0B0D">
        <w:rPr>
          <w:b/>
          <w:szCs w:val="22"/>
          <w:lang w:val="cs-CZ"/>
        </w:rPr>
        <w:t>OBSAH LÉČIVÉ LÁTKY/LÉČIVÝCH LÁTEK</w:t>
      </w:r>
    </w:p>
    <w:p w14:paraId="03C97DFB" w14:textId="77777777" w:rsidR="00675E46" w:rsidRPr="007B0B0D" w:rsidRDefault="00675E46" w:rsidP="000E14EE">
      <w:pPr>
        <w:tabs>
          <w:tab w:val="clear" w:pos="567"/>
        </w:tabs>
        <w:spacing w:line="240" w:lineRule="auto"/>
        <w:rPr>
          <w:noProof/>
          <w:szCs w:val="22"/>
          <w:lang w:val="cs-CZ"/>
        </w:rPr>
      </w:pPr>
    </w:p>
    <w:p w14:paraId="63F2A5BA" w14:textId="77777777" w:rsidR="007C6975" w:rsidRPr="007B0B0D" w:rsidRDefault="00675E46" w:rsidP="000E14EE">
      <w:pPr>
        <w:tabs>
          <w:tab w:val="clear" w:pos="567"/>
        </w:tabs>
        <w:spacing w:line="240" w:lineRule="auto"/>
        <w:rPr>
          <w:noProof/>
          <w:szCs w:val="22"/>
          <w:lang w:val="cs-CZ"/>
        </w:rPr>
      </w:pPr>
      <w:r w:rsidRPr="007B0B0D">
        <w:rPr>
          <w:noProof/>
          <w:szCs w:val="22"/>
          <w:lang w:val="cs-CZ"/>
        </w:rPr>
        <w:t>Jedna tvrdá tobolka</w:t>
      </w:r>
      <w:r w:rsidR="007C6975" w:rsidRPr="007B0B0D">
        <w:rPr>
          <w:noProof/>
          <w:szCs w:val="22"/>
          <w:lang w:val="cs-CZ"/>
        </w:rPr>
        <w:t xml:space="preserve"> </w:t>
      </w:r>
      <w:r w:rsidRPr="007B0B0D">
        <w:rPr>
          <w:noProof/>
          <w:szCs w:val="22"/>
          <w:lang w:val="cs-CZ"/>
        </w:rPr>
        <w:t>obsahuje</w:t>
      </w:r>
      <w:r w:rsidR="007C6975" w:rsidRPr="007B0B0D">
        <w:rPr>
          <w:noProof/>
          <w:szCs w:val="22"/>
          <w:lang w:val="cs-CZ"/>
        </w:rPr>
        <w:t xml:space="preserve"> ceritinib</w:t>
      </w:r>
      <w:r w:rsidR="00625EF6" w:rsidRPr="007B0B0D">
        <w:rPr>
          <w:noProof/>
          <w:szCs w:val="22"/>
          <w:lang w:val="cs-CZ"/>
        </w:rPr>
        <w:t>u</w:t>
      </w:r>
      <w:r w:rsidR="00FC0BFD" w:rsidRPr="007B0B0D">
        <w:rPr>
          <w:noProof/>
          <w:szCs w:val="22"/>
          <w:lang w:val="cs-CZ"/>
        </w:rPr>
        <w:t>m 150 mg</w:t>
      </w:r>
      <w:r w:rsidR="007C6975" w:rsidRPr="007B0B0D">
        <w:rPr>
          <w:noProof/>
          <w:szCs w:val="22"/>
          <w:lang w:val="cs-CZ"/>
        </w:rPr>
        <w:t>.</w:t>
      </w:r>
    </w:p>
    <w:p w14:paraId="6ECCBC77" w14:textId="77777777" w:rsidR="007C6975" w:rsidRPr="007B0B0D" w:rsidRDefault="007C6975" w:rsidP="000E14EE">
      <w:pPr>
        <w:tabs>
          <w:tab w:val="clear" w:pos="567"/>
        </w:tabs>
        <w:spacing w:line="240" w:lineRule="auto"/>
        <w:rPr>
          <w:noProof/>
          <w:szCs w:val="22"/>
          <w:lang w:val="cs-CZ"/>
        </w:rPr>
      </w:pPr>
    </w:p>
    <w:p w14:paraId="3F6710A6" w14:textId="77777777" w:rsidR="007C6975" w:rsidRPr="007B0B0D" w:rsidRDefault="007C6975" w:rsidP="000E14EE">
      <w:pPr>
        <w:tabs>
          <w:tab w:val="clear" w:pos="567"/>
        </w:tabs>
        <w:spacing w:line="240" w:lineRule="auto"/>
        <w:rPr>
          <w:noProof/>
          <w:szCs w:val="22"/>
          <w:lang w:val="cs-CZ"/>
        </w:rPr>
      </w:pPr>
    </w:p>
    <w:p w14:paraId="6FF68E0A"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3.</w:t>
      </w:r>
      <w:r w:rsidRPr="007B0B0D">
        <w:rPr>
          <w:b/>
          <w:noProof/>
          <w:szCs w:val="22"/>
          <w:lang w:val="cs-CZ"/>
        </w:rPr>
        <w:tab/>
      </w:r>
      <w:r w:rsidR="00870BC1" w:rsidRPr="007B0B0D">
        <w:rPr>
          <w:b/>
          <w:szCs w:val="22"/>
          <w:lang w:val="cs-CZ"/>
        </w:rPr>
        <w:t>SEZNAM POMOCNÝCH LÁTEK</w:t>
      </w:r>
    </w:p>
    <w:p w14:paraId="60B3F863" w14:textId="77777777" w:rsidR="007C6975" w:rsidRPr="007B0B0D" w:rsidRDefault="007C6975" w:rsidP="000E14EE">
      <w:pPr>
        <w:tabs>
          <w:tab w:val="clear" w:pos="567"/>
        </w:tabs>
        <w:spacing w:line="240" w:lineRule="auto"/>
        <w:rPr>
          <w:noProof/>
          <w:szCs w:val="22"/>
          <w:lang w:val="cs-CZ"/>
        </w:rPr>
      </w:pPr>
    </w:p>
    <w:p w14:paraId="734CD763" w14:textId="77777777" w:rsidR="007C6975" w:rsidRPr="007B0B0D" w:rsidRDefault="007C6975" w:rsidP="000E14EE">
      <w:pPr>
        <w:tabs>
          <w:tab w:val="clear" w:pos="567"/>
        </w:tabs>
        <w:spacing w:line="240" w:lineRule="auto"/>
        <w:rPr>
          <w:noProof/>
          <w:szCs w:val="22"/>
          <w:lang w:val="cs-CZ"/>
        </w:rPr>
      </w:pPr>
    </w:p>
    <w:p w14:paraId="65EFE09B" w14:textId="77777777" w:rsidR="008265FB"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4.</w:t>
      </w:r>
      <w:r w:rsidRPr="007B0B0D">
        <w:rPr>
          <w:b/>
          <w:noProof/>
          <w:szCs w:val="22"/>
          <w:lang w:val="cs-CZ"/>
        </w:rPr>
        <w:tab/>
      </w:r>
      <w:r w:rsidR="00870BC1" w:rsidRPr="007B0B0D">
        <w:rPr>
          <w:b/>
          <w:szCs w:val="22"/>
          <w:lang w:val="cs-CZ"/>
        </w:rPr>
        <w:t>LÉKOVÁ FORMA A OBSAH BALENÍ</w:t>
      </w:r>
    </w:p>
    <w:p w14:paraId="3E888D06" w14:textId="77777777" w:rsidR="00870BC1" w:rsidRPr="007B0B0D" w:rsidRDefault="00870BC1" w:rsidP="000E14EE">
      <w:pPr>
        <w:tabs>
          <w:tab w:val="clear" w:pos="567"/>
        </w:tabs>
        <w:spacing w:line="240" w:lineRule="auto"/>
        <w:rPr>
          <w:noProof/>
          <w:szCs w:val="22"/>
          <w:shd w:val="pct15" w:color="auto" w:fill="auto"/>
          <w:lang w:val="cs-CZ"/>
        </w:rPr>
      </w:pPr>
    </w:p>
    <w:p w14:paraId="1796FC8B" w14:textId="77777777" w:rsidR="007C6975" w:rsidRPr="007B0B0D" w:rsidRDefault="00870BC1" w:rsidP="000E14EE">
      <w:pPr>
        <w:tabs>
          <w:tab w:val="clear" w:pos="567"/>
        </w:tabs>
        <w:spacing w:line="240" w:lineRule="auto"/>
        <w:rPr>
          <w:noProof/>
          <w:szCs w:val="22"/>
          <w:lang w:val="cs-CZ"/>
        </w:rPr>
      </w:pPr>
      <w:r w:rsidRPr="007B0B0D">
        <w:rPr>
          <w:noProof/>
          <w:szCs w:val="22"/>
          <w:shd w:val="pct15" w:color="auto" w:fill="auto"/>
          <w:lang w:val="cs-CZ"/>
        </w:rPr>
        <w:t>Tvrdá tobolka</w:t>
      </w:r>
    </w:p>
    <w:p w14:paraId="1663206A" w14:textId="77777777" w:rsidR="007C6975" w:rsidRPr="007B0B0D" w:rsidRDefault="007C6975" w:rsidP="000E14EE">
      <w:pPr>
        <w:tabs>
          <w:tab w:val="clear" w:pos="567"/>
        </w:tabs>
        <w:spacing w:line="240" w:lineRule="auto"/>
        <w:rPr>
          <w:noProof/>
          <w:szCs w:val="22"/>
          <w:lang w:val="cs-CZ"/>
        </w:rPr>
      </w:pPr>
    </w:p>
    <w:p w14:paraId="73DF33A8" w14:textId="77777777" w:rsidR="007C6975" w:rsidRPr="007B0B0D" w:rsidRDefault="007C6975" w:rsidP="000E14EE">
      <w:pPr>
        <w:tabs>
          <w:tab w:val="clear" w:pos="567"/>
        </w:tabs>
        <w:spacing w:line="240" w:lineRule="auto"/>
        <w:rPr>
          <w:noProof/>
          <w:szCs w:val="22"/>
          <w:lang w:val="cs-CZ"/>
        </w:rPr>
      </w:pPr>
      <w:r w:rsidRPr="007B0B0D">
        <w:rPr>
          <w:noProof/>
          <w:szCs w:val="22"/>
          <w:lang w:val="cs-CZ"/>
        </w:rPr>
        <w:t>150 (3 </w:t>
      </w:r>
      <w:r w:rsidR="00870BC1" w:rsidRPr="007B0B0D">
        <w:rPr>
          <w:noProof/>
          <w:szCs w:val="22"/>
          <w:lang w:val="cs-CZ"/>
        </w:rPr>
        <w:t>balení</w:t>
      </w:r>
      <w:r w:rsidRPr="007B0B0D">
        <w:rPr>
          <w:noProof/>
          <w:szCs w:val="22"/>
          <w:lang w:val="cs-CZ"/>
        </w:rPr>
        <w:t xml:space="preserve"> </w:t>
      </w:r>
      <w:r w:rsidR="00870BC1" w:rsidRPr="007B0B0D">
        <w:rPr>
          <w:noProof/>
          <w:szCs w:val="22"/>
          <w:lang w:val="cs-CZ"/>
        </w:rPr>
        <w:t>po</w:t>
      </w:r>
      <w:r w:rsidRPr="007B0B0D">
        <w:rPr>
          <w:noProof/>
          <w:szCs w:val="22"/>
          <w:lang w:val="cs-CZ"/>
        </w:rPr>
        <w:t xml:space="preserve"> 50) </w:t>
      </w:r>
      <w:r w:rsidR="00870BC1" w:rsidRPr="007B0B0D">
        <w:rPr>
          <w:noProof/>
          <w:szCs w:val="22"/>
          <w:lang w:val="cs-CZ"/>
        </w:rPr>
        <w:t>tvrdých tobolek</w:t>
      </w:r>
      <w:r w:rsidRPr="007B0B0D">
        <w:rPr>
          <w:noProof/>
          <w:szCs w:val="22"/>
          <w:lang w:val="cs-CZ"/>
        </w:rPr>
        <w:t>.</w:t>
      </w:r>
    </w:p>
    <w:p w14:paraId="54CDBA3A" w14:textId="77777777" w:rsidR="007C6975" w:rsidRPr="007B0B0D" w:rsidRDefault="007C6975" w:rsidP="000E14EE">
      <w:pPr>
        <w:tabs>
          <w:tab w:val="clear" w:pos="567"/>
        </w:tabs>
        <w:spacing w:line="240" w:lineRule="auto"/>
        <w:rPr>
          <w:noProof/>
          <w:szCs w:val="22"/>
          <w:lang w:val="cs-CZ"/>
        </w:rPr>
      </w:pPr>
    </w:p>
    <w:p w14:paraId="736E2932" w14:textId="77777777" w:rsidR="007C6975" w:rsidRPr="007B0B0D" w:rsidRDefault="007C6975" w:rsidP="000E14EE">
      <w:pPr>
        <w:tabs>
          <w:tab w:val="clear" w:pos="567"/>
        </w:tabs>
        <w:spacing w:line="240" w:lineRule="auto"/>
        <w:rPr>
          <w:noProof/>
          <w:szCs w:val="22"/>
          <w:lang w:val="cs-CZ"/>
        </w:rPr>
      </w:pPr>
    </w:p>
    <w:p w14:paraId="642F531B"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5.</w:t>
      </w:r>
      <w:r w:rsidRPr="007B0B0D">
        <w:rPr>
          <w:b/>
          <w:noProof/>
          <w:szCs w:val="22"/>
          <w:lang w:val="cs-CZ"/>
        </w:rPr>
        <w:tab/>
      </w:r>
      <w:r w:rsidR="00870BC1" w:rsidRPr="007B0B0D">
        <w:rPr>
          <w:b/>
          <w:szCs w:val="22"/>
          <w:lang w:val="cs-CZ"/>
        </w:rPr>
        <w:t>ZPŮSOB A CESTA/CESTY PODÁNÍ</w:t>
      </w:r>
    </w:p>
    <w:p w14:paraId="06941B0A" w14:textId="77777777" w:rsidR="007C6975" w:rsidRPr="007B0B0D" w:rsidRDefault="007C6975" w:rsidP="000E14EE">
      <w:pPr>
        <w:keepNext/>
        <w:tabs>
          <w:tab w:val="clear" w:pos="567"/>
        </w:tabs>
        <w:spacing w:line="240" w:lineRule="auto"/>
        <w:rPr>
          <w:noProof/>
          <w:szCs w:val="22"/>
          <w:lang w:val="cs-CZ"/>
        </w:rPr>
      </w:pPr>
    </w:p>
    <w:p w14:paraId="7ADDF525" w14:textId="77777777" w:rsidR="00870BC1" w:rsidRPr="007B0B0D" w:rsidRDefault="00870BC1" w:rsidP="000E14EE">
      <w:pPr>
        <w:spacing w:line="240" w:lineRule="auto"/>
        <w:rPr>
          <w:szCs w:val="22"/>
          <w:lang w:val="cs-CZ"/>
        </w:rPr>
      </w:pPr>
      <w:r w:rsidRPr="007B0B0D">
        <w:rPr>
          <w:szCs w:val="22"/>
          <w:lang w:val="cs-CZ"/>
        </w:rPr>
        <w:t>Před použitím si přečtěte příbalovou informaci.</w:t>
      </w:r>
    </w:p>
    <w:p w14:paraId="30127438" w14:textId="77777777" w:rsidR="007C6975" w:rsidRPr="007B0B0D" w:rsidRDefault="00C360BD" w:rsidP="000E14EE">
      <w:pPr>
        <w:tabs>
          <w:tab w:val="clear" w:pos="567"/>
        </w:tabs>
        <w:spacing w:line="240" w:lineRule="auto"/>
        <w:rPr>
          <w:noProof/>
          <w:szCs w:val="22"/>
          <w:lang w:val="cs-CZ"/>
        </w:rPr>
      </w:pPr>
      <w:r w:rsidRPr="007B0B0D">
        <w:rPr>
          <w:noProof/>
          <w:szCs w:val="22"/>
          <w:lang w:val="cs-CZ"/>
        </w:rPr>
        <w:t>Perorální podání</w:t>
      </w:r>
    </w:p>
    <w:p w14:paraId="4F0151D9" w14:textId="77777777" w:rsidR="007C6975" w:rsidRPr="007B0B0D" w:rsidRDefault="007C6975" w:rsidP="000E14EE">
      <w:pPr>
        <w:tabs>
          <w:tab w:val="clear" w:pos="567"/>
        </w:tabs>
        <w:spacing w:line="240" w:lineRule="auto"/>
        <w:rPr>
          <w:noProof/>
          <w:szCs w:val="22"/>
          <w:lang w:val="cs-CZ"/>
        </w:rPr>
      </w:pPr>
    </w:p>
    <w:p w14:paraId="00ADD2F1" w14:textId="77777777" w:rsidR="007C6975" w:rsidRPr="007B0B0D" w:rsidRDefault="007C6975" w:rsidP="000E14EE">
      <w:pPr>
        <w:tabs>
          <w:tab w:val="clear" w:pos="567"/>
        </w:tabs>
        <w:spacing w:line="240" w:lineRule="auto"/>
        <w:rPr>
          <w:noProof/>
          <w:szCs w:val="22"/>
          <w:lang w:val="cs-CZ"/>
        </w:rPr>
      </w:pPr>
    </w:p>
    <w:p w14:paraId="27822A9D"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6.</w:t>
      </w:r>
      <w:r w:rsidRPr="007B0B0D">
        <w:rPr>
          <w:b/>
          <w:noProof/>
          <w:szCs w:val="22"/>
          <w:lang w:val="cs-CZ"/>
        </w:rPr>
        <w:tab/>
      </w:r>
      <w:r w:rsidR="00675E46" w:rsidRPr="007B0B0D">
        <w:rPr>
          <w:b/>
          <w:szCs w:val="22"/>
          <w:lang w:val="cs-CZ"/>
        </w:rPr>
        <w:t>ZVLÁŠTNÍ UPOZORNĚNÍ, ŽE LÉČIVÝ PŘÍPRAVEK MUSÍ BÝT UCHOVÁVÁN MIMO DOHLED A DOSAH DĚTÍ</w:t>
      </w:r>
    </w:p>
    <w:p w14:paraId="47A99251" w14:textId="77777777" w:rsidR="007C6975" w:rsidRPr="007B0B0D" w:rsidRDefault="007C6975" w:rsidP="000E14EE">
      <w:pPr>
        <w:keepNext/>
        <w:tabs>
          <w:tab w:val="clear" w:pos="567"/>
        </w:tabs>
        <w:spacing w:line="240" w:lineRule="auto"/>
        <w:rPr>
          <w:noProof/>
          <w:szCs w:val="22"/>
          <w:lang w:val="cs-CZ"/>
        </w:rPr>
      </w:pPr>
    </w:p>
    <w:p w14:paraId="4F5F0521" w14:textId="77777777" w:rsidR="00675E46" w:rsidRPr="007B0B0D" w:rsidRDefault="00675E46" w:rsidP="000E14EE">
      <w:pPr>
        <w:spacing w:line="240" w:lineRule="auto"/>
        <w:rPr>
          <w:szCs w:val="22"/>
          <w:lang w:val="cs-CZ"/>
        </w:rPr>
      </w:pPr>
      <w:r w:rsidRPr="007B0B0D">
        <w:rPr>
          <w:szCs w:val="22"/>
          <w:lang w:val="cs-CZ"/>
        </w:rPr>
        <w:t>Uchovávejte mimo dohled a dosah dětí.</w:t>
      </w:r>
    </w:p>
    <w:p w14:paraId="0B54A11A" w14:textId="77777777" w:rsidR="007C6975" w:rsidRPr="007B0B0D" w:rsidRDefault="007C6975" w:rsidP="000E14EE">
      <w:pPr>
        <w:tabs>
          <w:tab w:val="clear" w:pos="567"/>
        </w:tabs>
        <w:spacing w:line="240" w:lineRule="auto"/>
        <w:rPr>
          <w:noProof/>
          <w:szCs w:val="22"/>
          <w:lang w:val="cs-CZ"/>
        </w:rPr>
      </w:pPr>
    </w:p>
    <w:p w14:paraId="48B51B51" w14:textId="77777777" w:rsidR="007C6975" w:rsidRPr="007B0B0D" w:rsidRDefault="007C6975" w:rsidP="000E14EE">
      <w:pPr>
        <w:tabs>
          <w:tab w:val="clear" w:pos="567"/>
        </w:tabs>
        <w:spacing w:line="240" w:lineRule="auto"/>
        <w:rPr>
          <w:noProof/>
          <w:szCs w:val="22"/>
          <w:lang w:val="cs-CZ"/>
        </w:rPr>
      </w:pPr>
    </w:p>
    <w:p w14:paraId="66E5C718"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7.</w:t>
      </w:r>
      <w:r w:rsidRPr="007B0B0D">
        <w:rPr>
          <w:b/>
          <w:noProof/>
          <w:szCs w:val="22"/>
          <w:lang w:val="cs-CZ"/>
        </w:rPr>
        <w:tab/>
      </w:r>
      <w:r w:rsidR="00675E46" w:rsidRPr="007B0B0D">
        <w:rPr>
          <w:b/>
          <w:szCs w:val="22"/>
          <w:lang w:val="cs-CZ"/>
        </w:rPr>
        <w:t>DALŠÍ ZVLÁŠTNÍ UPOZORNĚNÍ, POKUD JE POTŘEBNÉ</w:t>
      </w:r>
    </w:p>
    <w:p w14:paraId="1813C74D" w14:textId="77777777" w:rsidR="007C6975" w:rsidRPr="007B0B0D" w:rsidRDefault="007C6975" w:rsidP="000E14EE">
      <w:pPr>
        <w:tabs>
          <w:tab w:val="clear" w:pos="567"/>
        </w:tabs>
        <w:spacing w:line="240" w:lineRule="auto"/>
        <w:rPr>
          <w:szCs w:val="22"/>
          <w:lang w:val="cs-CZ"/>
        </w:rPr>
      </w:pPr>
    </w:p>
    <w:p w14:paraId="49D197CF" w14:textId="77777777" w:rsidR="007C6975" w:rsidRPr="007B0B0D" w:rsidRDefault="007C6975" w:rsidP="000E14EE">
      <w:pPr>
        <w:tabs>
          <w:tab w:val="clear" w:pos="567"/>
        </w:tabs>
        <w:spacing w:line="240" w:lineRule="auto"/>
        <w:rPr>
          <w:szCs w:val="22"/>
          <w:lang w:val="cs-CZ"/>
        </w:rPr>
      </w:pPr>
    </w:p>
    <w:p w14:paraId="08B9BAF1" w14:textId="77777777" w:rsidR="008265FB"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cs-CZ"/>
        </w:rPr>
      </w:pPr>
      <w:r w:rsidRPr="007B0B0D">
        <w:rPr>
          <w:b/>
          <w:szCs w:val="22"/>
          <w:lang w:val="cs-CZ"/>
        </w:rPr>
        <w:t>8.</w:t>
      </w:r>
      <w:r w:rsidRPr="007B0B0D">
        <w:rPr>
          <w:b/>
          <w:szCs w:val="22"/>
          <w:lang w:val="cs-CZ"/>
        </w:rPr>
        <w:tab/>
      </w:r>
      <w:r w:rsidR="00675E46" w:rsidRPr="007B0B0D">
        <w:rPr>
          <w:b/>
          <w:szCs w:val="22"/>
          <w:lang w:val="cs-CZ"/>
        </w:rPr>
        <w:t>POUŽITELNOST</w:t>
      </w:r>
    </w:p>
    <w:p w14:paraId="584561C0" w14:textId="77777777" w:rsidR="00675E46" w:rsidRPr="007B0B0D" w:rsidRDefault="00675E46" w:rsidP="000E14EE">
      <w:pPr>
        <w:keepNext/>
        <w:tabs>
          <w:tab w:val="clear" w:pos="567"/>
        </w:tabs>
        <w:spacing w:line="240" w:lineRule="auto"/>
        <w:rPr>
          <w:noProof/>
          <w:szCs w:val="22"/>
          <w:lang w:val="cs-CZ"/>
        </w:rPr>
      </w:pPr>
    </w:p>
    <w:p w14:paraId="78C3F769" w14:textId="77777777" w:rsidR="00215492" w:rsidRPr="007B0B0D" w:rsidRDefault="00AC7FAD" w:rsidP="000E14EE">
      <w:pPr>
        <w:tabs>
          <w:tab w:val="clear" w:pos="567"/>
        </w:tabs>
        <w:spacing w:line="240" w:lineRule="auto"/>
        <w:rPr>
          <w:noProof/>
          <w:szCs w:val="22"/>
          <w:lang w:val="cs-CZ"/>
        </w:rPr>
      </w:pPr>
      <w:r w:rsidRPr="007B0B0D">
        <w:rPr>
          <w:noProof/>
          <w:szCs w:val="22"/>
          <w:lang w:val="cs-CZ"/>
        </w:rPr>
        <w:t>EXP</w:t>
      </w:r>
    </w:p>
    <w:p w14:paraId="10F7703B" w14:textId="77777777" w:rsidR="007C6975" w:rsidRPr="007B0B0D" w:rsidRDefault="007C6975" w:rsidP="000E14EE">
      <w:pPr>
        <w:tabs>
          <w:tab w:val="clear" w:pos="567"/>
        </w:tabs>
        <w:spacing w:line="240" w:lineRule="auto"/>
        <w:rPr>
          <w:noProof/>
          <w:szCs w:val="22"/>
          <w:lang w:val="cs-CZ"/>
        </w:rPr>
      </w:pPr>
    </w:p>
    <w:p w14:paraId="7F994F49" w14:textId="77777777" w:rsidR="007C6975" w:rsidRPr="007B0B0D" w:rsidRDefault="007C6975" w:rsidP="000E14EE">
      <w:pPr>
        <w:tabs>
          <w:tab w:val="clear" w:pos="567"/>
        </w:tabs>
        <w:spacing w:line="240" w:lineRule="auto"/>
        <w:rPr>
          <w:noProof/>
          <w:szCs w:val="22"/>
          <w:lang w:val="cs-CZ"/>
        </w:rPr>
      </w:pPr>
    </w:p>
    <w:p w14:paraId="3783AB24"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9.</w:t>
      </w:r>
      <w:r w:rsidRPr="007B0B0D">
        <w:rPr>
          <w:b/>
          <w:noProof/>
          <w:szCs w:val="22"/>
          <w:lang w:val="cs-CZ"/>
        </w:rPr>
        <w:tab/>
      </w:r>
      <w:r w:rsidR="00675E46" w:rsidRPr="007B0B0D">
        <w:rPr>
          <w:b/>
          <w:szCs w:val="22"/>
          <w:lang w:val="cs-CZ"/>
        </w:rPr>
        <w:t>ZVLÁŠTNÍ PODMÍNKY PRO UCHOVÁVÁNÍ</w:t>
      </w:r>
    </w:p>
    <w:p w14:paraId="5149553A" w14:textId="77777777" w:rsidR="007C6975" w:rsidRPr="007B0B0D" w:rsidRDefault="007C6975" w:rsidP="000E14EE">
      <w:pPr>
        <w:keepNext/>
        <w:tabs>
          <w:tab w:val="clear" w:pos="567"/>
        </w:tabs>
        <w:spacing w:line="240" w:lineRule="auto"/>
        <w:rPr>
          <w:noProof/>
          <w:szCs w:val="22"/>
          <w:lang w:val="cs-CZ"/>
        </w:rPr>
      </w:pPr>
    </w:p>
    <w:p w14:paraId="0557610C" w14:textId="77777777" w:rsidR="007C6975" w:rsidRPr="007B0B0D" w:rsidRDefault="007C6975" w:rsidP="000E14EE">
      <w:pPr>
        <w:tabs>
          <w:tab w:val="clear" w:pos="567"/>
        </w:tabs>
        <w:spacing w:line="240" w:lineRule="auto"/>
        <w:ind w:left="567" w:hanging="567"/>
        <w:rPr>
          <w:noProof/>
          <w:szCs w:val="22"/>
          <w:lang w:val="cs-CZ"/>
        </w:rPr>
      </w:pPr>
    </w:p>
    <w:p w14:paraId="0432CE13" w14:textId="77777777" w:rsidR="007C6975" w:rsidRPr="007B0B0D" w:rsidRDefault="007C6975" w:rsidP="000E14E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10.</w:t>
      </w:r>
      <w:r w:rsidRPr="007B0B0D">
        <w:rPr>
          <w:b/>
          <w:noProof/>
          <w:szCs w:val="22"/>
          <w:lang w:val="cs-CZ"/>
        </w:rPr>
        <w:tab/>
      </w:r>
      <w:r w:rsidR="00D40EDF" w:rsidRPr="007B0B0D">
        <w:rPr>
          <w:b/>
          <w:szCs w:val="22"/>
          <w:lang w:val="cs-CZ"/>
        </w:rPr>
        <w:t>ZVLÁŠTNÍ OPATŘENÍ PRO LIKVIDACI NEPOUŽITÝCH LÉČIVÝCH PŘÍPRAVKŮ NEBO ODPADU Z NICH, POKUD JE TO VHODNÉ</w:t>
      </w:r>
    </w:p>
    <w:p w14:paraId="2C1851AC" w14:textId="77777777" w:rsidR="007C6975" w:rsidRPr="007B0B0D" w:rsidRDefault="007C6975" w:rsidP="000E14EE">
      <w:pPr>
        <w:keepNext/>
        <w:tabs>
          <w:tab w:val="clear" w:pos="567"/>
        </w:tabs>
        <w:spacing w:line="240" w:lineRule="auto"/>
        <w:rPr>
          <w:noProof/>
          <w:szCs w:val="22"/>
          <w:lang w:val="cs-CZ"/>
        </w:rPr>
      </w:pPr>
    </w:p>
    <w:p w14:paraId="3C01F1C0" w14:textId="77777777" w:rsidR="007C6975" w:rsidRPr="007B0B0D" w:rsidRDefault="007C6975" w:rsidP="000E14EE">
      <w:pPr>
        <w:tabs>
          <w:tab w:val="clear" w:pos="567"/>
        </w:tabs>
        <w:spacing w:line="240" w:lineRule="auto"/>
        <w:rPr>
          <w:noProof/>
          <w:szCs w:val="22"/>
          <w:lang w:val="cs-CZ"/>
        </w:rPr>
      </w:pPr>
    </w:p>
    <w:p w14:paraId="31A42A6B"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11.</w:t>
      </w:r>
      <w:r w:rsidRPr="007B0B0D">
        <w:rPr>
          <w:b/>
          <w:noProof/>
          <w:szCs w:val="22"/>
          <w:lang w:val="cs-CZ"/>
        </w:rPr>
        <w:tab/>
      </w:r>
      <w:r w:rsidR="00D40EDF" w:rsidRPr="007B0B0D">
        <w:rPr>
          <w:b/>
          <w:szCs w:val="22"/>
          <w:lang w:val="cs-CZ"/>
        </w:rPr>
        <w:t>NÁZEV A ADRESA DRŽITELE ROZHODNUTÍ O REGISTRACI</w:t>
      </w:r>
    </w:p>
    <w:p w14:paraId="01FC1248" w14:textId="77777777" w:rsidR="007C6975" w:rsidRPr="007B0B0D" w:rsidRDefault="007C6975" w:rsidP="000E14EE">
      <w:pPr>
        <w:keepNext/>
        <w:tabs>
          <w:tab w:val="clear" w:pos="567"/>
        </w:tabs>
        <w:spacing w:line="240" w:lineRule="auto"/>
        <w:rPr>
          <w:noProof/>
          <w:szCs w:val="22"/>
          <w:lang w:val="cs-CZ"/>
        </w:rPr>
      </w:pPr>
    </w:p>
    <w:p w14:paraId="3E560B9B" w14:textId="77777777" w:rsidR="007C6975" w:rsidRPr="007B0B0D" w:rsidRDefault="007C6975" w:rsidP="000E14EE">
      <w:pPr>
        <w:keepNext/>
        <w:tabs>
          <w:tab w:val="clear" w:pos="567"/>
        </w:tabs>
        <w:spacing w:line="240" w:lineRule="auto"/>
        <w:rPr>
          <w:color w:val="000000"/>
          <w:szCs w:val="22"/>
          <w:lang w:val="cs-CZ"/>
        </w:rPr>
      </w:pPr>
      <w:r w:rsidRPr="007B0B0D">
        <w:rPr>
          <w:color w:val="000000"/>
          <w:szCs w:val="22"/>
          <w:lang w:val="cs-CZ"/>
        </w:rPr>
        <w:t>Novartis Europharm Limited</w:t>
      </w:r>
    </w:p>
    <w:p w14:paraId="0607FCAD" w14:textId="77777777" w:rsidR="003E18BB" w:rsidRPr="007B0B0D" w:rsidRDefault="003E18BB" w:rsidP="000E14EE">
      <w:pPr>
        <w:keepNext/>
        <w:spacing w:line="240" w:lineRule="auto"/>
        <w:rPr>
          <w:color w:val="000000"/>
          <w:lang w:val="cs-CZ"/>
        </w:rPr>
      </w:pPr>
      <w:r w:rsidRPr="007B0B0D">
        <w:rPr>
          <w:color w:val="000000"/>
          <w:lang w:val="cs-CZ"/>
        </w:rPr>
        <w:t>Vista Building</w:t>
      </w:r>
    </w:p>
    <w:p w14:paraId="7B752846" w14:textId="77777777" w:rsidR="003E18BB" w:rsidRPr="007B0B0D" w:rsidRDefault="003E18BB" w:rsidP="000E14EE">
      <w:pPr>
        <w:keepNext/>
        <w:spacing w:line="240" w:lineRule="auto"/>
        <w:rPr>
          <w:color w:val="000000"/>
          <w:lang w:val="cs-CZ"/>
        </w:rPr>
      </w:pPr>
      <w:r w:rsidRPr="007B0B0D">
        <w:rPr>
          <w:color w:val="000000"/>
          <w:lang w:val="cs-CZ"/>
        </w:rPr>
        <w:t>Elm Park, Merrion Road</w:t>
      </w:r>
    </w:p>
    <w:p w14:paraId="589704CE" w14:textId="77777777" w:rsidR="003E18BB" w:rsidRPr="007B0B0D" w:rsidRDefault="003E18BB" w:rsidP="000E14EE">
      <w:pPr>
        <w:keepNext/>
        <w:spacing w:line="240" w:lineRule="auto"/>
        <w:rPr>
          <w:color w:val="000000"/>
          <w:lang w:val="es-ES"/>
        </w:rPr>
      </w:pPr>
      <w:r w:rsidRPr="007B0B0D">
        <w:rPr>
          <w:color w:val="000000"/>
          <w:lang w:val="es-ES"/>
        </w:rPr>
        <w:t>Dublin 4</w:t>
      </w:r>
    </w:p>
    <w:p w14:paraId="34A04AF2" w14:textId="77777777" w:rsidR="003E18BB" w:rsidRPr="007B0B0D" w:rsidRDefault="003E18BB" w:rsidP="000E14EE">
      <w:pPr>
        <w:spacing w:line="240" w:lineRule="auto"/>
        <w:rPr>
          <w:color w:val="000000"/>
          <w:lang w:val="es-ES"/>
        </w:rPr>
      </w:pPr>
      <w:r w:rsidRPr="007B0B0D">
        <w:rPr>
          <w:color w:val="000000"/>
          <w:lang w:val="es-ES"/>
        </w:rPr>
        <w:t>Irsko</w:t>
      </w:r>
    </w:p>
    <w:p w14:paraId="04680647" w14:textId="77777777" w:rsidR="00813912" w:rsidRPr="007B0B0D" w:rsidRDefault="00813912" w:rsidP="000E14EE">
      <w:pPr>
        <w:tabs>
          <w:tab w:val="clear" w:pos="567"/>
        </w:tabs>
        <w:spacing w:line="240" w:lineRule="auto"/>
        <w:rPr>
          <w:noProof/>
          <w:szCs w:val="22"/>
          <w:lang w:val="cs-CZ"/>
        </w:rPr>
      </w:pPr>
    </w:p>
    <w:p w14:paraId="25C57589" w14:textId="77777777" w:rsidR="007C6975" w:rsidRPr="007B0B0D" w:rsidRDefault="007C6975" w:rsidP="000E14EE">
      <w:pPr>
        <w:tabs>
          <w:tab w:val="clear" w:pos="567"/>
        </w:tabs>
        <w:spacing w:line="240" w:lineRule="auto"/>
        <w:rPr>
          <w:noProof/>
          <w:szCs w:val="22"/>
          <w:lang w:val="cs-CZ"/>
        </w:rPr>
      </w:pPr>
    </w:p>
    <w:p w14:paraId="233AD4E6"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12.</w:t>
      </w:r>
      <w:r w:rsidRPr="007B0B0D">
        <w:rPr>
          <w:b/>
          <w:noProof/>
          <w:szCs w:val="22"/>
          <w:lang w:val="cs-CZ"/>
        </w:rPr>
        <w:tab/>
      </w:r>
      <w:r w:rsidR="00D40EDF" w:rsidRPr="007B0B0D">
        <w:rPr>
          <w:b/>
          <w:szCs w:val="22"/>
          <w:lang w:val="cs-CZ"/>
        </w:rPr>
        <w:t>REGISTRAČNÍ ČÍSLO/ČÍSLA</w:t>
      </w:r>
    </w:p>
    <w:p w14:paraId="23064403" w14:textId="77777777" w:rsidR="007C6975" w:rsidRPr="007B0B0D" w:rsidRDefault="007C6975" w:rsidP="000E14EE">
      <w:pPr>
        <w:keepNext/>
        <w:tabs>
          <w:tab w:val="clear" w:pos="567"/>
        </w:tabs>
        <w:spacing w:line="240" w:lineRule="auto"/>
        <w:rPr>
          <w:noProof/>
          <w:szCs w:val="22"/>
          <w:lang w:val="cs-CZ"/>
        </w:rPr>
      </w:pPr>
    </w:p>
    <w:tbl>
      <w:tblPr>
        <w:tblW w:w="9322" w:type="dxa"/>
        <w:tblLook w:val="04A0" w:firstRow="1" w:lastRow="0" w:firstColumn="1" w:lastColumn="0" w:noHBand="0" w:noVBand="1"/>
      </w:tblPr>
      <w:tblGrid>
        <w:gridCol w:w="3382"/>
        <w:gridCol w:w="5940"/>
      </w:tblGrid>
      <w:tr w:rsidR="00C13A5F" w:rsidRPr="00153A13" w14:paraId="18FF9403" w14:textId="77777777" w:rsidTr="0086148E">
        <w:tc>
          <w:tcPr>
            <w:tcW w:w="3382" w:type="dxa"/>
            <w:shd w:val="clear" w:color="auto" w:fill="auto"/>
          </w:tcPr>
          <w:p w14:paraId="4F40EB92" w14:textId="77777777" w:rsidR="00C13A5F" w:rsidRPr="00153A13" w:rsidRDefault="00C13A5F" w:rsidP="000E14EE">
            <w:pPr>
              <w:spacing w:line="240" w:lineRule="auto"/>
              <w:rPr>
                <w:noProof/>
                <w:szCs w:val="22"/>
              </w:rPr>
            </w:pPr>
            <w:r w:rsidRPr="00153A13">
              <w:rPr>
                <w:noProof/>
                <w:szCs w:val="22"/>
                <w:lang w:val="cs-CZ"/>
              </w:rPr>
              <w:t>EU</w:t>
            </w:r>
            <w:r w:rsidRPr="00153A13">
              <w:rPr>
                <w:lang w:val="en-US"/>
              </w:rPr>
              <w:t>/1/15/999/00</w:t>
            </w:r>
            <w:r>
              <w:rPr>
                <w:lang w:val="en-US"/>
              </w:rPr>
              <w:t>1</w:t>
            </w:r>
          </w:p>
        </w:tc>
        <w:tc>
          <w:tcPr>
            <w:tcW w:w="5940" w:type="dxa"/>
            <w:shd w:val="clear" w:color="auto" w:fill="auto"/>
          </w:tcPr>
          <w:p w14:paraId="089A0D5E" w14:textId="49CE6F5C" w:rsidR="00C13A5F" w:rsidRPr="00153A13" w:rsidRDefault="00C13A5F" w:rsidP="000E14EE">
            <w:pPr>
              <w:spacing w:line="240" w:lineRule="auto"/>
              <w:rPr>
                <w:noProof/>
                <w:szCs w:val="22"/>
                <w:shd w:val="pct15" w:color="auto" w:fill="auto"/>
              </w:rPr>
            </w:pPr>
            <w:r w:rsidRPr="00136406">
              <w:rPr>
                <w:noProof/>
                <w:szCs w:val="22"/>
                <w:shd w:val="pct15" w:color="auto" w:fill="auto"/>
              </w:rPr>
              <w:t xml:space="preserve">150 (3 </w:t>
            </w:r>
            <w:r>
              <w:rPr>
                <w:noProof/>
                <w:szCs w:val="22"/>
                <w:shd w:val="pct15" w:color="auto" w:fill="auto"/>
              </w:rPr>
              <w:t>balení po</w:t>
            </w:r>
            <w:r w:rsidRPr="00136406">
              <w:rPr>
                <w:noProof/>
                <w:szCs w:val="22"/>
                <w:shd w:val="pct15" w:color="auto" w:fill="auto"/>
              </w:rPr>
              <w:t xml:space="preserve"> 50) </w:t>
            </w:r>
            <w:r>
              <w:rPr>
                <w:noProof/>
                <w:szCs w:val="22"/>
                <w:shd w:val="pct15" w:color="auto" w:fill="auto"/>
              </w:rPr>
              <w:t>tvrdých tobolek (</w:t>
            </w:r>
            <w:r w:rsidRPr="00136406">
              <w:rPr>
                <w:color w:val="000000"/>
                <w:szCs w:val="22"/>
                <w:shd w:val="pct15" w:color="auto" w:fill="auto"/>
                <w:lang w:val="en-US"/>
              </w:rPr>
              <w:t>PVC/PCTFE/</w:t>
            </w:r>
            <w:r w:rsidR="00937108">
              <w:rPr>
                <w:color w:val="000000"/>
                <w:szCs w:val="22"/>
                <w:shd w:val="pct15" w:color="auto" w:fill="auto"/>
                <w:lang w:val="en-US"/>
              </w:rPr>
              <w:t>Al</w:t>
            </w:r>
            <w:r w:rsidRPr="00136406">
              <w:rPr>
                <w:color w:val="000000"/>
                <w:szCs w:val="22"/>
                <w:shd w:val="pct15" w:color="auto" w:fill="auto"/>
                <w:lang w:val="en-US"/>
              </w:rPr>
              <w:t>)</w:t>
            </w:r>
          </w:p>
        </w:tc>
      </w:tr>
      <w:tr w:rsidR="00C13A5F" w:rsidRPr="00153A13" w14:paraId="184077C5" w14:textId="77777777" w:rsidTr="0086148E">
        <w:tc>
          <w:tcPr>
            <w:tcW w:w="3382" w:type="dxa"/>
            <w:shd w:val="clear" w:color="auto" w:fill="auto"/>
          </w:tcPr>
          <w:p w14:paraId="1FDDE7CC" w14:textId="77777777" w:rsidR="00C13A5F" w:rsidRPr="00153A13" w:rsidRDefault="00C13A5F" w:rsidP="000E14EE">
            <w:pPr>
              <w:spacing w:line="240" w:lineRule="auto"/>
              <w:rPr>
                <w:noProof/>
                <w:szCs w:val="22"/>
              </w:rPr>
            </w:pPr>
            <w:r w:rsidRPr="00153A13">
              <w:rPr>
                <w:noProof/>
                <w:szCs w:val="22"/>
                <w:shd w:val="pct15" w:color="auto" w:fill="auto"/>
                <w:lang w:val="cs-CZ"/>
              </w:rPr>
              <w:t>EU</w:t>
            </w:r>
            <w:r w:rsidRPr="00153A13">
              <w:rPr>
                <w:shd w:val="pct15" w:color="auto" w:fill="auto"/>
                <w:lang w:val="en-US"/>
              </w:rPr>
              <w:t>/1/15/999/00</w:t>
            </w:r>
            <w:r>
              <w:rPr>
                <w:shd w:val="pct15" w:color="auto" w:fill="auto"/>
                <w:lang w:val="en-US"/>
              </w:rPr>
              <w:t>6</w:t>
            </w:r>
          </w:p>
        </w:tc>
        <w:tc>
          <w:tcPr>
            <w:tcW w:w="5940" w:type="dxa"/>
            <w:shd w:val="clear" w:color="auto" w:fill="auto"/>
          </w:tcPr>
          <w:p w14:paraId="1F123323" w14:textId="500B3A8C" w:rsidR="00C13A5F" w:rsidRPr="00153A13" w:rsidRDefault="00C13A5F" w:rsidP="000E14EE">
            <w:pPr>
              <w:spacing w:line="240" w:lineRule="auto"/>
              <w:rPr>
                <w:noProof/>
                <w:szCs w:val="22"/>
                <w:shd w:val="pct15" w:color="auto" w:fill="auto"/>
              </w:rPr>
            </w:pPr>
            <w:r w:rsidRPr="00136406">
              <w:rPr>
                <w:noProof/>
                <w:szCs w:val="22"/>
                <w:shd w:val="pct15" w:color="auto" w:fill="auto"/>
              </w:rPr>
              <w:t xml:space="preserve">150 (3 </w:t>
            </w:r>
            <w:r>
              <w:rPr>
                <w:noProof/>
                <w:szCs w:val="22"/>
                <w:shd w:val="pct15" w:color="auto" w:fill="auto"/>
              </w:rPr>
              <w:t>balení po</w:t>
            </w:r>
            <w:r w:rsidRPr="00136406">
              <w:rPr>
                <w:noProof/>
                <w:szCs w:val="22"/>
                <w:shd w:val="pct15" w:color="auto" w:fill="auto"/>
              </w:rPr>
              <w:t xml:space="preserve"> 50) </w:t>
            </w:r>
            <w:r>
              <w:rPr>
                <w:noProof/>
                <w:szCs w:val="22"/>
                <w:shd w:val="pct15" w:color="auto" w:fill="auto"/>
              </w:rPr>
              <w:t>tvrdých tobolek (</w:t>
            </w:r>
            <w:r w:rsidRPr="00136406">
              <w:rPr>
                <w:color w:val="000000"/>
                <w:szCs w:val="22"/>
                <w:shd w:val="pct15" w:color="auto" w:fill="auto"/>
                <w:lang w:val="en-US"/>
              </w:rPr>
              <w:t>PVC/PE/</w:t>
            </w:r>
            <w:r>
              <w:rPr>
                <w:color w:val="000000"/>
                <w:szCs w:val="22"/>
                <w:shd w:val="pct15" w:color="auto" w:fill="auto"/>
                <w:lang w:val="en-US"/>
              </w:rPr>
              <w:t>PVDC/</w:t>
            </w:r>
            <w:r w:rsidR="00937108">
              <w:rPr>
                <w:color w:val="000000"/>
                <w:szCs w:val="22"/>
                <w:shd w:val="pct15" w:color="auto" w:fill="auto"/>
                <w:lang w:val="en-US"/>
              </w:rPr>
              <w:t>Al</w:t>
            </w:r>
            <w:r w:rsidRPr="00136406">
              <w:rPr>
                <w:color w:val="000000"/>
                <w:szCs w:val="22"/>
                <w:shd w:val="pct15" w:color="auto" w:fill="auto"/>
                <w:lang w:val="en-US"/>
              </w:rPr>
              <w:t>)</w:t>
            </w:r>
          </w:p>
        </w:tc>
      </w:tr>
    </w:tbl>
    <w:p w14:paraId="4264338A" w14:textId="77777777" w:rsidR="007C6975" w:rsidRPr="007B0B0D" w:rsidRDefault="007C6975" w:rsidP="000E14EE">
      <w:pPr>
        <w:tabs>
          <w:tab w:val="clear" w:pos="567"/>
        </w:tabs>
        <w:spacing w:line="240" w:lineRule="auto"/>
        <w:rPr>
          <w:noProof/>
          <w:szCs w:val="22"/>
          <w:lang w:val="cs-CZ"/>
        </w:rPr>
      </w:pPr>
    </w:p>
    <w:p w14:paraId="191A1F89" w14:textId="77777777" w:rsidR="007C6975" w:rsidRPr="007B0B0D" w:rsidRDefault="007C6975" w:rsidP="000E14EE">
      <w:pPr>
        <w:tabs>
          <w:tab w:val="clear" w:pos="567"/>
        </w:tabs>
        <w:spacing w:line="240" w:lineRule="auto"/>
        <w:rPr>
          <w:noProof/>
          <w:szCs w:val="22"/>
          <w:lang w:val="cs-CZ"/>
        </w:rPr>
      </w:pPr>
    </w:p>
    <w:p w14:paraId="1A387B8D"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13.</w:t>
      </w:r>
      <w:r w:rsidRPr="007B0B0D">
        <w:rPr>
          <w:b/>
          <w:noProof/>
          <w:szCs w:val="22"/>
          <w:lang w:val="cs-CZ"/>
        </w:rPr>
        <w:tab/>
      </w:r>
      <w:r w:rsidR="00D40EDF" w:rsidRPr="007B0B0D">
        <w:rPr>
          <w:b/>
          <w:szCs w:val="22"/>
          <w:lang w:val="cs-CZ"/>
        </w:rPr>
        <w:t>ČÍSLO ŠARŽE</w:t>
      </w:r>
    </w:p>
    <w:p w14:paraId="03E88D38" w14:textId="77777777" w:rsidR="007C6975" w:rsidRPr="007B0B0D" w:rsidRDefault="007C6975" w:rsidP="000E14EE">
      <w:pPr>
        <w:keepNext/>
        <w:tabs>
          <w:tab w:val="clear" w:pos="567"/>
        </w:tabs>
        <w:spacing w:line="240" w:lineRule="auto"/>
        <w:rPr>
          <w:noProof/>
          <w:szCs w:val="22"/>
          <w:lang w:val="cs-CZ"/>
        </w:rPr>
      </w:pPr>
    </w:p>
    <w:p w14:paraId="0B7E4B47" w14:textId="77777777" w:rsidR="007C6975" w:rsidRPr="007B0B0D" w:rsidRDefault="00AC7FAD" w:rsidP="000E14EE">
      <w:pPr>
        <w:tabs>
          <w:tab w:val="clear" w:pos="567"/>
        </w:tabs>
        <w:spacing w:line="240" w:lineRule="auto"/>
        <w:rPr>
          <w:noProof/>
          <w:szCs w:val="22"/>
          <w:lang w:val="cs-CZ"/>
        </w:rPr>
      </w:pPr>
      <w:r w:rsidRPr="007B0B0D">
        <w:rPr>
          <w:noProof/>
          <w:szCs w:val="22"/>
          <w:lang w:val="cs-CZ"/>
        </w:rPr>
        <w:t>Lot</w:t>
      </w:r>
    </w:p>
    <w:p w14:paraId="071AA389" w14:textId="77777777" w:rsidR="007C6975" w:rsidRPr="007B0B0D" w:rsidRDefault="007C6975" w:rsidP="000E14EE">
      <w:pPr>
        <w:tabs>
          <w:tab w:val="clear" w:pos="567"/>
        </w:tabs>
        <w:spacing w:line="240" w:lineRule="auto"/>
        <w:rPr>
          <w:noProof/>
          <w:szCs w:val="22"/>
          <w:lang w:val="cs-CZ"/>
        </w:rPr>
      </w:pPr>
    </w:p>
    <w:p w14:paraId="24006FD9" w14:textId="77777777" w:rsidR="007C6975" w:rsidRPr="007B0B0D" w:rsidRDefault="007C6975" w:rsidP="000E14EE">
      <w:pPr>
        <w:tabs>
          <w:tab w:val="clear" w:pos="567"/>
        </w:tabs>
        <w:spacing w:line="240" w:lineRule="auto"/>
        <w:rPr>
          <w:noProof/>
          <w:szCs w:val="22"/>
          <w:lang w:val="cs-CZ"/>
        </w:rPr>
      </w:pPr>
    </w:p>
    <w:p w14:paraId="3FCFB0B3"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14.</w:t>
      </w:r>
      <w:r w:rsidRPr="007B0B0D">
        <w:rPr>
          <w:b/>
          <w:noProof/>
          <w:szCs w:val="22"/>
          <w:lang w:val="cs-CZ"/>
        </w:rPr>
        <w:tab/>
      </w:r>
      <w:r w:rsidR="00D40EDF" w:rsidRPr="007B0B0D">
        <w:rPr>
          <w:b/>
          <w:szCs w:val="22"/>
          <w:lang w:val="cs-CZ"/>
        </w:rPr>
        <w:t>KLASIFIKACE PRO VÝDEJ</w:t>
      </w:r>
    </w:p>
    <w:p w14:paraId="1DBA86D7" w14:textId="77777777" w:rsidR="007C6975" w:rsidRPr="007B0B0D" w:rsidRDefault="007C6975" w:rsidP="000E14EE">
      <w:pPr>
        <w:keepNext/>
        <w:tabs>
          <w:tab w:val="clear" w:pos="567"/>
        </w:tabs>
        <w:spacing w:line="240" w:lineRule="auto"/>
        <w:rPr>
          <w:noProof/>
          <w:szCs w:val="22"/>
          <w:lang w:val="cs-CZ"/>
        </w:rPr>
      </w:pPr>
    </w:p>
    <w:p w14:paraId="17D3A858" w14:textId="77777777" w:rsidR="00D40EDF" w:rsidRPr="007B0B0D" w:rsidRDefault="00D40EDF" w:rsidP="000E14EE">
      <w:pPr>
        <w:tabs>
          <w:tab w:val="clear" w:pos="567"/>
        </w:tabs>
        <w:spacing w:line="240" w:lineRule="auto"/>
        <w:rPr>
          <w:noProof/>
          <w:szCs w:val="22"/>
          <w:lang w:val="cs-CZ"/>
        </w:rPr>
      </w:pPr>
    </w:p>
    <w:p w14:paraId="2DEE0153" w14:textId="77777777" w:rsidR="007C6975" w:rsidRPr="007B0B0D" w:rsidRDefault="007C6975" w:rsidP="000E14E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15.</w:t>
      </w:r>
      <w:r w:rsidRPr="007B0B0D">
        <w:rPr>
          <w:b/>
          <w:noProof/>
          <w:szCs w:val="22"/>
          <w:lang w:val="cs-CZ"/>
        </w:rPr>
        <w:tab/>
      </w:r>
      <w:r w:rsidR="00D40EDF" w:rsidRPr="007B0B0D">
        <w:rPr>
          <w:b/>
          <w:szCs w:val="22"/>
          <w:lang w:val="cs-CZ"/>
        </w:rPr>
        <w:t>NÁVOD K POUŽITÍ</w:t>
      </w:r>
    </w:p>
    <w:p w14:paraId="1EB5A053" w14:textId="77777777" w:rsidR="007C6975" w:rsidRPr="007B0B0D" w:rsidRDefault="007C6975" w:rsidP="000E14EE">
      <w:pPr>
        <w:tabs>
          <w:tab w:val="clear" w:pos="567"/>
        </w:tabs>
        <w:spacing w:line="240" w:lineRule="auto"/>
        <w:rPr>
          <w:noProof/>
          <w:szCs w:val="22"/>
          <w:lang w:val="cs-CZ"/>
        </w:rPr>
      </w:pPr>
    </w:p>
    <w:p w14:paraId="38D45B75" w14:textId="77777777" w:rsidR="007C6975" w:rsidRPr="007B0B0D" w:rsidRDefault="007C6975" w:rsidP="000E14EE">
      <w:pPr>
        <w:tabs>
          <w:tab w:val="clear" w:pos="567"/>
        </w:tabs>
        <w:spacing w:line="240" w:lineRule="auto"/>
        <w:rPr>
          <w:noProof/>
          <w:szCs w:val="22"/>
          <w:lang w:val="cs-CZ"/>
        </w:rPr>
      </w:pPr>
    </w:p>
    <w:p w14:paraId="45C56009" w14:textId="77777777" w:rsidR="007C6975" w:rsidRPr="007B0B0D" w:rsidRDefault="007C6975" w:rsidP="000E14EE">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cs-CZ"/>
        </w:rPr>
      </w:pPr>
      <w:r w:rsidRPr="007B0B0D">
        <w:rPr>
          <w:b/>
          <w:noProof/>
          <w:szCs w:val="22"/>
          <w:lang w:val="cs-CZ"/>
        </w:rPr>
        <w:t>16.</w:t>
      </w:r>
      <w:r w:rsidRPr="007B0B0D">
        <w:rPr>
          <w:b/>
          <w:noProof/>
          <w:szCs w:val="22"/>
          <w:lang w:val="cs-CZ"/>
        </w:rPr>
        <w:tab/>
      </w:r>
      <w:r w:rsidR="00D40EDF" w:rsidRPr="007B0B0D">
        <w:rPr>
          <w:b/>
          <w:szCs w:val="22"/>
          <w:lang w:val="cs-CZ"/>
        </w:rPr>
        <w:t>INFORMACE V BRAILLOVĚ PÍSMU</w:t>
      </w:r>
    </w:p>
    <w:p w14:paraId="40020C84" w14:textId="77777777" w:rsidR="007C6975" w:rsidRPr="007B0B0D" w:rsidRDefault="007C6975" w:rsidP="000E14EE">
      <w:pPr>
        <w:keepNext/>
        <w:tabs>
          <w:tab w:val="clear" w:pos="567"/>
        </w:tabs>
        <w:spacing w:line="240" w:lineRule="auto"/>
        <w:rPr>
          <w:noProof/>
          <w:szCs w:val="22"/>
          <w:lang w:val="cs-CZ"/>
        </w:rPr>
      </w:pPr>
    </w:p>
    <w:p w14:paraId="29A6F63A" w14:textId="77777777" w:rsidR="007C6975" w:rsidRPr="007B0B0D" w:rsidRDefault="007C6975"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w:t>
      </w:r>
    </w:p>
    <w:p w14:paraId="0540D37C" w14:textId="77777777" w:rsidR="00C26BFB" w:rsidRPr="007B0B0D" w:rsidRDefault="00C26BFB" w:rsidP="000E14EE">
      <w:pPr>
        <w:shd w:val="clear" w:color="auto" w:fill="FFFFFF"/>
        <w:tabs>
          <w:tab w:val="clear" w:pos="567"/>
        </w:tabs>
        <w:spacing w:line="240" w:lineRule="auto"/>
        <w:rPr>
          <w:noProof/>
          <w:szCs w:val="22"/>
          <w:lang w:val="cs-CZ"/>
        </w:rPr>
      </w:pPr>
    </w:p>
    <w:p w14:paraId="22FDE94E" w14:textId="77777777" w:rsidR="00FE2736" w:rsidRPr="007B0B0D" w:rsidRDefault="00FE2736" w:rsidP="000E14EE">
      <w:pPr>
        <w:shd w:val="clear" w:color="auto" w:fill="FFFFFF"/>
        <w:tabs>
          <w:tab w:val="clear" w:pos="567"/>
        </w:tabs>
        <w:spacing w:line="240" w:lineRule="auto"/>
        <w:rPr>
          <w:noProof/>
          <w:szCs w:val="22"/>
          <w:lang w:val="cs-CZ"/>
        </w:rPr>
      </w:pPr>
    </w:p>
    <w:p w14:paraId="01EC2417" w14:textId="77777777" w:rsidR="00C26BFB" w:rsidRPr="007B0B0D" w:rsidRDefault="00C26BFB" w:rsidP="000E14EE">
      <w:pPr>
        <w:pBdr>
          <w:top w:val="single" w:sz="4" w:space="0"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17.</w:t>
      </w:r>
      <w:r w:rsidRPr="007B0B0D">
        <w:rPr>
          <w:b/>
          <w:noProof/>
          <w:szCs w:val="22"/>
          <w:lang w:val="cs-CZ"/>
        </w:rPr>
        <w:tab/>
        <w:t>JEDINEČNÝ IDENTIFIKÁTOR – 2D ČÁROVÝ KÓD</w:t>
      </w:r>
    </w:p>
    <w:p w14:paraId="5B313629" w14:textId="77777777" w:rsidR="00C26BFB" w:rsidRPr="007B0B0D" w:rsidRDefault="00C26BFB" w:rsidP="000E14EE">
      <w:pPr>
        <w:keepNext/>
        <w:tabs>
          <w:tab w:val="clear" w:pos="567"/>
        </w:tabs>
        <w:spacing w:line="240" w:lineRule="auto"/>
        <w:rPr>
          <w:noProof/>
          <w:szCs w:val="22"/>
          <w:lang w:val="cs-CZ"/>
        </w:rPr>
      </w:pPr>
    </w:p>
    <w:p w14:paraId="09F79865" w14:textId="77777777" w:rsidR="00C26BFB" w:rsidRPr="007B0B0D" w:rsidRDefault="00C26BFB" w:rsidP="000E14EE">
      <w:pPr>
        <w:tabs>
          <w:tab w:val="clear" w:pos="567"/>
        </w:tabs>
        <w:spacing w:line="240" w:lineRule="auto"/>
        <w:rPr>
          <w:noProof/>
          <w:szCs w:val="22"/>
          <w:shd w:val="pct15" w:color="auto" w:fill="auto"/>
          <w:lang w:val="cs-CZ"/>
        </w:rPr>
      </w:pPr>
      <w:r w:rsidRPr="007B0B0D">
        <w:rPr>
          <w:noProof/>
          <w:szCs w:val="22"/>
          <w:shd w:val="pct15" w:color="auto" w:fill="auto"/>
          <w:lang w:val="cs-CZ"/>
        </w:rPr>
        <w:t>2D čárový kód s jedinečným identifikátorem.</w:t>
      </w:r>
    </w:p>
    <w:p w14:paraId="7A9E0878" w14:textId="77777777" w:rsidR="00C26BFB" w:rsidRPr="007B0B0D" w:rsidRDefault="00C26BFB" w:rsidP="000E14EE">
      <w:pPr>
        <w:tabs>
          <w:tab w:val="clear" w:pos="567"/>
        </w:tabs>
        <w:spacing w:line="240" w:lineRule="auto"/>
        <w:rPr>
          <w:noProof/>
          <w:szCs w:val="22"/>
          <w:lang w:val="cs-CZ"/>
        </w:rPr>
      </w:pPr>
    </w:p>
    <w:p w14:paraId="1BB7E320" w14:textId="77777777" w:rsidR="00C26BFB" w:rsidRPr="007B0B0D" w:rsidRDefault="00C26BFB" w:rsidP="000E14EE">
      <w:pPr>
        <w:tabs>
          <w:tab w:val="clear" w:pos="567"/>
        </w:tabs>
        <w:spacing w:line="240" w:lineRule="auto"/>
        <w:rPr>
          <w:noProof/>
          <w:szCs w:val="22"/>
          <w:lang w:val="cs-CZ"/>
        </w:rPr>
      </w:pPr>
    </w:p>
    <w:p w14:paraId="7890FC18" w14:textId="77777777" w:rsidR="00C26BFB" w:rsidRPr="007B0B0D" w:rsidRDefault="00C26BFB" w:rsidP="000E14E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18.</w:t>
      </w:r>
      <w:r w:rsidRPr="007B0B0D">
        <w:rPr>
          <w:b/>
          <w:noProof/>
          <w:szCs w:val="22"/>
          <w:lang w:val="cs-CZ"/>
        </w:rPr>
        <w:tab/>
        <w:t>JEDINEČNÝ IDENTIFIKÁTOR – DATA ČITELNÁ OKEM</w:t>
      </w:r>
    </w:p>
    <w:p w14:paraId="6D240AC5" w14:textId="77777777" w:rsidR="00C26BFB" w:rsidRPr="007B0B0D" w:rsidRDefault="00C26BFB" w:rsidP="000E14EE">
      <w:pPr>
        <w:tabs>
          <w:tab w:val="clear" w:pos="567"/>
        </w:tabs>
        <w:spacing w:line="240" w:lineRule="auto"/>
        <w:rPr>
          <w:noProof/>
          <w:szCs w:val="22"/>
          <w:lang w:val="cs-CZ"/>
        </w:rPr>
      </w:pPr>
    </w:p>
    <w:p w14:paraId="1ABE10B2" w14:textId="4587BFDB" w:rsidR="00C26BFB" w:rsidRPr="007B0B0D" w:rsidRDefault="00C26BFB" w:rsidP="000E14EE">
      <w:pPr>
        <w:tabs>
          <w:tab w:val="clear" w:pos="567"/>
        </w:tabs>
        <w:spacing w:line="240" w:lineRule="auto"/>
        <w:rPr>
          <w:noProof/>
          <w:szCs w:val="22"/>
          <w:lang w:val="cs-CZ"/>
        </w:rPr>
      </w:pPr>
      <w:r w:rsidRPr="007B0B0D">
        <w:rPr>
          <w:noProof/>
          <w:szCs w:val="22"/>
          <w:lang w:val="cs-CZ"/>
        </w:rPr>
        <w:t>PC</w:t>
      </w:r>
    </w:p>
    <w:p w14:paraId="08932A26" w14:textId="03D800B1" w:rsidR="00C26BFB" w:rsidRPr="007B0B0D" w:rsidRDefault="00C26BFB" w:rsidP="000E14EE">
      <w:pPr>
        <w:tabs>
          <w:tab w:val="clear" w:pos="567"/>
        </w:tabs>
        <w:spacing w:line="240" w:lineRule="auto"/>
        <w:rPr>
          <w:noProof/>
          <w:szCs w:val="22"/>
          <w:lang w:val="cs-CZ"/>
        </w:rPr>
      </w:pPr>
      <w:r w:rsidRPr="007B0B0D">
        <w:rPr>
          <w:noProof/>
          <w:szCs w:val="22"/>
          <w:lang w:val="cs-CZ"/>
        </w:rPr>
        <w:t>SN</w:t>
      </w:r>
    </w:p>
    <w:p w14:paraId="10C4B119" w14:textId="109F2865" w:rsidR="007C6975" w:rsidRPr="007B0B0D" w:rsidRDefault="00C26BFB" w:rsidP="000E14EE">
      <w:pPr>
        <w:shd w:val="clear" w:color="auto" w:fill="FFFFFF"/>
        <w:tabs>
          <w:tab w:val="clear" w:pos="567"/>
        </w:tabs>
        <w:spacing w:line="240" w:lineRule="auto"/>
        <w:rPr>
          <w:noProof/>
          <w:szCs w:val="22"/>
          <w:lang w:val="cs-CZ"/>
        </w:rPr>
      </w:pPr>
      <w:r w:rsidRPr="000F66E4">
        <w:rPr>
          <w:noProof/>
          <w:szCs w:val="22"/>
          <w:shd w:val="pct15" w:color="auto" w:fill="auto"/>
          <w:lang w:val="cs-CZ"/>
        </w:rPr>
        <w:t>NN</w:t>
      </w:r>
    </w:p>
    <w:p w14:paraId="64CAD5E2" w14:textId="77777777" w:rsidR="007C6975" w:rsidRPr="007B0B0D" w:rsidRDefault="007C6975" w:rsidP="000E14EE">
      <w:pPr>
        <w:tabs>
          <w:tab w:val="clear" w:pos="567"/>
        </w:tabs>
        <w:spacing w:line="240" w:lineRule="auto"/>
        <w:rPr>
          <w:szCs w:val="22"/>
          <w:lang w:val="cs-CZ"/>
        </w:rPr>
      </w:pPr>
      <w:r w:rsidRPr="007B0B0D">
        <w:rPr>
          <w:noProof/>
          <w:szCs w:val="22"/>
          <w:shd w:val="clear" w:color="auto" w:fill="CCCCCC"/>
          <w:lang w:val="cs-CZ"/>
        </w:rPr>
        <w:br w:type="page"/>
      </w:r>
    </w:p>
    <w:p w14:paraId="547C3C15" w14:textId="77777777" w:rsidR="00E32BF4" w:rsidRPr="007B0B0D" w:rsidRDefault="00E32BF4" w:rsidP="000E14EE">
      <w:pPr>
        <w:tabs>
          <w:tab w:val="clear" w:pos="567"/>
        </w:tabs>
        <w:spacing w:line="240" w:lineRule="auto"/>
        <w:ind w:left="567" w:hanging="567"/>
        <w:rPr>
          <w:szCs w:val="22"/>
          <w:lang w:val="cs-CZ"/>
        </w:rPr>
      </w:pPr>
    </w:p>
    <w:p w14:paraId="3D19CA92" w14:textId="77777777" w:rsidR="008265FB" w:rsidRPr="007B0B0D" w:rsidRDefault="00D40EDF"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szCs w:val="22"/>
          <w:lang w:val="cs-CZ"/>
        </w:rPr>
        <w:t>ÚDAJE UVÁDĚNÉ NA VNĚJŠÍM OBALU</w:t>
      </w:r>
    </w:p>
    <w:p w14:paraId="217D0DD2" w14:textId="77777777" w:rsidR="007C6975" w:rsidRPr="007B0B0D" w:rsidRDefault="007C6975"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cs-CZ"/>
        </w:rPr>
      </w:pPr>
    </w:p>
    <w:p w14:paraId="5587EF67" w14:textId="77777777" w:rsidR="007C6975" w:rsidRPr="007B0B0D" w:rsidRDefault="00813912" w:rsidP="000E14E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cs-CZ"/>
        </w:rPr>
      </w:pPr>
      <w:r w:rsidRPr="007B0B0D">
        <w:rPr>
          <w:b/>
          <w:noProof/>
          <w:szCs w:val="22"/>
          <w:lang w:val="cs-CZ"/>
        </w:rPr>
        <w:t>VNITŘNÍ KRABIČKA BALENÍ</w:t>
      </w:r>
      <w:r w:rsidR="007C6975" w:rsidRPr="007B0B0D">
        <w:rPr>
          <w:b/>
          <w:noProof/>
          <w:szCs w:val="22"/>
          <w:lang w:val="cs-CZ"/>
        </w:rPr>
        <w:t xml:space="preserve"> (</w:t>
      </w:r>
      <w:r w:rsidRPr="007B0B0D">
        <w:rPr>
          <w:b/>
          <w:noProof/>
          <w:szCs w:val="22"/>
          <w:lang w:val="cs-CZ"/>
        </w:rPr>
        <w:t>BEZ BLUE BOXU</w:t>
      </w:r>
      <w:r w:rsidR="007C6975" w:rsidRPr="007B0B0D">
        <w:rPr>
          <w:b/>
          <w:noProof/>
          <w:szCs w:val="22"/>
          <w:lang w:val="cs-CZ"/>
        </w:rPr>
        <w:t>)</w:t>
      </w:r>
      <w:r w:rsidR="00A536B2" w:rsidRPr="007B0B0D">
        <w:rPr>
          <w:b/>
          <w:noProof/>
          <w:szCs w:val="22"/>
          <w:lang w:val="cs-CZ"/>
        </w:rPr>
        <w:t xml:space="preserve"> OBSAHUJÍCÍ 50 TVRDÝCH TOBOLEK</w:t>
      </w:r>
    </w:p>
    <w:p w14:paraId="5AF83282" w14:textId="77777777" w:rsidR="007C6975" w:rsidRPr="007B0B0D" w:rsidRDefault="007C6975" w:rsidP="000E14EE">
      <w:pPr>
        <w:tabs>
          <w:tab w:val="clear" w:pos="567"/>
        </w:tabs>
        <w:spacing w:line="240" w:lineRule="auto"/>
        <w:rPr>
          <w:szCs w:val="22"/>
          <w:lang w:val="cs-CZ"/>
        </w:rPr>
      </w:pPr>
    </w:p>
    <w:p w14:paraId="7EB69B3C" w14:textId="77777777" w:rsidR="007C6975" w:rsidRPr="007B0B0D" w:rsidRDefault="007C6975" w:rsidP="000E14EE">
      <w:pPr>
        <w:tabs>
          <w:tab w:val="clear" w:pos="567"/>
        </w:tabs>
        <w:spacing w:line="240" w:lineRule="auto"/>
        <w:rPr>
          <w:noProof/>
          <w:szCs w:val="22"/>
          <w:lang w:val="cs-CZ"/>
        </w:rPr>
      </w:pPr>
    </w:p>
    <w:p w14:paraId="3E6E5039"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cs-CZ"/>
        </w:rPr>
      </w:pPr>
      <w:r w:rsidRPr="007B0B0D">
        <w:rPr>
          <w:b/>
          <w:szCs w:val="22"/>
          <w:lang w:val="cs-CZ"/>
        </w:rPr>
        <w:t>1.</w:t>
      </w:r>
      <w:r w:rsidRPr="007B0B0D">
        <w:rPr>
          <w:b/>
          <w:szCs w:val="22"/>
          <w:lang w:val="cs-CZ"/>
        </w:rPr>
        <w:tab/>
      </w:r>
      <w:r w:rsidR="00D40EDF" w:rsidRPr="007B0B0D">
        <w:rPr>
          <w:b/>
          <w:szCs w:val="22"/>
          <w:lang w:val="cs-CZ"/>
        </w:rPr>
        <w:t>NÁZEV LÉČIVÉHO PŘÍPRAVKU</w:t>
      </w:r>
    </w:p>
    <w:p w14:paraId="29086543" w14:textId="77777777" w:rsidR="007C6975" w:rsidRPr="007B0B0D" w:rsidRDefault="007C6975" w:rsidP="000E14EE">
      <w:pPr>
        <w:keepNext/>
        <w:tabs>
          <w:tab w:val="clear" w:pos="567"/>
        </w:tabs>
        <w:spacing w:line="240" w:lineRule="auto"/>
        <w:rPr>
          <w:noProof/>
          <w:szCs w:val="22"/>
          <w:lang w:val="cs-CZ"/>
        </w:rPr>
      </w:pPr>
    </w:p>
    <w:p w14:paraId="42218AEA" w14:textId="77777777" w:rsidR="007C6975" w:rsidRPr="007B0B0D" w:rsidRDefault="007C6975"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 </w:t>
      </w:r>
      <w:r w:rsidR="00813912" w:rsidRPr="007B0B0D">
        <w:rPr>
          <w:noProof/>
          <w:szCs w:val="22"/>
          <w:lang w:val="cs-CZ"/>
        </w:rPr>
        <w:t>tvrdé tobolky</w:t>
      </w:r>
    </w:p>
    <w:p w14:paraId="1BDB091A" w14:textId="77777777" w:rsidR="007C6975" w:rsidRPr="007B0B0D" w:rsidRDefault="00FC0BFD" w:rsidP="000E14EE">
      <w:pPr>
        <w:tabs>
          <w:tab w:val="clear" w:pos="567"/>
        </w:tabs>
        <w:spacing w:line="240" w:lineRule="auto"/>
        <w:rPr>
          <w:szCs w:val="22"/>
          <w:lang w:val="cs-CZ"/>
        </w:rPr>
      </w:pPr>
      <w:r w:rsidRPr="007B0B0D">
        <w:rPr>
          <w:noProof/>
          <w:szCs w:val="22"/>
          <w:lang w:val="cs-CZ"/>
        </w:rPr>
        <w:t>c</w:t>
      </w:r>
      <w:r w:rsidR="007C6975" w:rsidRPr="007B0B0D">
        <w:rPr>
          <w:noProof/>
          <w:szCs w:val="22"/>
          <w:lang w:val="cs-CZ"/>
        </w:rPr>
        <w:t>eritinib</w:t>
      </w:r>
      <w:r w:rsidR="0009382D" w:rsidRPr="007B0B0D">
        <w:rPr>
          <w:noProof/>
          <w:szCs w:val="22"/>
          <w:lang w:val="cs-CZ"/>
        </w:rPr>
        <w:t>um</w:t>
      </w:r>
    </w:p>
    <w:p w14:paraId="3CF8F8F8" w14:textId="77777777" w:rsidR="007C6975" w:rsidRPr="007B0B0D" w:rsidRDefault="007C6975" w:rsidP="000E14EE">
      <w:pPr>
        <w:tabs>
          <w:tab w:val="clear" w:pos="567"/>
        </w:tabs>
        <w:spacing w:line="240" w:lineRule="auto"/>
        <w:rPr>
          <w:noProof/>
          <w:szCs w:val="22"/>
          <w:lang w:val="cs-CZ"/>
        </w:rPr>
      </w:pPr>
    </w:p>
    <w:p w14:paraId="367429B8" w14:textId="77777777" w:rsidR="007C6975" w:rsidRPr="007B0B0D" w:rsidRDefault="007C6975" w:rsidP="000E14EE">
      <w:pPr>
        <w:tabs>
          <w:tab w:val="clear" w:pos="567"/>
        </w:tabs>
        <w:spacing w:line="240" w:lineRule="auto"/>
        <w:rPr>
          <w:noProof/>
          <w:szCs w:val="22"/>
          <w:lang w:val="cs-CZ"/>
        </w:rPr>
      </w:pPr>
    </w:p>
    <w:p w14:paraId="217159B4"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2.</w:t>
      </w:r>
      <w:r w:rsidRPr="007B0B0D">
        <w:rPr>
          <w:b/>
          <w:noProof/>
          <w:szCs w:val="22"/>
          <w:lang w:val="cs-CZ"/>
        </w:rPr>
        <w:tab/>
      </w:r>
      <w:r w:rsidR="00D40EDF" w:rsidRPr="007B0B0D">
        <w:rPr>
          <w:b/>
          <w:szCs w:val="22"/>
          <w:lang w:val="cs-CZ"/>
        </w:rPr>
        <w:t>OBSAH LÉČIVÉ LÁTKY/LÉČIVÝCH LÁTEK</w:t>
      </w:r>
    </w:p>
    <w:p w14:paraId="148B0A69" w14:textId="77777777" w:rsidR="007C6975" w:rsidRPr="007B0B0D" w:rsidRDefault="007C6975" w:rsidP="000E14EE">
      <w:pPr>
        <w:keepNext/>
        <w:tabs>
          <w:tab w:val="clear" w:pos="567"/>
        </w:tabs>
        <w:spacing w:line="240" w:lineRule="auto"/>
        <w:rPr>
          <w:noProof/>
          <w:szCs w:val="22"/>
          <w:lang w:val="cs-CZ"/>
        </w:rPr>
      </w:pPr>
    </w:p>
    <w:p w14:paraId="351B2494" w14:textId="77777777" w:rsidR="007C6975" w:rsidRPr="007B0B0D" w:rsidRDefault="00813912" w:rsidP="000E14EE">
      <w:pPr>
        <w:tabs>
          <w:tab w:val="clear" w:pos="567"/>
        </w:tabs>
        <w:spacing w:line="240" w:lineRule="auto"/>
        <w:rPr>
          <w:noProof/>
          <w:szCs w:val="22"/>
          <w:lang w:val="cs-CZ"/>
        </w:rPr>
      </w:pPr>
      <w:r w:rsidRPr="007B0B0D">
        <w:rPr>
          <w:noProof/>
          <w:szCs w:val="22"/>
          <w:lang w:val="cs-CZ"/>
        </w:rPr>
        <w:t>Jedna tvrdá tobolka obsahuje</w:t>
      </w:r>
      <w:r w:rsidR="007C6975" w:rsidRPr="007B0B0D">
        <w:rPr>
          <w:noProof/>
          <w:szCs w:val="22"/>
          <w:lang w:val="cs-CZ"/>
        </w:rPr>
        <w:t xml:space="preserve"> ceritinib</w:t>
      </w:r>
      <w:r w:rsidRPr="007B0B0D">
        <w:rPr>
          <w:noProof/>
          <w:szCs w:val="22"/>
          <w:lang w:val="cs-CZ"/>
        </w:rPr>
        <w:t>u</w:t>
      </w:r>
      <w:r w:rsidR="00FC0BFD" w:rsidRPr="007B0B0D">
        <w:rPr>
          <w:noProof/>
          <w:szCs w:val="22"/>
          <w:lang w:val="cs-CZ"/>
        </w:rPr>
        <w:t>m 150 mg</w:t>
      </w:r>
      <w:r w:rsidR="007C6975" w:rsidRPr="007B0B0D">
        <w:rPr>
          <w:noProof/>
          <w:szCs w:val="22"/>
          <w:lang w:val="cs-CZ"/>
        </w:rPr>
        <w:t>.</w:t>
      </w:r>
    </w:p>
    <w:p w14:paraId="6D5711B6" w14:textId="77777777" w:rsidR="007C6975" w:rsidRPr="007B0B0D" w:rsidRDefault="007C6975" w:rsidP="000E14EE">
      <w:pPr>
        <w:tabs>
          <w:tab w:val="clear" w:pos="567"/>
        </w:tabs>
        <w:spacing w:line="240" w:lineRule="auto"/>
        <w:rPr>
          <w:noProof/>
          <w:szCs w:val="22"/>
          <w:lang w:val="cs-CZ"/>
        </w:rPr>
      </w:pPr>
    </w:p>
    <w:p w14:paraId="404F6C0D" w14:textId="77777777" w:rsidR="007C6975" w:rsidRPr="007B0B0D" w:rsidRDefault="007C6975" w:rsidP="000E14EE">
      <w:pPr>
        <w:tabs>
          <w:tab w:val="clear" w:pos="567"/>
        </w:tabs>
        <w:spacing w:line="240" w:lineRule="auto"/>
        <w:rPr>
          <w:noProof/>
          <w:szCs w:val="22"/>
          <w:lang w:val="cs-CZ"/>
        </w:rPr>
      </w:pPr>
    </w:p>
    <w:p w14:paraId="41F10F28"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3.</w:t>
      </w:r>
      <w:r w:rsidRPr="007B0B0D">
        <w:rPr>
          <w:b/>
          <w:noProof/>
          <w:szCs w:val="22"/>
          <w:lang w:val="cs-CZ"/>
        </w:rPr>
        <w:tab/>
      </w:r>
      <w:r w:rsidR="00D40EDF" w:rsidRPr="007B0B0D">
        <w:rPr>
          <w:b/>
          <w:szCs w:val="22"/>
          <w:lang w:val="cs-CZ"/>
        </w:rPr>
        <w:t>SEZNAM POMOCNÝCH LÁTEK</w:t>
      </w:r>
    </w:p>
    <w:p w14:paraId="57DF429A" w14:textId="77777777" w:rsidR="007C6975" w:rsidRPr="007B0B0D" w:rsidRDefault="007C6975" w:rsidP="000E14EE">
      <w:pPr>
        <w:tabs>
          <w:tab w:val="clear" w:pos="567"/>
        </w:tabs>
        <w:spacing w:line="240" w:lineRule="auto"/>
        <w:rPr>
          <w:noProof/>
          <w:szCs w:val="22"/>
          <w:lang w:val="cs-CZ"/>
        </w:rPr>
      </w:pPr>
    </w:p>
    <w:p w14:paraId="2B0AFC51" w14:textId="77777777" w:rsidR="007C6975" w:rsidRPr="007B0B0D" w:rsidRDefault="007C6975" w:rsidP="000E14EE">
      <w:pPr>
        <w:tabs>
          <w:tab w:val="clear" w:pos="567"/>
        </w:tabs>
        <w:spacing w:line="240" w:lineRule="auto"/>
        <w:rPr>
          <w:noProof/>
          <w:szCs w:val="22"/>
          <w:lang w:val="cs-CZ"/>
        </w:rPr>
      </w:pPr>
    </w:p>
    <w:p w14:paraId="5F7E7841"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4.</w:t>
      </w:r>
      <w:r w:rsidRPr="007B0B0D">
        <w:rPr>
          <w:b/>
          <w:noProof/>
          <w:szCs w:val="22"/>
          <w:lang w:val="cs-CZ"/>
        </w:rPr>
        <w:tab/>
      </w:r>
      <w:r w:rsidR="00D40EDF" w:rsidRPr="007B0B0D">
        <w:rPr>
          <w:b/>
          <w:szCs w:val="22"/>
          <w:lang w:val="cs-CZ"/>
        </w:rPr>
        <w:t>LÉKOVÁ FORMA A OBSAH BALENÍ</w:t>
      </w:r>
    </w:p>
    <w:p w14:paraId="11D844BC" w14:textId="77777777" w:rsidR="007C6975" w:rsidRPr="007B0B0D" w:rsidRDefault="007C6975" w:rsidP="000E14EE">
      <w:pPr>
        <w:keepNext/>
        <w:tabs>
          <w:tab w:val="clear" w:pos="567"/>
        </w:tabs>
        <w:spacing w:line="240" w:lineRule="auto"/>
        <w:rPr>
          <w:noProof/>
          <w:szCs w:val="22"/>
          <w:lang w:val="cs-CZ"/>
        </w:rPr>
      </w:pPr>
    </w:p>
    <w:p w14:paraId="30D1A216" w14:textId="77777777" w:rsidR="007C6975" w:rsidRPr="007B0B0D" w:rsidRDefault="00813912" w:rsidP="000E14EE">
      <w:pPr>
        <w:tabs>
          <w:tab w:val="clear" w:pos="567"/>
        </w:tabs>
        <w:spacing w:line="240" w:lineRule="auto"/>
        <w:rPr>
          <w:noProof/>
          <w:szCs w:val="22"/>
          <w:lang w:val="cs-CZ"/>
        </w:rPr>
      </w:pPr>
      <w:r w:rsidRPr="007B0B0D">
        <w:rPr>
          <w:noProof/>
          <w:szCs w:val="22"/>
          <w:shd w:val="pct15" w:color="auto" w:fill="auto"/>
          <w:lang w:val="cs-CZ"/>
        </w:rPr>
        <w:t>Tvrdá tobolka</w:t>
      </w:r>
    </w:p>
    <w:p w14:paraId="7543EBE6" w14:textId="77777777" w:rsidR="007C6975" w:rsidRPr="007B0B0D" w:rsidRDefault="007C6975" w:rsidP="000E14EE">
      <w:pPr>
        <w:tabs>
          <w:tab w:val="clear" w:pos="567"/>
        </w:tabs>
        <w:spacing w:line="240" w:lineRule="auto"/>
        <w:rPr>
          <w:noProof/>
          <w:szCs w:val="22"/>
          <w:lang w:val="cs-CZ"/>
        </w:rPr>
      </w:pPr>
    </w:p>
    <w:p w14:paraId="49BDC273" w14:textId="77777777" w:rsidR="007C6975" w:rsidRPr="007B0B0D" w:rsidRDefault="007C6975" w:rsidP="000E14EE">
      <w:pPr>
        <w:tabs>
          <w:tab w:val="clear" w:pos="567"/>
        </w:tabs>
        <w:spacing w:line="240" w:lineRule="auto"/>
        <w:rPr>
          <w:noProof/>
          <w:szCs w:val="22"/>
          <w:lang w:val="cs-CZ"/>
        </w:rPr>
      </w:pPr>
      <w:r w:rsidRPr="007B0B0D">
        <w:rPr>
          <w:noProof/>
          <w:szCs w:val="22"/>
          <w:lang w:val="cs-CZ"/>
        </w:rPr>
        <w:t>50 </w:t>
      </w:r>
      <w:r w:rsidR="00813912" w:rsidRPr="007B0B0D">
        <w:rPr>
          <w:noProof/>
          <w:szCs w:val="22"/>
          <w:lang w:val="cs-CZ"/>
        </w:rPr>
        <w:t>tvrdých tobolek</w:t>
      </w:r>
      <w:r w:rsidRPr="007B0B0D">
        <w:rPr>
          <w:noProof/>
          <w:szCs w:val="22"/>
          <w:lang w:val="cs-CZ"/>
        </w:rPr>
        <w:t xml:space="preserve">. </w:t>
      </w:r>
      <w:r w:rsidR="00D40EDF" w:rsidRPr="007B0B0D">
        <w:rPr>
          <w:noProof/>
          <w:szCs w:val="22"/>
          <w:lang w:val="cs-CZ"/>
        </w:rPr>
        <w:t>Nelze prodávat samostatně</w:t>
      </w:r>
      <w:r w:rsidRPr="007B0B0D">
        <w:rPr>
          <w:noProof/>
          <w:szCs w:val="22"/>
          <w:lang w:val="cs-CZ"/>
        </w:rPr>
        <w:t>.</w:t>
      </w:r>
    </w:p>
    <w:p w14:paraId="0FD9A533" w14:textId="77777777" w:rsidR="007C6975" w:rsidRPr="007B0B0D" w:rsidRDefault="007C6975" w:rsidP="000E14EE">
      <w:pPr>
        <w:tabs>
          <w:tab w:val="clear" w:pos="567"/>
        </w:tabs>
        <w:spacing w:line="240" w:lineRule="auto"/>
        <w:rPr>
          <w:noProof/>
          <w:szCs w:val="22"/>
          <w:lang w:val="cs-CZ"/>
        </w:rPr>
      </w:pPr>
    </w:p>
    <w:p w14:paraId="2BA34CD3" w14:textId="77777777" w:rsidR="007C6975" w:rsidRPr="007B0B0D" w:rsidRDefault="007C6975" w:rsidP="000E14EE">
      <w:pPr>
        <w:tabs>
          <w:tab w:val="clear" w:pos="567"/>
        </w:tabs>
        <w:spacing w:line="240" w:lineRule="auto"/>
        <w:rPr>
          <w:noProof/>
          <w:szCs w:val="22"/>
          <w:lang w:val="cs-CZ"/>
        </w:rPr>
      </w:pPr>
    </w:p>
    <w:p w14:paraId="32C71671"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5.</w:t>
      </w:r>
      <w:r w:rsidR="00D40EDF" w:rsidRPr="007B0B0D">
        <w:rPr>
          <w:b/>
          <w:noProof/>
          <w:szCs w:val="22"/>
          <w:lang w:val="cs-CZ"/>
        </w:rPr>
        <w:tab/>
      </w:r>
      <w:r w:rsidR="00D40EDF" w:rsidRPr="007B0B0D">
        <w:rPr>
          <w:b/>
          <w:szCs w:val="22"/>
          <w:lang w:val="cs-CZ"/>
        </w:rPr>
        <w:t xml:space="preserve"> ZPŮSOB A CESTA/CESTY PODÁNÍ</w:t>
      </w:r>
    </w:p>
    <w:p w14:paraId="1AB4B416" w14:textId="77777777" w:rsidR="007C6975" w:rsidRPr="007B0B0D" w:rsidRDefault="007C6975" w:rsidP="000E14EE">
      <w:pPr>
        <w:keepNext/>
        <w:tabs>
          <w:tab w:val="clear" w:pos="567"/>
        </w:tabs>
        <w:spacing w:line="240" w:lineRule="auto"/>
        <w:rPr>
          <w:noProof/>
          <w:szCs w:val="22"/>
          <w:lang w:val="cs-CZ"/>
        </w:rPr>
      </w:pPr>
    </w:p>
    <w:p w14:paraId="216D6AF7" w14:textId="77777777" w:rsidR="00D40EDF" w:rsidRPr="007B0B0D" w:rsidRDefault="00D40EDF" w:rsidP="000E14EE">
      <w:pPr>
        <w:spacing w:line="240" w:lineRule="auto"/>
        <w:rPr>
          <w:szCs w:val="22"/>
          <w:lang w:val="cs-CZ"/>
        </w:rPr>
      </w:pPr>
      <w:r w:rsidRPr="007B0B0D">
        <w:rPr>
          <w:szCs w:val="22"/>
          <w:lang w:val="cs-CZ"/>
        </w:rPr>
        <w:t>Před použitím si přečtěte příbalovou informaci.</w:t>
      </w:r>
    </w:p>
    <w:p w14:paraId="7DAD3754" w14:textId="77777777" w:rsidR="007C6975" w:rsidRPr="007B0B0D" w:rsidRDefault="00813912" w:rsidP="000E14EE">
      <w:pPr>
        <w:tabs>
          <w:tab w:val="clear" w:pos="567"/>
        </w:tabs>
        <w:spacing w:line="240" w:lineRule="auto"/>
        <w:rPr>
          <w:noProof/>
          <w:szCs w:val="22"/>
          <w:lang w:val="cs-CZ"/>
        </w:rPr>
      </w:pPr>
      <w:r w:rsidRPr="007B0B0D">
        <w:rPr>
          <w:noProof/>
          <w:szCs w:val="22"/>
          <w:lang w:val="cs-CZ"/>
        </w:rPr>
        <w:t>Perorální podání</w:t>
      </w:r>
    </w:p>
    <w:p w14:paraId="79309B28" w14:textId="77777777" w:rsidR="007C6975" w:rsidRPr="007B0B0D" w:rsidRDefault="007C6975" w:rsidP="000E14EE">
      <w:pPr>
        <w:tabs>
          <w:tab w:val="clear" w:pos="567"/>
        </w:tabs>
        <w:spacing w:line="240" w:lineRule="auto"/>
        <w:rPr>
          <w:noProof/>
          <w:szCs w:val="22"/>
          <w:lang w:val="cs-CZ"/>
        </w:rPr>
      </w:pPr>
    </w:p>
    <w:p w14:paraId="58BD414B" w14:textId="77777777" w:rsidR="007C6975" w:rsidRPr="007B0B0D" w:rsidRDefault="007C6975" w:rsidP="000E14EE">
      <w:pPr>
        <w:tabs>
          <w:tab w:val="clear" w:pos="567"/>
        </w:tabs>
        <w:spacing w:line="240" w:lineRule="auto"/>
        <w:rPr>
          <w:noProof/>
          <w:szCs w:val="22"/>
          <w:lang w:val="cs-CZ"/>
        </w:rPr>
      </w:pPr>
    </w:p>
    <w:p w14:paraId="6F7ECC82"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6.</w:t>
      </w:r>
      <w:r w:rsidRPr="007B0B0D">
        <w:rPr>
          <w:b/>
          <w:noProof/>
          <w:szCs w:val="22"/>
          <w:lang w:val="cs-CZ"/>
        </w:rPr>
        <w:tab/>
      </w:r>
      <w:r w:rsidR="00D40EDF" w:rsidRPr="007B0B0D">
        <w:rPr>
          <w:b/>
          <w:szCs w:val="22"/>
          <w:lang w:val="cs-CZ"/>
        </w:rPr>
        <w:t>ZVLÁŠTNÍ UPOZORNĚNÍ, ŽE LÉČIVÝ PŘÍPRAVEK MUSÍ BÝT UCHOVÁVÁN MIMO DOHLED A DOSAH DĚTÍ</w:t>
      </w:r>
    </w:p>
    <w:p w14:paraId="6E789780" w14:textId="77777777" w:rsidR="007C6975" w:rsidRPr="007B0B0D" w:rsidRDefault="007C6975" w:rsidP="000E14EE">
      <w:pPr>
        <w:keepNext/>
        <w:tabs>
          <w:tab w:val="clear" w:pos="567"/>
        </w:tabs>
        <w:spacing w:line="240" w:lineRule="auto"/>
        <w:rPr>
          <w:noProof/>
          <w:szCs w:val="22"/>
          <w:lang w:val="cs-CZ"/>
        </w:rPr>
      </w:pPr>
    </w:p>
    <w:p w14:paraId="23590881" w14:textId="77777777" w:rsidR="00D40EDF" w:rsidRPr="007B0B0D" w:rsidRDefault="00D40EDF" w:rsidP="000E14EE">
      <w:pPr>
        <w:spacing w:line="240" w:lineRule="auto"/>
        <w:rPr>
          <w:szCs w:val="22"/>
          <w:lang w:val="cs-CZ"/>
        </w:rPr>
      </w:pPr>
      <w:r w:rsidRPr="007B0B0D">
        <w:rPr>
          <w:szCs w:val="22"/>
          <w:lang w:val="cs-CZ"/>
        </w:rPr>
        <w:t>Uchovávejte mimo dohled a dosah dětí.</w:t>
      </w:r>
    </w:p>
    <w:p w14:paraId="29A81235" w14:textId="77777777" w:rsidR="007C6975" w:rsidRPr="007B0B0D" w:rsidRDefault="007C6975" w:rsidP="000E14EE">
      <w:pPr>
        <w:tabs>
          <w:tab w:val="clear" w:pos="567"/>
        </w:tabs>
        <w:spacing w:line="240" w:lineRule="auto"/>
        <w:rPr>
          <w:noProof/>
          <w:szCs w:val="22"/>
          <w:lang w:val="cs-CZ"/>
        </w:rPr>
      </w:pPr>
    </w:p>
    <w:p w14:paraId="2FCF50D3" w14:textId="77777777" w:rsidR="007C6975" w:rsidRPr="007B0B0D" w:rsidRDefault="007C6975" w:rsidP="000E14EE">
      <w:pPr>
        <w:tabs>
          <w:tab w:val="clear" w:pos="567"/>
        </w:tabs>
        <w:spacing w:line="240" w:lineRule="auto"/>
        <w:rPr>
          <w:noProof/>
          <w:szCs w:val="22"/>
          <w:lang w:val="cs-CZ"/>
        </w:rPr>
      </w:pPr>
    </w:p>
    <w:p w14:paraId="3F5C72C3"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7.</w:t>
      </w:r>
      <w:r w:rsidRPr="007B0B0D">
        <w:rPr>
          <w:b/>
          <w:noProof/>
          <w:szCs w:val="22"/>
          <w:lang w:val="cs-CZ"/>
        </w:rPr>
        <w:tab/>
      </w:r>
      <w:r w:rsidR="00D40EDF" w:rsidRPr="007B0B0D">
        <w:rPr>
          <w:b/>
          <w:szCs w:val="22"/>
          <w:lang w:val="cs-CZ"/>
        </w:rPr>
        <w:t>DALŠÍ ZVLÁŠTNÍ UPOZORNĚNÍ, POKUD JE POTŘEBNÉ</w:t>
      </w:r>
    </w:p>
    <w:p w14:paraId="58AB80F3" w14:textId="77777777" w:rsidR="007C6975" w:rsidRPr="007B0B0D" w:rsidRDefault="007C6975" w:rsidP="000E14EE">
      <w:pPr>
        <w:tabs>
          <w:tab w:val="clear" w:pos="567"/>
        </w:tabs>
        <w:spacing w:line="240" w:lineRule="auto"/>
        <w:rPr>
          <w:szCs w:val="22"/>
          <w:lang w:val="cs-CZ"/>
        </w:rPr>
      </w:pPr>
    </w:p>
    <w:p w14:paraId="467EC983" w14:textId="77777777" w:rsidR="007C6975" w:rsidRPr="007B0B0D" w:rsidRDefault="007C6975" w:rsidP="000E14EE">
      <w:pPr>
        <w:tabs>
          <w:tab w:val="clear" w:pos="567"/>
        </w:tabs>
        <w:spacing w:line="240" w:lineRule="auto"/>
        <w:rPr>
          <w:szCs w:val="22"/>
          <w:lang w:val="cs-CZ"/>
        </w:rPr>
      </w:pPr>
    </w:p>
    <w:p w14:paraId="09057B43"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cs-CZ"/>
        </w:rPr>
      </w:pPr>
      <w:r w:rsidRPr="007B0B0D">
        <w:rPr>
          <w:b/>
          <w:szCs w:val="22"/>
          <w:lang w:val="cs-CZ"/>
        </w:rPr>
        <w:t>8.</w:t>
      </w:r>
      <w:r w:rsidRPr="007B0B0D">
        <w:rPr>
          <w:b/>
          <w:szCs w:val="22"/>
          <w:lang w:val="cs-CZ"/>
        </w:rPr>
        <w:tab/>
      </w:r>
      <w:r w:rsidR="00215492" w:rsidRPr="007B0B0D">
        <w:rPr>
          <w:b/>
          <w:szCs w:val="22"/>
          <w:lang w:val="cs-CZ"/>
        </w:rPr>
        <w:t>POUŽITELNOST</w:t>
      </w:r>
    </w:p>
    <w:p w14:paraId="3256768F" w14:textId="77777777" w:rsidR="007C6975" w:rsidRPr="007B0B0D" w:rsidRDefault="007C6975" w:rsidP="000E14EE">
      <w:pPr>
        <w:keepNext/>
        <w:tabs>
          <w:tab w:val="clear" w:pos="567"/>
        </w:tabs>
        <w:spacing w:line="240" w:lineRule="auto"/>
        <w:rPr>
          <w:szCs w:val="22"/>
          <w:lang w:val="cs-CZ"/>
        </w:rPr>
      </w:pPr>
    </w:p>
    <w:p w14:paraId="3A0F0EC9" w14:textId="77777777" w:rsidR="007C6975" w:rsidRPr="007B0B0D" w:rsidRDefault="00AC7FAD" w:rsidP="000E14EE">
      <w:pPr>
        <w:tabs>
          <w:tab w:val="clear" w:pos="567"/>
        </w:tabs>
        <w:spacing w:line="240" w:lineRule="auto"/>
        <w:rPr>
          <w:noProof/>
          <w:szCs w:val="22"/>
          <w:lang w:val="cs-CZ"/>
        </w:rPr>
      </w:pPr>
      <w:r w:rsidRPr="007B0B0D">
        <w:rPr>
          <w:noProof/>
          <w:szCs w:val="22"/>
          <w:lang w:val="cs-CZ"/>
        </w:rPr>
        <w:t>EXP</w:t>
      </w:r>
    </w:p>
    <w:p w14:paraId="6EB70FC1" w14:textId="77777777" w:rsidR="00215492" w:rsidRPr="007B0B0D" w:rsidRDefault="00215492" w:rsidP="000E14EE">
      <w:pPr>
        <w:tabs>
          <w:tab w:val="clear" w:pos="567"/>
        </w:tabs>
        <w:spacing w:line="240" w:lineRule="auto"/>
        <w:rPr>
          <w:noProof/>
          <w:szCs w:val="22"/>
          <w:lang w:val="cs-CZ"/>
        </w:rPr>
      </w:pPr>
    </w:p>
    <w:p w14:paraId="7FE45E0A" w14:textId="77777777" w:rsidR="007C6975" w:rsidRPr="007B0B0D" w:rsidRDefault="007C6975" w:rsidP="000E14EE">
      <w:pPr>
        <w:tabs>
          <w:tab w:val="clear" w:pos="567"/>
        </w:tabs>
        <w:spacing w:line="240" w:lineRule="auto"/>
        <w:rPr>
          <w:noProof/>
          <w:szCs w:val="22"/>
          <w:lang w:val="cs-CZ"/>
        </w:rPr>
      </w:pPr>
    </w:p>
    <w:p w14:paraId="76F89A71"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9.</w:t>
      </w:r>
      <w:r w:rsidRPr="007B0B0D">
        <w:rPr>
          <w:b/>
          <w:noProof/>
          <w:szCs w:val="22"/>
          <w:lang w:val="cs-CZ"/>
        </w:rPr>
        <w:tab/>
      </w:r>
      <w:r w:rsidR="00215492" w:rsidRPr="007B0B0D">
        <w:rPr>
          <w:b/>
          <w:szCs w:val="22"/>
          <w:lang w:val="cs-CZ"/>
        </w:rPr>
        <w:t>ZVLÁŠTNÍ PODMÍNKY PRO UCHOVÁVÁNÍ</w:t>
      </w:r>
    </w:p>
    <w:p w14:paraId="3A49E826" w14:textId="77777777" w:rsidR="007C6975" w:rsidRPr="007B0B0D" w:rsidRDefault="007C6975" w:rsidP="000E14EE">
      <w:pPr>
        <w:keepNext/>
        <w:tabs>
          <w:tab w:val="clear" w:pos="567"/>
        </w:tabs>
        <w:spacing w:line="240" w:lineRule="auto"/>
        <w:rPr>
          <w:noProof/>
          <w:szCs w:val="22"/>
          <w:lang w:val="cs-CZ"/>
        </w:rPr>
      </w:pPr>
    </w:p>
    <w:p w14:paraId="405BC076" w14:textId="77777777" w:rsidR="007C6975" w:rsidRPr="007B0B0D" w:rsidRDefault="007C6975" w:rsidP="000E14EE">
      <w:pPr>
        <w:tabs>
          <w:tab w:val="clear" w:pos="567"/>
        </w:tabs>
        <w:spacing w:line="240" w:lineRule="auto"/>
        <w:ind w:left="567" w:hanging="567"/>
        <w:rPr>
          <w:noProof/>
          <w:szCs w:val="22"/>
          <w:lang w:val="cs-CZ"/>
        </w:rPr>
      </w:pPr>
    </w:p>
    <w:p w14:paraId="1AF353B9" w14:textId="77777777" w:rsidR="007C6975" w:rsidRPr="007B0B0D" w:rsidRDefault="007C6975" w:rsidP="000E14E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10.</w:t>
      </w:r>
      <w:r w:rsidRPr="007B0B0D">
        <w:rPr>
          <w:b/>
          <w:noProof/>
          <w:szCs w:val="22"/>
          <w:lang w:val="cs-CZ"/>
        </w:rPr>
        <w:tab/>
      </w:r>
      <w:r w:rsidR="00215492" w:rsidRPr="007B0B0D">
        <w:rPr>
          <w:b/>
          <w:szCs w:val="22"/>
          <w:lang w:val="cs-CZ"/>
        </w:rPr>
        <w:t>ZVLÁŠTNÍ OPATŘENÍ PRO LIKVIDACI NEPOUŽITÝCH LÉČIVÝCH PŘÍPRAVKŮ NEBO ODPADU Z NICH, POKUD JE TO VHODNÉ</w:t>
      </w:r>
    </w:p>
    <w:p w14:paraId="03DFA66B" w14:textId="77777777" w:rsidR="007C6975" w:rsidRPr="007B0B0D" w:rsidRDefault="007C6975" w:rsidP="000E14EE">
      <w:pPr>
        <w:keepNext/>
        <w:tabs>
          <w:tab w:val="clear" w:pos="567"/>
        </w:tabs>
        <w:spacing w:line="240" w:lineRule="auto"/>
        <w:rPr>
          <w:noProof/>
          <w:szCs w:val="22"/>
          <w:lang w:val="cs-CZ"/>
        </w:rPr>
      </w:pPr>
    </w:p>
    <w:p w14:paraId="360011EA" w14:textId="77777777" w:rsidR="007C6975" w:rsidRPr="007B0B0D" w:rsidRDefault="007C6975" w:rsidP="000E14EE">
      <w:pPr>
        <w:tabs>
          <w:tab w:val="clear" w:pos="567"/>
        </w:tabs>
        <w:spacing w:line="240" w:lineRule="auto"/>
        <w:rPr>
          <w:noProof/>
          <w:szCs w:val="22"/>
          <w:lang w:val="cs-CZ"/>
        </w:rPr>
      </w:pPr>
    </w:p>
    <w:p w14:paraId="3BBC1CF1"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11.</w:t>
      </w:r>
      <w:r w:rsidRPr="007B0B0D">
        <w:rPr>
          <w:b/>
          <w:noProof/>
          <w:szCs w:val="22"/>
          <w:lang w:val="cs-CZ"/>
        </w:rPr>
        <w:tab/>
      </w:r>
      <w:r w:rsidR="00215492" w:rsidRPr="007B0B0D">
        <w:rPr>
          <w:b/>
          <w:szCs w:val="22"/>
          <w:lang w:val="cs-CZ"/>
        </w:rPr>
        <w:t>NÁZEV A ADRESA DRŽITELE ROZHODNUTÍ O REGISTRACI</w:t>
      </w:r>
    </w:p>
    <w:p w14:paraId="3AAF28B6" w14:textId="77777777" w:rsidR="007C6975" w:rsidRPr="007B0B0D" w:rsidRDefault="007C6975" w:rsidP="000E14EE">
      <w:pPr>
        <w:keepNext/>
        <w:tabs>
          <w:tab w:val="clear" w:pos="567"/>
        </w:tabs>
        <w:spacing w:line="240" w:lineRule="auto"/>
        <w:rPr>
          <w:noProof/>
          <w:szCs w:val="22"/>
          <w:lang w:val="cs-CZ"/>
        </w:rPr>
      </w:pPr>
    </w:p>
    <w:p w14:paraId="6CB99BD1" w14:textId="77777777" w:rsidR="007C6975" w:rsidRPr="007B0B0D" w:rsidRDefault="007C6975" w:rsidP="000E14EE">
      <w:pPr>
        <w:keepNext/>
        <w:tabs>
          <w:tab w:val="clear" w:pos="567"/>
        </w:tabs>
        <w:spacing w:line="240" w:lineRule="auto"/>
        <w:rPr>
          <w:color w:val="000000"/>
          <w:szCs w:val="22"/>
          <w:lang w:val="cs-CZ"/>
        </w:rPr>
      </w:pPr>
      <w:r w:rsidRPr="007B0B0D">
        <w:rPr>
          <w:color w:val="000000"/>
          <w:szCs w:val="22"/>
          <w:lang w:val="cs-CZ"/>
        </w:rPr>
        <w:t>Novartis Europharm Limited</w:t>
      </w:r>
    </w:p>
    <w:p w14:paraId="279B88A1" w14:textId="77777777" w:rsidR="003E18BB" w:rsidRPr="007B0B0D" w:rsidRDefault="003E18BB" w:rsidP="000E14EE">
      <w:pPr>
        <w:keepNext/>
        <w:spacing w:line="240" w:lineRule="auto"/>
        <w:rPr>
          <w:color w:val="000000"/>
          <w:lang w:val="cs-CZ"/>
        </w:rPr>
      </w:pPr>
      <w:r w:rsidRPr="007B0B0D">
        <w:rPr>
          <w:color w:val="000000"/>
          <w:lang w:val="cs-CZ"/>
        </w:rPr>
        <w:t>Vista Building</w:t>
      </w:r>
    </w:p>
    <w:p w14:paraId="14D54AF4" w14:textId="77777777" w:rsidR="003E18BB" w:rsidRPr="007B0B0D" w:rsidRDefault="003E18BB" w:rsidP="000E14EE">
      <w:pPr>
        <w:keepNext/>
        <w:spacing w:line="240" w:lineRule="auto"/>
        <w:rPr>
          <w:color w:val="000000"/>
          <w:lang w:val="cs-CZ"/>
        </w:rPr>
      </w:pPr>
      <w:r w:rsidRPr="007B0B0D">
        <w:rPr>
          <w:color w:val="000000"/>
          <w:lang w:val="cs-CZ"/>
        </w:rPr>
        <w:t>Elm Park, Merrion Road</w:t>
      </w:r>
    </w:p>
    <w:p w14:paraId="55A92A89" w14:textId="77777777" w:rsidR="003E18BB" w:rsidRPr="007B0B0D" w:rsidRDefault="003E18BB" w:rsidP="000E14EE">
      <w:pPr>
        <w:keepNext/>
        <w:spacing w:line="240" w:lineRule="auto"/>
        <w:rPr>
          <w:color w:val="000000"/>
          <w:lang w:val="es-ES"/>
        </w:rPr>
      </w:pPr>
      <w:r w:rsidRPr="007B0B0D">
        <w:rPr>
          <w:color w:val="000000"/>
          <w:lang w:val="es-ES"/>
        </w:rPr>
        <w:t>Dublin 4</w:t>
      </w:r>
    </w:p>
    <w:p w14:paraId="55D1B6F0" w14:textId="77777777" w:rsidR="003E18BB" w:rsidRPr="007B0B0D" w:rsidRDefault="003E18BB" w:rsidP="000E14EE">
      <w:pPr>
        <w:spacing w:line="240" w:lineRule="auto"/>
        <w:rPr>
          <w:color w:val="000000"/>
          <w:lang w:val="es-ES"/>
        </w:rPr>
      </w:pPr>
      <w:r w:rsidRPr="007B0B0D">
        <w:rPr>
          <w:color w:val="000000"/>
          <w:lang w:val="es-ES"/>
        </w:rPr>
        <w:t>Irsko</w:t>
      </w:r>
    </w:p>
    <w:p w14:paraId="696407FA" w14:textId="77777777" w:rsidR="007C6975" w:rsidRPr="007B0B0D" w:rsidRDefault="007C6975" w:rsidP="000E14EE">
      <w:pPr>
        <w:tabs>
          <w:tab w:val="clear" w:pos="567"/>
        </w:tabs>
        <w:spacing w:line="240" w:lineRule="auto"/>
        <w:rPr>
          <w:noProof/>
          <w:szCs w:val="22"/>
          <w:lang w:val="cs-CZ"/>
        </w:rPr>
      </w:pPr>
    </w:p>
    <w:p w14:paraId="3D92E626" w14:textId="77777777" w:rsidR="007C6975" w:rsidRPr="007B0B0D" w:rsidRDefault="007C6975" w:rsidP="000E14EE">
      <w:pPr>
        <w:tabs>
          <w:tab w:val="clear" w:pos="567"/>
        </w:tabs>
        <w:spacing w:line="240" w:lineRule="auto"/>
        <w:rPr>
          <w:noProof/>
          <w:szCs w:val="22"/>
          <w:lang w:val="cs-CZ"/>
        </w:rPr>
      </w:pPr>
    </w:p>
    <w:p w14:paraId="479421F6"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12.</w:t>
      </w:r>
      <w:r w:rsidRPr="007B0B0D">
        <w:rPr>
          <w:b/>
          <w:noProof/>
          <w:szCs w:val="22"/>
          <w:lang w:val="cs-CZ"/>
        </w:rPr>
        <w:tab/>
      </w:r>
      <w:r w:rsidR="00215492" w:rsidRPr="007B0B0D">
        <w:rPr>
          <w:b/>
          <w:szCs w:val="22"/>
          <w:lang w:val="cs-CZ"/>
        </w:rPr>
        <w:t>REGISTRAČNÍ ČÍSLO/ČÍSLA</w:t>
      </w:r>
    </w:p>
    <w:p w14:paraId="18E7B243" w14:textId="77777777" w:rsidR="007C6975" w:rsidRPr="007B0B0D" w:rsidRDefault="007C6975" w:rsidP="000E14EE">
      <w:pPr>
        <w:keepNext/>
        <w:tabs>
          <w:tab w:val="clear" w:pos="567"/>
        </w:tabs>
        <w:spacing w:line="240" w:lineRule="auto"/>
        <w:rPr>
          <w:noProof/>
          <w:szCs w:val="22"/>
          <w:lang w:val="cs-CZ"/>
        </w:rPr>
      </w:pPr>
    </w:p>
    <w:tbl>
      <w:tblPr>
        <w:tblW w:w="9322" w:type="dxa"/>
        <w:tblLook w:val="04A0" w:firstRow="1" w:lastRow="0" w:firstColumn="1" w:lastColumn="0" w:noHBand="0" w:noVBand="1"/>
      </w:tblPr>
      <w:tblGrid>
        <w:gridCol w:w="3382"/>
        <w:gridCol w:w="5940"/>
      </w:tblGrid>
      <w:tr w:rsidR="00C13A5F" w:rsidRPr="00153A13" w14:paraId="74FFCCD6" w14:textId="77777777" w:rsidTr="0086148E">
        <w:tc>
          <w:tcPr>
            <w:tcW w:w="3382" w:type="dxa"/>
            <w:shd w:val="clear" w:color="auto" w:fill="auto"/>
          </w:tcPr>
          <w:p w14:paraId="6C8D5B05" w14:textId="77777777" w:rsidR="00C13A5F" w:rsidRPr="00153A13" w:rsidRDefault="00C13A5F" w:rsidP="000E14EE">
            <w:pPr>
              <w:spacing w:line="240" w:lineRule="auto"/>
              <w:rPr>
                <w:noProof/>
                <w:szCs w:val="22"/>
              </w:rPr>
            </w:pPr>
            <w:r w:rsidRPr="00153A13">
              <w:rPr>
                <w:noProof/>
                <w:szCs w:val="22"/>
                <w:lang w:val="cs-CZ"/>
              </w:rPr>
              <w:t>EU</w:t>
            </w:r>
            <w:r w:rsidRPr="00153A13">
              <w:rPr>
                <w:lang w:val="en-US"/>
              </w:rPr>
              <w:t>/1/15/999/00</w:t>
            </w:r>
            <w:r>
              <w:rPr>
                <w:lang w:val="en-US"/>
              </w:rPr>
              <w:t>1</w:t>
            </w:r>
          </w:p>
        </w:tc>
        <w:tc>
          <w:tcPr>
            <w:tcW w:w="5940" w:type="dxa"/>
            <w:shd w:val="clear" w:color="auto" w:fill="auto"/>
          </w:tcPr>
          <w:p w14:paraId="05E9CA3A" w14:textId="311B9249" w:rsidR="00C13A5F" w:rsidRPr="00153A13" w:rsidRDefault="00C13A5F" w:rsidP="000E14EE">
            <w:pPr>
              <w:spacing w:line="240" w:lineRule="auto"/>
              <w:rPr>
                <w:noProof/>
                <w:szCs w:val="22"/>
                <w:shd w:val="pct15" w:color="auto" w:fill="auto"/>
              </w:rPr>
            </w:pPr>
            <w:r w:rsidRPr="00136406">
              <w:rPr>
                <w:noProof/>
                <w:szCs w:val="22"/>
                <w:shd w:val="pct15" w:color="auto" w:fill="auto"/>
              </w:rPr>
              <w:t xml:space="preserve">150 (3 </w:t>
            </w:r>
            <w:r>
              <w:rPr>
                <w:noProof/>
                <w:szCs w:val="22"/>
                <w:shd w:val="pct15" w:color="auto" w:fill="auto"/>
              </w:rPr>
              <w:t>balení po</w:t>
            </w:r>
            <w:r w:rsidRPr="00136406">
              <w:rPr>
                <w:noProof/>
                <w:szCs w:val="22"/>
                <w:shd w:val="pct15" w:color="auto" w:fill="auto"/>
              </w:rPr>
              <w:t xml:space="preserve"> 50) </w:t>
            </w:r>
            <w:r>
              <w:rPr>
                <w:noProof/>
                <w:szCs w:val="22"/>
                <w:shd w:val="pct15" w:color="auto" w:fill="auto"/>
              </w:rPr>
              <w:t>tvrdých tobolek (</w:t>
            </w:r>
            <w:r w:rsidRPr="00136406">
              <w:rPr>
                <w:color w:val="000000"/>
                <w:szCs w:val="22"/>
                <w:shd w:val="pct15" w:color="auto" w:fill="auto"/>
                <w:lang w:val="en-US"/>
              </w:rPr>
              <w:t>PVC/PCTFE/</w:t>
            </w:r>
            <w:r w:rsidR="00937108">
              <w:rPr>
                <w:color w:val="000000"/>
                <w:szCs w:val="22"/>
                <w:shd w:val="pct15" w:color="auto" w:fill="auto"/>
                <w:lang w:val="en-US"/>
              </w:rPr>
              <w:t>Al</w:t>
            </w:r>
            <w:r w:rsidRPr="00136406">
              <w:rPr>
                <w:color w:val="000000"/>
                <w:szCs w:val="22"/>
                <w:shd w:val="pct15" w:color="auto" w:fill="auto"/>
                <w:lang w:val="en-US"/>
              </w:rPr>
              <w:t>)</w:t>
            </w:r>
          </w:p>
        </w:tc>
      </w:tr>
      <w:tr w:rsidR="00C13A5F" w:rsidRPr="00153A13" w14:paraId="3CBD8D1C" w14:textId="77777777" w:rsidTr="0086148E">
        <w:tc>
          <w:tcPr>
            <w:tcW w:w="3382" w:type="dxa"/>
            <w:shd w:val="clear" w:color="auto" w:fill="auto"/>
          </w:tcPr>
          <w:p w14:paraId="14622FAC" w14:textId="77777777" w:rsidR="00C13A5F" w:rsidRPr="00153A13" w:rsidRDefault="00C13A5F" w:rsidP="000E14EE">
            <w:pPr>
              <w:spacing w:line="240" w:lineRule="auto"/>
              <w:rPr>
                <w:noProof/>
                <w:szCs w:val="22"/>
              </w:rPr>
            </w:pPr>
            <w:r w:rsidRPr="00153A13">
              <w:rPr>
                <w:noProof/>
                <w:szCs w:val="22"/>
                <w:shd w:val="pct15" w:color="auto" w:fill="auto"/>
                <w:lang w:val="cs-CZ"/>
              </w:rPr>
              <w:t>EU</w:t>
            </w:r>
            <w:r w:rsidRPr="00153A13">
              <w:rPr>
                <w:shd w:val="pct15" w:color="auto" w:fill="auto"/>
                <w:lang w:val="en-US"/>
              </w:rPr>
              <w:t>/1/15/999/00</w:t>
            </w:r>
            <w:r>
              <w:rPr>
                <w:shd w:val="pct15" w:color="auto" w:fill="auto"/>
                <w:lang w:val="en-US"/>
              </w:rPr>
              <w:t>6</w:t>
            </w:r>
          </w:p>
        </w:tc>
        <w:tc>
          <w:tcPr>
            <w:tcW w:w="5940" w:type="dxa"/>
            <w:shd w:val="clear" w:color="auto" w:fill="auto"/>
          </w:tcPr>
          <w:p w14:paraId="15CB8BC4" w14:textId="45287C69" w:rsidR="00C13A5F" w:rsidRPr="00153A13" w:rsidRDefault="00C13A5F" w:rsidP="000E14EE">
            <w:pPr>
              <w:spacing w:line="240" w:lineRule="auto"/>
              <w:rPr>
                <w:noProof/>
                <w:szCs w:val="22"/>
                <w:shd w:val="pct15" w:color="auto" w:fill="auto"/>
              </w:rPr>
            </w:pPr>
            <w:r w:rsidRPr="00136406">
              <w:rPr>
                <w:noProof/>
                <w:szCs w:val="22"/>
                <w:shd w:val="pct15" w:color="auto" w:fill="auto"/>
              </w:rPr>
              <w:t xml:space="preserve">150 (3 </w:t>
            </w:r>
            <w:r>
              <w:rPr>
                <w:noProof/>
                <w:szCs w:val="22"/>
                <w:shd w:val="pct15" w:color="auto" w:fill="auto"/>
              </w:rPr>
              <w:t>balení po</w:t>
            </w:r>
            <w:r w:rsidRPr="00136406">
              <w:rPr>
                <w:noProof/>
                <w:szCs w:val="22"/>
                <w:shd w:val="pct15" w:color="auto" w:fill="auto"/>
              </w:rPr>
              <w:t xml:space="preserve"> 50) </w:t>
            </w:r>
            <w:r>
              <w:rPr>
                <w:noProof/>
                <w:szCs w:val="22"/>
                <w:shd w:val="pct15" w:color="auto" w:fill="auto"/>
              </w:rPr>
              <w:t>tvrdých tobolek (</w:t>
            </w:r>
            <w:r w:rsidRPr="00136406">
              <w:rPr>
                <w:color w:val="000000"/>
                <w:szCs w:val="22"/>
                <w:shd w:val="pct15" w:color="auto" w:fill="auto"/>
                <w:lang w:val="en-US"/>
              </w:rPr>
              <w:t>PVC/PE/</w:t>
            </w:r>
            <w:r>
              <w:rPr>
                <w:color w:val="000000"/>
                <w:szCs w:val="22"/>
                <w:shd w:val="pct15" w:color="auto" w:fill="auto"/>
                <w:lang w:val="en-US"/>
              </w:rPr>
              <w:t>PVDC/</w:t>
            </w:r>
            <w:r w:rsidR="00937108">
              <w:rPr>
                <w:color w:val="000000"/>
                <w:szCs w:val="22"/>
                <w:shd w:val="pct15" w:color="auto" w:fill="auto"/>
                <w:lang w:val="en-US"/>
              </w:rPr>
              <w:t>Al</w:t>
            </w:r>
            <w:r w:rsidRPr="00136406">
              <w:rPr>
                <w:color w:val="000000"/>
                <w:szCs w:val="22"/>
                <w:shd w:val="pct15" w:color="auto" w:fill="auto"/>
                <w:lang w:val="en-US"/>
              </w:rPr>
              <w:t>)</w:t>
            </w:r>
          </w:p>
        </w:tc>
      </w:tr>
    </w:tbl>
    <w:p w14:paraId="3D306A55" w14:textId="77777777" w:rsidR="007C6975" w:rsidRPr="007B0B0D" w:rsidRDefault="007C6975" w:rsidP="000E14EE">
      <w:pPr>
        <w:tabs>
          <w:tab w:val="clear" w:pos="567"/>
        </w:tabs>
        <w:spacing w:line="240" w:lineRule="auto"/>
        <w:rPr>
          <w:noProof/>
          <w:szCs w:val="22"/>
          <w:lang w:val="cs-CZ"/>
        </w:rPr>
      </w:pPr>
    </w:p>
    <w:p w14:paraId="056C035E" w14:textId="77777777" w:rsidR="007C6975" w:rsidRPr="007B0B0D" w:rsidRDefault="007C6975" w:rsidP="000E14EE">
      <w:pPr>
        <w:tabs>
          <w:tab w:val="clear" w:pos="567"/>
        </w:tabs>
        <w:spacing w:line="240" w:lineRule="auto"/>
        <w:rPr>
          <w:noProof/>
          <w:szCs w:val="22"/>
          <w:lang w:val="cs-CZ"/>
        </w:rPr>
      </w:pPr>
    </w:p>
    <w:p w14:paraId="1BC9E160"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13.</w:t>
      </w:r>
      <w:r w:rsidRPr="007B0B0D">
        <w:rPr>
          <w:b/>
          <w:noProof/>
          <w:szCs w:val="22"/>
          <w:lang w:val="cs-CZ"/>
        </w:rPr>
        <w:tab/>
      </w:r>
      <w:r w:rsidR="00215492" w:rsidRPr="007B0B0D">
        <w:rPr>
          <w:b/>
          <w:szCs w:val="22"/>
          <w:lang w:val="cs-CZ"/>
        </w:rPr>
        <w:t>ČÍSLO ŠARŽE</w:t>
      </w:r>
    </w:p>
    <w:p w14:paraId="2AD7EA81" w14:textId="77777777" w:rsidR="007C6975" w:rsidRPr="007B0B0D" w:rsidRDefault="007C6975" w:rsidP="000E14EE">
      <w:pPr>
        <w:keepNext/>
        <w:tabs>
          <w:tab w:val="clear" w:pos="567"/>
        </w:tabs>
        <w:spacing w:line="240" w:lineRule="auto"/>
        <w:rPr>
          <w:noProof/>
          <w:szCs w:val="22"/>
          <w:lang w:val="cs-CZ"/>
        </w:rPr>
      </w:pPr>
    </w:p>
    <w:p w14:paraId="384C2D68" w14:textId="77777777" w:rsidR="008265FB" w:rsidRPr="007B0B0D" w:rsidRDefault="00AC7FAD" w:rsidP="000E14EE">
      <w:pPr>
        <w:tabs>
          <w:tab w:val="clear" w:pos="567"/>
        </w:tabs>
        <w:spacing w:line="240" w:lineRule="auto"/>
        <w:rPr>
          <w:noProof/>
          <w:szCs w:val="22"/>
          <w:lang w:val="cs-CZ"/>
        </w:rPr>
      </w:pPr>
      <w:r w:rsidRPr="007B0B0D">
        <w:rPr>
          <w:noProof/>
          <w:szCs w:val="22"/>
          <w:lang w:val="cs-CZ"/>
        </w:rPr>
        <w:t>Lot</w:t>
      </w:r>
    </w:p>
    <w:p w14:paraId="5D76C0C0" w14:textId="77777777" w:rsidR="007C6975" w:rsidRPr="007B0B0D" w:rsidRDefault="007C6975" w:rsidP="000E14EE">
      <w:pPr>
        <w:tabs>
          <w:tab w:val="clear" w:pos="567"/>
        </w:tabs>
        <w:spacing w:line="240" w:lineRule="auto"/>
        <w:rPr>
          <w:noProof/>
          <w:szCs w:val="22"/>
          <w:lang w:val="cs-CZ"/>
        </w:rPr>
      </w:pPr>
    </w:p>
    <w:p w14:paraId="2FCD7B04" w14:textId="77777777" w:rsidR="007C6975" w:rsidRPr="007B0B0D" w:rsidRDefault="007C6975" w:rsidP="000E14EE">
      <w:pPr>
        <w:tabs>
          <w:tab w:val="clear" w:pos="567"/>
        </w:tabs>
        <w:spacing w:line="240" w:lineRule="auto"/>
        <w:rPr>
          <w:noProof/>
          <w:szCs w:val="22"/>
          <w:lang w:val="cs-CZ"/>
        </w:rPr>
      </w:pPr>
    </w:p>
    <w:p w14:paraId="78F50631"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14.</w:t>
      </w:r>
      <w:r w:rsidRPr="007B0B0D">
        <w:rPr>
          <w:b/>
          <w:noProof/>
          <w:szCs w:val="22"/>
          <w:lang w:val="cs-CZ"/>
        </w:rPr>
        <w:tab/>
      </w:r>
      <w:r w:rsidR="00215492" w:rsidRPr="007B0B0D">
        <w:rPr>
          <w:b/>
          <w:szCs w:val="22"/>
          <w:lang w:val="cs-CZ"/>
        </w:rPr>
        <w:t>KLASIFIKACE PRO VÝDEJ</w:t>
      </w:r>
    </w:p>
    <w:p w14:paraId="6AFB796A" w14:textId="77777777" w:rsidR="007C6975" w:rsidRPr="007B0B0D" w:rsidRDefault="007C6975" w:rsidP="000E14EE">
      <w:pPr>
        <w:keepNext/>
        <w:tabs>
          <w:tab w:val="clear" w:pos="567"/>
        </w:tabs>
        <w:spacing w:line="240" w:lineRule="auto"/>
        <w:rPr>
          <w:noProof/>
          <w:szCs w:val="22"/>
          <w:lang w:val="cs-CZ"/>
        </w:rPr>
      </w:pPr>
    </w:p>
    <w:p w14:paraId="4C6DBBD6" w14:textId="77777777" w:rsidR="007C6975" w:rsidRPr="007B0B0D" w:rsidRDefault="007C6975" w:rsidP="000E14EE">
      <w:pPr>
        <w:tabs>
          <w:tab w:val="clear" w:pos="567"/>
        </w:tabs>
        <w:spacing w:line="240" w:lineRule="auto"/>
        <w:rPr>
          <w:noProof/>
          <w:szCs w:val="22"/>
          <w:lang w:val="cs-CZ"/>
        </w:rPr>
      </w:pPr>
    </w:p>
    <w:p w14:paraId="28CBE2FA" w14:textId="77777777" w:rsidR="007C6975" w:rsidRPr="007B0B0D" w:rsidRDefault="007C6975" w:rsidP="000E14E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15.</w:t>
      </w:r>
      <w:r w:rsidRPr="007B0B0D">
        <w:rPr>
          <w:b/>
          <w:noProof/>
          <w:szCs w:val="22"/>
          <w:lang w:val="cs-CZ"/>
        </w:rPr>
        <w:tab/>
      </w:r>
      <w:r w:rsidR="00215492" w:rsidRPr="007B0B0D">
        <w:rPr>
          <w:b/>
          <w:szCs w:val="22"/>
          <w:lang w:val="cs-CZ"/>
        </w:rPr>
        <w:t>NÁVOD K POUŽITÍ</w:t>
      </w:r>
    </w:p>
    <w:p w14:paraId="30CF4951" w14:textId="77777777" w:rsidR="007C6975" w:rsidRPr="007B0B0D" w:rsidRDefault="007C6975" w:rsidP="000E14EE">
      <w:pPr>
        <w:tabs>
          <w:tab w:val="clear" w:pos="567"/>
        </w:tabs>
        <w:spacing w:line="240" w:lineRule="auto"/>
        <w:rPr>
          <w:noProof/>
          <w:szCs w:val="22"/>
          <w:lang w:val="cs-CZ"/>
        </w:rPr>
      </w:pPr>
    </w:p>
    <w:p w14:paraId="1B3C809E" w14:textId="77777777" w:rsidR="007C6975" w:rsidRPr="007B0B0D" w:rsidRDefault="007C6975" w:rsidP="000E14EE">
      <w:pPr>
        <w:tabs>
          <w:tab w:val="clear" w:pos="567"/>
        </w:tabs>
        <w:spacing w:line="240" w:lineRule="auto"/>
        <w:rPr>
          <w:noProof/>
          <w:szCs w:val="22"/>
          <w:lang w:val="cs-CZ"/>
        </w:rPr>
      </w:pPr>
    </w:p>
    <w:p w14:paraId="7B1EFF38" w14:textId="77777777" w:rsidR="007C6975" w:rsidRPr="007B0B0D" w:rsidRDefault="007C6975" w:rsidP="000E14EE">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cs-CZ"/>
        </w:rPr>
      </w:pPr>
      <w:r w:rsidRPr="007B0B0D">
        <w:rPr>
          <w:b/>
          <w:noProof/>
          <w:szCs w:val="22"/>
          <w:lang w:val="cs-CZ"/>
        </w:rPr>
        <w:t>16.</w:t>
      </w:r>
      <w:r w:rsidRPr="007B0B0D">
        <w:rPr>
          <w:b/>
          <w:noProof/>
          <w:szCs w:val="22"/>
          <w:lang w:val="cs-CZ"/>
        </w:rPr>
        <w:tab/>
      </w:r>
      <w:r w:rsidR="00215492" w:rsidRPr="007B0B0D">
        <w:rPr>
          <w:b/>
          <w:szCs w:val="22"/>
          <w:lang w:val="cs-CZ"/>
        </w:rPr>
        <w:t>INFORMACE V BRAILLOVĚ PÍSMU</w:t>
      </w:r>
    </w:p>
    <w:p w14:paraId="6F31EEAB" w14:textId="77777777" w:rsidR="007C6975" w:rsidRPr="007B0B0D" w:rsidRDefault="007C6975" w:rsidP="000E14EE">
      <w:pPr>
        <w:keepNext/>
        <w:tabs>
          <w:tab w:val="clear" w:pos="567"/>
        </w:tabs>
        <w:spacing w:line="240" w:lineRule="auto"/>
        <w:rPr>
          <w:noProof/>
          <w:szCs w:val="22"/>
          <w:lang w:val="cs-CZ"/>
        </w:rPr>
      </w:pPr>
    </w:p>
    <w:p w14:paraId="699E028A" w14:textId="1BAADD13" w:rsidR="007C6975" w:rsidRDefault="007C6975"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w:t>
      </w:r>
    </w:p>
    <w:p w14:paraId="04EFE4AB" w14:textId="77777777" w:rsidR="00E87624" w:rsidRPr="007B0B0D" w:rsidRDefault="00E87624" w:rsidP="000E14EE">
      <w:pPr>
        <w:tabs>
          <w:tab w:val="clear" w:pos="567"/>
        </w:tabs>
        <w:spacing w:line="240" w:lineRule="auto"/>
        <w:rPr>
          <w:noProof/>
          <w:szCs w:val="22"/>
          <w:lang w:val="cs-CZ"/>
        </w:rPr>
      </w:pPr>
    </w:p>
    <w:p w14:paraId="348AF68A" w14:textId="77777777" w:rsidR="00913F6B" w:rsidRDefault="00913F6B" w:rsidP="000E14EE">
      <w:pPr>
        <w:tabs>
          <w:tab w:val="clear" w:pos="567"/>
        </w:tabs>
        <w:spacing w:line="240" w:lineRule="auto"/>
        <w:rPr>
          <w:noProof/>
          <w:szCs w:val="22"/>
          <w:shd w:val="clear" w:color="auto" w:fill="CCCCCC"/>
          <w:lang w:val="cs-CZ"/>
        </w:rPr>
      </w:pPr>
    </w:p>
    <w:p w14:paraId="39217A9A" w14:textId="6E364D80" w:rsidR="00913F6B" w:rsidRPr="00EA1910" w:rsidRDefault="00913F6B" w:rsidP="000E14E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cs-CZ"/>
        </w:rPr>
      </w:pPr>
      <w:r w:rsidRPr="00EA1910">
        <w:rPr>
          <w:b/>
          <w:noProof/>
          <w:lang w:val="cs-CZ"/>
        </w:rPr>
        <w:t>17.</w:t>
      </w:r>
      <w:r w:rsidRPr="00EA1910">
        <w:rPr>
          <w:b/>
          <w:noProof/>
          <w:lang w:val="cs-CZ"/>
        </w:rPr>
        <w:tab/>
        <w:t>JEDINEČNÝ IDENTIFIKÁTOR – 2D ČÁROVÝ KÓD</w:t>
      </w:r>
    </w:p>
    <w:p w14:paraId="546931FF" w14:textId="77777777" w:rsidR="00913F6B" w:rsidRPr="00EA1910" w:rsidRDefault="00913F6B" w:rsidP="000E14EE">
      <w:pPr>
        <w:tabs>
          <w:tab w:val="clear" w:pos="567"/>
        </w:tabs>
        <w:spacing w:line="240" w:lineRule="auto"/>
        <w:rPr>
          <w:noProof/>
          <w:szCs w:val="22"/>
          <w:shd w:val="clear" w:color="auto" w:fill="CCCCCC"/>
          <w:lang w:val="cs-CZ"/>
        </w:rPr>
      </w:pPr>
    </w:p>
    <w:p w14:paraId="62AFEB7C" w14:textId="77777777" w:rsidR="00913F6B" w:rsidRPr="00EA1910" w:rsidRDefault="00913F6B" w:rsidP="000E14EE">
      <w:pPr>
        <w:tabs>
          <w:tab w:val="clear" w:pos="567"/>
        </w:tabs>
        <w:spacing w:line="240" w:lineRule="auto"/>
        <w:rPr>
          <w:noProof/>
          <w:lang w:val="cs-CZ"/>
        </w:rPr>
      </w:pPr>
    </w:p>
    <w:p w14:paraId="11E9EAD0" w14:textId="5B7D59FC" w:rsidR="00913F6B" w:rsidRPr="00EA1910" w:rsidRDefault="00913F6B" w:rsidP="000E14E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cs-CZ"/>
        </w:rPr>
      </w:pPr>
      <w:r w:rsidRPr="00EA1910">
        <w:rPr>
          <w:b/>
          <w:noProof/>
          <w:lang w:val="cs-CZ"/>
        </w:rPr>
        <w:t>18.</w:t>
      </w:r>
      <w:r w:rsidRPr="00EA1910">
        <w:rPr>
          <w:b/>
          <w:noProof/>
          <w:lang w:val="cs-CZ"/>
        </w:rPr>
        <w:tab/>
      </w:r>
      <w:r w:rsidRPr="007B0B0D">
        <w:rPr>
          <w:b/>
          <w:noProof/>
          <w:szCs w:val="22"/>
          <w:lang w:val="cs-CZ"/>
        </w:rPr>
        <w:t>JEDINEČNÝ IDENTIFIKÁTOR – DATA ČITELNÁ OKEM</w:t>
      </w:r>
    </w:p>
    <w:p w14:paraId="1BFD37D9" w14:textId="77777777" w:rsidR="00EA1910" w:rsidRDefault="00EA1910" w:rsidP="000E14EE">
      <w:pPr>
        <w:tabs>
          <w:tab w:val="clear" w:pos="567"/>
        </w:tabs>
        <w:spacing w:line="240" w:lineRule="auto"/>
        <w:rPr>
          <w:noProof/>
          <w:szCs w:val="22"/>
          <w:shd w:val="clear" w:color="auto" w:fill="CCCCCC"/>
          <w:lang w:val="cs-CZ"/>
        </w:rPr>
      </w:pPr>
    </w:p>
    <w:p w14:paraId="6DD4620A" w14:textId="6CAF4BD6" w:rsidR="007C6975" w:rsidRPr="007B0B0D" w:rsidRDefault="007C6975" w:rsidP="000E14EE">
      <w:pPr>
        <w:tabs>
          <w:tab w:val="clear" w:pos="567"/>
        </w:tabs>
        <w:spacing w:line="240" w:lineRule="auto"/>
        <w:rPr>
          <w:noProof/>
          <w:szCs w:val="22"/>
          <w:lang w:val="cs-CZ"/>
        </w:rPr>
      </w:pPr>
      <w:r w:rsidRPr="007B0B0D">
        <w:rPr>
          <w:noProof/>
          <w:szCs w:val="22"/>
          <w:shd w:val="clear" w:color="auto" w:fill="CCCCCC"/>
          <w:lang w:val="cs-CZ"/>
        </w:rPr>
        <w:br w:type="page"/>
      </w:r>
    </w:p>
    <w:p w14:paraId="07C207C8" w14:textId="77777777" w:rsidR="00E32BF4" w:rsidRPr="007B0B0D" w:rsidRDefault="00E32BF4" w:rsidP="000E14EE">
      <w:pPr>
        <w:tabs>
          <w:tab w:val="clear" w:pos="567"/>
        </w:tabs>
        <w:spacing w:line="240" w:lineRule="auto"/>
        <w:ind w:left="567" w:hanging="567"/>
        <w:rPr>
          <w:szCs w:val="22"/>
          <w:lang w:val="cs-CZ"/>
        </w:rPr>
      </w:pPr>
    </w:p>
    <w:p w14:paraId="39B137BB" w14:textId="77777777" w:rsidR="008265FB" w:rsidRPr="007B0B0D" w:rsidRDefault="00215492"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szCs w:val="22"/>
          <w:lang w:val="cs-CZ"/>
        </w:rPr>
        <w:t>MINIMÁLNÍ ÚDAJE UVÁDĚNÉ NA BLISTRECH NEBO STRIPECH</w:t>
      </w:r>
    </w:p>
    <w:p w14:paraId="5EB3E3FD" w14:textId="77777777" w:rsidR="00215492" w:rsidRPr="007B0B0D" w:rsidRDefault="00215492"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p>
    <w:p w14:paraId="363E3FB2" w14:textId="77777777" w:rsidR="007C6975" w:rsidRPr="007B0B0D" w:rsidRDefault="007C6975"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BLISTR</w:t>
      </w:r>
      <w:r w:rsidR="00813912" w:rsidRPr="007B0B0D">
        <w:rPr>
          <w:b/>
          <w:noProof/>
          <w:szCs w:val="22"/>
          <w:lang w:val="cs-CZ"/>
        </w:rPr>
        <w:t>Y</w:t>
      </w:r>
    </w:p>
    <w:p w14:paraId="0D1E60E4" w14:textId="77777777" w:rsidR="007C6975" w:rsidRPr="007B0B0D" w:rsidRDefault="007C6975" w:rsidP="000E14EE">
      <w:pPr>
        <w:tabs>
          <w:tab w:val="clear" w:pos="567"/>
        </w:tabs>
        <w:spacing w:line="240" w:lineRule="auto"/>
        <w:rPr>
          <w:noProof/>
          <w:szCs w:val="22"/>
          <w:lang w:val="cs-CZ"/>
        </w:rPr>
      </w:pPr>
    </w:p>
    <w:p w14:paraId="6177BA68" w14:textId="77777777" w:rsidR="007C6975" w:rsidRPr="007B0B0D" w:rsidRDefault="007C6975" w:rsidP="000E14EE">
      <w:pPr>
        <w:tabs>
          <w:tab w:val="clear" w:pos="567"/>
        </w:tabs>
        <w:spacing w:line="240" w:lineRule="auto"/>
        <w:rPr>
          <w:noProof/>
          <w:szCs w:val="22"/>
          <w:lang w:val="cs-CZ"/>
        </w:rPr>
      </w:pPr>
    </w:p>
    <w:p w14:paraId="49370EBC"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1.</w:t>
      </w:r>
      <w:r w:rsidRPr="007B0B0D">
        <w:rPr>
          <w:b/>
          <w:noProof/>
          <w:szCs w:val="22"/>
          <w:lang w:val="cs-CZ"/>
        </w:rPr>
        <w:tab/>
      </w:r>
      <w:r w:rsidR="00215492" w:rsidRPr="007B0B0D">
        <w:rPr>
          <w:b/>
          <w:szCs w:val="22"/>
          <w:lang w:val="cs-CZ"/>
        </w:rPr>
        <w:t>NÁZEV LÉČIVÉHO PŘÍPRAVKU</w:t>
      </w:r>
    </w:p>
    <w:p w14:paraId="603D0BCD" w14:textId="77777777" w:rsidR="007C6975" w:rsidRPr="007B0B0D" w:rsidRDefault="007C6975" w:rsidP="000E14EE">
      <w:pPr>
        <w:keepNext/>
        <w:tabs>
          <w:tab w:val="clear" w:pos="567"/>
        </w:tabs>
        <w:spacing w:line="240" w:lineRule="auto"/>
        <w:rPr>
          <w:noProof/>
          <w:szCs w:val="22"/>
          <w:lang w:val="cs-CZ"/>
        </w:rPr>
      </w:pPr>
    </w:p>
    <w:p w14:paraId="20FA9895" w14:textId="77777777" w:rsidR="007C6975" w:rsidRPr="007B0B0D" w:rsidRDefault="007C6975"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 </w:t>
      </w:r>
      <w:r w:rsidR="00813912" w:rsidRPr="007B0B0D">
        <w:rPr>
          <w:noProof/>
          <w:szCs w:val="22"/>
          <w:lang w:val="cs-CZ"/>
        </w:rPr>
        <w:t>tvrdé tobolky</w:t>
      </w:r>
    </w:p>
    <w:p w14:paraId="48BC4F31" w14:textId="77777777" w:rsidR="007C6975" w:rsidRPr="007B0B0D" w:rsidRDefault="00FC0BFD" w:rsidP="000E14EE">
      <w:pPr>
        <w:tabs>
          <w:tab w:val="clear" w:pos="567"/>
        </w:tabs>
        <w:spacing w:line="240" w:lineRule="auto"/>
        <w:rPr>
          <w:szCs w:val="22"/>
          <w:lang w:val="cs-CZ"/>
        </w:rPr>
      </w:pPr>
      <w:r w:rsidRPr="007B0B0D">
        <w:rPr>
          <w:noProof/>
          <w:szCs w:val="22"/>
          <w:lang w:val="cs-CZ"/>
        </w:rPr>
        <w:t>c</w:t>
      </w:r>
      <w:r w:rsidR="007C6975" w:rsidRPr="007B0B0D">
        <w:rPr>
          <w:noProof/>
          <w:szCs w:val="22"/>
          <w:lang w:val="cs-CZ"/>
        </w:rPr>
        <w:t>eritinib</w:t>
      </w:r>
      <w:r w:rsidR="0009382D" w:rsidRPr="007B0B0D">
        <w:rPr>
          <w:noProof/>
          <w:szCs w:val="22"/>
          <w:lang w:val="cs-CZ"/>
        </w:rPr>
        <w:t>um</w:t>
      </w:r>
    </w:p>
    <w:p w14:paraId="7B36D414" w14:textId="77777777" w:rsidR="007C6975" w:rsidRPr="007B0B0D" w:rsidRDefault="007C6975" w:rsidP="000E14EE">
      <w:pPr>
        <w:tabs>
          <w:tab w:val="clear" w:pos="567"/>
        </w:tabs>
        <w:spacing w:line="240" w:lineRule="auto"/>
        <w:rPr>
          <w:szCs w:val="22"/>
          <w:lang w:val="cs-CZ"/>
        </w:rPr>
      </w:pPr>
    </w:p>
    <w:p w14:paraId="0172F5D6" w14:textId="77777777" w:rsidR="007C6975" w:rsidRPr="007B0B0D" w:rsidRDefault="007C6975" w:rsidP="000E14EE">
      <w:pPr>
        <w:tabs>
          <w:tab w:val="clear" w:pos="567"/>
        </w:tabs>
        <w:spacing w:line="240" w:lineRule="auto"/>
        <w:rPr>
          <w:szCs w:val="22"/>
          <w:lang w:val="cs-CZ"/>
        </w:rPr>
      </w:pPr>
    </w:p>
    <w:p w14:paraId="324DBBE1" w14:textId="77777777" w:rsidR="008265FB" w:rsidRPr="007B0B0D" w:rsidRDefault="007C6975" w:rsidP="000E14EE">
      <w:pPr>
        <w:keepNext/>
        <w:pBdr>
          <w:top w:val="single" w:sz="4" w:space="1" w:color="auto"/>
          <w:left w:val="single" w:sz="4" w:space="4" w:color="auto"/>
          <w:bottom w:val="single" w:sz="4" w:space="0" w:color="auto"/>
          <w:right w:val="single" w:sz="4" w:space="4" w:color="auto"/>
        </w:pBdr>
        <w:tabs>
          <w:tab w:val="clear" w:pos="567"/>
        </w:tabs>
        <w:spacing w:line="240" w:lineRule="auto"/>
        <w:rPr>
          <w:b/>
          <w:szCs w:val="22"/>
          <w:lang w:val="cs-CZ"/>
        </w:rPr>
      </w:pPr>
      <w:r w:rsidRPr="007B0B0D">
        <w:rPr>
          <w:b/>
          <w:szCs w:val="22"/>
          <w:lang w:val="cs-CZ"/>
        </w:rPr>
        <w:t>2.</w:t>
      </w:r>
      <w:r w:rsidRPr="007B0B0D">
        <w:rPr>
          <w:b/>
          <w:szCs w:val="22"/>
          <w:lang w:val="cs-CZ"/>
        </w:rPr>
        <w:tab/>
      </w:r>
      <w:r w:rsidR="00215492" w:rsidRPr="007B0B0D">
        <w:rPr>
          <w:b/>
          <w:szCs w:val="22"/>
          <w:lang w:val="cs-CZ"/>
        </w:rPr>
        <w:t>NÁZEV DRŽITELE ROZHODNUTÍ O REGISTRACI</w:t>
      </w:r>
    </w:p>
    <w:p w14:paraId="6B2D75DD" w14:textId="77777777" w:rsidR="003F186D" w:rsidRPr="007B0B0D" w:rsidRDefault="003F186D" w:rsidP="000E14EE">
      <w:pPr>
        <w:tabs>
          <w:tab w:val="clear" w:pos="567"/>
        </w:tabs>
        <w:spacing w:line="240" w:lineRule="auto"/>
        <w:rPr>
          <w:noProof/>
          <w:szCs w:val="22"/>
          <w:lang w:val="cs-CZ"/>
        </w:rPr>
      </w:pPr>
    </w:p>
    <w:p w14:paraId="4A0F7D6F" w14:textId="77777777" w:rsidR="007C6975" w:rsidRPr="007B0B0D" w:rsidRDefault="007C6975" w:rsidP="000E14EE">
      <w:pPr>
        <w:tabs>
          <w:tab w:val="clear" w:pos="567"/>
        </w:tabs>
        <w:spacing w:line="240" w:lineRule="auto"/>
        <w:rPr>
          <w:noProof/>
          <w:szCs w:val="22"/>
          <w:lang w:val="cs-CZ"/>
        </w:rPr>
      </w:pPr>
      <w:r w:rsidRPr="007B0B0D">
        <w:rPr>
          <w:noProof/>
          <w:szCs w:val="22"/>
          <w:lang w:val="cs-CZ"/>
        </w:rPr>
        <w:t>Novartis Europharm Limited</w:t>
      </w:r>
    </w:p>
    <w:p w14:paraId="4F4BDAF9" w14:textId="77777777" w:rsidR="007C6975" w:rsidRPr="007B0B0D" w:rsidRDefault="007C6975" w:rsidP="000E14EE">
      <w:pPr>
        <w:tabs>
          <w:tab w:val="clear" w:pos="567"/>
        </w:tabs>
        <w:spacing w:line="240" w:lineRule="auto"/>
        <w:rPr>
          <w:noProof/>
          <w:szCs w:val="22"/>
          <w:lang w:val="cs-CZ"/>
        </w:rPr>
      </w:pPr>
    </w:p>
    <w:p w14:paraId="2C1C5F85" w14:textId="77777777" w:rsidR="007C6975" w:rsidRPr="007B0B0D" w:rsidRDefault="007C6975" w:rsidP="000E14EE">
      <w:pPr>
        <w:tabs>
          <w:tab w:val="clear" w:pos="567"/>
        </w:tabs>
        <w:spacing w:line="240" w:lineRule="auto"/>
        <w:rPr>
          <w:noProof/>
          <w:szCs w:val="22"/>
          <w:lang w:val="cs-CZ"/>
        </w:rPr>
      </w:pPr>
    </w:p>
    <w:p w14:paraId="57893BB8" w14:textId="77777777" w:rsidR="007C6975" w:rsidRPr="007B0B0D" w:rsidRDefault="007C6975" w:rsidP="000E14EE">
      <w:pPr>
        <w:keepNext/>
        <w:pBdr>
          <w:top w:val="single" w:sz="4" w:space="1" w:color="auto"/>
          <w:left w:val="single" w:sz="4" w:space="4" w:color="auto"/>
          <w:bottom w:val="single" w:sz="4" w:space="2" w:color="auto"/>
          <w:right w:val="single" w:sz="4" w:space="4" w:color="auto"/>
        </w:pBdr>
        <w:tabs>
          <w:tab w:val="clear" w:pos="567"/>
        </w:tabs>
        <w:spacing w:line="240" w:lineRule="auto"/>
        <w:rPr>
          <w:b/>
          <w:noProof/>
          <w:szCs w:val="22"/>
          <w:lang w:val="cs-CZ"/>
        </w:rPr>
      </w:pPr>
      <w:r w:rsidRPr="007B0B0D">
        <w:rPr>
          <w:b/>
          <w:noProof/>
          <w:szCs w:val="22"/>
          <w:lang w:val="cs-CZ"/>
        </w:rPr>
        <w:t>3.</w:t>
      </w:r>
      <w:r w:rsidRPr="007B0B0D">
        <w:rPr>
          <w:b/>
          <w:noProof/>
          <w:szCs w:val="22"/>
          <w:lang w:val="cs-CZ"/>
        </w:rPr>
        <w:tab/>
      </w:r>
      <w:r w:rsidR="00215492" w:rsidRPr="007B0B0D">
        <w:rPr>
          <w:b/>
          <w:szCs w:val="22"/>
          <w:lang w:val="cs-CZ"/>
        </w:rPr>
        <w:t>POUŽITELNOST</w:t>
      </w:r>
    </w:p>
    <w:p w14:paraId="46C4E9D8" w14:textId="77777777" w:rsidR="007C6975" w:rsidRPr="007B0B0D" w:rsidRDefault="007C6975" w:rsidP="000E14EE">
      <w:pPr>
        <w:keepNext/>
        <w:tabs>
          <w:tab w:val="clear" w:pos="567"/>
        </w:tabs>
        <w:spacing w:line="240" w:lineRule="auto"/>
        <w:rPr>
          <w:noProof/>
          <w:szCs w:val="22"/>
          <w:lang w:val="cs-CZ"/>
        </w:rPr>
      </w:pPr>
    </w:p>
    <w:p w14:paraId="0B4BE1CF" w14:textId="77777777" w:rsidR="007C6975" w:rsidRPr="007B0B0D" w:rsidRDefault="007C6975" w:rsidP="000E14EE">
      <w:pPr>
        <w:tabs>
          <w:tab w:val="clear" w:pos="567"/>
        </w:tabs>
        <w:spacing w:line="240" w:lineRule="auto"/>
        <w:rPr>
          <w:noProof/>
          <w:szCs w:val="22"/>
          <w:lang w:val="cs-CZ"/>
        </w:rPr>
      </w:pPr>
      <w:r w:rsidRPr="007B0B0D">
        <w:rPr>
          <w:noProof/>
          <w:szCs w:val="22"/>
          <w:lang w:val="cs-CZ"/>
        </w:rPr>
        <w:t>EXP</w:t>
      </w:r>
    </w:p>
    <w:p w14:paraId="7922699C" w14:textId="77777777" w:rsidR="007C6975" w:rsidRPr="007B0B0D" w:rsidRDefault="007C6975" w:rsidP="000E14EE">
      <w:pPr>
        <w:tabs>
          <w:tab w:val="clear" w:pos="567"/>
        </w:tabs>
        <w:spacing w:line="240" w:lineRule="auto"/>
        <w:rPr>
          <w:noProof/>
          <w:szCs w:val="22"/>
          <w:lang w:val="cs-CZ"/>
        </w:rPr>
      </w:pPr>
    </w:p>
    <w:p w14:paraId="383A7457" w14:textId="77777777" w:rsidR="007C6975" w:rsidRPr="007B0B0D" w:rsidRDefault="007C6975" w:rsidP="000E14EE">
      <w:pPr>
        <w:tabs>
          <w:tab w:val="clear" w:pos="567"/>
        </w:tabs>
        <w:spacing w:line="240" w:lineRule="auto"/>
        <w:rPr>
          <w:noProof/>
          <w:szCs w:val="22"/>
          <w:lang w:val="cs-CZ"/>
        </w:rPr>
      </w:pPr>
    </w:p>
    <w:p w14:paraId="358E1263"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4.</w:t>
      </w:r>
      <w:r w:rsidRPr="007B0B0D">
        <w:rPr>
          <w:b/>
          <w:noProof/>
          <w:szCs w:val="22"/>
          <w:lang w:val="cs-CZ"/>
        </w:rPr>
        <w:tab/>
      </w:r>
      <w:r w:rsidR="00215492" w:rsidRPr="007B0B0D">
        <w:rPr>
          <w:b/>
          <w:szCs w:val="22"/>
          <w:lang w:val="cs-CZ"/>
        </w:rPr>
        <w:t>ČÍSLO ŠARŽE</w:t>
      </w:r>
    </w:p>
    <w:p w14:paraId="26641F35" w14:textId="77777777" w:rsidR="007C6975" w:rsidRPr="007B0B0D" w:rsidRDefault="007C6975" w:rsidP="000E14EE">
      <w:pPr>
        <w:keepNext/>
        <w:tabs>
          <w:tab w:val="clear" w:pos="567"/>
        </w:tabs>
        <w:spacing w:line="240" w:lineRule="auto"/>
        <w:rPr>
          <w:noProof/>
          <w:szCs w:val="22"/>
          <w:lang w:val="cs-CZ"/>
        </w:rPr>
      </w:pPr>
    </w:p>
    <w:p w14:paraId="6A0DF36B" w14:textId="77777777" w:rsidR="007C6975" w:rsidRPr="007B0B0D" w:rsidRDefault="007C6975" w:rsidP="000E14EE">
      <w:pPr>
        <w:tabs>
          <w:tab w:val="clear" w:pos="567"/>
        </w:tabs>
        <w:spacing w:line="240" w:lineRule="auto"/>
        <w:rPr>
          <w:noProof/>
          <w:szCs w:val="22"/>
          <w:lang w:val="cs-CZ"/>
        </w:rPr>
      </w:pPr>
      <w:r w:rsidRPr="007B0B0D">
        <w:rPr>
          <w:noProof/>
          <w:szCs w:val="22"/>
          <w:lang w:val="cs-CZ"/>
        </w:rPr>
        <w:t>Lot</w:t>
      </w:r>
    </w:p>
    <w:p w14:paraId="34402E6E" w14:textId="77777777" w:rsidR="007C6975" w:rsidRPr="007B0B0D" w:rsidRDefault="007C6975" w:rsidP="000E14EE">
      <w:pPr>
        <w:tabs>
          <w:tab w:val="clear" w:pos="567"/>
        </w:tabs>
        <w:spacing w:line="240" w:lineRule="auto"/>
        <w:rPr>
          <w:noProof/>
          <w:szCs w:val="22"/>
          <w:lang w:val="cs-CZ"/>
        </w:rPr>
      </w:pPr>
    </w:p>
    <w:p w14:paraId="1D4214A5" w14:textId="77777777" w:rsidR="007C6975" w:rsidRPr="007B0B0D" w:rsidRDefault="007C6975" w:rsidP="000E14EE">
      <w:pPr>
        <w:tabs>
          <w:tab w:val="clear" w:pos="567"/>
        </w:tabs>
        <w:spacing w:line="240" w:lineRule="auto"/>
        <w:rPr>
          <w:noProof/>
          <w:szCs w:val="22"/>
          <w:lang w:val="cs-CZ"/>
        </w:rPr>
      </w:pPr>
    </w:p>
    <w:p w14:paraId="0B1EB9E3" w14:textId="77777777" w:rsidR="007C6975" w:rsidRPr="007B0B0D" w:rsidRDefault="007C6975"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5.</w:t>
      </w:r>
      <w:r w:rsidRPr="007B0B0D">
        <w:rPr>
          <w:b/>
          <w:noProof/>
          <w:szCs w:val="22"/>
          <w:lang w:val="cs-CZ"/>
        </w:rPr>
        <w:tab/>
      </w:r>
      <w:r w:rsidR="00215492" w:rsidRPr="007B0B0D">
        <w:rPr>
          <w:b/>
          <w:szCs w:val="22"/>
          <w:lang w:val="cs-CZ"/>
        </w:rPr>
        <w:t>JINÉ</w:t>
      </w:r>
    </w:p>
    <w:p w14:paraId="34CDF8EE" w14:textId="77777777" w:rsidR="007C6975" w:rsidRPr="007B0B0D" w:rsidRDefault="007C6975" w:rsidP="000E14EE">
      <w:pPr>
        <w:tabs>
          <w:tab w:val="clear" w:pos="567"/>
        </w:tabs>
        <w:spacing w:line="240" w:lineRule="auto"/>
        <w:rPr>
          <w:noProof/>
          <w:szCs w:val="22"/>
          <w:lang w:val="cs-CZ"/>
        </w:rPr>
      </w:pPr>
    </w:p>
    <w:p w14:paraId="5CD39687" w14:textId="77777777" w:rsidR="007C6975" w:rsidRPr="007B0B0D" w:rsidRDefault="007C6975" w:rsidP="000E14EE">
      <w:pPr>
        <w:tabs>
          <w:tab w:val="clear" w:pos="567"/>
        </w:tabs>
        <w:spacing w:line="240" w:lineRule="auto"/>
        <w:rPr>
          <w:noProof/>
          <w:szCs w:val="22"/>
          <w:lang w:val="cs-CZ"/>
        </w:rPr>
      </w:pPr>
    </w:p>
    <w:p w14:paraId="3C42B19A" w14:textId="77777777" w:rsidR="00403B7A" w:rsidRPr="007B0B0D" w:rsidRDefault="007C6975" w:rsidP="000E14EE">
      <w:pPr>
        <w:tabs>
          <w:tab w:val="clear" w:pos="567"/>
        </w:tabs>
        <w:spacing w:line="240" w:lineRule="auto"/>
        <w:rPr>
          <w:noProof/>
          <w:szCs w:val="22"/>
          <w:lang w:val="cs-CZ"/>
        </w:rPr>
      </w:pPr>
      <w:r w:rsidRPr="007B0B0D">
        <w:rPr>
          <w:szCs w:val="22"/>
          <w:lang w:val="cs-CZ"/>
        </w:rPr>
        <w:br w:type="page"/>
      </w:r>
    </w:p>
    <w:p w14:paraId="65A444BF" w14:textId="77777777" w:rsidR="00E32BF4" w:rsidRPr="007B0B0D" w:rsidRDefault="00E32BF4" w:rsidP="000E14EE">
      <w:pPr>
        <w:tabs>
          <w:tab w:val="clear" w:pos="567"/>
        </w:tabs>
        <w:spacing w:line="240" w:lineRule="auto"/>
        <w:ind w:left="567" w:hanging="567"/>
        <w:rPr>
          <w:szCs w:val="22"/>
          <w:lang w:val="cs-CZ"/>
        </w:rPr>
      </w:pPr>
    </w:p>
    <w:p w14:paraId="69EE517D" w14:textId="77777777" w:rsidR="00403B7A" w:rsidRPr="007B0B0D" w:rsidRDefault="00403B7A"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szCs w:val="22"/>
          <w:lang w:val="cs-CZ"/>
        </w:rPr>
        <w:t>ÚDAJE UVÁDĚNÉ NA VNĚJŠÍM OBALU</w:t>
      </w:r>
    </w:p>
    <w:p w14:paraId="76B91D25" w14:textId="77777777" w:rsidR="00403B7A" w:rsidRPr="007B0B0D" w:rsidRDefault="00403B7A"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cs-CZ"/>
        </w:rPr>
      </w:pPr>
    </w:p>
    <w:p w14:paraId="36A0147F" w14:textId="77777777" w:rsidR="00403B7A" w:rsidRPr="007B0B0D" w:rsidRDefault="00403B7A" w:rsidP="000E14E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cs-CZ"/>
        </w:rPr>
      </w:pPr>
      <w:r w:rsidRPr="007B0B0D">
        <w:rPr>
          <w:b/>
          <w:noProof/>
          <w:szCs w:val="22"/>
          <w:lang w:val="cs-CZ"/>
        </w:rPr>
        <w:t>KRABIČKA</w:t>
      </w:r>
    </w:p>
    <w:p w14:paraId="363F0FF3" w14:textId="77777777" w:rsidR="00403B7A" w:rsidRPr="007B0B0D" w:rsidRDefault="00403B7A" w:rsidP="000E14EE">
      <w:pPr>
        <w:tabs>
          <w:tab w:val="clear" w:pos="567"/>
        </w:tabs>
        <w:spacing w:line="240" w:lineRule="auto"/>
        <w:rPr>
          <w:szCs w:val="22"/>
          <w:lang w:val="cs-CZ"/>
        </w:rPr>
      </w:pPr>
    </w:p>
    <w:p w14:paraId="2C539F84" w14:textId="77777777" w:rsidR="00403B7A" w:rsidRPr="007B0B0D" w:rsidRDefault="00403B7A" w:rsidP="000E14EE">
      <w:pPr>
        <w:tabs>
          <w:tab w:val="clear" w:pos="567"/>
        </w:tabs>
        <w:spacing w:line="240" w:lineRule="auto"/>
        <w:rPr>
          <w:noProof/>
          <w:szCs w:val="22"/>
          <w:lang w:val="cs-CZ"/>
        </w:rPr>
      </w:pPr>
    </w:p>
    <w:p w14:paraId="1F1B544F"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cs-CZ"/>
        </w:rPr>
      </w:pPr>
      <w:r w:rsidRPr="007B0B0D">
        <w:rPr>
          <w:b/>
          <w:szCs w:val="22"/>
          <w:lang w:val="cs-CZ"/>
        </w:rPr>
        <w:t>1.</w:t>
      </w:r>
      <w:r w:rsidRPr="007B0B0D">
        <w:rPr>
          <w:b/>
          <w:szCs w:val="22"/>
          <w:lang w:val="cs-CZ"/>
        </w:rPr>
        <w:tab/>
        <w:t>NÁZEV LÉČIVÉHO PŘÍPRAVKU</w:t>
      </w:r>
    </w:p>
    <w:p w14:paraId="767E2DDE" w14:textId="77777777" w:rsidR="00403B7A" w:rsidRPr="007B0B0D" w:rsidRDefault="00403B7A" w:rsidP="000E14EE">
      <w:pPr>
        <w:keepNext/>
        <w:tabs>
          <w:tab w:val="clear" w:pos="567"/>
        </w:tabs>
        <w:spacing w:line="240" w:lineRule="auto"/>
        <w:rPr>
          <w:noProof/>
          <w:szCs w:val="22"/>
          <w:lang w:val="cs-CZ"/>
        </w:rPr>
      </w:pPr>
    </w:p>
    <w:p w14:paraId="61B28F50" w14:textId="77777777" w:rsidR="00403B7A" w:rsidRPr="007B0B0D" w:rsidRDefault="00403B7A"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 </w:t>
      </w:r>
      <w:r w:rsidR="002E7812" w:rsidRPr="007B0B0D">
        <w:rPr>
          <w:noProof/>
          <w:szCs w:val="22"/>
          <w:lang w:val="cs-CZ"/>
        </w:rPr>
        <w:t>potahované tablety</w:t>
      </w:r>
    </w:p>
    <w:p w14:paraId="1A30DF09" w14:textId="77777777" w:rsidR="00403B7A" w:rsidRPr="007B0B0D" w:rsidRDefault="00403B7A" w:rsidP="000E14EE">
      <w:pPr>
        <w:tabs>
          <w:tab w:val="clear" w:pos="567"/>
        </w:tabs>
        <w:spacing w:line="240" w:lineRule="auto"/>
        <w:rPr>
          <w:szCs w:val="22"/>
          <w:lang w:val="cs-CZ"/>
        </w:rPr>
      </w:pPr>
      <w:r w:rsidRPr="007B0B0D">
        <w:rPr>
          <w:noProof/>
          <w:szCs w:val="22"/>
          <w:lang w:val="cs-CZ"/>
        </w:rPr>
        <w:t>ceritinibum</w:t>
      </w:r>
    </w:p>
    <w:p w14:paraId="5FE9101E" w14:textId="77777777" w:rsidR="00403B7A" w:rsidRPr="007B0B0D" w:rsidRDefault="00403B7A" w:rsidP="000E14EE">
      <w:pPr>
        <w:tabs>
          <w:tab w:val="clear" w:pos="567"/>
        </w:tabs>
        <w:spacing w:line="240" w:lineRule="auto"/>
        <w:rPr>
          <w:noProof/>
          <w:szCs w:val="22"/>
          <w:lang w:val="cs-CZ"/>
        </w:rPr>
      </w:pPr>
    </w:p>
    <w:p w14:paraId="0B1C436A" w14:textId="77777777" w:rsidR="00403B7A" w:rsidRPr="007B0B0D" w:rsidRDefault="00403B7A" w:rsidP="000E14EE">
      <w:pPr>
        <w:tabs>
          <w:tab w:val="clear" w:pos="567"/>
        </w:tabs>
        <w:spacing w:line="240" w:lineRule="auto"/>
        <w:rPr>
          <w:noProof/>
          <w:szCs w:val="22"/>
          <w:lang w:val="cs-CZ"/>
        </w:rPr>
      </w:pPr>
    </w:p>
    <w:p w14:paraId="5652FE4A"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2.</w:t>
      </w:r>
      <w:r w:rsidRPr="007B0B0D">
        <w:rPr>
          <w:b/>
          <w:noProof/>
          <w:szCs w:val="22"/>
          <w:lang w:val="cs-CZ"/>
        </w:rPr>
        <w:tab/>
      </w:r>
      <w:r w:rsidRPr="007B0B0D">
        <w:rPr>
          <w:b/>
          <w:szCs w:val="22"/>
          <w:lang w:val="cs-CZ"/>
        </w:rPr>
        <w:t>OBSAH LÉČIVÉ LÁTKY/LÉČIVÝCH LÁTEK</w:t>
      </w:r>
    </w:p>
    <w:p w14:paraId="48F25358" w14:textId="77777777" w:rsidR="00403B7A" w:rsidRPr="007B0B0D" w:rsidRDefault="00403B7A" w:rsidP="000E14EE">
      <w:pPr>
        <w:keepNext/>
        <w:tabs>
          <w:tab w:val="clear" w:pos="567"/>
        </w:tabs>
        <w:spacing w:line="240" w:lineRule="auto"/>
        <w:rPr>
          <w:noProof/>
          <w:szCs w:val="22"/>
          <w:lang w:val="cs-CZ"/>
        </w:rPr>
      </w:pPr>
    </w:p>
    <w:p w14:paraId="1374377B"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 xml:space="preserve">Jedna </w:t>
      </w:r>
      <w:r w:rsidR="002E7812" w:rsidRPr="007B0B0D">
        <w:rPr>
          <w:noProof/>
          <w:szCs w:val="22"/>
          <w:lang w:val="cs-CZ"/>
        </w:rPr>
        <w:t>tableta</w:t>
      </w:r>
      <w:r w:rsidRPr="007B0B0D">
        <w:rPr>
          <w:noProof/>
          <w:szCs w:val="22"/>
          <w:lang w:val="cs-CZ"/>
        </w:rPr>
        <w:t xml:space="preserve"> obsahuje ceritinibum 150 mg.</w:t>
      </w:r>
    </w:p>
    <w:p w14:paraId="6C811B5C" w14:textId="77777777" w:rsidR="00403B7A" w:rsidRPr="007B0B0D" w:rsidRDefault="00403B7A" w:rsidP="000E14EE">
      <w:pPr>
        <w:tabs>
          <w:tab w:val="clear" w:pos="567"/>
        </w:tabs>
        <w:spacing w:line="240" w:lineRule="auto"/>
        <w:rPr>
          <w:noProof/>
          <w:szCs w:val="22"/>
          <w:lang w:val="cs-CZ"/>
        </w:rPr>
      </w:pPr>
    </w:p>
    <w:p w14:paraId="300382AC" w14:textId="77777777" w:rsidR="00403B7A" w:rsidRPr="007B0B0D" w:rsidRDefault="00403B7A" w:rsidP="000E14EE">
      <w:pPr>
        <w:tabs>
          <w:tab w:val="clear" w:pos="567"/>
        </w:tabs>
        <w:spacing w:line="240" w:lineRule="auto"/>
        <w:rPr>
          <w:noProof/>
          <w:szCs w:val="22"/>
          <w:lang w:val="cs-CZ"/>
        </w:rPr>
      </w:pPr>
    </w:p>
    <w:p w14:paraId="11B8C9D8"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3.</w:t>
      </w:r>
      <w:r w:rsidRPr="007B0B0D">
        <w:rPr>
          <w:b/>
          <w:noProof/>
          <w:szCs w:val="22"/>
          <w:lang w:val="cs-CZ"/>
        </w:rPr>
        <w:tab/>
      </w:r>
      <w:r w:rsidRPr="007B0B0D">
        <w:rPr>
          <w:b/>
          <w:szCs w:val="22"/>
          <w:lang w:val="cs-CZ"/>
        </w:rPr>
        <w:t>SEZNAM POMOCNÝCH LÁTEK</w:t>
      </w:r>
    </w:p>
    <w:p w14:paraId="79241046" w14:textId="77777777" w:rsidR="00403B7A" w:rsidRPr="007B0B0D" w:rsidRDefault="00403B7A" w:rsidP="000E14EE">
      <w:pPr>
        <w:tabs>
          <w:tab w:val="clear" w:pos="567"/>
        </w:tabs>
        <w:spacing w:line="240" w:lineRule="auto"/>
        <w:rPr>
          <w:noProof/>
          <w:szCs w:val="22"/>
          <w:lang w:val="cs-CZ"/>
        </w:rPr>
      </w:pPr>
    </w:p>
    <w:p w14:paraId="77913F18" w14:textId="77777777" w:rsidR="00403B7A" w:rsidRPr="007B0B0D" w:rsidRDefault="00403B7A" w:rsidP="000E14EE">
      <w:pPr>
        <w:tabs>
          <w:tab w:val="clear" w:pos="567"/>
        </w:tabs>
        <w:spacing w:line="240" w:lineRule="auto"/>
        <w:rPr>
          <w:noProof/>
          <w:szCs w:val="22"/>
          <w:lang w:val="cs-CZ"/>
        </w:rPr>
      </w:pPr>
    </w:p>
    <w:p w14:paraId="1A2E6AB1"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4.</w:t>
      </w:r>
      <w:r w:rsidRPr="007B0B0D">
        <w:rPr>
          <w:b/>
          <w:noProof/>
          <w:szCs w:val="22"/>
          <w:lang w:val="cs-CZ"/>
        </w:rPr>
        <w:tab/>
      </w:r>
      <w:r w:rsidRPr="007B0B0D">
        <w:rPr>
          <w:b/>
          <w:szCs w:val="22"/>
          <w:lang w:val="cs-CZ"/>
        </w:rPr>
        <w:t>LÉKOVÁ FORMA A OBSAH BALENÍ</w:t>
      </w:r>
    </w:p>
    <w:p w14:paraId="01BFBC3B" w14:textId="77777777" w:rsidR="00403B7A" w:rsidRPr="007B0B0D" w:rsidRDefault="00403B7A" w:rsidP="000E14EE">
      <w:pPr>
        <w:keepNext/>
        <w:tabs>
          <w:tab w:val="clear" w:pos="567"/>
        </w:tabs>
        <w:spacing w:line="240" w:lineRule="auto"/>
        <w:rPr>
          <w:noProof/>
          <w:szCs w:val="22"/>
          <w:shd w:val="pct15" w:color="auto" w:fill="auto"/>
          <w:lang w:val="cs-CZ"/>
        </w:rPr>
      </w:pPr>
    </w:p>
    <w:p w14:paraId="33A4D231" w14:textId="77777777" w:rsidR="00403B7A" w:rsidRPr="007B0B0D" w:rsidRDefault="002E7812" w:rsidP="000E14EE">
      <w:pPr>
        <w:tabs>
          <w:tab w:val="clear" w:pos="567"/>
        </w:tabs>
        <w:spacing w:line="240" w:lineRule="auto"/>
        <w:rPr>
          <w:noProof/>
          <w:szCs w:val="22"/>
          <w:lang w:val="cs-CZ"/>
        </w:rPr>
      </w:pPr>
      <w:r w:rsidRPr="007B0B0D">
        <w:rPr>
          <w:noProof/>
          <w:szCs w:val="22"/>
          <w:shd w:val="pct15" w:color="auto" w:fill="auto"/>
          <w:lang w:val="cs-CZ"/>
        </w:rPr>
        <w:t>Potahovaná tableta</w:t>
      </w:r>
    </w:p>
    <w:p w14:paraId="55206277" w14:textId="77777777" w:rsidR="00403B7A" w:rsidRPr="007B0B0D" w:rsidRDefault="00403B7A" w:rsidP="000E14EE">
      <w:pPr>
        <w:tabs>
          <w:tab w:val="clear" w:pos="567"/>
        </w:tabs>
        <w:spacing w:line="240" w:lineRule="auto"/>
        <w:rPr>
          <w:noProof/>
          <w:szCs w:val="22"/>
          <w:lang w:val="cs-CZ"/>
        </w:rPr>
      </w:pPr>
    </w:p>
    <w:p w14:paraId="566E56B5" w14:textId="77777777" w:rsidR="00403B7A" w:rsidRPr="007B0B0D" w:rsidRDefault="002E7812" w:rsidP="000E14EE">
      <w:pPr>
        <w:tabs>
          <w:tab w:val="clear" w:pos="567"/>
        </w:tabs>
        <w:spacing w:line="240" w:lineRule="auto"/>
        <w:rPr>
          <w:noProof/>
          <w:szCs w:val="22"/>
          <w:lang w:val="cs-CZ"/>
        </w:rPr>
      </w:pPr>
      <w:r w:rsidRPr="007B0B0D">
        <w:rPr>
          <w:noProof/>
          <w:szCs w:val="22"/>
          <w:lang w:val="cs-CZ"/>
        </w:rPr>
        <w:t>84</w:t>
      </w:r>
      <w:r w:rsidR="00403B7A" w:rsidRPr="007B0B0D">
        <w:rPr>
          <w:noProof/>
          <w:szCs w:val="22"/>
          <w:lang w:val="cs-CZ"/>
        </w:rPr>
        <w:t> </w:t>
      </w:r>
      <w:r w:rsidRPr="007B0B0D">
        <w:rPr>
          <w:noProof/>
          <w:szCs w:val="22"/>
          <w:lang w:val="cs-CZ"/>
        </w:rPr>
        <w:t>potahovaných tablet</w:t>
      </w:r>
    </w:p>
    <w:p w14:paraId="620131AC" w14:textId="77777777" w:rsidR="00577071" w:rsidRPr="007B0B0D" w:rsidRDefault="00577071" w:rsidP="000E14EE">
      <w:pPr>
        <w:tabs>
          <w:tab w:val="clear" w:pos="567"/>
        </w:tabs>
        <w:spacing w:line="240" w:lineRule="auto"/>
        <w:rPr>
          <w:noProof/>
          <w:szCs w:val="22"/>
          <w:lang w:val="cs-CZ"/>
        </w:rPr>
      </w:pPr>
    </w:p>
    <w:p w14:paraId="62DB7E1B" w14:textId="77777777" w:rsidR="00403B7A" w:rsidRPr="007B0B0D" w:rsidRDefault="00403B7A" w:rsidP="000E14EE">
      <w:pPr>
        <w:tabs>
          <w:tab w:val="clear" w:pos="567"/>
        </w:tabs>
        <w:spacing w:line="240" w:lineRule="auto"/>
        <w:rPr>
          <w:noProof/>
          <w:szCs w:val="22"/>
          <w:lang w:val="cs-CZ"/>
        </w:rPr>
      </w:pPr>
    </w:p>
    <w:p w14:paraId="1981BDDC"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5.</w:t>
      </w:r>
      <w:r w:rsidRPr="007B0B0D">
        <w:rPr>
          <w:b/>
          <w:noProof/>
          <w:szCs w:val="22"/>
          <w:lang w:val="cs-CZ"/>
        </w:rPr>
        <w:tab/>
      </w:r>
      <w:r w:rsidRPr="007B0B0D">
        <w:rPr>
          <w:b/>
          <w:szCs w:val="22"/>
          <w:lang w:val="cs-CZ"/>
        </w:rPr>
        <w:t>ZPŮSOB A CESTA/CESTY PODÁNÍ</w:t>
      </w:r>
    </w:p>
    <w:p w14:paraId="215D518D" w14:textId="77777777" w:rsidR="00403B7A" w:rsidRPr="007B0B0D" w:rsidRDefault="00403B7A" w:rsidP="000E14EE">
      <w:pPr>
        <w:keepNext/>
        <w:tabs>
          <w:tab w:val="clear" w:pos="567"/>
        </w:tabs>
        <w:spacing w:line="240" w:lineRule="auto"/>
        <w:rPr>
          <w:noProof/>
          <w:szCs w:val="22"/>
          <w:lang w:val="cs-CZ"/>
        </w:rPr>
      </w:pPr>
    </w:p>
    <w:p w14:paraId="140E63A5" w14:textId="77777777" w:rsidR="00403B7A" w:rsidRPr="007B0B0D" w:rsidRDefault="00403B7A" w:rsidP="000E14EE">
      <w:pPr>
        <w:spacing w:line="240" w:lineRule="auto"/>
        <w:rPr>
          <w:szCs w:val="22"/>
          <w:lang w:val="cs-CZ"/>
        </w:rPr>
      </w:pPr>
      <w:r w:rsidRPr="007B0B0D">
        <w:rPr>
          <w:szCs w:val="22"/>
          <w:lang w:val="cs-CZ"/>
        </w:rPr>
        <w:t>Před použitím si přečtěte příbalovou informaci.</w:t>
      </w:r>
    </w:p>
    <w:p w14:paraId="0711671E"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Perorální podání</w:t>
      </w:r>
    </w:p>
    <w:p w14:paraId="41ADA9E3" w14:textId="77777777" w:rsidR="00403B7A" w:rsidRPr="007B0B0D" w:rsidRDefault="00403B7A" w:rsidP="000E14EE">
      <w:pPr>
        <w:tabs>
          <w:tab w:val="clear" w:pos="567"/>
        </w:tabs>
        <w:spacing w:line="240" w:lineRule="auto"/>
        <w:rPr>
          <w:noProof/>
          <w:szCs w:val="22"/>
          <w:lang w:val="cs-CZ"/>
        </w:rPr>
      </w:pPr>
    </w:p>
    <w:p w14:paraId="3E5B47F3" w14:textId="77777777" w:rsidR="00403B7A" w:rsidRPr="007B0B0D" w:rsidRDefault="00403B7A" w:rsidP="000E14EE">
      <w:pPr>
        <w:tabs>
          <w:tab w:val="clear" w:pos="567"/>
        </w:tabs>
        <w:spacing w:line="240" w:lineRule="auto"/>
        <w:rPr>
          <w:noProof/>
          <w:szCs w:val="22"/>
          <w:lang w:val="cs-CZ"/>
        </w:rPr>
      </w:pPr>
    </w:p>
    <w:p w14:paraId="4EE410FD"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6.</w:t>
      </w:r>
      <w:r w:rsidRPr="007B0B0D">
        <w:rPr>
          <w:b/>
          <w:noProof/>
          <w:szCs w:val="22"/>
          <w:lang w:val="cs-CZ"/>
        </w:rPr>
        <w:tab/>
      </w:r>
      <w:r w:rsidRPr="007B0B0D">
        <w:rPr>
          <w:b/>
          <w:szCs w:val="22"/>
          <w:lang w:val="cs-CZ"/>
        </w:rPr>
        <w:t>ZVLÁŠTNÍ UPOZORNĚNÍ, ŽE LÉČIVÝ PŘÍPRAVEK MUSÍ BÝT UCHOVÁVÁN MIMO DOHLED A DOSAH DĚTÍ</w:t>
      </w:r>
    </w:p>
    <w:p w14:paraId="1E6CA057" w14:textId="77777777" w:rsidR="00403B7A" w:rsidRPr="007B0B0D" w:rsidRDefault="00403B7A" w:rsidP="000E14EE">
      <w:pPr>
        <w:keepNext/>
        <w:tabs>
          <w:tab w:val="clear" w:pos="567"/>
        </w:tabs>
        <w:spacing w:line="240" w:lineRule="auto"/>
        <w:rPr>
          <w:noProof/>
          <w:szCs w:val="22"/>
          <w:lang w:val="cs-CZ"/>
        </w:rPr>
      </w:pPr>
    </w:p>
    <w:p w14:paraId="484FE8B2" w14:textId="77777777" w:rsidR="00403B7A" w:rsidRPr="007B0B0D" w:rsidRDefault="00403B7A" w:rsidP="000E14EE">
      <w:pPr>
        <w:spacing w:line="240" w:lineRule="auto"/>
        <w:rPr>
          <w:szCs w:val="22"/>
          <w:lang w:val="cs-CZ"/>
        </w:rPr>
      </w:pPr>
      <w:r w:rsidRPr="007B0B0D">
        <w:rPr>
          <w:szCs w:val="22"/>
          <w:lang w:val="cs-CZ"/>
        </w:rPr>
        <w:t>Uchovávejte mimo dohled a dosah dětí.</w:t>
      </w:r>
    </w:p>
    <w:p w14:paraId="3C9ECC41" w14:textId="77777777" w:rsidR="00403B7A" w:rsidRPr="007B0B0D" w:rsidRDefault="00403B7A" w:rsidP="000E14EE">
      <w:pPr>
        <w:tabs>
          <w:tab w:val="clear" w:pos="567"/>
        </w:tabs>
        <w:spacing w:line="240" w:lineRule="auto"/>
        <w:rPr>
          <w:noProof/>
          <w:szCs w:val="22"/>
          <w:lang w:val="cs-CZ"/>
        </w:rPr>
      </w:pPr>
    </w:p>
    <w:p w14:paraId="330EC06A" w14:textId="77777777" w:rsidR="00403B7A" w:rsidRPr="007B0B0D" w:rsidRDefault="00403B7A" w:rsidP="000E14EE">
      <w:pPr>
        <w:tabs>
          <w:tab w:val="clear" w:pos="567"/>
        </w:tabs>
        <w:spacing w:line="240" w:lineRule="auto"/>
        <w:rPr>
          <w:noProof/>
          <w:szCs w:val="22"/>
          <w:lang w:val="cs-CZ"/>
        </w:rPr>
      </w:pPr>
    </w:p>
    <w:p w14:paraId="57F88470"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7.</w:t>
      </w:r>
      <w:r w:rsidRPr="007B0B0D">
        <w:rPr>
          <w:b/>
          <w:noProof/>
          <w:szCs w:val="22"/>
          <w:lang w:val="cs-CZ"/>
        </w:rPr>
        <w:tab/>
      </w:r>
      <w:r w:rsidRPr="007B0B0D">
        <w:rPr>
          <w:b/>
          <w:szCs w:val="22"/>
          <w:lang w:val="cs-CZ"/>
        </w:rPr>
        <w:t>DALŠÍ ZVLÁŠTNÍ UPOZORNĚNÍ, POKUD JE POTŘEBNÉ</w:t>
      </w:r>
    </w:p>
    <w:p w14:paraId="73FDA609" w14:textId="77777777" w:rsidR="00403B7A" w:rsidRPr="007B0B0D" w:rsidRDefault="00403B7A" w:rsidP="000E14EE">
      <w:pPr>
        <w:tabs>
          <w:tab w:val="clear" w:pos="567"/>
        </w:tabs>
        <w:spacing w:line="240" w:lineRule="auto"/>
        <w:rPr>
          <w:szCs w:val="22"/>
          <w:lang w:val="cs-CZ"/>
        </w:rPr>
      </w:pPr>
    </w:p>
    <w:p w14:paraId="64D78FF1" w14:textId="77777777" w:rsidR="00403B7A" w:rsidRPr="007B0B0D" w:rsidRDefault="00403B7A" w:rsidP="000E14EE">
      <w:pPr>
        <w:tabs>
          <w:tab w:val="clear" w:pos="567"/>
        </w:tabs>
        <w:spacing w:line="240" w:lineRule="auto"/>
        <w:rPr>
          <w:szCs w:val="22"/>
          <w:lang w:val="cs-CZ"/>
        </w:rPr>
      </w:pPr>
    </w:p>
    <w:p w14:paraId="3CBA0750"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cs-CZ"/>
        </w:rPr>
      </w:pPr>
      <w:r w:rsidRPr="007B0B0D">
        <w:rPr>
          <w:b/>
          <w:szCs w:val="22"/>
          <w:lang w:val="cs-CZ"/>
        </w:rPr>
        <w:t>8.</w:t>
      </w:r>
      <w:r w:rsidRPr="007B0B0D">
        <w:rPr>
          <w:b/>
          <w:szCs w:val="22"/>
          <w:lang w:val="cs-CZ"/>
        </w:rPr>
        <w:tab/>
        <w:t>POUŽITELNOST</w:t>
      </w:r>
    </w:p>
    <w:p w14:paraId="47B75E14" w14:textId="77777777" w:rsidR="00403B7A" w:rsidRPr="007B0B0D" w:rsidRDefault="00403B7A" w:rsidP="000E14EE">
      <w:pPr>
        <w:keepNext/>
        <w:tabs>
          <w:tab w:val="clear" w:pos="567"/>
        </w:tabs>
        <w:spacing w:line="240" w:lineRule="auto"/>
        <w:rPr>
          <w:noProof/>
          <w:szCs w:val="22"/>
          <w:lang w:val="cs-CZ"/>
        </w:rPr>
      </w:pPr>
    </w:p>
    <w:p w14:paraId="60A1132F" w14:textId="77777777" w:rsidR="00403B7A" w:rsidRPr="007B0B0D" w:rsidRDefault="00AC7FAD" w:rsidP="000E14EE">
      <w:pPr>
        <w:tabs>
          <w:tab w:val="clear" w:pos="567"/>
        </w:tabs>
        <w:spacing w:line="240" w:lineRule="auto"/>
        <w:rPr>
          <w:noProof/>
          <w:szCs w:val="22"/>
          <w:lang w:val="cs-CZ"/>
        </w:rPr>
      </w:pPr>
      <w:r w:rsidRPr="007B0B0D">
        <w:rPr>
          <w:noProof/>
          <w:szCs w:val="22"/>
          <w:lang w:val="cs-CZ"/>
        </w:rPr>
        <w:t>EXP</w:t>
      </w:r>
    </w:p>
    <w:p w14:paraId="1E69DDD3" w14:textId="77777777" w:rsidR="00403B7A" w:rsidRPr="007B0B0D" w:rsidRDefault="00403B7A" w:rsidP="000E14EE">
      <w:pPr>
        <w:tabs>
          <w:tab w:val="clear" w:pos="567"/>
        </w:tabs>
        <w:spacing w:line="240" w:lineRule="auto"/>
        <w:rPr>
          <w:noProof/>
          <w:szCs w:val="22"/>
          <w:lang w:val="cs-CZ"/>
        </w:rPr>
      </w:pPr>
    </w:p>
    <w:p w14:paraId="5E6FA2C5" w14:textId="77777777" w:rsidR="00403B7A" w:rsidRPr="007B0B0D" w:rsidRDefault="00403B7A" w:rsidP="000E14EE">
      <w:pPr>
        <w:tabs>
          <w:tab w:val="clear" w:pos="567"/>
        </w:tabs>
        <w:spacing w:line="240" w:lineRule="auto"/>
        <w:rPr>
          <w:noProof/>
          <w:szCs w:val="22"/>
          <w:lang w:val="cs-CZ"/>
        </w:rPr>
      </w:pPr>
    </w:p>
    <w:p w14:paraId="7BC44577"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r w:rsidRPr="007B0B0D">
        <w:rPr>
          <w:b/>
          <w:noProof/>
          <w:szCs w:val="22"/>
          <w:lang w:val="cs-CZ"/>
        </w:rPr>
        <w:t>9.</w:t>
      </w:r>
      <w:r w:rsidRPr="007B0B0D">
        <w:rPr>
          <w:b/>
          <w:noProof/>
          <w:szCs w:val="22"/>
          <w:lang w:val="cs-CZ"/>
        </w:rPr>
        <w:tab/>
      </w:r>
      <w:r w:rsidRPr="007B0B0D">
        <w:rPr>
          <w:b/>
          <w:szCs w:val="22"/>
          <w:lang w:val="cs-CZ"/>
        </w:rPr>
        <w:t>ZVLÁŠTNÍ PODMÍNKY PRO UCHOVÁVÁNÍ</w:t>
      </w:r>
    </w:p>
    <w:p w14:paraId="33A9E7A2" w14:textId="77777777" w:rsidR="00403B7A" w:rsidRPr="007B0B0D" w:rsidRDefault="00403B7A" w:rsidP="000E14EE">
      <w:pPr>
        <w:keepNext/>
        <w:tabs>
          <w:tab w:val="clear" w:pos="567"/>
        </w:tabs>
        <w:spacing w:line="240" w:lineRule="auto"/>
        <w:rPr>
          <w:noProof/>
          <w:szCs w:val="22"/>
          <w:lang w:val="cs-CZ"/>
        </w:rPr>
      </w:pPr>
    </w:p>
    <w:p w14:paraId="18280001" w14:textId="77777777" w:rsidR="00403B7A" w:rsidRPr="007B0B0D" w:rsidRDefault="00403B7A" w:rsidP="000E14EE">
      <w:pPr>
        <w:tabs>
          <w:tab w:val="clear" w:pos="567"/>
        </w:tabs>
        <w:spacing w:line="240" w:lineRule="auto"/>
        <w:ind w:left="567" w:hanging="567"/>
        <w:rPr>
          <w:noProof/>
          <w:szCs w:val="22"/>
          <w:lang w:val="cs-CZ"/>
        </w:rPr>
      </w:pPr>
    </w:p>
    <w:p w14:paraId="5194EB26" w14:textId="77777777" w:rsidR="00403B7A" w:rsidRPr="007B0B0D" w:rsidRDefault="00403B7A" w:rsidP="000E14EE">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10.</w:t>
      </w:r>
      <w:r w:rsidRPr="007B0B0D">
        <w:rPr>
          <w:b/>
          <w:noProof/>
          <w:szCs w:val="22"/>
          <w:lang w:val="cs-CZ"/>
        </w:rPr>
        <w:tab/>
      </w:r>
      <w:r w:rsidRPr="007B0B0D">
        <w:rPr>
          <w:b/>
          <w:szCs w:val="22"/>
          <w:lang w:val="cs-CZ"/>
        </w:rPr>
        <w:t>ZVLÁŠTNÍ OPATŘENÍ PRO LIKVIDACI NEPOUŽITÝCH LÉČIVÝCH PŘÍPRAVKŮ NEBO ODPADU Z NICH, POKUD JE TO VHODNÉ</w:t>
      </w:r>
    </w:p>
    <w:p w14:paraId="590DE0E7" w14:textId="77777777" w:rsidR="00403B7A" w:rsidRPr="007B0B0D" w:rsidRDefault="00403B7A" w:rsidP="000E14EE">
      <w:pPr>
        <w:tabs>
          <w:tab w:val="clear" w:pos="567"/>
        </w:tabs>
        <w:spacing w:line="240" w:lineRule="auto"/>
        <w:rPr>
          <w:noProof/>
          <w:szCs w:val="22"/>
          <w:lang w:val="cs-CZ"/>
        </w:rPr>
      </w:pPr>
    </w:p>
    <w:p w14:paraId="0479DE6E" w14:textId="77777777" w:rsidR="00403B7A" w:rsidRPr="007B0B0D" w:rsidRDefault="00403B7A" w:rsidP="000E14EE">
      <w:pPr>
        <w:tabs>
          <w:tab w:val="clear" w:pos="567"/>
        </w:tabs>
        <w:spacing w:line="240" w:lineRule="auto"/>
        <w:rPr>
          <w:noProof/>
          <w:szCs w:val="22"/>
          <w:lang w:val="cs-CZ"/>
        </w:rPr>
      </w:pPr>
    </w:p>
    <w:p w14:paraId="5256D3A3"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11.</w:t>
      </w:r>
      <w:r w:rsidRPr="007B0B0D">
        <w:rPr>
          <w:b/>
          <w:noProof/>
          <w:szCs w:val="22"/>
          <w:lang w:val="cs-CZ"/>
        </w:rPr>
        <w:tab/>
      </w:r>
      <w:r w:rsidRPr="007B0B0D">
        <w:rPr>
          <w:b/>
          <w:szCs w:val="22"/>
          <w:lang w:val="cs-CZ"/>
        </w:rPr>
        <w:t>NÁZEV A ADRESA DRŽITELE ROZHODNUTÍ O REGISTRACI</w:t>
      </w:r>
    </w:p>
    <w:p w14:paraId="6801FE76" w14:textId="77777777" w:rsidR="00403B7A" w:rsidRPr="007B0B0D" w:rsidRDefault="00403B7A" w:rsidP="000E14EE">
      <w:pPr>
        <w:keepNext/>
        <w:tabs>
          <w:tab w:val="clear" w:pos="567"/>
        </w:tabs>
        <w:spacing w:line="240" w:lineRule="auto"/>
        <w:rPr>
          <w:noProof/>
          <w:szCs w:val="22"/>
          <w:lang w:val="cs-CZ"/>
        </w:rPr>
      </w:pPr>
    </w:p>
    <w:p w14:paraId="2F8BE470" w14:textId="77777777" w:rsidR="00403B7A" w:rsidRPr="007B0B0D" w:rsidRDefault="00403B7A" w:rsidP="000E14EE">
      <w:pPr>
        <w:keepNext/>
        <w:tabs>
          <w:tab w:val="clear" w:pos="567"/>
        </w:tabs>
        <w:spacing w:line="240" w:lineRule="auto"/>
        <w:rPr>
          <w:color w:val="000000"/>
          <w:szCs w:val="22"/>
          <w:lang w:val="cs-CZ"/>
        </w:rPr>
      </w:pPr>
      <w:r w:rsidRPr="007B0B0D">
        <w:rPr>
          <w:color w:val="000000"/>
          <w:szCs w:val="22"/>
          <w:lang w:val="cs-CZ"/>
        </w:rPr>
        <w:t>Novartis Europharm Limited</w:t>
      </w:r>
    </w:p>
    <w:p w14:paraId="24C761EC" w14:textId="77777777" w:rsidR="00403B7A" w:rsidRPr="007B0B0D" w:rsidRDefault="00403B7A" w:rsidP="000E14EE">
      <w:pPr>
        <w:keepNext/>
        <w:spacing w:line="240" w:lineRule="auto"/>
        <w:rPr>
          <w:color w:val="000000"/>
          <w:lang w:val="cs-CZ"/>
        </w:rPr>
      </w:pPr>
      <w:r w:rsidRPr="007B0B0D">
        <w:rPr>
          <w:color w:val="000000"/>
          <w:lang w:val="cs-CZ"/>
        </w:rPr>
        <w:t>Vista Building</w:t>
      </w:r>
    </w:p>
    <w:p w14:paraId="10046E48" w14:textId="77777777" w:rsidR="00403B7A" w:rsidRPr="007B0B0D" w:rsidRDefault="00403B7A" w:rsidP="000E14EE">
      <w:pPr>
        <w:keepNext/>
        <w:spacing w:line="240" w:lineRule="auto"/>
        <w:rPr>
          <w:color w:val="000000"/>
          <w:lang w:val="cs-CZ"/>
        </w:rPr>
      </w:pPr>
      <w:r w:rsidRPr="007B0B0D">
        <w:rPr>
          <w:color w:val="000000"/>
          <w:lang w:val="cs-CZ"/>
        </w:rPr>
        <w:t>Elm Park, Merrion Road</w:t>
      </w:r>
    </w:p>
    <w:p w14:paraId="150787F1" w14:textId="77777777" w:rsidR="00403B7A" w:rsidRPr="007B0B0D" w:rsidRDefault="00403B7A" w:rsidP="000E14EE">
      <w:pPr>
        <w:keepNext/>
        <w:spacing w:line="240" w:lineRule="auto"/>
        <w:rPr>
          <w:color w:val="000000"/>
        </w:rPr>
      </w:pPr>
      <w:r w:rsidRPr="007B0B0D">
        <w:rPr>
          <w:color w:val="000000"/>
        </w:rPr>
        <w:t>Dublin 4</w:t>
      </w:r>
    </w:p>
    <w:p w14:paraId="5CF6DC7A" w14:textId="77777777" w:rsidR="00403B7A" w:rsidRPr="007B0B0D" w:rsidRDefault="00403B7A" w:rsidP="000E14EE">
      <w:pPr>
        <w:spacing w:line="240" w:lineRule="auto"/>
        <w:rPr>
          <w:color w:val="000000"/>
        </w:rPr>
      </w:pPr>
      <w:r w:rsidRPr="007B0B0D">
        <w:rPr>
          <w:color w:val="000000"/>
        </w:rPr>
        <w:t>Irsko</w:t>
      </w:r>
    </w:p>
    <w:p w14:paraId="05750971" w14:textId="77777777" w:rsidR="00403B7A" w:rsidRPr="007B0B0D" w:rsidRDefault="00403B7A" w:rsidP="000E14EE">
      <w:pPr>
        <w:tabs>
          <w:tab w:val="clear" w:pos="567"/>
        </w:tabs>
        <w:spacing w:line="240" w:lineRule="auto"/>
        <w:rPr>
          <w:noProof/>
          <w:szCs w:val="22"/>
          <w:lang w:val="cs-CZ"/>
        </w:rPr>
      </w:pPr>
    </w:p>
    <w:p w14:paraId="75F7F4B6" w14:textId="77777777" w:rsidR="00403B7A" w:rsidRPr="007B0B0D" w:rsidRDefault="00403B7A" w:rsidP="000E14EE">
      <w:pPr>
        <w:tabs>
          <w:tab w:val="clear" w:pos="567"/>
        </w:tabs>
        <w:spacing w:line="240" w:lineRule="auto"/>
        <w:rPr>
          <w:noProof/>
          <w:szCs w:val="22"/>
          <w:lang w:val="cs-CZ"/>
        </w:rPr>
      </w:pPr>
    </w:p>
    <w:p w14:paraId="4473E0F4"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12.</w:t>
      </w:r>
      <w:r w:rsidRPr="007B0B0D">
        <w:rPr>
          <w:b/>
          <w:noProof/>
          <w:szCs w:val="22"/>
          <w:lang w:val="cs-CZ"/>
        </w:rPr>
        <w:tab/>
      </w:r>
      <w:r w:rsidRPr="007B0B0D">
        <w:rPr>
          <w:b/>
          <w:szCs w:val="22"/>
          <w:lang w:val="cs-CZ"/>
        </w:rPr>
        <w:t>REGISTRAČNÍ ČÍSLO/ČÍSLA</w:t>
      </w:r>
    </w:p>
    <w:p w14:paraId="2C89CDC7" w14:textId="77777777" w:rsidR="00403B7A" w:rsidRPr="007B0B0D" w:rsidRDefault="00403B7A" w:rsidP="000E14EE">
      <w:pPr>
        <w:keepNext/>
        <w:tabs>
          <w:tab w:val="clear" w:pos="567"/>
        </w:tabs>
        <w:spacing w:line="240" w:lineRule="auto"/>
        <w:rPr>
          <w:noProof/>
          <w:szCs w:val="22"/>
          <w:lang w:val="cs-CZ"/>
        </w:rPr>
      </w:pPr>
    </w:p>
    <w:tbl>
      <w:tblPr>
        <w:tblW w:w="0" w:type="auto"/>
        <w:tblLook w:val="04A0" w:firstRow="1" w:lastRow="0" w:firstColumn="1" w:lastColumn="0" w:noHBand="0" w:noVBand="1"/>
      </w:tblPr>
      <w:tblGrid>
        <w:gridCol w:w="4535"/>
        <w:gridCol w:w="4536"/>
      </w:tblGrid>
      <w:tr w:rsidR="00403B7A" w:rsidRPr="007B0B0D" w14:paraId="138D10ED" w14:textId="77777777" w:rsidTr="00232CCC">
        <w:tc>
          <w:tcPr>
            <w:tcW w:w="4643" w:type="dxa"/>
            <w:shd w:val="clear" w:color="auto" w:fill="auto"/>
          </w:tcPr>
          <w:p w14:paraId="3DA81CAA"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EU/1/15/999/00</w:t>
            </w:r>
            <w:r w:rsidR="002E7812" w:rsidRPr="007B0B0D">
              <w:rPr>
                <w:noProof/>
                <w:szCs w:val="22"/>
                <w:lang w:val="cs-CZ"/>
              </w:rPr>
              <w:t>4</w:t>
            </w:r>
          </w:p>
        </w:tc>
        <w:tc>
          <w:tcPr>
            <w:tcW w:w="4644" w:type="dxa"/>
            <w:shd w:val="clear" w:color="auto" w:fill="auto"/>
          </w:tcPr>
          <w:p w14:paraId="756089A2" w14:textId="77777777" w:rsidR="00403B7A" w:rsidRPr="007B0B0D" w:rsidRDefault="002E7812" w:rsidP="000E14EE">
            <w:pPr>
              <w:tabs>
                <w:tab w:val="clear" w:pos="567"/>
              </w:tabs>
              <w:spacing w:line="240" w:lineRule="auto"/>
              <w:rPr>
                <w:noProof/>
                <w:szCs w:val="22"/>
                <w:lang w:val="cs-CZ"/>
              </w:rPr>
            </w:pPr>
            <w:r w:rsidRPr="007B0B0D">
              <w:rPr>
                <w:noProof/>
                <w:szCs w:val="22"/>
                <w:shd w:val="pct15" w:color="auto" w:fill="auto"/>
                <w:lang w:val="cs-CZ"/>
              </w:rPr>
              <w:t>84</w:t>
            </w:r>
            <w:r w:rsidR="00577071" w:rsidRPr="007B0B0D">
              <w:rPr>
                <w:noProof/>
                <w:szCs w:val="22"/>
                <w:shd w:val="pct15" w:color="auto" w:fill="auto"/>
                <w:lang w:val="cs-CZ"/>
              </w:rPr>
              <w:t> </w:t>
            </w:r>
            <w:r w:rsidRPr="007B0B0D">
              <w:rPr>
                <w:noProof/>
                <w:szCs w:val="22"/>
                <w:shd w:val="pct15" w:color="auto" w:fill="auto"/>
                <w:lang w:val="cs-CZ"/>
              </w:rPr>
              <w:t>potahovaných tablet</w:t>
            </w:r>
          </w:p>
        </w:tc>
      </w:tr>
    </w:tbl>
    <w:p w14:paraId="25CF1E5B" w14:textId="77777777" w:rsidR="00403B7A" w:rsidRPr="007B0B0D" w:rsidRDefault="00403B7A" w:rsidP="000E14EE">
      <w:pPr>
        <w:tabs>
          <w:tab w:val="clear" w:pos="567"/>
        </w:tabs>
        <w:spacing w:line="240" w:lineRule="auto"/>
        <w:rPr>
          <w:noProof/>
          <w:szCs w:val="22"/>
          <w:lang w:val="cs-CZ"/>
        </w:rPr>
      </w:pPr>
    </w:p>
    <w:p w14:paraId="15CC3CC3"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13.</w:t>
      </w:r>
      <w:r w:rsidRPr="007B0B0D">
        <w:rPr>
          <w:b/>
          <w:noProof/>
          <w:szCs w:val="22"/>
          <w:lang w:val="cs-CZ"/>
        </w:rPr>
        <w:tab/>
      </w:r>
      <w:r w:rsidRPr="007B0B0D">
        <w:rPr>
          <w:b/>
          <w:szCs w:val="22"/>
          <w:lang w:val="cs-CZ"/>
        </w:rPr>
        <w:t>ČÍSLO ŠARŽE</w:t>
      </w:r>
    </w:p>
    <w:p w14:paraId="5743C50D" w14:textId="77777777" w:rsidR="00403B7A" w:rsidRPr="007B0B0D" w:rsidRDefault="00403B7A" w:rsidP="000E14EE">
      <w:pPr>
        <w:keepNext/>
        <w:tabs>
          <w:tab w:val="clear" w:pos="567"/>
        </w:tabs>
        <w:spacing w:line="240" w:lineRule="auto"/>
        <w:rPr>
          <w:noProof/>
          <w:szCs w:val="22"/>
          <w:lang w:val="cs-CZ"/>
        </w:rPr>
      </w:pPr>
    </w:p>
    <w:p w14:paraId="5DEB771C" w14:textId="77777777" w:rsidR="00403B7A" w:rsidRPr="007B0B0D" w:rsidRDefault="00AC7FAD" w:rsidP="000E14EE">
      <w:pPr>
        <w:tabs>
          <w:tab w:val="clear" w:pos="567"/>
        </w:tabs>
        <w:spacing w:line="240" w:lineRule="auto"/>
        <w:rPr>
          <w:noProof/>
          <w:szCs w:val="22"/>
          <w:lang w:val="cs-CZ"/>
        </w:rPr>
      </w:pPr>
      <w:r w:rsidRPr="007B0B0D">
        <w:rPr>
          <w:noProof/>
          <w:szCs w:val="22"/>
          <w:lang w:val="cs-CZ"/>
        </w:rPr>
        <w:t>Lot</w:t>
      </w:r>
    </w:p>
    <w:p w14:paraId="2D4562E3" w14:textId="77777777" w:rsidR="00403B7A" w:rsidRPr="007B0B0D" w:rsidRDefault="00403B7A" w:rsidP="000E14EE">
      <w:pPr>
        <w:tabs>
          <w:tab w:val="clear" w:pos="567"/>
        </w:tabs>
        <w:spacing w:line="240" w:lineRule="auto"/>
        <w:rPr>
          <w:noProof/>
          <w:szCs w:val="22"/>
          <w:lang w:val="cs-CZ"/>
        </w:rPr>
      </w:pPr>
    </w:p>
    <w:p w14:paraId="59EF5FA7" w14:textId="77777777" w:rsidR="00403B7A" w:rsidRPr="007B0B0D" w:rsidRDefault="00403B7A" w:rsidP="000E14EE">
      <w:pPr>
        <w:tabs>
          <w:tab w:val="clear" w:pos="567"/>
        </w:tabs>
        <w:spacing w:line="240" w:lineRule="auto"/>
        <w:rPr>
          <w:noProof/>
          <w:szCs w:val="22"/>
          <w:lang w:val="cs-CZ"/>
        </w:rPr>
      </w:pPr>
    </w:p>
    <w:p w14:paraId="4F35648E"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14.</w:t>
      </w:r>
      <w:r w:rsidRPr="007B0B0D">
        <w:rPr>
          <w:b/>
          <w:noProof/>
          <w:szCs w:val="22"/>
          <w:lang w:val="cs-CZ"/>
        </w:rPr>
        <w:tab/>
      </w:r>
      <w:r w:rsidRPr="007B0B0D">
        <w:rPr>
          <w:b/>
          <w:szCs w:val="22"/>
          <w:lang w:val="cs-CZ"/>
        </w:rPr>
        <w:t>KLASIFIKACE PRO VÝDEJ</w:t>
      </w:r>
    </w:p>
    <w:p w14:paraId="4E5F8216" w14:textId="77777777" w:rsidR="00403B7A" w:rsidRPr="007B0B0D" w:rsidRDefault="00403B7A" w:rsidP="000E14EE">
      <w:pPr>
        <w:keepNext/>
        <w:tabs>
          <w:tab w:val="clear" w:pos="567"/>
        </w:tabs>
        <w:spacing w:line="240" w:lineRule="auto"/>
        <w:rPr>
          <w:noProof/>
          <w:szCs w:val="22"/>
          <w:lang w:val="cs-CZ"/>
        </w:rPr>
      </w:pPr>
    </w:p>
    <w:p w14:paraId="410E726A" w14:textId="77777777" w:rsidR="00403B7A" w:rsidRPr="007B0B0D" w:rsidRDefault="00403B7A" w:rsidP="000E14EE">
      <w:pPr>
        <w:tabs>
          <w:tab w:val="clear" w:pos="567"/>
        </w:tabs>
        <w:spacing w:line="240" w:lineRule="auto"/>
        <w:rPr>
          <w:noProof/>
          <w:szCs w:val="22"/>
          <w:lang w:val="cs-CZ"/>
        </w:rPr>
      </w:pPr>
    </w:p>
    <w:p w14:paraId="62481FFA" w14:textId="77777777" w:rsidR="00403B7A" w:rsidRPr="007B0B0D" w:rsidRDefault="00403B7A" w:rsidP="000E14E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15.</w:t>
      </w:r>
      <w:r w:rsidRPr="007B0B0D">
        <w:rPr>
          <w:b/>
          <w:noProof/>
          <w:szCs w:val="22"/>
          <w:lang w:val="cs-CZ"/>
        </w:rPr>
        <w:tab/>
      </w:r>
      <w:r w:rsidRPr="007B0B0D">
        <w:rPr>
          <w:b/>
          <w:szCs w:val="22"/>
          <w:lang w:val="cs-CZ"/>
        </w:rPr>
        <w:t>NÁVOD K POUŽITÍ</w:t>
      </w:r>
    </w:p>
    <w:p w14:paraId="03FFA100" w14:textId="77777777" w:rsidR="00403B7A" w:rsidRPr="007B0B0D" w:rsidRDefault="00403B7A" w:rsidP="000E14EE">
      <w:pPr>
        <w:tabs>
          <w:tab w:val="clear" w:pos="567"/>
        </w:tabs>
        <w:spacing w:line="240" w:lineRule="auto"/>
        <w:rPr>
          <w:noProof/>
          <w:szCs w:val="22"/>
          <w:lang w:val="cs-CZ"/>
        </w:rPr>
      </w:pPr>
    </w:p>
    <w:p w14:paraId="00D0350D" w14:textId="77777777" w:rsidR="00403B7A" w:rsidRPr="007B0B0D" w:rsidRDefault="00403B7A" w:rsidP="000E14EE">
      <w:pPr>
        <w:tabs>
          <w:tab w:val="clear" w:pos="567"/>
        </w:tabs>
        <w:spacing w:line="240" w:lineRule="auto"/>
        <w:rPr>
          <w:noProof/>
          <w:szCs w:val="22"/>
          <w:lang w:val="cs-CZ"/>
        </w:rPr>
      </w:pPr>
    </w:p>
    <w:p w14:paraId="4E8FE21A" w14:textId="77777777" w:rsidR="00403B7A" w:rsidRPr="007B0B0D" w:rsidRDefault="00403B7A" w:rsidP="000E14EE">
      <w:pPr>
        <w:keepNext/>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val="cs-CZ"/>
        </w:rPr>
      </w:pPr>
      <w:r w:rsidRPr="007B0B0D">
        <w:rPr>
          <w:b/>
          <w:noProof/>
          <w:szCs w:val="22"/>
          <w:lang w:val="cs-CZ"/>
        </w:rPr>
        <w:t>16.</w:t>
      </w:r>
      <w:r w:rsidRPr="007B0B0D">
        <w:rPr>
          <w:b/>
          <w:noProof/>
          <w:szCs w:val="22"/>
          <w:lang w:val="cs-CZ"/>
        </w:rPr>
        <w:tab/>
      </w:r>
      <w:r w:rsidRPr="007B0B0D">
        <w:rPr>
          <w:b/>
          <w:szCs w:val="22"/>
          <w:lang w:val="cs-CZ"/>
        </w:rPr>
        <w:t>INFORMACE V BRAILLOVĚ PÍSMU</w:t>
      </w:r>
    </w:p>
    <w:p w14:paraId="00E1EA00" w14:textId="77777777" w:rsidR="00403B7A" w:rsidRPr="007B0B0D" w:rsidRDefault="00403B7A" w:rsidP="000E14EE">
      <w:pPr>
        <w:keepNext/>
        <w:tabs>
          <w:tab w:val="clear" w:pos="567"/>
        </w:tabs>
        <w:spacing w:line="240" w:lineRule="auto"/>
        <w:rPr>
          <w:noProof/>
          <w:szCs w:val="22"/>
          <w:lang w:val="cs-CZ"/>
        </w:rPr>
      </w:pPr>
    </w:p>
    <w:p w14:paraId="75DAA5D0" w14:textId="77777777" w:rsidR="00403B7A" w:rsidRPr="007B0B0D" w:rsidRDefault="00403B7A"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w:t>
      </w:r>
    </w:p>
    <w:p w14:paraId="60181605" w14:textId="77777777" w:rsidR="00403B7A" w:rsidRPr="007B0B0D" w:rsidRDefault="00403B7A" w:rsidP="000E14EE">
      <w:pPr>
        <w:shd w:val="clear" w:color="auto" w:fill="FFFFFF"/>
        <w:tabs>
          <w:tab w:val="clear" w:pos="567"/>
        </w:tabs>
        <w:spacing w:line="240" w:lineRule="auto"/>
        <w:rPr>
          <w:noProof/>
          <w:szCs w:val="22"/>
          <w:lang w:val="cs-CZ"/>
        </w:rPr>
      </w:pPr>
    </w:p>
    <w:p w14:paraId="1711B422" w14:textId="77777777" w:rsidR="00403B7A" w:rsidRPr="007B0B0D" w:rsidRDefault="00403B7A" w:rsidP="000E14EE">
      <w:pPr>
        <w:shd w:val="clear" w:color="auto" w:fill="FFFFFF"/>
        <w:tabs>
          <w:tab w:val="clear" w:pos="567"/>
        </w:tabs>
        <w:spacing w:line="240" w:lineRule="auto"/>
        <w:rPr>
          <w:noProof/>
          <w:szCs w:val="22"/>
          <w:lang w:val="cs-CZ"/>
        </w:rPr>
      </w:pPr>
    </w:p>
    <w:p w14:paraId="1D382890" w14:textId="77777777" w:rsidR="00403B7A" w:rsidRPr="007B0B0D" w:rsidRDefault="00403B7A" w:rsidP="000E14EE">
      <w:pPr>
        <w:pBdr>
          <w:top w:val="single" w:sz="4" w:space="0"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17.</w:t>
      </w:r>
      <w:r w:rsidRPr="007B0B0D">
        <w:rPr>
          <w:b/>
          <w:noProof/>
          <w:szCs w:val="22"/>
          <w:lang w:val="cs-CZ"/>
        </w:rPr>
        <w:tab/>
        <w:t>JEDINEČNÝ IDENTIFIKÁTOR – 2D ČÁROVÝ KÓD</w:t>
      </w:r>
    </w:p>
    <w:p w14:paraId="0E78D63C" w14:textId="77777777" w:rsidR="00403B7A" w:rsidRPr="007B0B0D" w:rsidRDefault="00403B7A" w:rsidP="000E14EE">
      <w:pPr>
        <w:keepNext/>
        <w:tabs>
          <w:tab w:val="clear" w:pos="567"/>
        </w:tabs>
        <w:spacing w:line="240" w:lineRule="auto"/>
        <w:rPr>
          <w:noProof/>
          <w:szCs w:val="22"/>
          <w:lang w:val="cs-CZ"/>
        </w:rPr>
      </w:pPr>
    </w:p>
    <w:p w14:paraId="4CBF7EEF" w14:textId="77777777" w:rsidR="00403B7A" w:rsidRPr="007B0B0D" w:rsidRDefault="00403B7A" w:rsidP="000E14EE">
      <w:pPr>
        <w:tabs>
          <w:tab w:val="clear" w:pos="567"/>
        </w:tabs>
        <w:spacing w:line="240" w:lineRule="auto"/>
        <w:rPr>
          <w:noProof/>
          <w:szCs w:val="22"/>
          <w:shd w:val="pct15" w:color="auto" w:fill="auto"/>
          <w:lang w:val="cs-CZ"/>
        </w:rPr>
      </w:pPr>
      <w:r w:rsidRPr="007B0B0D">
        <w:rPr>
          <w:noProof/>
          <w:szCs w:val="22"/>
          <w:shd w:val="pct15" w:color="auto" w:fill="auto"/>
          <w:lang w:val="cs-CZ"/>
        </w:rPr>
        <w:t>2D čárový kód s jedinečným identifikátorem.</w:t>
      </w:r>
    </w:p>
    <w:p w14:paraId="69756712" w14:textId="77777777" w:rsidR="00403B7A" w:rsidRPr="007B0B0D" w:rsidRDefault="00403B7A" w:rsidP="000E14EE">
      <w:pPr>
        <w:tabs>
          <w:tab w:val="clear" w:pos="567"/>
        </w:tabs>
        <w:spacing w:line="240" w:lineRule="auto"/>
        <w:rPr>
          <w:noProof/>
          <w:szCs w:val="22"/>
          <w:lang w:val="cs-CZ"/>
        </w:rPr>
      </w:pPr>
    </w:p>
    <w:p w14:paraId="58000BFB" w14:textId="77777777" w:rsidR="00403B7A" w:rsidRPr="007B0B0D" w:rsidRDefault="00403B7A" w:rsidP="000E14EE">
      <w:pPr>
        <w:tabs>
          <w:tab w:val="clear" w:pos="567"/>
        </w:tabs>
        <w:spacing w:line="240" w:lineRule="auto"/>
        <w:rPr>
          <w:noProof/>
          <w:szCs w:val="22"/>
          <w:lang w:val="cs-CZ"/>
        </w:rPr>
      </w:pPr>
    </w:p>
    <w:p w14:paraId="14D89259" w14:textId="77777777" w:rsidR="00403B7A" w:rsidRPr="007B0B0D" w:rsidRDefault="00403B7A" w:rsidP="000E14E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cs-CZ"/>
        </w:rPr>
      </w:pPr>
      <w:r w:rsidRPr="007B0B0D">
        <w:rPr>
          <w:b/>
          <w:noProof/>
          <w:szCs w:val="22"/>
          <w:lang w:val="cs-CZ"/>
        </w:rPr>
        <w:t>18.</w:t>
      </w:r>
      <w:r w:rsidRPr="007B0B0D">
        <w:rPr>
          <w:b/>
          <w:noProof/>
          <w:szCs w:val="22"/>
          <w:lang w:val="cs-CZ"/>
        </w:rPr>
        <w:tab/>
        <w:t>JEDINEČNÝ IDENTIFIKÁTOR – DATA ČITELNÁ OKEM</w:t>
      </w:r>
    </w:p>
    <w:p w14:paraId="537324F7" w14:textId="77777777" w:rsidR="00403B7A" w:rsidRPr="007B0B0D" w:rsidRDefault="00403B7A" w:rsidP="000E14EE">
      <w:pPr>
        <w:tabs>
          <w:tab w:val="clear" w:pos="567"/>
        </w:tabs>
        <w:spacing w:line="240" w:lineRule="auto"/>
        <w:rPr>
          <w:noProof/>
          <w:szCs w:val="22"/>
          <w:lang w:val="cs-CZ"/>
        </w:rPr>
      </w:pPr>
    </w:p>
    <w:p w14:paraId="035E0042" w14:textId="44DD76F8" w:rsidR="00403B7A" w:rsidRPr="007B0B0D" w:rsidRDefault="00403B7A" w:rsidP="000E14EE">
      <w:pPr>
        <w:tabs>
          <w:tab w:val="clear" w:pos="567"/>
        </w:tabs>
        <w:spacing w:line="240" w:lineRule="auto"/>
        <w:rPr>
          <w:noProof/>
          <w:szCs w:val="22"/>
          <w:lang w:val="cs-CZ"/>
        </w:rPr>
      </w:pPr>
      <w:r w:rsidRPr="007B0B0D">
        <w:rPr>
          <w:noProof/>
          <w:szCs w:val="22"/>
          <w:lang w:val="cs-CZ"/>
        </w:rPr>
        <w:t>PC</w:t>
      </w:r>
    </w:p>
    <w:p w14:paraId="483CA65D" w14:textId="7F29DE7C" w:rsidR="00403B7A" w:rsidRPr="007B0B0D" w:rsidRDefault="00403B7A" w:rsidP="000E14EE">
      <w:pPr>
        <w:tabs>
          <w:tab w:val="clear" w:pos="567"/>
        </w:tabs>
        <w:spacing w:line="240" w:lineRule="auto"/>
        <w:rPr>
          <w:noProof/>
          <w:szCs w:val="22"/>
          <w:lang w:val="cs-CZ"/>
        </w:rPr>
      </w:pPr>
      <w:r w:rsidRPr="007B0B0D">
        <w:rPr>
          <w:noProof/>
          <w:szCs w:val="22"/>
          <w:lang w:val="cs-CZ"/>
        </w:rPr>
        <w:t>SN</w:t>
      </w:r>
    </w:p>
    <w:p w14:paraId="59C71513" w14:textId="04492573" w:rsidR="00403B7A" w:rsidRPr="007B0B0D" w:rsidRDefault="00403B7A" w:rsidP="000E14EE">
      <w:pPr>
        <w:shd w:val="clear" w:color="auto" w:fill="FFFFFF"/>
        <w:tabs>
          <w:tab w:val="clear" w:pos="567"/>
        </w:tabs>
        <w:spacing w:line="240" w:lineRule="auto"/>
        <w:rPr>
          <w:noProof/>
          <w:szCs w:val="22"/>
          <w:lang w:val="cs-CZ"/>
        </w:rPr>
      </w:pPr>
      <w:r w:rsidRPr="000F66E4">
        <w:rPr>
          <w:noProof/>
          <w:szCs w:val="22"/>
          <w:shd w:val="pct15" w:color="auto" w:fill="auto"/>
          <w:lang w:val="cs-CZ"/>
        </w:rPr>
        <w:t>NN</w:t>
      </w:r>
    </w:p>
    <w:p w14:paraId="45806B32" w14:textId="77777777" w:rsidR="00403B7A" w:rsidRPr="007B0B0D" w:rsidRDefault="00403B7A" w:rsidP="000E14EE">
      <w:pPr>
        <w:tabs>
          <w:tab w:val="clear" w:pos="567"/>
        </w:tabs>
        <w:spacing w:line="240" w:lineRule="auto"/>
        <w:rPr>
          <w:noProof/>
          <w:szCs w:val="22"/>
          <w:lang w:val="cs-CZ"/>
        </w:rPr>
      </w:pPr>
      <w:r w:rsidRPr="007B0B0D">
        <w:rPr>
          <w:noProof/>
          <w:szCs w:val="22"/>
          <w:shd w:val="clear" w:color="auto" w:fill="CCCCCC"/>
          <w:lang w:val="cs-CZ"/>
        </w:rPr>
        <w:br w:type="page"/>
      </w:r>
    </w:p>
    <w:p w14:paraId="6A9D2937" w14:textId="77777777" w:rsidR="00E32BF4" w:rsidRPr="007B0B0D" w:rsidRDefault="00E32BF4" w:rsidP="000E14EE">
      <w:pPr>
        <w:tabs>
          <w:tab w:val="clear" w:pos="567"/>
        </w:tabs>
        <w:spacing w:line="240" w:lineRule="auto"/>
        <w:ind w:left="567" w:hanging="567"/>
        <w:rPr>
          <w:szCs w:val="22"/>
          <w:lang w:val="cs-CZ"/>
        </w:rPr>
      </w:pPr>
    </w:p>
    <w:p w14:paraId="2A430AD5" w14:textId="77777777" w:rsidR="00403B7A" w:rsidRPr="007B0B0D" w:rsidRDefault="00403B7A"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szCs w:val="22"/>
          <w:lang w:val="cs-CZ"/>
        </w:rPr>
        <w:t>MINIMÁLNÍ ÚDAJE UVÁDĚNÉ NA BLISTRECH NEBO STRIPECH</w:t>
      </w:r>
    </w:p>
    <w:p w14:paraId="69035DC6" w14:textId="77777777" w:rsidR="00403B7A" w:rsidRPr="007B0B0D" w:rsidRDefault="00403B7A"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cs-CZ"/>
        </w:rPr>
      </w:pPr>
    </w:p>
    <w:p w14:paraId="41317150" w14:textId="77777777" w:rsidR="00403B7A" w:rsidRPr="007B0B0D" w:rsidRDefault="00403B7A" w:rsidP="000E14E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cs-CZ"/>
        </w:rPr>
      </w:pPr>
      <w:r w:rsidRPr="007B0B0D">
        <w:rPr>
          <w:b/>
          <w:noProof/>
          <w:szCs w:val="22"/>
          <w:lang w:val="cs-CZ"/>
        </w:rPr>
        <w:t>BLISTRY</w:t>
      </w:r>
    </w:p>
    <w:p w14:paraId="20D4D19F" w14:textId="77777777" w:rsidR="00403B7A" w:rsidRPr="007B0B0D" w:rsidRDefault="00403B7A" w:rsidP="000E14EE">
      <w:pPr>
        <w:tabs>
          <w:tab w:val="clear" w:pos="567"/>
        </w:tabs>
        <w:spacing w:line="240" w:lineRule="auto"/>
        <w:rPr>
          <w:noProof/>
          <w:szCs w:val="22"/>
          <w:lang w:val="cs-CZ"/>
        </w:rPr>
      </w:pPr>
    </w:p>
    <w:p w14:paraId="1F7A8626" w14:textId="77777777" w:rsidR="00403B7A" w:rsidRPr="007B0B0D" w:rsidRDefault="00403B7A" w:rsidP="000E14EE">
      <w:pPr>
        <w:tabs>
          <w:tab w:val="clear" w:pos="567"/>
        </w:tabs>
        <w:spacing w:line="240" w:lineRule="auto"/>
        <w:rPr>
          <w:noProof/>
          <w:szCs w:val="22"/>
          <w:lang w:val="cs-CZ"/>
        </w:rPr>
      </w:pPr>
    </w:p>
    <w:p w14:paraId="3A791AEC"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1.</w:t>
      </w:r>
      <w:r w:rsidRPr="007B0B0D">
        <w:rPr>
          <w:b/>
          <w:noProof/>
          <w:szCs w:val="22"/>
          <w:lang w:val="cs-CZ"/>
        </w:rPr>
        <w:tab/>
      </w:r>
      <w:r w:rsidRPr="007B0B0D">
        <w:rPr>
          <w:b/>
          <w:szCs w:val="22"/>
          <w:lang w:val="cs-CZ"/>
        </w:rPr>
        <w:t>NÁZEV LÉČIVÉHO PŘÍPRAVKU</w:t>
      </w:r>
    </w:p>
    <w:p w14:paraId="530AB5A3" w14:textId="77777777" w:rsidR="00403B7A" w:rsidRPr="007B0B0D" w:rsidRDefault="00403B7A" w:rsidP="000E14EE">
      <w:pPr>
        <w:keepNext/>
        <w:tabs>
          <w:tab w:val="clear" w:pos="567"/>
        </w:tabs>
        <w:spacing w:line="240" w:lineRule="auto"/>
        <w:rPr>
          <w:noProof/>
          <w:szCs w:val="22"/>
          <w:lang w:val="cs-CZ"/>
        </w:rPr>
      </w:pPr>
    </w:p>
    <w:p w14:paraId="5CE70940" w14:textId="77777777" w:rsidR="00403B7A" w:rsidRPr="007B0B0D" w:rsidRDefault="00403B7A" w:rsidP="000E14EE">
      <w:pPr>
        <w:tabs>
          <w:tab w:val="clear" w:pos="567"/>
        </w:tabs>
        <w:spacing w:line="240" w:lineRule="auto"/>
        <w:rPr>
          <w:noProof/>
          <w:szCs w:val="22"/>
          <w:lang w:val="cs-CZ"/>
        </w:rPr>
      </w:pPr>
      <w:r w:rsidRPr="007B0B0D">
        <w:rPr>
          <w:szCs w:val="22"/>
          <w:lang w:val="cs-CZ"/>
        </w:rPr>
        <w:t>Zykadia</w:t>
      </w:r>
      <w:r w:rsidRPr="007B0B0D">
        <w:rPr>
          <w:noProof/>
          <w:szCs w:val="22"/>
          <w:lang w:val="cs-CZ"/>
        </w:rPr>
        <w:t xml:space="preserve"> 150 mg </w:t>
      </w:r>
      <w:r w:rsidR="00AC7FAD" w:rsidRPr="007B0B0D">
        <w:rPr>
          <w:noProof/>
          <w:szCs w:val="22"/>
          <w:lang w:val="cs-CZ"/>
        </w:rPr>
        <w:t>tablety</w:t>
      </w:r>
    </w:p>
    <w:p w14:paraId="265AD0B1" w14:textId="77777777" w:rsidR="00403B7A" w:rsidRPr="007B0B0D" w:rsidRDefault="00403B7A" w:rsidP="000E14EE">
      <w:pPr>
        <w:tabs>
          <w:tab w:val="clear" w:pos="567"/>
        </w:tabs>
        <w:spacing w:line="240" w:lineRule="auto"/>
        <w:rPr>
          <w:szCs w:val="22"/>
          <w:lang w:val="cs-CZ"/>
        </w:rPr>
      </w:pPr>
      <w:r w:rsidRPr="007B0B0D">
        <w:rPr>
          <w:noProof/>
          <w:szCs w:val="22"/>
          <w:lang w:val="cs-CZ"/>
        </w:rPr>
        <w:t>ceritinibum</w:t>
      </w:r>
    </w:p>
    <w:p w14:paraId="0504D41F" w14:textId="77777777" w:rsidR="00403B7A" w:rsidRPr="007B0B0D" w:rsidRDefault="00403B7A" w:rsidP="000E14EE">
      <w:pPr>
        <w:tabs>
          <w:tab w:val="clear" w:pos="567"/>
        </w:tabs>
        <w:spacing w:line="240" w:lineRule="auto"/>
        <w:rPr>
          <w:szCs w:val="22"/>
          <w:lang w:val="cs-CZ"/>
        </w:rPr>
      </w:pPr>
    </w:p>
    <w:p w14:paraId="254A571F" w14:textId="77777777" w:rsidR="00403B7A" w:rsidRPr="007B0B0D" w:rsidRDefault="00403B7A" w:rsidP="000E14EE">
      <w:pPr>
        <w:tabs>
          <w:tab w:val="clear" w:pos="567"/>
        </w:tabs>
        <w:spacing w:line="240" w:lineRule="auto"/>
        <w:rPr>
          <w:szCs w:val="22"/>
          <w:lang w:val="cs-CZ"/>
        </w:rPr>
      </w:pPr>
    </w:p>
    <w:p w14:paraId="2FFCFA08" w14:textId="77777777" w:rsidR="00403B7A" w:rsidRPr="007B0B0D" w:rsidRDefault="00403B7A" w:rsidP="000E14EE">
      <w:pPr>
        <w:keepNext/>
        <w:pBdr>
          <w:top w:val="single" w:sz="4" w:space="1" w:color="auto"/>
          <w:left w:val="single" w:sz="4" w:space="4" w:color="auto"/>
          <w:bottom w:val="single" w:sz="4" w:space="0" w:color="auto"/>
          <w:right w:val="single" w:sz="4" w:space="4" w:color="auto"/>
        </w:pBdr>
        <w:tabs>
          <w:tab w:val="clear" w:pos="567"/>
        </w:tabs>
        <w:spacing w:line="240" w:lineRule="auto"/>
        <w:rPr>
          <w:b/>
          <w:szCs w:val="22"/>
          <w:lang w:val="cs-CZ"/>
        </w:rPr>
      </w:pPr>
      <w:r w:rsidRPr="007B0B0D">
        <w:rPr>
          <w:b/>
          <w:szCs w:val="22"/>
          <w:lang w:val="cs-CZ"/>
        </w:rPr>
        <w:t>2.</w:t>
      </w:r>
      <w:r w:rsidRPr="007B0B0D">
        <w:rPr>
          <w:b/>
          <w:szCs w:val="22"/>
          <w:lang w:val="cs-CZ"/>
        </w:rPr>
        <w:tab/>
        <w:t>NÁZEV DRŽITELE ROZHODNUTÍ O REGISTRACI</w:t>
      </w:r>
    </w:p>
    <w:p w14:paraId="1710E079" w14:textId="77777777" w:rsidR="00403B7A" w:rsidRPr="007B0B0D" w:rsidRDefault="00403B7A" w:rsidP="000E14EE">
      <w:pPr>
        <w:tabs>
          <w:tab w:val="clear" w:pos="567"/>
        </w:tabs>
        <w:spacing w:line="240" w:lineRule="auto"/>
        <w:rPr>
          <w:noProof/>
          <w:szCs w:val="22"/>
          <w:lang w:val="cs-CZ"/>
        </w:rPr>
      </w:pPr>
    </w:p>
    <w:p w14:paraId="7D803415"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Novartis Europharm Limited</w:t>
      </w:r>
    </w:p>
    <w:p w14:paraId="3A5AF753" w14:textId="77777777" w:rsidR="00403B7A" w:rsidRPr="007B0B0D" w:rsidRDefault="00403B7A" w:rsidP="000E14EE">
      <w:pPr>
        <w:tabs>
          <w:tab w:val="clear" w:pos="567"/>
        </w:tabs>
        <w:spacing w:line="240" w:lineRule="auto"/>
        <w:rPr>
          <w:noProof/>
          <w:szCs w:val="22"/>
          <w:lang w:val="cs-CZ"/>
        </w:rPr>
      </w:pPr>
    </w:p>
    <w:p w14:paraId="4ECF01FE" w14:textId="77777777" w:rsidR="00403B7A" w:rsidRPr="007B0B0D" w:rsidRDefault="00403B7A" w:rsidP="000E14EE">
      <w:pPr>
        <w:tabs>
          <w:tab w:val="clear" w:pos="567"/>
        </w:tabs>
        <w:spacing w:line="240" w:lineRule="auto"/>
        <w:rPr>
          <w:noProof/>
          <w:szCs w:val="22"/>
          <w:lang w:val="cs-CZ"/>
        </w:rPr>
      </w:pPr>
    </w:p>
    <w:p w14:paraId="768C5B1E" w14:textId="77777777" w:rsidR="00403B7A" w:rsidRPr="007B0B0D" w:rsidRDefault="00403B7A" w:rsidP="000E14EE">
      <w:pPr>
        <w:keepNext/>
        <w:pBdr>
          <w:top w:val="single" w:sz="4" w:space="1" w:color="auto"/>
          <w:left w:val="single" w:sz="4" w:space="4" w:color="auto"/>
          <w:bottom w:val="single" w:sz="4" w:space="2" w:color="auto"/>
          <w:right w:val="single" w:sz="4" w:space="4" w:color="auto"/>
        </w:pBdr>
        <w:tabs>
          <w:tab w:val="clear" w:pos="567"/>
        </w:tabs>
        <w:spacing w:line="240" w:lineRule="auto"/>
        <w:rPr>
          <w:b/>
          <w:noProof/>
          <w:szCs w:val="22"/>
          <w:lang w:val="cs-CZ"/>
        </w:rPr>
      </w:pPr>
      <w:r w:rsidRPr="007B0B0D">
        <w:rPr>
          <w:b/>
          <w:noProof/>
          <w:szCs w:val="22"/>
          <w:lang w:val="cs-CZ"/>
        </w:rPr>
        <w:t>3.</w:t>
      </w:r>
      <w:r w:rsidRPr="007B0B0D">
        <w:rPr>
          <w:b/>
          <w:noProof/>
          <w:szCs w:val="22"/>
          <w:lang w:val="cs-CZ"/>
        </w:rPr>
        <w:tab/>
      </w:r>
      <w:r w:rsidRPr="007B0B0D">
        <w:rPr>
          <w:b/>
          <w:szCs w:val="22"/>
          <w:lang w:val="cs-CZ"/>
        </w:rPr>
        <w:t>POUŽITELNOST</w:t>
      </w:r>
    </w:p>
    <w:p w14:paraId="019072AE" w14:textId="77777777" w:rsidR="00403B7A" w:rsidRPr="007B0B0D" w:rsidRDefault="00403B7A" w:rsidP="000E14EE">
      <w:pPr>
        <w:keepNext/>
        <w:tabs>
          <w:tab w:val="clear" w:pos="567"/>
        </w:tabs>
        <w:spacing w:line="240" w:lineRule="auto"/>
        <w:rPr>
          <w:noProof/>
          <w:szCs w:val="22"/>
          <w:lang w:val="cs-CZ"/>
        </w:rPr>
      </w:pPr>
    </w:p>
    <w:p w14:paraId="1D8C3C87"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EXP</w:t>
      </w:r>
    </w:p>
    <w:p w14:paraId="27FACD2E" w14:textId="77777777" w:rsidR="00403B7A" w:rsidRPr="007B0B0D" w:rsidRDefault="00403B7A" w:rsidP="000E14EE">
      <w:pPr>
        <w:tabs>
          <w:tab w:val="clear" w:pos="567"/>
        </w:tabs>
        <w:spacing w:line="240" w:lineRule="auto"/>
        <w:rPr>
          <w:noProof/>
          <w:szCs w:val="22"/>
          <w:lang w:val="cs-CZ"/>
        </w:rPr>
      </w:pPr>
    </w:p>
    <w:p w14:paraId="5B9E1D49" w14:textId="77777777" w:rsidR="00403B7A" w:rsidRPr="007B0B0D" w:rsidRDefault="00403B7A" w:rsidP="000E14EE">
      <w:pPr>
        <w:tabs>
          <w:tab w:val="clear" w:pos="567"/>
        </w:tabs>
        <w:spacing w:line="240" w:lineRule="auto"/>
        <w:rPr>
          <w:noProof/>
          <w:szCs w:val="22"/>
          <w:lang w:val="cs-CZ"/>
        </w:rPr>
      </w:pPr>
    </w:p>
    <w:p w14:paraId="5BD66B39"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4.</w:t>
      </w:r>
      <w:r w:rsidRPr="007B0B0D">
        <w:rPr>
          <w:b/>
          <w:noProof/>
          <w:szCs w:val="22"/>
          <w:lang w:val="cs-CZ"/>
        </w:rPr>
        <w:tab/>
      </w:r>
      <w:r w:rsidRPr="007B0B0D">
        <w:rPr>
          <w:b/>
          <w:szCs w:val="22"/>
          <w:lang w:val="cs-CZ"/>
        </w:rPr>
        <w:t>ČÍSLO ŠARŽE</w:t>
      </w:r>
    </w:p>
    <w:p w14:paraId="4BDC48DE" w14:textId="77777777" w:rsidR="00403B7A" w:rsidRPr="007B0B0D" w:rsidRDefault="00403B7A" w:rsidP="000E14EE">
      <w:pPr>
        <w:keepNext/>
        <w:tabs>
          <w:tab w:val="clear" w:pos="567"/>
        </w:tabs>
        <w:spacing w:line="240" w:lineRule="auto"/>
        <w:rPr>
          <w:noProof/>
          <w:szCs w:val="22"/>
          <w:lang w:val="cs-CZ"/>
        </w:rPr>
      </w:pPr>
    </w:p>
    <w:p w14:paraId="5CE43A59" w14:textId="77777777" w:rsidR="00403B7A" w:rsidRPr="007B0B0D" w:rsidRDefault="00403B7A" w:rsidP="000E14EE">
      <w:pPr>
        <w:tabs>
          <w:tab w:val="clear" w:pos="567"/>
        </w:tabs>
        <w:spacing w:line="240" w:lineRule="auto"/>
        <w:rPr>
          <w:noProof/>
          <w:szCs w:val="22"/>
          <w:lang w:val="cs-CZ"/>
        </w:rPr>
      </w:pPr>
      <w:r w:rsidRPr="007B0B0D">
        <w:rPr>
          <w:noProof/>
          <w:szCs w:val="22"/>
          <w:lang w:val="cs-CZ"/>
        </w:rPr>
        <w:t>Lot</w:t>
      </w:r>
    </w:p>
    <w:p w14:paraId="3A9F5009" w14:textId="77777777" w:rsidR="00403B7A" w:rsidRPr="007B0B0D" w:rsidRDefault="00403B7A" w:rsidP="000E14EE">
      <w:pPr>
        <w:tabs>
          <w:tab w:val="clear" w:pos="567"/>
        </w:tabs>
        <w:spacing w:line="240" w:lineRule="auto"/>
        <w:rPr>
          <w:noProof/>
          <w:szCs w:val="22"/>
          <w:lang w:val="cs-CZ"/>
        </w:rPr>
      </w:pPr>
    </w:p>
    <w:p w14:paraId="0CCE2BBC" w14:textId="77777777" w:rsidR="00403B7A" w:rsidRPr="007B0B0D" w:rsidRDefault="00403B7A" w:rsidP="000E14EE">
      <w:pPr>
        <w:tabs>
          <w:tab w:val="clear" w:pos="567"/>
        </w:tabs>
        <w:spacing w:line="240" w:lineRule="auto"/>
        <w:rPr>
          <w:noProof/>
          <w:szCs w:val="22"/>
          <w:lang w:val="cs-CZ"/>
        </w:rPr>
      </w:pPr>
    </w:p>
    <w:p w14:paraId="5C708331" w14:textId="77777777" w:rsidR="00403B7A" w:rsidRPr="007B0B0D" w:rsidRDefault="00403B7A" w:rsidP="000E14E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cs-CZ"/>
        </w:rPr>
      </w:pPr>
      <w:r w:rsidRPr="007B0B0D">
        <w:rPr>
          <w:b/>
          <w:noProof/>
          <w:szCs w:val="22"/>
          <w:lang w:val="cs-CZ"/>
        </w:rPr>
        <w:t>5.</w:t>
      </w:r>
      <w:r w:rsidRPr="007B0B0D">
        <w:rPr>
          <w:b/>
          <w:noProof/>
          <w:szCs w:val="22"/>
          <w:lang w:val="cs-CZ"/>
        </w:rPr>
        <w:tab/>
      </w:r>
      <w:r w:rsidRPr="007B0B0D">
        <w:rPr>
          <w:b/>
          <w:szCs w:val="22"/>
          <w:lang w:val="cs-CZ"/>
        </w:rPr>
        <w:t>JINÉ</w:t>
      </w:r>
    </w:p>
    <w:p w14:paraId="6365DBF8" w14:textId="77777777" w:rsidR="00403B7A" w:rsidRPr="007B0B0D" w:rsidRDefault="00403B7A" w:rsidP="000E14EE">
      <w:pPr>
        <w:tabs>
          <w:tab w:val="clear" w:pos="567"/>
        </w:tabs>
        <w:spacing w:line="240" w:lineRule="auto"/>
        <w:rPr>
          <w:noProof/>
          <w:szCs w:val="22"/>
          <w:lang w:val="cs-CZ"/>
        </w:rPr>
      </w:pPr>
    </w:p>
    <w:p w14:paraId="55B4ABE2" w14:textId="77777777" w:rsidR="00403B7A" w:rsidRPr="007B0B0D" w:rsidRDefault="00403B7A" w:rsidP="000E14EE">
      <w:pPr>
        <w:tabs>
          <w:tab w:val="clear" w:pos="567"/>
        </w:tabs>
        <w:spacing w:line="240" w:lineRule="auto"/>
        <w:rPr>
          <w:noProof/>
          <w:szCs w:val="22"/>
          <w:lang w:val="cs-CZ"/>
        </w:rPr>
      </w:pPr>
    </w:p>
    <w:p w14:paraId="0F32E16F" w14:textId="77777777" w:rsidR="007C6975" w:rsidRPr="007B0B0D" w:rsidRDefault="00403B7A" w:rsidP="000E14EE">
      <w:pPr>
        <w:tabs>
          <w:tab w:val="clear" w:pos="567"/>
        </w:tabs>
        <w:spacing w:line="240" w:lineRule="auto"/>
        <w:rPr>
          <w:szCs w:val="22"/>
          <w:lang w:val="cs-CZ"/>
        </w:rPr>
      </w:pPr>
      <w:r w:rsidRPr="007B0B0D">
        <w:rPr>
          <w:szCs w:val="22"/>
          <w:lang w:val="cs-CZ"/>
        </w:rPr>
        <w:br w:type="page"/>
      </w:r>
    </w:p>
    <w:p w14:paraId="2DFF1B1E" w14:textId="77777777" w:rsidR="007C6975" w:rsidRPr="007B0B0D" w:rsidRDefault="007C6975" w:rsidP="000E14EE">
      <w:pPr>
        <w:tabs>
          <w:tab w:val="clear" w:pos="567"/>
        </w:tabs>
        <w:spacing w:line="240" w:lineRule="auto"/>
        <w:rPr>
          <w:noProof/>
          <w:szCs w:val="22"/>
          <w:lang w:val="cs-CZ"/>
        </w:rPr>
      </w:pPr>
    </w:p>
    <w:p w14:paraId="2EC025CA" w14:textId="77777777" w:rsidR="007C6975" w:rsidRPr="007B0B0D" w:rsidRDefault="007C6975" w:rsidP="000E14EE">
      <w:pPr>
        <w:tabs>
          <w:tab w:val="clear" w:pos="567"/>
        </w:tabs>
        <w:spacing w:line="240" w:lineRule="auto"/>
        <w:rPr>
          <w:noProof/>
          <w:szCs w:val="22"/>
          <w:lang w:val="cs-CZ"/>
        </w:rPr>
      </w:pPr>
    </w:p>
    <w:p w14:paraId="1C7692B2" w14:textId="77777777" w:rsidR="007C6975" w:rsidRPr="007B0B0D" w:rsidRDefault="007C6975" w:rsidP="000E14EE">
      <w:pPr>
        <w:tabs>
          <w:tab w:val="clear" w:pos="567"/>
        </w:tabs>
        <w:spacing w:line="240" w:lineRule="auto"/>
        <w:rPr>
          <w:noProof/>
          <w:szCs w:val="22"/>
          <w:lang w:val="cs-CZ"/>
        </w:rPr>
      </w:pPr>
    </w:p>
    <w:p w14:paraId="0BE6881D" w14:textId="77777777" w:rsidR="007C6975" w:rsidRPr="007B0B0D" w:rsidRDefault="007C6975" w:rsidP="000E14EE">
      <w:pPr>
        <w:tabs>
          <w:tab w:val="clear" w:pos="567"/>
        </w:tabs>
        <w:spacing w:line="240" w:lineRule="auto"/>
        <w:rPr>
          <w:noProof/>
          <w:szCs w:val="22"/>
          <w:lang w:val="cs-CZ"/>
        </w:rPr>
      </w:pPr>
    </w:p>
    <w:p w14:paraId="26008506" w14:textId="77777777" w:rsidR="007C6975" w:rsidRPr="007B0B0D" w:rsidRDefault="007C6975" w:rsidP="000E14EE">
      <w:pPr>
        <w:tabs>
          <w:tab w:val="clear" w:pos="567"/>
        </w:tabs>
        <w:spacing w:line="240" w:lineRule="auto"/>
        <w:rPr>
          <w:noProof/>
          <w:szCs w:val="22"/>
          <w:lang w:val="cs-CZ"/>
        </w:rPr>
      </w:pPr>
    </w:p>
    <w:p w14:paraId="7CFBEB67" w14:textId="77777777" w:rsidR="007C6975" w:rsidRPr="007B0B0D" w:rsidRDefault="007C6975" w:rsidP="000E14EE">
      <w:pPr>
        <w:tabs>
          <w:tab w:val="clear" w:pos="567"/>
        </w:tabs>
        <w:spacing w:line="240" w:lineRule="auto"/>
        <w:rPr>
          <w:noProof/>
          <w:szCs w:val="22"/>
          <w:lang w:val="cs-CZ"/>
        </w:rPr>
      </w:pPr>
    </w:p>
    <w:p w14:paraId="6782BF68" w14:textId="77777777" w:rsidR="007C6975" w:rsidRPr="007B0B0D" w:rsidRDefault="007C6975" w:rsidP="000E14EE">
      <w:pPr>
        <w:tabs>
          <w:tab w:val="clear" w:pos="567"/>
        </w:tabs>
        <w:spacing w:line="240" w:lineRule="auto"/>
        <w:rPr>
          <w:noProof/>
          <w:szCs w:val="22"/>
          <w:lang w:val="cs-CZ"/>
        </w:rPr>
      </w:pPr>
    </w:p>
    <w:p w14:paraId="1DF5F5B0" w14:textId="77777777" w:rsidR="007C6975" w:rsidRPr="007B0B0D" w:rsidRDefault="007C6975" w:rsidP="000E14EE">
      <w:pPr>
        <w:tabs>
          <w:tab w:val="clear" w:pos="567"/>
        </w:tabs>
        <w:spacing w:line="240" w:lineRule="auto"/>
        <w:rPr>
          <w:noProof/>
          <w:szCs w:val="22"/>
          <w:lang w:val="cs-CZ"/>
        </w:rPr>
      </w:pPr>
    </w:p>
    <w:p w14:paraId="7FDF32E8" w14:textId="77777777" w:rsidR="007C6975" w:rsidRPr="007B0B0D" w:rsidRDefault="007C6975" w:rsidP="000E14EE">
      <w:pPr>
        <w:tabs>
          <w:tab w:val="clear" w:pos="567"/>
        </w:tabs>
        <w:spacing w:line="240" w:lineRule="auto"/>
        <w:rPr>
          <w:noProof/>
          <w:szCs w:val="22"/>
          <w:lang w:val="cs-CZ"/>
        </w:rPr>
      </w:pPr>
    </w:p>
    <w:p w14:paraId="30B0E38C" w14:textId="77777777" w:rsidR="007C6975" w:rsidRPr="007B0B0D" w:rsidRDefault="007C6975" w:rsidP="000E14EE">
      <w:pPr>
        <w:tabs>
          <w:tab w:val="clear" w:pos="567"/>
        </w:tabs>
        <w:spacing w:line="240" w:lineRule="auto"/>
        <w:rPr>
          <w:noProof/>
          <w:szCs w:val="22"/>
          <w:lang w:val="cs-CZ"/>
        </w:rPr>
      </w:pPr>
    </w:p>
    <w:p w14:paraId="0D162FAE" w14:textId="77777777" w:rsidR="007C6975" w:rsidRPr="007B0B0D" w:rsidRDefault="007C6975" w:rsidP="000E14EE">
      <w:pPr>
        <w:tabs>
          <w:tab w:val="clear" w:pos="567"/>
        </w:tabs>
        <w:spacing w:line="240" w:lineRule="auto"/>
        <w:rPr>
          <w:noProof/>
          <w:szCs w:val="22"/>
          <w:lang w:val="cs-CZ"/>
        </w:rPr>
      </w:pPr>
    </w:p>
    <w:p w14:paraId="272FD412" w14:textId="77777777" w:rsidR="007C6975" w:rsidRPr="007B0B0D" w:rsidRDefault="007C6975" w:rsidP="000E14EE">
      <w:pPr>
        <w:tabs>
          <w:tab w:val="clear" w:pos="567"/>
        </w:tabs>
        <w:spacing w:line="240" w:lineRule="auto"/>
        <w:rPr>
          <w:noProof/>
          <w:szCs w:val="22"/>
          <w:lang w:val="cs-CZ"/>
        </w:rPr>
      </w:pPr>
    </w:p>
    <w:p w14:paraId="70E7704E" w14:textId="77777777" w:rsidR="007C6975" w:rsidRPr="007B0B0D" w:rsidRDefault="007C6975" w:rsidP="000E14EE">
      <w:pPr>
        <w:tabs>
          <w:tab w:val="clear" w:pos="567"/>
        </w:tabs>
        <w:spacing w:line="240" w:lineRule="auto"/>
        <w:rPr>
          <w:noProof/>
          <w:szCs w:val="22"/>
          <w:lang w:val="cs-CZ"/>
        </w:rPr>
      </w:pPr>
    </w:p>
    <w:p w14:paraId="79CC6242" w14:textId="77777777" w:rsidR="007C6975" w:rsidRPr="007B0B0D" w:rsidRDefault="007C6975" w:rsidP="000E14EE">
      <w:pPr>
        <w:tabs>
          <w:tab w:val="clear" w:pos="567"/>
        </w:tabs>
        <w:spacing w:line="240" w:lineRule="auto"/>
        <w:rPr>
          <w:noProof/>
          <w:szCs w:val="22"/>
          <w:lang w:val="cs-CZ"/>
        </w:rPr>
      </w:pPr>
    </w:p>
    <w:p w14:paraId="30E27CFB" w14:textId="77777777" w:rsidR="007C6975" w:rsidRPr="007B0B0D" w:rsidRDefault="007C6975" w:rsidP="000E14EE">
      <w:pPr>
        <w:tabs>
          <w:tab w:val="clear" w:pos="567"/>
        </w:tabs>
        <w:spacing w:line="240" w:lineRule="auto"/>
        <w:rPr>
          <w:noProof/>
          <w:szCs w:val="22"/>
          <w:lang w:val="cs-CZ"/>
        </w:rPr>
      </w:pPr>
    </w:p>
    <w:p w14:paraId="7BE17E86" w14:textId="77777777" w:rsidR="007C6975" w:rsidRPr="007B0B0D" w:rsidRDefault="007C6975" w:rsidP="000E14EE">
      <w:pPr>
        <w:tabs>
          <w:tab w:val="clear" w:pos="567"/>
        </w:tabs>
        <w:spacing w:line="240" w:lineRule="auto"/>
        <w:rPr>
          <w:noProof/>
          <w:szCs w:val="22"/>
          <w:lang w:val="cs-CZ"/>
        </w:rPr>
      </w:pPr>
    </w:p>
    <w:p w14:paraId="14BFD69D" w14:textId="77777777" w:rsidR="007C6975" w:rsidRPr="007B0B0D" w:rsidRDefault="007C6975" w:rsidP="000E14EE">
      <w:pPr>
        <w:tabs>
          <w:tab w:val="clear" w:pos="567"/>
        </w:tabs>
        <w:spacing w:line="240" w:lineRule="auto"/>
        <w:rPr>
          <w:noProof/>
          <w:szCs w:val="22"/>
          <w:lang w:val="cs-CZ"/>
        </w:rPr>
      </w:pPr>
    </w:p>
    <w:p w14:paraId="1E99094C" w14:textId="77777777" w:rsidR="007C6975" w:rsidRPr="007B0B0D" w:rsidRDefault="007C6975" w:rsidP="000E14EE">
      <w:pPr>
        <w:tabs>
          <w:tab w:val="clear" w:pos="567"/>
        </w:tabs>
        <w:spacing w:line="240" w:lineRule="auto"/>
        <w:rPr>
          <w:noProof/>
          <w:szCs w:val="22"/>
          <w:lang w:val="cs-CZ"/>
        </w:rPr>
      </w:pPr>
    </w:p>
    <w:p w14:paraId="70066E4A" w14:textId="77777777" w:rsidR="007C6975" w:rsidRPr="007B0B0D" w:rsidRDefault="007C6975" w:rsidP="000E14EE">
      <w:pPr>
        <w:tabs>
          <w:tab w:val="clear" w:pos="567"/>
        </w:tabs>
        <w:spacing w:line="240" w:lineRule="auto"/>
        <w:rPr>
          <w:noProof/>
          <w:szCs w:val="22"/>
          <w:lang w:val="cs-CZ"/>
        </w:rPr>
      </w:pPr>
    </w:p>
    <w:p w14:paraId="41C20A3D" w14:textId="77777777" w:rsidR="007C6975" w:rsidRPr="007B0B0D" w:rsidRDefault="007C6975" w:rsidP="000E14EE">
      <w:pPr>
        <w:tabs>
          <w:tab w:val="clear" w:pos="567"/>
        </w:tabs>
        <w:spacing w:line="240" w:lineRule="auto"/>
        <w:rPr>
          <w:noProof/>
          <w:szCs w:val="22"/>
          <w:lang w:val="cs-CZ"/>
        </w:rPr>
      </w:pPr>
    </w:p>
    <w:p w14:paraId="4C0F9BA7" w14:textId="77777777" w:rsidR="007C6975" w:rsidRPr="007B0B0D" w:rsidRDefault="007C6975" w:rsidP="000E14EE">
      <w:pPr>
        <w:tabs>
          <w:tab w:val="clear" w:pos="567"/>
        </w:tabs>
        <w:spacing w:line="240" w:lineRule="auto"/>
        <w:rPr>
          <w:noProof/>
          <w:szCs w:val="22"/>
          <w:lang w:val="cs-CZ"/>
        </w:rPr>
      </w:pPr>
    </w:p>
    <w:p w14:paraId="0DD3392D" w14:textId="77777777" w:rsidR="007C6975" w:rsidRPr="007B0B0D" w:rsidRDefault="007C6975" w:rsidP="000E14EE">
      <w:pPr>
        <w:tabs>
          <w:tab w:val="clear" w:pos="567"/>
        </w:tabs>
        <w:spacing w:line="240" w:lineRule="auto"/>
        <w:rPr>
          <w:noProof/>
          <w:szCs w:val="22"/>
          <w:lang w:val="cs-CZ"/>
        </w:rPr>
      </w:pPr>
    </w:p>
    <w:p w14:paraId="7B452F36" w14:textId="77777777" w:rsidR="00E32BF4" w:rsidRPr="007B0B0D" w:rsidRDefault="00E32BF4" w:rsidP="000E14EE">
      <w:pPr>
        <w:tabs>
          <w:tab w:val="clear" w:pos="567"/>
        </w:tabs>
        <w:spacing w:line="240" w:lineRule="auto"/>
        <w:rPr>
          <w:noProof/>
          <w:szCs w:val="22"/>
          <w:lang w:val="cs-CZ"/>
        </w:rPr>
      </w:pPr>
    </w:p>
    <w:p w14:paraId="28312FD7" w14:textId="77777777" w:rsidR="00753B3E" w:rsidRPr="007B0B0D" w:rsidRDefault="00753B3E" w:rsidP="000E14EE">
      <w:pPr>
        <w:spacing w:line="240" w:lineRule="auto"/>
        <w:jc w:val="center"/>
        <w:outlineLvl w:val="0"/>
        <w:rPr>
          <w:szCs w:val="22"/>
          <w:lang w:val="cs-CZ"/>
        </w:rPr>
      </w:pPr>
      <w:r w:rsidRPr="007B0B0D">
        <w:rPr>
          <w:b/>
          <w:szCs w:val="22"/>
          <w:lang w:val="cs-CZ"/>
        </w:rPr>
        <w:t>B. PŘÍBALOVÁ INFORMACE</w:t>
      </w:r>
    </w:p>
    <w:p w14:paraId="02052373" w14:textId="77777777" w:rsidR="00753B3E" w:rsidRPr="007B0B0D" w:rsidRDefault="00753B3E" w:rsidP="000E14EE">
      <w:pPr>
        <w:tabs>
          <w:tab w:val="clear" w:pos="567"/>
          <w:tab w:val="left" w:pos="720"/>
        </w:tabs>
        <w:spacing w:line="240" w:lineRule="auto"/>
        <w:jc w:val="center"/>
        <w:rPr>
          <w:noProof/>
          <w:szCs w:val="22"/>
          <w:lang w:val="cs-CZ"/>
        </w:rPr>
      </w:pPr>
      <w:r w:rsidRPr="007B0B0D">
        <w:rPr>
          <w:b/>
          <w:noProof/>
          <w:szCs w:val="22"/>
          <w:lang w:val="cs-CZ"/>
        </w:rPr>
        <w:br w:type="page"/>
      </w:r>
      <w:r w:rsidRPr="007B0B0D">
        <w:rPr>
          <w:b/>
          <w:szCs w:val="22"/>
          <w:lang w:val="cs-CZ"/>
        </w:rPr>
        <w:t>Příbalová informace: informace pro pacienta</w:t>
      </w:r>
    </w:p>
    <w:p w14:paraId="1A2DAC2D" w14:textId="77777777" w:rsidR="00753B3E" w:rsidRPr="007B0B0D" w:rsidRDefault="00753B3E" w:rsidP="000E14EE">
      <w:pPr>
        <w:numPr>
          <w:ilvl w:val="12"/>
          <w:numId w:val="0"/>
        </w:numPr>
        <w:shd w:val="clear" w:color="auto" w:fill="FFFFFF"/>
        <w:tabs>
          <w:tab w:val="clear" w:pos="567"/>
          <w:tab w:val="left" w:pos="720"/>
        </w:tabs>
        <w:spacing w:line="240" w:lineRule="auto"/>
        <w:jc w:val="center"/>
        <w:rPr>
          <w:noProof/>
          <w:szCs w:val="22"/>
          <w:lang w:val="cs-CZ"/>
        </w:rPr>
      </w:pPr>
    </w:p>
    <w:p w14:paraId="6532F312" w14:textId="77777777" w:rsidR="00753B3E" w:rsidRPr="007B0B0D" w:rsidRDefault="00753B3E" w:rsidP="000E14EE">
      <w:pPr>
        <w:tabs>
          <w:tab w:val="clear" w:pos="567"/>
          <w:tab w:val="left" w:pos="720"/>
        </w:tabs>
        <w:spacing w:line="240" w:lineRule="auto"/>
        <w:jc w:val="center"/>
        <w:rPr>
          <w:b/>
          <w:noProof/>
          <w:szCs w:val="22"/>
          <w:lang w:val="cs-CZ"/>
        </w:rPr>
      </w:pPr>
      <w:r w:rsidRPr="007B0B0D">
        <w:rPr>
          <w:b/>
          <w:szCs w:val="22"/>
          <w:lang w:val="cs-CZ"/>
        </w:rPr>
        <w:t>Zykadia</w:t>
      </w:r>
      <w:r w:rsidRPr="007B0B0D">
        <w:rPr>
          <w:b/>
          <w:noProof/>
          <w:szCs w:val="22"/>
          <w:lang w:val="cs-CZ"/>
        </w:rPr>
        <w:t xml:space="preserve"> 150 mg tvrdé tobolky</w:t>
      </w:r>
    </w:p>
    <w:p w14:paraId="6EA3D746" w14:textId="77777777" w:rsidR="00753B3E" w:rsidRPr="007B0B0D" w:rsidRDefault="00FC0BFD" w:rsidP="000E14EE">
      <w:pPr>
        <w:numPr>
          <w:ilvl w:val="12"/>
          <w:numId w:val="0"/>
        </w:numPr>
        <w:tabs>
          <w:tab w:val="clear" w:pos="567"/>
          <w:tab w:val="left" w:pos="720"/>
        </w:tabs>
        <w:spacing w:line="240" w:lineRule="auto"/>
        <w:jc w:val="center"/>
        <w:rPr>
          <w:noProof/>
          <w:szCs w:val="22"/>
          <w:lang w:val="cs-CZ"/>
        </w:rPr>
      </w:pPr>
      <w:r w:rsidRPr="007B0B0D">
        <w:rPr>
          <w:noProof/>
          <w:szCs w:val="22"/>
          <w:lang w:val="cs-CZ"/>
        </w:rPr>
        <w:t>c</w:t>
      </w:r>
      <w:r w:rsidR="00753B3E" w:rsidRPr="007B0B0D">
        <w:rPr>
          <w:noProof/>
          <w:szCs w:val="22"/>
          <w:lang w:val="cs-CZ"/>
        </w:rPr>
        <w:t>eritinibum</w:t>
      </w:r>
    </w:p>
    <w:p w14:paraId="1E867B30" w14:textId="77777777" w:rsidR="00753B3E" w:rsidRPr="007B0B0D" w:rsidRDefault="00753B3E" w:rsidP="000E14EE">
      <w:pPr>
        <w:spacing w:line="240" w:lineRule="auto"/>
        <w:rPr>
          <w:szCs w:val="22"/>
          <w:lang w:val="cs-CZ"/>
        </w:rPr>
      </w:pPr>
    </w:p>
    <w:p w14:paraId="47F87ADC" w14:textId="77777777" w:rsidR="00753B3E" w:rsidRPr="007B0B0D" w:rsidRDefault="00665D89" w:rsidP="000E14EE">
      <w:pPr>
        <w:keepNext/>
        <w:tabs>
          <w:tab w:val="clear" w:pos="567"/>
          <w:tab w:val="left" w:pos="720"/>
        </w:tabs>
        <w:suppressAutoHyphens/>
        <w:spacing w:line="240" w:lineRule="auto"/>
        <w:rPr>
          <w:noProof/>
          <w:szCs w:val="22"/>
          <w:lang w:val="cs-CZ"/>
        </w:rPr>
      </w:pPr>
      <w:r w:rsidRPr="007B0B0D">
        <w:rPr>
          <w:b/>
          <w:szCs w:val="22"/>
          <w:lang w:val="cs-CZ"/>
        </w:rPr>
        <w:t>Přečtěte si pozorně celou příbalovou informaci dříve, než začnete tento přípravek užívat, protože obsahuje pro Vás důležité údaje.</w:t>
      </w:r>
    </w:p>
    <w:p w14:paraId="228E196C" w14:textId="77777777" w:rsidR="00753B3E" w:rsidRPr="007B0B0D" w:rsidRDefault="00753B3E" w:rsidP="000E14EE">
      <w:pPr>
        <w:numPr>
          <w:ilvl w:val="0"/>
          <w:numId w:val="15"/>
        </w:numPr>
        <w:tabs>
          <w:tab w:val="clear" w:pos="567"/>
          <w:tab w:val="left" w:pos="720"/>
        </w:tabs>
        <w:spacing w:line="240" w:lineRule="auto"/>
        <w:ind w:left="567" w:right="-2" w:hanging="567"/>
        <w:rPr>
          <w:szCs w:val="22"/>
          <w:lang w:val="cs-CZ"/>
        </w:rPr>
      </w:pPr>
      <w:r w:rsidRPr="007B0B0D">
        <w:rPr>
          <w:szCs w:val="22"/>
          <w:lang w:val="cs-CZ"/>
        </w:rPr>
        <w:t>Ponechte si příbalovou informaci pro případ, že si ji budete potřebovat přečíst znovu.</w:t>
      </w:r>
    </w:p>
    <w:p w14:paraId="4072135C" w14:textId="77777777" w:rsidR="00753B3E" w:rsidRPr="007B0B0D" w:rsidRDefault="00753B3E" w:rsidP="000E14EE">
      <w:pPr>
        <w:numPr>
          <w:ilvl w:val="0"/>
          <w:numId w:val="15"/>
        </w:numPr>
        <w:tabs>
          <w:tab w:val="clear" w:pos="567"/>
          <w:tab w:val="left" w:pos="720"/>
        </w:tabs>
        <w:spacing w:line="240" w:lineRule="auto"/>
        <w:ind w:left="567" w:right="-2" w:hanging="567"/>
        <w:rPr>
          <w:szCs w:val="22"/>
          <w:lang w:val="cs-CZ"/>
        </w:rPr>
      </w:pPr>
      <w:r w:rsidRPr="007B0B0D">
        <w:rPr>
          <w:szCs w:val="22"/>
          <w:lang w:val="cs-CZ"/>
        </w:rPr>
        <w:t>Máte-li jakékoli další otázky, zeptejte se svého lékaře nebo lékárníka.</w:t>
      </w:r>
    </w:p>
    <w:p w14:paraId="735D8311" w14:textId="77777777" w:rsidR="00753B3E" w:rsidRPr="007B0B0D" w:rsidRDefault="00753B3E" w:rsidP="000E14EE">
      <w:pPr>
        <w:pStyle w:val="ListParagraph"/>
        <w:numPr>
          <w:ilvl w:val="0"/>
          <w:numId w:val="15"/>
        </w:numPr>
        <w:tabs>
          <w:tab w:val="clear" w:pos="567"/>
          <w:tab w:val="left" w:pos="0"/>
        </w:tabs>
        <w:spacing w:line="240" w:lineRule="auto"/>
        <w:ind w:left="567" w:right="-2" w:hanging="567"/>
        <w:rPr>
          <w:noProof/>
          <w:szCs w:val="22"/>
          <w:lang w:val="cs-CZ"/>
        </w:rPr>
      </w:pPr>
      <w:r w:rsidRPr="007B0B0D">
        <w:rPr>
          <w:szCs w:val="22"/>
          <w:lang w:val="cs-CZ"/>
        </w:rPr>
        <w:t>Tento přípravek byl předepsán výhradně Vám. Nedávejte jej žádné další osobě. Mohl by jí ublížit, a to i tehdy, má-li stejné známky onemocnění jako Vy.</w:t>
      </w:r>
    </w:p>
    <w:p w14:paraId="657A0A6D" w14:textId="4CC4C45E" w:rsidR="00753B3E" w:rsidRPr="007B0B0D" w:rsidRDefault="00753B3E" w:rsidP="000E14EE">
      <w:pPr>
        <w:numPr>
          <w:ilvl w:val="0"/>
          <w:numId w:val="51"/>
        </w:numPr>
        <w:tabs>
          <w:tab w:val="clear" w:pos="567"/>
        </w:tabs>
        <w:spacing w:line="240" w:lineRule="auto"/>
        <w:ind w:left="567" w:right="-2" w:hanging="567"/>
        <w:rPr>
          <w:b/>
          <w:szCs w:val="22"/>
          <w:lang w:val="cs-CZ"/>
        </w:rPr>
      </w:pPr>
      <w:r w:rsidRPr="007B0B0D">
        <w:rPr>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w:t>
      </w:r>
      <w:r w:rsidRPr="007B0B0D">
        <w:rPr>
          <w:noProof/>
          <w:szCs w:val="22"/>
          <w:lang w:val="cs-CZ"/>
        </w:rPr>
        <w:t>Viz bod</w:t>
      </w:r>
      <w:r w:rsidR="000C5FA3" w:rsidRPr="007B0B0D">
        <w:rPr>
          <w:noProof/>
          <w:szCs w:val="22"/>
          <w:lang w:val="cs-CZ"/>
        </w:rPr>
        <w:t> </w:t>
      </w:r>
      <w:r w:rsidRPr="007B0B0D">
        <w:rPr>
          <w:noProof/>
          <w:szCs w:val="22"/>
          <w:lang w:val="cs-CZ"/>
        </w:rPr>
        <w:t>4.</w:t>
      </w:r>
    </w:p>
    <w:p w14:paraId="15EEDD21" w14:textId="77777777" w:rsidR="00753B3E" w:rsidRPr="007B0B0D" w:rsidRDefault="00753B3E" w:rsidP="000E14EE">
      <w:pPr>
        <w:tabs>
          <w:tab w:val="clear" w:pos="567"/>
          <w:tab w:val="left" w:pos="720"/>
        </w:tabs>
        <w:spacing w:line="240" w:lineRule="auto"/>
        <w:ind w:right="-2"/>
        <w:rPr>
          <w:szCs w:val="22"/>
          <w:lang w:val="cs-CZ"/>
        </w:rPr>
      </w:pPr>
    </w:p>
    <w:p w14:paraId="07A5F330" w14:textId="77777777" w:rsidR="008265FB" w:rsidRPr="007B0B0D" w:rsidRDefault="00753B3E" w:rsidP="000E14EE">
      <w:pPr>
        <w:keepNext/>
        <w:numPr>
          <w:ilvl w:val="12"/>
          <w:numId w:val="0"/>
        </w:numPr>
        <w:tabs>
          <w:tab w:val="clear" w:pos="567"/>
          <w:tab w:val="left" w:pos="720"/>
        </w:tabs>
        <w:spacing w:line="240" w:lineRule="auto"/>
        <w:ind w:right="-2"/>
        <w:rPr>
          <w:szCs w:val="22"/>
          <w:lang w:val="cs-CZ"/>
        </w:rPr>
      </w:pPr>
      <w:r w:rsidRPr="007B0B0D">
        <w:rPr>
          <w:b/>
          <w:szCs w:val="22"/>
          <w:lang w:val="cs-CZ"/>
        </w:rPr>
        <w:t>Co naleznete v této příbalové informaci</w:t>
      </w:r>
    </w:p>
    <w:p w14:paraId="046F34C2" w14:textId="77777777" w:rsidR="00753B3E" w:rsidRPr="007B0B0D" w:rsidRDefault="00753B3E" w:rsidP="000E14EE">
      <w:pPr>
        <w:keepNext/>
        <w:numPr>
          <w:ilvl w:val="12"/>
          <w:numId w:val="0"/>
        </w:numPr>
        <w:tabs>
          <w:tab w:val="clear" w:pos="567"/>
          <w:tab w:val="left" w:pos="720"/>
        </w:tabs>
        <w:spacing w:line="240" w:lineRule="auto"/>
        <w:ind w:right="-2"/>
        <w:rPr>
          <w:noProof/>
          <w:szCs w:val="22"/>
          <w:lang w:val="cs-CZ"/>
        </w:rPr>
      </w:pPr>
    </w:p>
    <w:p w14:paraId="3947B26C" w14:textId="77777777" w:rsidR="00753B3E" w:rsidRPr="007B0B0D" w:rsidRDefault="00753B3E" w:rsidP="000E14EE">
      <w:pPr>
        <w:numPr>
          <w:ilvl w:val="12"/>
          <w:numId w:val="0"/>
        </w:numPr>
        <w:tabs>
          <w:tab w:val="clear" w:pos="567"/>
          <w:tab w:val="left" w:pos="0"/>
        </w:tabs>
        <w:spacing w:line="240" w:lineRule="auto"/>
        <w:ind w:left="567" w:right="-29" w:hanging="567"/>
        <w:rPr>
          <w:noProof/>
          <w:szCs w:val="22"/>
          <w:lang w:val="cs-CZ"/>
        </w:rPr>
      </w:pPr>
      <w:r w:rsidRPr="007B0B0D">
        <w:rPr>
          <w:noProof/>
          <w:szCs w:val="22"/>
          <w:lang w:val="cs-CZ"/>
        </w:rPr>
        <w:t>1.</w:t>
      </w:r>
      <w:r w:rsidRPr="007B0B0D">
        <w:rPr>
          <w:noProof/>
          <w:szCs w:val="22"/>
          <w:lang w:val="cs-CZ"/>
        </w:rPr>
        <w:tab/>
      </w:r>
      <w:r w:rsidRPr="007B0B0D">
        <w:rPr>
          <w:szCs w:val="22"/>
          <w:lang w:val="cs-CZ"/>
        </w:rPr>
        <w:t>Co je přípravek Zykadia a k čemu se používá</w:t>
      </w:r>
    </w:p>
    <w:p w14:paraId="0E9498B4" w14:textId="77777777" w:rsidR="00753B3E" w:rsidRPr="007B0B0D" w:rsidRDefault="00753B3E" w:rsidP="000E14EE">
      <w:pPr>
        <w:numPr>
          <w:ilvl w:val="12"/>
          <w:numId w:val="0"/>
        </w:numPr>
        <w:tabs>
          <w:tab w:val="clear" w:pos="567"/>
          <w:tab w:val="left" w:pos="0"/>
        </w:tabs>
        <w:spacing w:line="240" w:lineRule="auto"/>
        <w:ind w:left="567" w:right="-29" w:hanging="567"/>
        <w:rPr>
          <w:noProof/>
          <w:szCs w:val="22"/>
          <w:lang w:val="cs-CZ"/>
        </w:rPr>
      </w:pPr>
      <w:r w:rsidRPr="007B0B0D">
        <w:rPr>
          <w:noProof/>
          <w:szCs w:val="22"/>
          <w:lang w:val="cs-CZ"/>
        </w:rPr>
        <w:t>2.</w:t>
      </w:r>
      <w:r w:rsidRPr="007B0B0D">
        <w:rPr>
          <w:noProof/>
          <w:szCs w:val="22"/>
          <w:lang w:val="cs-CZ"/>
        </w:rPr>
        <w:tab/>
      </w:r>
      <w:r w:rsidRPr="007B0B0D">
        <w:rPr>
          <w:szCs w:val="22"/>
          <w:lang w:val="cs-CZ"/>
        </w:rPr>
        <w:t>Čemu musíte věnovat pozornost, než začnete přípravek</w:t>
      </w:r>
      <w:r w:rsidRPr="007B0B0D">
        <w:rPr>
          <w:noProof/>
          <w:szCs w:val="22"/>
          <w:lang w:val="cs-CZ"/>
        </w:rPr>
        <w:t xml:space="preserve"> </w:t>
      </w:r>
      <w:r w:rsidRPr="007B0B0D">
        <w:rPr>
          <w:szCs w:val="22"/>
          <w:lang w:val="cs-CZ"/>
        </w:rPr>
        <w:t>Zykadia užívat</w:t>
      </w:r>
    </w:p>
    <w:p w14:paraId="75B2DF18" w14:textId="77777777" w:rsidR="00753B3E" w:rsidRPr="007B0B0D" w:rsidRDefault="00753B3E" w:rsidP="000E14EE">
      <w:pPr>
        <w:numPr>
          <w:ilvl w:val="12"/>
          <w:numId w:val="0"/>
        </w:numPr>
        <w:tabs>
          <w:tab w:val="clear" w:pos="567"/>
          <w:tab w:val="left" w:pos="0"/>
        </w:tabs>
        <w:spacing w:line="240" w:lineRule="auto"/>
        <w:ind w:left="567" w:right="-29" w:hanging="567"/>
        <w:rPr>
          <w:noProof/>
          <w:szCs w:val="22"/>
          <w:lang w:val="cs-CZ"/>
        </w:rPr>
      </w:pPr>
      <w:r w:rsidRPr="007B0B0D">
        <w:rPr>
          <w:noProof/>
          <w:szCs w:val="22"/>
          <w:lang w:val="cs-CZ"/>
        </w:rPr>
        <w:t>3.</w:t>
      </w:r>
      <w:r w:rsidRPr="007B0B0D">
        <w:rPr>
          <w:noProof/>
          <w:szCs w:val="22"/>
          <w:lang w:val="cs-CZ"/>
        </w:rPr>
        <w:tab/>
      </w:r>
      <w:r w:rsidRPr="007B0B0D">
        <w:rPr>
          <w:szCs w:val="22"/>
          <w:lang w:val="cs-CZ"/>
        </w:rPr>
        <w:t>Jak se přípravek Zykadia užívá</w:t>
      </w:r>
    </w:p>
    <w:p w14:paraId="6A259447" w14:textId="77777777" w:rsidR="00753B3E" w:rsidRPr="007B0B0D" w:rsidRDefault="00753B3E" w:rsidP="000E14EE">
      <w:pPr>
        <w:numPr>
          <w:ilvl w:val="12"/>
          <w:numId w:val="0"/>
        </w:numPr>
        <w:tabs>
          <w:tab w:val="clear" w:pos="567"/>
          <w:tab w:val="left" w:pos="0"/>
        </w:tabs>
        <w:spacing w:line="240" w:lineRule="auto"/>
        <w:ind w:left="567" w:right="-29" w:hanging="567"/>
        <w:rPr>
          <w:noProof/>
          <w:szCs w:val="22"/>
          <w:lang w:val="cs-CZ"/>
        </w:rPr>
      </w:pPr>
      <w:r w:rsidRPr="007B0B0D">
        <w:rPr>
          <w:noProof/>
          <w:szCs w:val="22"/>
          <w:lang w:val="cs-CZ"/>
        </w:rPr>
        <w:t>4.</w:t>
      </w:r>
      <w:r w:rsidRPr="007B0B0D">
        <w:rPr>
          <w:noProof/>
          <w:szCs w:val="22"/>
          <w:lang w:val="cs-CZ"/>
        </w:rPr>
        <w:tab/>
      </w:r>
      <w:r w:rsidRPr="007B0B0D">
        <w:rPr>
          <w:szCs w:val="22"/>
          <w:lang w:val="cs-CZ"/>
        </w:rPr>
        <w:t>Možné nežádoucí účinky</w:t>
      </w:r>
    </w:p>
    <w:p w14:paraId="3EB64BAC" w14:textId="77777777" w:rsidR="00753B3E" w:rsidRPr="007B0B0D" w:rsidRDefault="00753B3E" w:rsidP="000E14EE">
      <w:pPr>
        <w:tabs>
          <w:tab w:val="clear" w:pos="567"/>
          <w:tab w:val="left" w:pos="0"/>
        </w:tabs>
        <w:spacing w:line="240" w:lineRule="auto"/>
        <w:ind w:left="567" w:right="-29" w:hanging="567"/>
        <w:rPr>
          <w:noProof/>
          <w:szCs w:val="22"/>
          <w:lang w:val="cs-CZ"/>
        </w:rPr>
      </w:pPr>
      <w:r w:rsidRPr="007B0B0D">
        <w:rPr>
          <w:noProof/>
          <w:szCs w:val="22"/>
          <w:lang w:val="cs-CZ"/>
        </w:rPr>
        <w:t>5.</w:t>
      </w:r>
      <w:r w:rsidRPr="007B0B0D">
        <w:rPr>
          <w:noProof/>
          <w:szCs w:val="22"/>
          <w:lang w:val="cs-CZ"/>
        </w:rPr>
        <w:tab/>
      </w:r>
      <w:r w:rsidRPr="007B0B0D">
        <w:rPr>
          <w:szCs w:val="22"/>
          <w:lang w:val="cs-CZ"/>
        </w:rPr>
        <w:t>Jak přípravek Zykadia uchovávat</w:t>
      </w:r>
    </w:p>
    <w:p w14:paraId="7281E431" w14:textId="77777777" w:rsidR="00753B3E" w:rsidRPr="007B0B0D" w:rsidRDefault="00753B3E" w:rsidP="000E14EE">
      <w:pPr>
        <w:tabs>
          <w:tab w:val="clear" w:pos="567"/>
          <w:tab w:val="left" w:pos="0"/>
        </w:tabs>
        <w:spacing w:line="240" w:lineRule="auto"/>
        <w:ind w:left="567" w:right="-29" w:hanging="567"/>
        <w:rPr>
          <w:noProof/>
          <w:szCs w:val="22"/>
          <w:lang w:val="cs-CZ"/>
        </w:rPr>
      </w:pPr>
      <w:r w:rsidRPr="007B0B0D">
        <w:rPr>
          <w:noProof/>
          <w:szCs w:val="22"/>
          <w:lang w:val="cs-CZ"/>
        </w:rPr>
        <w:t>6.</w:t>
      </w:r>
      <w:r w:rsidRPr="007B0B0D">
        <w:rPr>
          <w:noProof/>
          <w:szCs w:val="22"/>
          <w:lang w:val="cs-CZ"/>
        </w:rPr>
        <w:tab/>
      </w:r>
      <w:r w:rsidRPr="007B0B0D">
        <w:rPr>
          <w:szCs w:val="22"/>
          <w:lang w:val="cs-CZ"/>
        </w:rPr>
        <w:t>Obsah balení a další informace</w:t>
      </w:r>
    </w:p>
    <w:p w14:paraId="7C1C1C6A"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p>
    <w:p w14:paraId="5D7B0F02" w14:textId="77777777" w:rsidR="00753B3E" w:rsidRPr="007B0B0D" w:rsidRDefault="00753B3E" w:rsidP="000E14EE">
      <w:pPr>
        <w:numPr>
          <w:ilvl w:val="12"/>
          <w:numId w:val="0"/>
        </w:numPr>
        <w:tabs>
          <w:tab w:val="clear" w:pos="567"/>
          <w:tab w:val="left" w:pos="720"/>
        </w:tabs>
        <w:spacing w:line="240" w:lineRule="auto"/>
        <w:rPr>
          <w:noProof/>
          <w:szCs w:val="22"/>
          <w:lang w:val="cs-CZ"/>
        </w:rPr>
      </w:pPr>
    </w:p>
    <w:p w14:paraId="54FBAD58" w14:textId="77777777" w:rsidR="00753B3E" w:rsidRPr="007B0B0D" w:rsidRDefault="00753B3E" w:rsidP="000E14EE">
      <w:pPr>
        <w:keepNext/>
        <w:tabs>
          <w:tab w:val="clear" w:pos="567"/>
        </w:tabs>
        <w:spacing w:line="240" w:lineRule="auto"/>
        <w:ind w:left="567" w:right="-2" w:hanging="567"/>
        <w:rPr>
          <w:b/>
          <w:noProof/>
          <w:szCs w:val="22"/>
          <w:lang w:val="cs-CZ"/>
        </w:rPr>
      </w:pPr>
      <w:r w:rsidRPr="007B0B0D">
        <w:rPr>
          <w:b/>
          <w:noProof/>
          <w:szCs w:val="22"/>
          <w:lang w:val="cs-CZ"/>
        </w:rPr>
        <w:t>1.</w:t>
      </w:r>
      <w:r w:rsidRPr="007B0B0D">
        <w:rPr>
          <w:b/>
          <w:noProof/>
          <w:szCs w:val="22"/>
          <w:lang w:val="cs-CZ"/>
        </w:rPr>
        <w:tab/>
        <w:t xml:space="preserve">Co je přípravek </w:t>
      </w:r>
      <w:r w:rsidRPr="007B0B0D">
        <w:rPr>
          <w:b/>
          <w:szCs w:val="22"/>
          <w:lang w:val="cs-CZ"/>
        </w:rPr>
        <w:t>Zykadia</w:t>
      </w:r>
      <w:r w:rsidRPr="007B0B0D">
        <w:rPr>
          <w:b/>
          <w:noProof/>
          <w:szCs w:val="22"/>
          <w:lang w:val="cs-CZ"/>
        </w:rPr>
        <w:t xml:space="preserve"> a k čemu se používá</w:t>
      </w:r>
    </w:p>
    <w:p w14:paraId="5635FF34" w14:textId="77777777" w:rsidR="00753B3E" w:rsidRPr="007B0B0D" w:rsidRDefault="00753B3E" w:rsidP="000E14EE">
      <w:pPr>
        <w:keepNext/>
        <w:numPr>
          <w:ilvl w:val="12"/>
          <w:numId w:val="0"/>
        </w:numPr>
        <w:tabs>
          <w:tab w:val="clear" w:pos="567"/>
          <w:tab w:val="left" w:pos="720"/>
        </w:tabs>
        <w:spacing w:line="240" w:lineRule="auto"/>
        <w:rPr>
          <w:noProof/>
          <w:szCs w:val="22"/>
          <w:lang w:val="cs-CZ"/>
        </w:rPr>
      </w:pPr>
    </w:p>
    <w:p w14:paraId="708C5FDB" w14:textId="77777777" w:rsidR="00753B3E" w:rsidRPr="007B0B0D" w:rsidRDefault="00753B3E" w:rsidP="000E14EE">
      <w:pPr>
        <w:keepNext/>
        <w:numPr>
          <w:ilvl w:val="12"/>
          <w:numId w:val="0"/>
        </w:numPr>
        <w:tabs>
          <w:tab w:val="clear" w:pos="567"/>
          <w:tab w:val="left" w:pos="720"/>
        </w:tabs>
        <w:spacing w:line="240" w:lineRule="auto"/>
        <w:rPr>
          <w:noProof/>
          <w:szCs w:val="22"/>
          <w:lang w:val="cs-CZ"/>
        </w:rPr>
      </w:pPr>
      <w:r w:rsidRPr="007B0B0D">
        <w:rPr>
          <w:b/>
          <w:noProof/>
          <w:szCs w:val="22"/>
          <w:lang w:val="cs-CZ"/>
        </w:rPr>
        <w:t xml:space="preserve">Co je přípravek </w:t>
      </w:r>
      <w:r w:rsidRPr="007B0B0D">
        <w:rPr>
          <w:b/>
          <w:szCs w:val="22"/>
          <w:lang w:val="cs-CZ"/>
        </w:rPr>
        <w:t>Zykadia</w:t>
      </w:r>
    </w:p>
    <w:p w14:paraId="544638F6" w14:textId="77777777" w:rsidR="00497A32" w:rsidRPr="007B0B0D" w:rsidRDefault="00497A32" w:rsidP="000E14EE">
      <w:pPr>
        <w:numPr>
          <w:ilvl w:val="12"/>
          <w:numId w:val="0"/>
        </w:numPr>
        <w:tabs>
          <w:tab w:val="clear" w:pos="567"/>
        </w:tabs>
        <w:spacing w:line="240" w:lineRule="auto"/>
        <w:rPr>
          <w:noProof/>
          <w:szCs w:val="22"/>
          <w:lang w:val="cs-CZ"/>
        </w:rPr>
      </w:pPr>
      <w:r w:rsidRPr="007B0B0D">
        <w:rPr>
          <w:szCs w:val="24"/>
          <w:lang w:val="cs-CZ"/>
        </w:rPr>
        <w:t>Přípravek Zykadia je protinádorový lék obsahující léčivou látku ceritinib. Používá se k léčbě dospělých pacientů s pokročilými stadii formy karcinomu plic, který se nazývá nemalobuněčný karcinom plic (</w:t>
      </w:r>
      <w:r w:rsidR="00510791" w:rsidRPr="007B0B0D">
        <w:rPr>
          <w:szCs w:val="24"/>
          <w:lang w:val="cs-CZ"/>
        </w:rPr>
        <w:t xml:space="preserve">anglická zkratka je </w:t>
      </w:r>
      <w:r w:rsidRPr="007B0B0D">
        <w:rPr>
          <w:szCs w:val="24"/>
          <w:lang w:val="cs-CZ"/>
        </w:rPr>
        <w:t>NSCLC). Zykadia se podává pouze pacientům, jejichž onemocnění je způsobené poškozením genu zvaného ALK (kináza</w:t>
      </w:r>
      <w:r w:rsidR="0054516A" w:rsidRPr="007B0B0D">
        <w:rPr>
          <w:szCs w:val="24"/>
          <w:lang w:val="cs-CZ"/>
        </w:rPr>
        <w:t xml:space="preserve"> anaplastického lymfomu</w:t>
      </w:r>
      <w:r w:rsidRPr="007B0B0D">
        <w:rPr>
          <w:szCs w:val="24"/>
          <w:lang w:val="cs-CZ"/>
        </w:rPr>
        <w:t>).</w:t>
      </w:r>
    </w:p>
    <w:p w14:paraId="25041E7E" w14:textId="77777777" w:rsidR="00753B3E" w:rsidRPr="007B0B0D" w:rsidRDefault="00753B3E" w:rsidP="000E14EE">
      <w:pPr>
        <w:numPr>
          <w:ilvl w:val="12"/>
          <w:numId w:val="0"/>
        </w:numPr>
        <w:tabs>
          <w:tab w:val="clear" w:pos="567"/>
          <w:tab w:val="left" w:pos="720"/>
        </w:tabs>
        <w:spacing w:line="240" w:lineRule="auto"/>
        <w:rPr>
          <w:noProof/>
          <w:szCs w:val="22"/>
          <w:lang w:val="cs-CZ"/>
        </w:rPr>
      </w:pPr>
    </w:p>
    <w:p w14:paraId="2A129B8C" w14:textId="77777777" w:rsidR="00753B3E" w:rsidRPr="007B0B0D" w:rsidRDefault="00753B3E" w:rsidP="000E14EE">
      <w:pPr>
        <w:keepNext/>
        <w:numPr>
          <w:ilvl w:val="12"/>
          <w:numId w:val="0"/>
        </w:numPr>
        <w:tabs>
          <w:tab w:val="clear" w:pos="567"/>
          <w:tab w:val="left" w:pos="720"/>
        </w:tabs>
        <w:spacing w:line="240" w:lineRule="auto"/>
        <w:rPr>
          <w:b/>
          <w:noProof/>
          <w:szCs w:val="22"/>
          <w:lang w:val="cs-CZ"/>
        </w:rPr>
      </w:pPr>
      <w:r w:rsidRPr="007B0B0D">
        <w:rPr>
          <w:b/>
          <w:noProof/>
          <w:szCs w:val="22"/>
          <w:lang w:val="cs-CZ"/>
        </w:rPr>
        <w:t xml:space="preserve">Jak přípravek </w:t>
      </w:r>
      <w:r w:rsidRPr="007B0B0D">
        <w:rPr>
          <w:b/>
          <w:szCs w:val="22"/>
          <w:lang w:val="cs-CZ"/>
        </w:rPr>
        <w:t>Zykadia</w:t>
      </w:r>
      <w:r w:rsidRPr="007B0B0D">
        <w:rPr>
          <w:b/>
          <w:noProof/>
          <w:szCs w:val="22"/>
          <w:lang w:val="cs-CZ"/>
        </w:rPr>
        <w:t xml:space="preserve"> působí</w:t>
      </w:r>
    </w:p>
    <w:p w14:paraId="26E6002F" w14:textId="77777777" w:rsidR="00497A32" w:rsidRPr="007B0B0D" w:rsidRDefault="00497A32" w:rsidP="000E14EE">
      <w:pPr>
        <w:numPr>
          <w:ilvl w:val="12"/>
          <w:numId w:val="0"/>
        </w:numPr>
        <w:tabs>
          <w:tab w:val="clear" w:pos="567"/>
        </w:tabs>
        <w:spacing w:line="240" w:lineRule="auto"/>
        <w:rPr>
          <w:szCs w:val="24"/>
          <w:lang w:val="cs-CZ"/>
        </w:rPr>
      </w:pPr>
      <w:r w:rsidRPr="007B0B0D">
        <w:rPr>
          <w:szCs w:val="24"/>
          <w:lang w:val="cs-CZ"/>
        </w:rPr>
        <w:t>U pacientů s poškozením ALK se tvoří abnormální bílkovina, která stimuluje růst nádorových buněk. Přípravek Zykadia blokuje účinek této abnormální bílkoviny</w:t>
      </w:r>
      <w:r w:rsidR="00541C85" w:rsidRPr="007B0B0D">
        <w:rPr>
          <w:szCs w:val="24"/>
          <w:lang w:val="cs-CZ"/>
        </w:rPr>
        <w:t>,</w:t>
      </w:r>
      <w:r w:rsidRPr="007B0B0D">
        <w:rPr>
          <w:szCs w:val="24"/>
          <w:lang w:val="cs-CZ"/>
        </w:rPr>
        <w:t xml:space="preserve"> a proto zpomaluje růst a šíření nemalobuněčného karcinomu plic.</w:t>
      </w:r>
    </w:p>
    <w:p w14:paraId="60A1D8FF" w14:textId="77777777" w:rsidR="00D46732" w:rsidRPr="007B0B0D" w:rsidRDefault="00D46732" w:rsidP="000E14EE">
      <w:pPr>
        <w:numPr>
          <w:ilvl w:val="12"/>
          <w:numId w:val="0"/>
        </w:numPr>
        <w:tabs>
          <w:tab w:val="clear" w:pos="567"/>
        </w:tabs>
        <w:spacing w:line="240" w:lineRule="auto"/>
        <w:rPr>
          <w:noProof/>
          <w:szCs w:val="22"/>
          <w:lang w:val="cs-CZ"/>
        </w:rPr>
      </w:pPr>
    </w:p>
    <w:p w14:paraId="3C0EAB3E" w14:textId="77777777" w:rsidR="00D46732" w:rsidRPr="007B0B0D" w:rsidRDefault="00D46732" w:rsidP="000E14EE">
      <w:pPr>
        <w:numPr>
          <w:ilvl w:val="12"/>
          <w:numId w:val="0"/>
        </w:numPr>
        <w:tabs>
          <w:tab w:val="clear" w:pos="567"/>
        </w:tabs>
        <w:spacing w:line="240" w:lineRule="auto"/>
        <w:rPr>
          <w:noProof/>
          <w:szCs w:val="22"/>
          <w:lang w:val="cs-CZ"/>
        </w:rPr>
      </w:pPr>
      <w:r w:rsidRPr="007B0B0D">
        <w:rPr>
          <w:noProof/>
          <w:szCs w:val="22"/>
          <w:lang w:val="cs-CZ"/>
        </w:rPr>
        <w:t xml:space="preserve">Jestliže máte jakékoli dotazy týkající se působení přípravku </w:t>
      </w:r>
      <w:r w:rsidRPr="007B0B0D">
        <w:rPr>
          <w:szCs w:val="22"/>
          <w:lang w:val="cs-CZ"/>
        </w:rPr>
        <w:t>Zykadia nebo důvodu</w:t>
      </w:r>
      <w:r w:rsidR="00BD2FC1" w:rsidRPr="007B0B0D">
        <w:rPr>
          <w:szCs w:val="22"/>
          <w:lang w:val="cs-CZ"/>
        </w:rPr>
        <w:t>,</w:t>
      </w:r>
      <w:r w:rsidRPr="007B0B0D">
        <w:rPr>
          <w:szCs w:val="22"/>
          <w:lang w:val="cs-CZ"/>
        </w:rPr>
        <w:t xml:space="preserve"> proč Vám byl předepsán</w:t>
      </w:r>
      <w:r w:rsidRPr="007B0B0D">
        <w:rPr>
          <w:noProof/>
          <w:szCs w:val="22"/>
          <w:lang w:val="cs-CZ"/>
        </w:rPr>
        <w:t>, zeptejte se svého lékaře nebo lékárníka.</w:t>
      </w:r>
    </w:p>
    <w:p w14:paraId="19CC45FD" w14:textId="77777777" w:rsidR="00753B3E" w:rsidRPr="007B0B0D" w:rsidRDefault="00753B3E" w:rsidP="000E14EE">
      <w:pPr>
        <w:numPr>
          <w:ilvl w:val="12"/>
          <w:numId w:val="0"/>
        </w:numPr>
        <w:tabs>
          <w:tab w:val="clear" w:pos="567"/>
          <w:tab w:val="left" w:pos="720"/>
        </w:tabs>
        <w:spacing w:line="240" w:lineRule="auto"/>
        <w:rPr>
          <w:noProof/>
          <w:szCs w:val="22"/>
          <w:lang w:val="cs-CZ"/>
        </w:rPr>
      </w:pPr>
    </w:p>
    <w:p w14:paraId="4CA5B3EE" w14:textId="77777777" w:rsidR="00753B3E" w:rsidRPr="007B0B0D" w:rsidRDefault="00753B3E" w:rsidP="000E14EE">
      <w:pPr>
        <w:tabs>
          <w:tab w:val="clear" w:pos="567"/>
          <w:tab w:val="left" w:pos="720"/>
        </w:tabs>
        <w:spacing w:line="240" w:lineRule="auto"/>
        <w:ind w:right="-2"/>
        <w:rPr>
          <w:noProof/>
          <w:szCs w:val="22"/>
          <w:lang w:val="cs-CZ"/>
        </w:rPr>
      </w:pPr>
    </w:p>
    <w:p w14:paraId="0BF49412" w14:textId="77777777" w:rsidR="00753B3E" w:rsidRPr="007B0B0D" w:rsidRDefault="00753B3E" w:rsidP="000E14EE">
      <w:pPr>
        <w:keepNext/>
        <w:tabs>
          <w:tab w:val="clear" w:pos="567"/>
          <w:tab w:val="left" w:pos="0"/>
        </w:tabs>
        <w:spacing w:line="240" w:lineRule="auto"/>
        <w:ind w:left="567" w:right="-2" w:hanging="567"/>
        <w:rPr>
          <w:b/>
          <w:noProof/>
          <w:szCs w:val="22"/>
          <w:lang w:val="cs-CZ"/>
        </w:rPr>
      </w:pPr>
      <w:r w:rsidRPr="007B0B0D">
        <w:rPr>
          <w:b/>
          <w:noProof/>
          <w:szCs w:val="22"/>
          <w:lang w:val="cs-CZ"/>
        </w:rPr>
        <w:t>2.</w:t>
      </w:r>
      <w:r w:rsidRPr="007B0B0D">
        <w:rPr>
          <w:b/>
          <w:noProof/>
          <w:szCs w:val="22"/>
          <w:lang w:val="cs-CZ"/>
        </w:rPr>
        <w:tab/>
      </w:r>
      <w:r w:rsidRPr="007B0B0D">
        <w:rPr>
          <w:b/>
          <w:szCs w:val="22"/>
          <w:lang w:val="cs-CZ"/>
        </w:rPr>
        <w:t>Čemu musíte věnovat pozornost, než začnete přípravek</w:t>
      </w:r>
      <w:r w:rsidRPr="007B0B0D">
        <w:rPr>
          <w:b/>
          <w:noProof/>
          <w:szCs w:val="22"/>
          <w:lang w:val="cs-CZ"/>
        </w:rPr>
        <w:t xml:space="preserve"> </w:t>
      </w:r>
      <w:r w:rsidRPr="007B0B0D">
        <w:rPr>
          <w:b/>
          <w:szCs w:val="22"/>
          <w:lang w:val="cs-CZ"/>
        </w:rPr>
        <w:t>Zykadia užívat</w:t>
      </w:r>
    </w:p>
    <w:p w14:paraId="40E12B83" w14:textId="77777777" w:rsidR="00753B3E" w:rsidRPr="007B0B0D" w:rsidRDefault="00753B3E" w:rsidP="000E14EE">
      <w:pPr>
        <w:keepNext/>
        <w:numPr>
          <w:ilvl w:val="12"/>
          <w:numId w:val="0"/>
        </w:numPr>
        <w:tabs>
          <w:tab w:val="clear" w:pos="567"/>
          <w:tab w:val="left" w:pos="720"/>
        </w:tabs>
        <w:spacing w:line="240" w:lineRule="auto"/>
        <w:rPr>
          <w:noProof/>
          <w:szCs w:val="22"/>
          <w:lang w:val="cs-CZ"/>
        </w:rPr>
      </w:pPr>
    </w:p>
    <w:p w14:paraId="194F2A8B" w14:textId="33AE28C9" w:rsidR="00753B3E" w:rsidRPr="007B0B0D" w:rsidRDefault="00753B3E" w:rsidP="000E14EE">
      <w:pPr>
        <w:keepNext/>
        <w:numPr>
          <w:ilvl w:val="12"/>
          <w:numId w:val="0"/>
        </w:numPr>
        <w:tabs>
          <w:tab w:val="clear" w:pos="567"/>
          <w:tab w:val="left" w:pos="720"/>
        </w:tabs>
        <w:spacing w:line="240" w:lineRule="auto"/>
        <w:rPr>
          <w:noProof/>
          <w:szCs w:val="22"/>
          <w:lang w:val="cs-CZ"/>
        </w:rPr>
      </w:pPr>
      <w:r w:rsidRPr="007B0B0D">
        <w:rPr>
          <w:b/>
          <w:noProof/>
          <w:szCs w:val="22"/>
          <w:lang w:val="cs-CZ"/>
        </w:rPr>
        <w:t xml:space="preserve">Neužívejte přípravek </w:t>
      </w:r>
      <w:r w:rsidRPr="007B0B0D">
        <w:rPr>
          <w:b/>
          <w:szCs w:val="22"/>
          <w:lang w:val="cs-CZ"/>
        </w:rPr>
        <w:t>Zykadia</w:t>
      </w:r>
    </w:p>
    <w:p w14:paraId="0D1FC3D5" w14:textId="567E1085" w:rsidR="00753B3E" w:rsidRPr="007B0B0D" w:rsidRDefault="00753B3E" w:rsidP="000E14EE">
      <w:pPr>
        <w:numPr>
          <w:ilvl w:val="0"/>
          <w:numId w:val="52"/>
        </w:numPr>
        <w:tabs>
          <w:tab w:val="clear" w:pos="567"/>
          <w:tab w:val="left" w:pos="0"/>
        </w:tabs>
        <w:spacing w:line="240" w:lineRule="auto"/>
        <w:ind w:left="567" w:hanging="567"/>
        <w:rPr>
          <w:noProof/>
          <w:szCs w:val="22"/>
          <w:lang w:val="cs-CZ"/>
        </w:rPr>
      </w:pPr>
      <w:r w:rsidRPr="007B0B0D">
        <w:rPr>
          <w:noProof/>
          <w:szCs w:val="22"/>
          <w:lang w:val="cs-CZ"/>
        </w:rPr>
        <w:t xml:space="preserve">Jestliže jste alergický(á) na ceritinib </w:t>
      </w:r>
      <w:r w:rsidRPr="007B0B0D">
        <w:rPr>
          <w:szCs w:val="22"/>
          <w:lang w:val="cs-CZ"/>
        </w:rPr>
        <w:t>nebo na kteroukoli další složku tohoto přípravku (uvedenou v</w:t>
      </w:r>
      <w:r w:rsidR="000C5FA3" w:rsidRPr="007B0B0D">
        <w:rPr>
          <w:szCs w:val="22"/>
          <w:lang w:val="cs-CZ"/>
        </w:rPr>
        <w:t> </w:t>
      </w:r>
      <w:r w:rsidRPr="007B0B0D">
        <w:rPr>
          <w:szCs w:val="22"/>
          <w:lang w:val="cs-CZ"/>
        </w:rPr>
        <w:t>bodě</w:t>
      </w:r>
      <w:r w:rsidR="000C5FA3" w:rsidRPr="007B0B0D">
        <w:rPr>
          <w:szCs w:val="22"/>
          <w:lang w:val="cs-CZ"/>
        </w:rPr>
        <w:t> </w:t>
      </w:r>
      <w:r w:rsidRPr="007B0B0D">
        <w:rPr>
          <w:szCs w:val="22"/>
          <w:lang w:val="cs-CZ"/>
        </w:rPr>
        <w:t>6).</w:t>
      </w:r>
    </w:p>
    <w:p w14:paraId="16A871BD" w14:textId="77777777" w:rsidR="00753B3E" w:rsidRPr="007B0B0D" w:rsidRDefault="00753B3E" w:rsidP="000E14EE">
      <w:pPr>
        <w:tabs>
          <w:tab w:val="clear" w:pos="567"/>
          <w:tab w:val="left" w:pos="720"/>
        </w:tabs>
        <w:spacing w:line="240" w:lineRule="auto"/>
        <w:rPr>
          <w:noProof/>
          <w:szCs w:val="22"/>
          <w:lang w:val="cs-CZ"/>
        </w:rPr>
      </w:pPr>
    </w:p>
    <w:p w14:paraId="57200B58" w14:textId="77777777" w:rsidR="00753B3E" w:rsidRPr="007B0B0D" w:rsidRDefault="00753B3E" w:rsidP="000E14EE">
      <w:pPr>
        <w:keepNext/>
        <w:numPr>
          <w:ilvl w:val="12"/>
          <w:numId w:val="0"/>
        </w:numPr>
        <w:tabs>
          <w:tab w:val="clear" w:pos="567"/>
          <w:tab w:val="left" w:pos="720"/>
        </w:tabs>
        <w:spacing w:line="240" w:lineRule="auto"/>
        <w:rPr>
          <w:b/>
          <w:noProof/>
          <w:szCs w:val="22"/>
          <w:lang w:val="cs-CZ"/>
        </w:rPr>
      </w:pPr>
      <w:r w:rsidRPr="007B0B0D">
        <w:rPr>
          <w:b/>
          <w:noProof/>
          <w:szCs w:val="22"/>
          <w:lang w:val="cs-CZ"/>
        </w:rPr>
        <w:t>Upozornění a opatření</w:t>
      </w:r>
    </w:p>
    <w:p w14:paraId="036004D7" w14:textId="77777777" w:rsidR="00753B3E" w:rsidRPr="007B0B0D" w:rsidRDefault="00753B3E" w:rsidP="000E14EE">
      <w:pPr>
        <w:keepNext/>
        <w:numPr>
          <w:ilvl w:val="12"/>
          <w:numId w:val="0"/>
        </w:numPr>
        <w:tabs>
          <w:tab w:val="clear" w:pos="567"/>
          <w:tab w:val="left" w:pos="720"/>
        </w:tabs>
        <w:spacing w:line="240" w:lineRule="auto"/>
        <w:rPr>
          <w:noProof/>
          <w:szCs w:val="22"/>
          <w:lang w:val="cs-CZ"/>
        </w:rPr>
      </w:pPr>
      <w:r w:rsidRPr="007B0B0D">
        <w:rPr>
          <w:noProof/>
          <w:szCs w:val="22"/>
          <w:lang w:val="cs-CZ"/>
        </w:rPr>
        <w:t>Před užitím přípravku Zykadia se poraďte se svým lékařem nebo lékárníkem:</w:t>
      </w:r>
    </w:p>
    <w:p w14:paraId="15A665BA" w14:textId="77777777" w:rsidR="00D46732" w:rsidRPr="007B0B0D" w:rsidRDefault="00D46732" w:rsidP="000E14EE">
      <w:pPr>
        <w:numPr>
          <w:ilvl w:val="0"/>
          <w:numId w:val="52"/>
        </w:numPr>
        <w:tabs>
          <w:tab w:val="clear" w:pos="567"/>
        </w:tabs>
        <w:spacing w:line="240" w:lineRule="auto"/>
        <w:ind w:left="567" w:hanging="567"/>
        <w:rPr>
          <w:noProof/>
          <w:szCs w:val="22"/>
          <w:lang w:val="cs-CZ"/>
        </w:rPr>
      </w:pPr>
      <w:r w:rsidRPr="007B0B0D">
        <w:rPr>
          <w:noProof/>
          <w:szCs w:val="22"/>
          <w:lang w:val="cs-CZ"/>
        </w:rPr>
        <w:t>Pokud máte potíže</w:t>
      </w:r>
      <w:r w:rsidR="00510791" w:rsidRPr="007B0B0D">
        <w:rPr>
          <w:noProof/>
          <w:szCs w:val="22"/>
          <w:lang w:val="cs-CZ"/>
        </w:rPr>
        <w:t xml:space="preserve"> s játry</w:t>
      </w:r>
      <w:r w:rsidRPr="007B0B0D">
        <w:rPr>
          <w:noProof/>
          <w:szCs w:val="22"/>
          <w:lang w:val="cs-CZ"/>
        </w:rPr>
        <w:t>.</w:t>
      </w:r>
    </w:p>
    <w:p w14:paraId="2B995E33" w14:textId="77777777" w:rsidR="00D46732" w:rsidRPr="007B0B0D" w:rsidRDefault="00D46732" w:rsidP="000E14EE">
      <w:pPr>
        <w:numPr>
          <w:ilvl w:val="0"/>
          <w:numId w:val="52"/>
        </w:numPr>
        <w:tabs>
          <w:tab w:val="clear" w:pos="567"/>
        </w:tabs>
        <w:spacing w:line="240" w:lineRule="auto"/>
        <w:ind w:left="567" w:hanging="567"/>
        <w:rPr>
          <w:noProof/>
          <w:szCs w:val="22"/>
          <w:lang w:val="cs-CZ"/>
        </w:rPr>
      </w:pPr>
      <w:r w:rsidRPr="007B0B0D">
        <w:rPr>
          <w:noProof/>
          <w:szCs w:val="22"/>
          <w:lang w:val="cs-CZ"/>
        </w:rPr>
        <w:t>Pokud máte plicní nebo dýchací potíže.</w:t>
      </w:r>
    </w:p>
    <w:p w14:paraId="35BF84E6" w14:textId="77777777" w:rsidR="00D46732" w:rsidRPr="007B0B0D" w:rsidRDefault="00D46732"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Pokud máte </w:t>
      </w:r>
      <w:r w:rsidR="00510791" w:rsidRPr="007B0B0D">
        <w:rPr>
          <w:noProof/>
          <w:szCs w:val="22"/>
          <w:lang w:val="cs-CZ"/>
        </w:rPr>
        <w:t>problémy se srdcem</w:t>
      </w:r>
      <w:r w:rsidRPr="007B0B0D">
        <w:rPr>
          <w:noProof/>
          <w:szCs w:val="22"/>
          <w:lang w:val="cs-CZ"/>
        </w:rPr>
        <w:t xml:space="preserve">, včetně zpomaleného srdečního tepu, nebo </w:t>
      </w:r>
      <w:r w:rsidR="00263EEC" w:rsidRPr="007B0B0D">
        <w:rPr>
          <w:noProof/>
          <w:szCs w:val="22"/>
          <w:lang w:val="cs-CZ"/>
        </w:rPr>
        <w:t>pok</w:t>
      </w:r>
      <w:r w:rsidR="001E474D" w:rsidRPr="007B0B0D">
        <w:rPr>
          <w:noProof/>
          <w:szCs w:val="22"/>
          <w:lang w:val="cs-CZ"/>
        </w:rPr>
        <w:t>u</w:t>
      </w:r>
      <w:r w:rsidR="00263EEC" w:rsidRPr="007B0B0D">
        <w:rPr>
          <w:noProof/>
          <w:szCs w:val="22"/>
          <w:lang w:val="cs-CZ"/>
        </w:rPr>
        <w:t>d výsledky</w:t>
      </w:r>
      <w:r w:rsidR="00263EEC" w:rsidRPr="007B0B0D">
        <w:rPr>
          <w:szCs w:val="22"/>
          <w:lang w:val="cs-CZ"/>
        </w:rPr>
        <w:t xml:space="preserve"> elektrokardiogramu (E</w:t>
      </w:r>
      <w:r w:rsidR="00541C85" w:rsidRPr="007B0B0D">
        <w:rPr>
          <w:szCs w:val="22"/>
          <w:lang w:val="cs-CZ"/>
        </w:rPr>
        <w:t>K</w:t>
      </w:r>
      <w:r w:rsidR="00263EEC" w:rsidRPr="007B0B0D">
        <w:rPr>
          <w:szCs w:val="22"/>
          <w:lang w:val="cs-CZ"/>
        </w:rPr>
        <w:t>G) prokázaly</w:t>
      </w:r>
      <w:r w:rsidR="001E474D" w:rsidRPr="007B0B0D">
        <w:rPr>
          <w:szCs w:val="22"/>
          <w:lang w:val="cs-CZ"/>
        </w:rPr>
        <w:t>, že máte</w:t>
      </w:r>
      <w:r w:rsidRPr="007B0B0D">
        <w:rPr>
          <w:noProof/>
          <w:szCs w:val="22"/>
          <w:lang w:val="cs-CZ"/>
        </w:rPr>
        <w:t xml:space="preserve"> abnormalitu </w:t>
      </w:r>
      <w:r w:rsidR="001E474D" w:rsidRPr="007B0B0D">
        <w:rPr>
          <w:noProof/>
          <w:szCs w:val="22"/>
          <w:lang w:val="cs-CZ"/>
        </w:rPr>
        <w:t>elektrické aktivity srdc</w:t>
      </w:r>
      <w:r w:rsidR="00497A32" w:rsidRPr="007B0B0D">
        <w:rPr>
          <w:noProof/>
          <w:szCs w:val="22"/>
          <w:lang w:val="cs-CZ"/>
        </w:rPr>
        <w:t>e</w:t>
      </w:r>
      <w:r w:rsidRPr="007B0B0D">
        <w:rPr>
          <w:noProof/>
          <w:szCs w:val="22"/>
          <w:lang w:val="cs-CZ"/>
        </w:rPr>
        <w:t>, která se nazývá prodloužení QT intervalu.</w:t>
      </w:r>
    </w:p>
    <w:p w14:paraId="0F5A3224" w14:textId="77777777" w:rsidR="00D46732" w:rsidRPr="007B0B0D" w:rsidRDefault="00D46732" w:rsidP="000E14EE">
      <w:pPr>
        <w:numPr>
          <w:ilvl w:val="0"/>
          <w:numId w:val="52"/>
        </w:numPr>
        <w:tabs>
          <w:tab w:val="clear" w:pos="567"/>
        </w:tabs>
        <w:spacing w:line="240" w:lineRule="auto"/>
        <w:ind w:left="567" w:hanging="567"/>
        <w:rPr>
          <w:noProof/>
          <w:szCs w:val="22"/>
          <w:lang w:val="cs-CZ"/>
        </w:rPr>
      </w:pPr>
      <w:r w:rsidRPr="007B0B0D">
        <w:rPr>
          <w:noProof/>
          <w:szCs w:val="22"/>
          <w:lang w:val="cs-CZ"/>
        </w:rPr>
        <w:t>Pokud máte diabetes (</w:t>
      </w:r>
      <w:r w:rsidR="00541C85" w:rsidRPr="007B0B0D">
        <w:rPr>
          <w:noProof/>
          <w:szCs w:val="22"/>
          <w:lang w:val="cs-CZ"/>
        </w:rPr>
        <w:t xml:space="preserve">cukrovka, </w:t>
      </w:r>
      <w:r w:rsidRPr="007B0B0D">
        <w:rPr>
          <w:noProof/>
          <w:szCs w:val="22"/>
          <w:lang w:val="cs-CZ"/>
        </w:rPr>
        <w:t>vysoká hladina cukru v</w:t>
      </w:r>
      <w:r w:rsidR="00EC4ECB" w:rsidRPr="007B0B0D">
        <w:rPr>
          <w:b/>
          <w:bCs/>
          <w:iCs/>
          <w:szCs w:val="22"/>
          <w:lang w:val="cs-CZ"/>
        </w:rPr>
        <w:t> </w:t>
      </w:r>
      <w:r w:rsidRPr="007B0B0D">
        <w:rPr>
          <w:noProof/>
          <w:szCs w:val="22"/>
          <w:lang w:val="cs-CZ"/>
        </w:rPr>
        <w:t>krvi).</w:t>
      </w:r>
    </w:p>
    <w:p w14:paraId="1242469A" w14:textId="77777777" w:rsidR="0083775C" w:rsidRPr="007B0B0D" w:rsidRDefault="00B534BC"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Pokud máte potíže se </w:t>
      </w:r>
      <w:r w:rsidR="0083775C" w:rsidRPr="007B0B0D">
        <w:rPr>
          <w:noProof/>
          <w:szCs w:val="22"/>
          <w:lang w:val="cs-CZ"/>
        </w:rPr>
        <w:t>slinivkou břišní.</w:t>
      </w:r>
    </w:p>
    <w:p w14:paraId="139B4C47"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Pokud v</w:t>
      </w:r>
      <w:r w:rsidR="00EC4ECB" w:rsidRPr="007B0B0D">
        <w:rPr>
          <w:b/>
          <w:bCs/>
          <w:iCs/>
          <w:szCs w:val="22"/>
          <w:lang w:val="cs-CZ"/>
        </w:rPr>
        <w:t> </w:t>
      </w:r>
      <w:r w:rsidRPr="007B0B0D">
        <w:rPr>
          <w:noProof/>
          <w:szCs w:val="22"/>
          <w:lang w:val="cs-CZ"/>
        </w:rPr>
        <w:t>současné době užíváte steroidy.</w:t>
      </w:r>
    </w:p>
    <w:p w14:paraId="47C9FA76" w14:textId="77777777" w:rsidR="00753B3E" w:rsidRPr="007B0B0D" w:rsidRDefault="00753B3E" w:rsidP="000E14EE">
      <w:pPr>
        <w:tabs>
          <w:tab w:val="clear" w:pos="567"/>
          <w:tab w:val="left" w:pos="720"/>
        </w:tabs>
        <w:spacing w:line="240" w:lineRule="auto"/>
        <w:ind w:right="-2"/>
        <w:rPr>
          <w:noProof/>
          <w:szCs w:val="22"/>
          <w:lang w:val="cs-CZ"/>
        </w:rPr>
      </w:pPr>
    </w:p>
    <w:p w14:paraId="2A9A6353" w14:textId="77777777" w:rsidR="00D46732" w:rsidRPr="007B0B0D" w:rsidRDefault="00665D89" w:rsidP="000E14EE">
      <w:pPr>
        <w:keepNext/>
        <w:numPr>
          <w:ilvl w:val="12"/>
          <w:numId w:val="0"/>
        </w:numPr>
        <w:tabs>
          <w:tab w:val="clear" w:pos="567"/>
        </w:tabs>
        <w:spacing w:line="240" w:lineRule="auto"/>
        <w:rPr>
          <w:noProof/>
          <w:szCs w:val="22"/>
          <w:lang w:val="cs-CZ"/>
        </w:rPr>
      </w:pPr>
      <w:r w:rsidRPr="007B0B0D">
        <w:rPr>
          <w:bCs/>
          <w:szCs w:val="22"/>
          <w:lang w:val="cs-CZ"/>
        </w:rPr>
        <w:t>Okamžitě informujte svého lékaře nebo lékárníka, pokud se u</w:t>
      </w:r>
      <w:r w:rsidR="00EC4ECB" w:rsidRPr="007B0B0D">
        <w:rPr>
          <w:b/>
          <w:bCs/>
          <w:iCs/>
          <w:szCs w:val="22"/>
          <w:lang w:val="cs-CZ"/>
        </w:rPr>
        <w:t> </w:t>
      </w:r>
      <w:r w:rsidRPr="007B0B0D">
        <w:rPr>
          <w:bCs/>
          <w:szCs w:val="22"/>
          <w:lang w:val="cs-CZ"/>
        </w:rPr>
        <w:t>Vás během léčby přípravkem Zykadia</w:t>
      </w:r>
      <w:r w:rsidRPr="007B0B0D">
        <w:rPr>
          <w:noProof/>
          <w:szCs w:val="22"/>
          <w:lang w:val="cs-CZ"/>
        </w:rPr>
        <w:t xml:space="preserve"> objeví některý z</w:t>
      </w:r>
      <w:r w:rsidR="00EC4ECB" w:rsidRPr="007B0B0D">
        <w:rPr>
          <w:b/>
          <w:bCs/>
          <w:iCs/>
          <w:szCs w:val="22"/>
          <w:lang w:val="cs-CZ"/>
        </w:rPr>
        <w:t> </w:t>
      </w:r>
      <w:r w:rsidRPr="007B0B0D">
        <w:rPr>
          <w:noProof/>
          <w:szCs w:val="22"/>
          <w:lang w:val="cs-CZ"/>
        </w:rPr>
        <w:t>následujících příznaků:</w:t>
      </w:r>
    </w:p>
    <w:p w14:paraId="7FE1348D" w14:textId="77777777" w:rsidR="00D46732" w:rsidRPr="007B0B0D" w:rsidRDefault="00D46732" w:rsidP="000E14EE">
      <w:pPr>
        <w:numPr>
          <w:ilvl w:val="0"/>
          <w:numId w:val="27"/>
        </w:numPr>
        <w:tabs>
          <w:tab w:val="clear" w:pos="567"/>
        </w:tabs>
        <w:spacing w:line="240" w:lineRule="auto"/>
        <w:ind w:left="567" w:hanging="567"/>
        <w:rPr>
          <w:noProof/>
          <w:szCs w:val="22"/>
          <w:lang w:val="cs-CZ"/>
        </w:rPr>
      </w:pPr>
      <w:r w:rsidRPr="007B0B0D">
        <w:rPr>
          <w:noProof/>
          <w:szCs w:val="22"/>
          <w:lang w:val="cs-CZ"/>
        </w:rPr>
        <w:t xml:space="preserve">únava, svědění </w:t>
      </w:r>
      <w:r w:rsidR="00510791" w:rsidRPr="007B0B0D">
        <w:rPr>
          <w:noProof/>
          <w:szCs w:val="22"/>
          <w:lang w:val="cs-CZ"/>
        </w:rPr>
        <w:t>kůže</w:t>
      </w:r>
      <w:r w:rsidRPr="007B0B0D">
        <w:rPr>
          <w:noProof/>
          <w:szCs w:val="22"/>
          <w:lang w:val="cs-CZ"/>
        </w:rPr>
        <w:t xml:space="preserve">, zežloutnutí </w:t>
      </w:r>
      <w:r w:rsidR="00510791" w:rsidRPr="007B0B0D">
        <w:rPr>
          <w:noProof/>
          <w:szCs w:val="22"/>
          <w:lang w:val="cs-CZ"/>
        </w:rPr>
        <w:t>kůže</w:t>
      </w:r>
      <w:r w:rsidRPr="007B0B0D">
        <w:rPr>
          <w:noProof/>
          <w:szCs w:val="22"/>
          <w:lang w:val="cs-CZ"/>
        </w:rPr>
        <w:t xml:space="preserve"> nebo očního bělma, </w:t>
      </w:r>
      <w:r w:rsidR="00541C85" w:rsidRPr="007B0B0D">
        <w:rPr>
          <w:noProof/>
          <w:szCs w:val="22"/>
          <w:lang w:val="cs-CZ"/>
        </w:rPr>
        <w:t>pocit na zvracení</w:t>
      </w:r>
      <w:r w:rsidRPr="007B0B0D">
        <w:rPr>
          <w:noProof/>
          <w:szCs w:val="22"/>
          <w:lang w:val="cs-CZ"/>
        </w:rPr>
        <w:t xml:space="preserve"> </w:t>
      </w:r>
      <w:r w:rsidR="001E474D" w:rsidRPr="007B0B0D">
        <w:rPr>
          <w:noProof/>
          <w:szCs w:val="22"/>
          <w:lang w:val="cs-CZ"/>
        </w:rPr>
        <w:t>(</w:t>
      </w:r>
      <w:r w:rsidR="00541C85" w:rsidRPr="007B0B0D">
        <w:rPr>
          <w:noProof/>
          <w:szCs w:val="22"/>
          <w:lang w:val="cs-CZ"/>
        </w:rPr>
        <w:t>nevolnost</w:t>
      </w:r>
      <w:r w:rsidR="001E474D" w:rsidRPr="007B0B0D">
        <w:rPr>
          <w:noProof/>
          <w:szCs w:val="22"/>
          <w:lang w:val="cs-CZ"/>
        </w:rPr>
        <w:t xml:space="preserve">) </w:t>
      </w:r>
      <w:r w:rsidRPr="007B0B0D">
        <w:rPr>
          <w:noProof/>
          <w:szCs w:val="22"/>
          <w:lang w:val="cs-CZ"/>
        </w:rPr>
        <w:t>nebo zvracení, snížená chuť k</w:t>
      </w:r>
      <w:r w:rsidR="00EC4ECB" w:rsidRPr="007B0B0D">
        <w:rPr>
          <w:b/>
          <w:bCs/>
          <w:iCs/>
          <w:szCs w:val="22"/>
          <w:lang w:val="cs-CZ"/>
        </w:rPr>
        <w:t> </w:t>
      </w:r>
      <w:r w:rsidRPr="007B0B0D">
        <w:rPr>
          <w:noProof/>
          <w:szCs w:val="22"/>
          <w:lang w:val="cs-CZ"/>
        </w:rPr>
        <w:t>jídlu, bolest pravé strany břicha, tmavá nebo hnědá moč, krvácení nebo snadná tvorba podlitin. Může se jednat o</w:t>
      </w:r>
      <w:r w:rsidR="00D9405D" w:rsidRPr="007B0B0D">
        <w:rPr>
          <w:bCs/>
          <w:iCs/>
          <w:szCs w:val="22"/>
          <w:lang w:val="cs-CZ"/>
        </w:rPr>
        <w:t> </w:t>
      </w:r>
      <w:r w:rsidRPr="007B0B0D">
        <w:rPr>
          <w:noProof/>
          <w:szCs w:val="22"/>
          <w:lang w:val="cs-CZ"/>
        </w:rPr>
        <w:t>příznaky jaterních potíží.</w:t>
      </w:r>
    </w:p>
    <w:p w14:paraId="7DA9F769" w14:textId="77777777" w:rsidR="00D46732" w:rsidRPr="007B0B0D" w:rsidRDefault="00D46732" w:rsidP="000E14EE">
      <w:pPr>
        <w:numPr>
          <w:ilvl w:val="0"/>
          <w:numId w:val="27"/>
        </w:numPr>
        <w:tabs>
          <w:tab w:val="clear" w:pos="567"/>
        </w:tabs>
        <w:spacing w:line="240" w:lineRule="auto"/>
        <w:ind w:left="567" w:hanging="567"/>
        <w:rPr>
          <w:noProof/>
          <w:szCs w:val="22"/>
          <w:lang w:val="cs-CZ"/>
        </w:rPr>
      </w:pPr>
      <w:r w:rsidRPr="007B0B0D">
        <w:rPr>
          <w:noProof/>
          <w:szCs w:val="22"/>
          <w:lang w:val="cs-CZ"/>
        </w:rPr>
        <w:t>Nov</w:t>
      </w:r>
      <w:r w:rsidR="00510791" w:rsidRPr="007B0B0D">
        <w:rPr>
          <w:noProof/>
          <w:szCs w:val="22"/>
          <w:lang w:val="cs-CZ"/>
        </w:rPr>
        <w:t>ě</w:t>
      </w:r>
      <w:r w:rsidRPr="007B0B0D">
        <w:rPr>
          <w:noProof/>
          <w:szCs w:val="22"/>
          <w:lang w:val="cs-CZ"/>
        </w:rPr>
        <w:t xml:space="preserve"> </w:t>
      </w:r>
      <w:r w:rsidR="00510791" w:rsidRPr="007B0B0D">
        <w:rPr>
          <w:noProof/>
          <w:szCs w:val="22"/>
          <w:lang w:val="cs-CZ"/>
        </w:rPr>
        <w:t>vzniklý</w:t>
      </w:r>
      <w:r w:rsidRPr="007B0B0D">
        <w:rPr>
          <w:noProof/>
          <w:szCs w:val="22"/>
          <w:lang w:val="cs-CZ"/>
        </w:rPr>
        <w:t xml:space="preserve"> nebo zhorš</w:t>
      </w:r>
      <w:r w:rsidR="00510791" w:rsidRPr="007B0B0D">
        <w:rPr>
          <w:noProof/>
          <w:szCs w:val="22"/>
          <w:lang w:val="cs-CZ"/>
        </w:rPr>
        <w:t>ující se</w:t>
      </w:r>
      <w:r w:rsidRPr="007B0B0D">
        <w:rPr>
          <w:noProof/>
          <w:szCs w:val="22"/>
          <w:lang w:val="cs-CZ"/>
        </w:rPr>
        <w:t xml:space="preserve"> kašel s</w:t>
      </w:r>
      <w:r w:rsidR="00510791" w:rsidRPr="007B0B0D">
        <w:rPr>
          <w:bCs/>
          <w:iCs/>
          <w:szCs w:val="22"/>
          <w:lang w:val="cs-CZ"/>
        </w:rPr>
        <w:t xml:space="preserve"> vykašláváním </w:t>
      </w:r>
      <w:r w:rsidRPr="007B0B0D">
        <w:rPr>
          <w:noProof/>
          <w:szCs w:val="22"/>
          <w:lang w:val="cs-CZ"/>
        </w:rPr>
        <w:t>hlen</w:t>
      </w:r>
      <w:r w:rsidR="00510791" w:rsidRPr="007B0B0D">
        <w:rPr>
          <w:noProof/>
          <w:szCs w:val="22"/>
          <w:lang w:val="cs-CZ"/>
        </w:rPr>
        <w:t>u</w:t>
      </w:r>
      <w:r w:rsidRPr="007B0B0D">
        <w:rPr>
          <w:noProof/>
          <w:szCs w:val="22"/>
          <w:lang w:val="cs-CZ"/>
        </w:rPr>
        <w:t xml:space="preserve"> nebo bez hlenu, horečka, bolest na hrudi, potíže s</w:t>
      </w:r>
      <w:r w:rsidR="00D9405D" w:rsidRPr="007B0B0D">
        <w:rPr>
          <w:b/>
          <w:bCs/>
          <w:iCs/>
          <w:szCs w:val="22"/>
          <w:lang w:val="cs-CZ"/>
        </w:rPr>
        <w:t> </w:t>
      </w:r>
      <w:r w:rsidRPr="007B0B0D">
        <w:rPr>
          <w:noProof/>
          <w:szCs w:val="22"/>
          <w:lang w:val="cs-CZ"/>
        </w:rPr>
        <w:t>dýcháním nebo dušnost. Může se jednat o</w:t>
      </w:r>
      <w:r w:rsidR="00D9405D" w:rsidRPr="007B0B0D">
        <w:rPr>
          <w:b/>
          <w:bCs/>
          <w:iCs/>
          <w:szCs w:val="22"/>
          <w:lang w:val="cs-CZ"/>
        </w:rPr>
        <w:t> </w:t>
      </w:r>
      <w:r w:rsidRPr="007B0B0D">
        <w:rPr>
          <w:noProof/>
          <w:szCs w:val="22"/>
          <w:lang w:val="cs-CZ"/>
        </w:rPr>
        <w:t>příznaky plicních potíží.</w:t>
      </w:r>
    </w:p>
    <w:p w14:paraId="7C857073" w14:textId="77777777" w:rsidR="00D46732" w:rsidRPr="007B0B0D" w:rsidRDefault="00D46732" w:rsidP="000E14EE">
      <w:pPr>
        <w:numPr>
          <w:ilvl w:val="0"/>
          <w:numId w:val="27"/>
        </w:numPr>
        <w:tabs>
          <w:tab w:val="clear" w:pos="567"/>
        </w:tabs>
        <w:spacing w:line="240" w:lineRule="auto"/>
        <w:ind w:left="567" w:hanging="567"/>
        <w:rPr>
          <w:noProof/>
          <w:szCs w:val="22"/>
          <w:lang w:val="cs-CZ"/>
        </w:rPr>
      </w:pPr>
      <w:r w:rsidRPr="007B0B0D">
        <w:rPr>
          <w:noProof/>
          <w:szCs w:val="22"/>
          <w:lang w:val="cs-CZ"/>
        </w:rPr>
        <w:t>Bolest nebo nepříjemné pocity na hrudi, změny srdečního tepu (rychlý nebo pomalý</w:t>
      </w:r>
      <w:r w:rsidR="00510791" w:rsidRPr="007B0B0D">
        <w:rPr>
          <w:noProof/>
          <w:szCs w:val="22"/>
          <w:lang w:val="cs-CZ"/>
        </w:rPr>
        <w:t>)</w:t>
      </w:r>
      <w:r w:rsidRPr="007B0B0D">
        <w:rPr>
          <w:noProof/>
          <w:szCs w:val="22"/>
          <w:lang w:val="cs-CZ"/>
        </w:rPr>
        <w:t>, točení hlavy, mdloby, závratě, zmodrání rtů, dušnost, otok dolních končetin nebo kůže</w:t>
      </w:r>
      <w:r w:rsidR="00D9405D" w:rsidRPr="007B0B0D">
        <w:rPr>
          <w:noProof/>
          <w:szCs w:val="22"/>
          <w:lang w:val="cs-CZ"/>
        </w:rPr>
        <w:t>.</w:t>
      </w:r>
      <w:r w:rsidRPr="007B0B0D">
        <w:rPr>
          <w:noProof/>
          <w:szCs w:val="22"/>
          <w:lang w:val="cs-CZ"/>
        </w:rPr>
        <w:t xml:space="preserve"> Může se jednat o</w:t>
      </w:r>
      <w:r w:rsidR="00D9405D" w:rsidRPr="007B0B0D">
        <w:rPr>
          <w:b/>
          <w:bCs/>
          <w:iCs/>
          <w:szCs w:val="22"/>
          <w:lang w:val="cs-CZ"/>
        </w:rPr>
        <w:t> </w:t>
      </w:r>
      <w:r w:rsidRPr="007B0B0D">
        <w:rPr>
          <w:noProof/>
          <w:szCs w:val="22"/>
          <w:lang w:val="cs-CZ"/>
        </w:rPr>
        <w:t xml:space="preserve">příznaky </w:t>
      </w:r>
      <w:r w:rsidR="00510791" w:rsidRPr="007B0B0D">
        <w:rPr>
          <w:noProof/>
          <w:szCs w:val="22"/>
          <w:lang w:val="cs-CZ"/>
        </w:rPr>
        <w:t>problémů se srdcem</w:t>
      </w:r>
      <w:r w:rsidRPr="007B0B0D">
        <w:rPr>
          <w:noProof/>
          <w:szCs w:val="22"/>
          <w:lang w:val="cs-CZ"/>
        </w:rPr>
        <w:t>.</w:t>
      </w:r>
    </w:p>
    <w:p w14:paraId="2637EEFB" w14:textId="77777777" w:rsidR="00D46732" w:rsidRPr="007B0B0D" w:rsidRDefault="00D46732" w:rsidP="000E14EE">
      <w:pPr>
        <w:numPr>
          <w:ilvl w:val="0"/>
          <w:numId w:val="27"/>
        </w:numPr>
        <w:tabs>
          <w:tab w:val="clear" w:pos="567"/>
        </w:tabs>
        <w:spacing w:line="240" w:lineRule="auto"/>
        <w:ind w:left="567" w:hanging="567"/>
        <w:rPr>
          <w:noProof/>
          <w:szCs w:val="22"/>
          <w:lang w:val="cs-CZ"/>
        </w:rPr>
      </w:pPr>
      <w:r w:rsidRPr="007B0B0D">
        <w:rPr>
          <w:noProof/>
          <w:szCs w:val="22"/>
          <w:lang w:val="cs-CZ"/>
        </w:rPr>
        <w:t xml:space="preserve">Silný průjem, </w:t>
      </w:r>
      <w:r w:rsidR="00D5795C" w:rsidRPr="007B0B0D">
        <w:rPr>
          <w:noProof/>
          <w:szCs w:val="22"/>
          <w:lang w:val="cs-CZ"/>
        </w:rPr>
        <w:t>pocit na zvracení</w:t>
      </w:r>
      <w:r w:rsidRPr="007B0B0D">
        <w:rPr>
          <w:noProof/>
          <w:szCs w:val="22"/>
          <w:lang w:val="cs-CZ"/>
        </w:rPr>
        <w:t xml:space="preserve"> nebo zvracení. Jedná se o</w:t>
      </w:r>
      <w:r w:rsidR="00D9405D" w:rsidRPr="007B0B0D">
        <w:rPr>
          <w:b/>
          <w:bCs/>
          <w:iCs/>
          <w:szCs w:val="22"/>
          <w:lang w:val="cs-CZ"/>
        </w:rPr>
        <w:t> </w:t>
      </w:r>
      <w:r w:rsidRPr="007B0B0D">
        <w:rPr>
          <w:noProof/>
          <w:szCs w:val="22"/>
          <w:lang w:val="cs-CZ"/>
        </w:rPr>
        <w:t>příznaky zažívacích p</w:t>
      </w:r>
      <w:r w:rsidR="00D5795C" w:rsidRPr="007B0B0D">
        <w:rPr>
          <w:noProof/>
          <w:szCs w:val="22"/>
          <w:lang w:val="cs-CZ"/>
        </w:rPr>
        <w:t>roblémů</w:t>
      </w:r>
      <w:r w:rsidRPr="007B0B0D">
        <w:rPr>
          <w:noProof/>
          <w:szCs w:val="22"/>
          <w:lang w:val="cs-CZ"/>
        </w:rPr>
        <w:t>.</w:t>
      </w:r>
    </w:p>
    <w:p w14:paraId="4AD7C8C2" w14:textId="77777777" w:rsidR="00D46732" w:rsidRPr="007B0B0D" w:rsidRDefault="00D46732" w:rsidP="000E14EE">
      <w:pPr>
        <w:keepNext/>
        <w:numPr>
          <w:ilvl w:val="0"/>
          <w:numId w:val="27"/>
        </w:numPr>
        <w:tabs>
          <w:tab w:val="clear" w:pos="567"/>
        </w:tabs>
        <w:spacing w:line="240" w:lineRule="auto"/>
        <w:ind w:left="567" w:hanging="567"/>
        <w:rPr>
          <w:noProof/>
          <w:szCs w:val="22"/>
          <w:lang w:val="cs-CZ"/>
        </w:rPr>
      </w:pPr>
      <w:r w:rsidRPr="007B0B0D">
        <w:rPr>
          <w:noProof/>
          <w:szCs w:val="22"/>
          <w:lang w:val="cs-CZ"/>
        </w:rPr>
        <w:t>Silná žíze</w:t>
      </w:r>
      <w:r w:rsidR="0054516A" w:rsidRPr="007B0B0D">
        <w:rPr>
          <w:noProof/>
          <w:szCs w:val="22"/>
          <w:lang w:val="cs-CZ"/>
        </w:rPr>
        <w:t>ň</w:t>
      </w:r>
      <w:r w:rsidRPr="007B0B0D">
        <w:rPr>
          <w:noProof/>
          <w:szCs w:val="22"/>
          <w:lang w:val="cs-CZ"/>
        </w:rPr>
        <w:t xml:space="preserve"> nebo </w:t>
      </w:r>
      <w:r w:rsidR="0054516A" w:rsidRPr="007B0B0D">
        <w:rPr>
          <w:noProof/>
          <w:szCs w:val="22"/>
          <w:lang w:val="cs-CZ"/>
        </w:rPr>
        <w:t>častější</w:t>
      </w:r>
      <w:r w:rsidRPr="007B0B0D">
        <w:rPr>
          <w:noProof/>
          <w:szCs w:val="22"/>
          <w:lang w:val="cs-CZ"/>
        </w:rPr>
        <w:t xml:space="preserve"> močení. Může se jednat o</w:t>
      </w:r>
      <w:r w:rsidR="00D9405D" w:rsidRPr="007B0B0D">
        <w:rPr>
          <w:b/>
          <w:bCs/>
          <w:iCs/>
          <w:szCs w:val="22"/>
          <w:lang w:val="cs-CZ"/>
        </w:rPr>
        <w:t> </w:t>
      </w:r>
      <w:r w:rsidRPr="007B0B0D">
        <w:rPr>
          <w:noProof/>
          <w:szCs w:val="22"/>
          <w:lang w:val="cs-CZ"/>
        </w:rPr>
        <w:t>příznaky vyšší hladiny cukru v</w:t>
      </w:r>
      <w:r w:rsidR="00D9405D" w:rsidRPr="007B0B0D">
        <w:rPr>
          <w:b/>
          <w:bCs/>
          <w:iCs/>
          <w:szCs w:val="22"/>
          <w:lang w:val="cs-CZ"/>
        </w:rPr>
        <w:t> </w:t>
      </w:r>
      <w:r w:rsidRPr="007B0B0D">
        <w:rPr>
          <w:noProof/>
          <w:szCs w:val="22"/>
          <w:lang w:val="cs-CZ"/>
        </w:rPr>
        <w:t>krvi.</w:t>
      </w:r>
    </w:p>
    <w:p w14:paraId="533D8F72" w14:textId="77777777" w:rsidR="001E474D" w:rsidRPr="007B0B0D" w:rsidRDefault="00510791" w:rsidP="000E14EE">
      <w:pPr>
        <w:tabs>
          <w:tab w:val="clear" w:pos="567"/>
        </w:tabs>
        <w:spacing w:line="240" w:lineRule="auto"/>
        <w:ind w:right="-2"/>
        <w:rPr>
          <w:noProof/>
          <w:szCs w:val="22"/>
          <w:lang w:val="cs-CZ"/>
        </w:rPr>
      </w:pPr>
      <w:r w:rsidRPr="007B0B0D">
        <w:rPr>
          <w:noProof/>
          <w:szCs w:val="22"/>
          <w:lang w:val="cs-CZ"/>
        </w:rPr>
        <w:t>L</w:t>
      </w:r>
      <w:r w:rsidR="001E474D" w:rsidRPr="007B0B0D">
        <w:rPr>
          <w:noProof/>
          <w:szCs w:val="22"/>
          <w:lang w:val="cs-CZ"/>
        </w:rPr>
        <w:t xml:space="preserve">ékař </w:t>
      </w:r>
      <w:r w:rsidRPr="007B0B0D">
        <w:rPr>
          <w:noProof/>
          <w:szCs w:val="22"/>
          <w:lang w:val="cs-CZ"/>
        </w:rPr>
        <w:t xml:space="preserve">Vám </w:t>
      </w:r>
      <w:r w:rsidR="001E474D" w:rsidRPr="007B0B0D">
        <w:rPr>
          <w:noProof/>
          <w:szCs w:val="22"/>
          <w:lang w:val="cs-CZ"/>
        </w:rPr>
        <w:t>může upravit, dočasně zastavit nebo zcela ukončit léčbu přípravkem Zykadia.</w:t>
      </w:r>
    </w:p>
    <w:p w14:paraId="7BB4E180" w14:textId="77777777" w:rsidR="00753B3E" w:rsidRPr="007B0B0D" w:rsidRDefault="00753B3E" w:rsidP="000E14EE">
      <w:pPr>
        <w:tabs>
          <w:tab w:val="clear" w:pos="567"/>
          <w:tab w:val="left" w:pos="720"/>
        </w:tabs>
        <w:spacing w:line="240" w:lineRule="auto"/>
        <w:ind w:right="-2"/>
        <w:rPr>
          <w:noProof/>
          <w:szCs w:val="22"/>
          <w:lang w:val="cs-CZ"/>
        </w:rPr>
      </w:pPr>
    </w:p>
    <w:p w14:paraId="653BEA94" w14:textId="77777777" w:rsidR="00753B3E" w:rsidRPr="007B0B0D" w:rsidRDefault="00753B3E" w:rsidP="000E14EE">
      <w:pPr>
        <w:keepNext/>
        <w:tabs>
          <w:tab w:val="clear" w:pos="567"/>
          <w:tab w:val="left" w:pos="720"/>
        </w:tabs>
        <w:spacing w:line="240" w:lineRule="auto"/>
        <w:ind w:right="-2"/>
        <w:rPr>
          <w:b/>
          <w:noProof/>
          <w:szCs w:val="22"/>
          <w:lang w:val="cs-CZ"/>
        </w:rPr>
      </w:pPr>
      <w:r w:rsidRPr="007B0B0D">
        <w:rPr>
          <w:b/>
          <w:noProof/>
          <w:szCs w:val="22"/>
          <w:lang w:val="cs-CZ"/>
        </w:rPr>
        <w:t xml:space="preserve">Krevní testy během léčby přípravkem </w:t>
      </w:r>
      <w:r w:rsidRPr="007B0B0D">
        <w:rPr>
          <w:b/>
          <w:szCs w:val="22"/>
          <w:lang w:val="cs-CZ"/>
        </w:rPr>
        <w:t>Zykadia</w:t>
      </w:r>
    </w:p>
    <w:p w14:paraId="46A30C01" w14:textId="23E9AD0A" w:rsidR="00753B3E" w:rsidRPr="007B0B0D" w:rsidRDefault="00510791" w:rsidP="000E14EE">
      <w:pPr>
        <w:tabs>
          <w:tab w:val="clear" w:pos="567"/>
          <w:tab w:val="left" w:pos="720"/>
        </w:tabs>
        <w:spacing w:line="240" w:lineRule="auto"/>
        <w:ind w:right="-2"/>
        <w:rPr>
          <w:noProof/>
          <w:szCs w:val="22"/>
          <w:lang w:val="cs-CZ"/>
        </w:rPr>
      </w:pPr>
      <w:r w:rsidRPr="003577D8">
        <w:rPr>
          <w:noProof/>
          <w:szCs w:val="22"/>
          <w:lang w:val="cs-CZ"/>
        </w:rPr>
        <w:t>L</w:t>
      </w:r>
      <w:r w:rsidR="00753B3E" w:rsidRPr="003577D8">
        <w:rPr>
          <w:noProof/>
          <w:szCs w:val="22"/>
          <w:lang w:val="cs-CZ"/>
        </w:rPr>
        <w:t xml:space="preserve">ékař </w:t>
      </w:r>
      <w:r w:rsidR="00421D25" w:rsidRPr="003577D8">
        <w:rPr>
          <w:noProof/>
          <w:szCs w:val="22"/>
          <w:lang w:val="cs-CZ"/>
        </w:rPr>
        <w:t xml:space="preserve">má </w:t>
      </w:r>
      <w:r w:rsidR="00753B3E" w:rsidRPr="003577D8">
        <w:rPr>
          <w:noProof/>
          <w:szCs w:val="22"/>
          <w:lang w:val="cs-CZ"/>
        </w:rPr>
        <w:t>před zahájením léčby</w:t>
      </w:r>
      <w:r w:rsidR="002259EB" w:rsidRPr="003577D8">
        <w:rPr>
          <w:noProof/>
          <w:szCs w:val="22"/>
          <w:lang w:val="cs-CZ"/>
        </w:rPr>
        <w:t>, každé 2</w:t>
      </w:r>
      <w:r w:rsidR="00B33CCB" w:rsidRPr="003577D8">
        <w:rPr>
          <w:noProof/>
          <w:szCs w:val="22"/>
          <w:lang w:val="cs-CZ"/>
        </w:rPr>
        <w:t> </w:t>
      </w:r>
      <w:r w:rsidR="002259EB" w:rsidRPr="003577D8">
        <w:rPr>
          <w:noProof/>
          <w:szCs w:val="22"/>
          <w:lang w:val="cs-CZ"/>
        </w:rPr>
        <w:t xml:space="preserve">týdny během </w:t>
      </w:r>
      <w:r w:rsidR="00136EFA" w:rsidRPr="003577D8">
        <w:rPr>
          <w:noProof/>
          <w:szCs w:val="22"/>
          <w:lang w:val="cs-CZ"/>
        </w:rPr>
        <w:t xml:space="preserve">prvních tří </w:t>
      </w:r>
      <w:r w:rsidR="002259EB" w:rsidRPr="003577D8">
        <w:rPr>
          <w:noProof/>
          <w:szCs w:val="22"/>
          <w:lang w:val="cs-CZ"/>
        </w:rPr>
        <w:t>měsíc</w:t>
      </w:r>
      <w:r w:rsidR="00136EFA" w:rsidRPr="003577D8">
        <w:rPr>
          <w:noProof/>
          <w:szCs w:val="22"/>
          <w:lang w:val="cs-CZ"/>
        </w:rPr>
        <w:t>ů</w:t>
      </w:r>
      <w:r w:rsidR="002259EB" w:rsidRPr="003577D8">
        <w:rPr>
          <w:noProof/>
          <w:szCs w:val="22"/>
          <w:lang w:val="cs-CZ"/>
        </w:rPr>
        <w:t xml:space="preserve"> léčby </w:t>
      </w:r>
      <w:r w:rsidR="00753B3E" w:rsidRPr="003577D8">
        <w:rPr>
          <w:noProof/>
          <w:szCs w:val="22"/>
          <w:lang w:val="cs-CZ"/>
        </w:rPr>
        <w:t xml:space="preserve">a </w:t>
      </w:r>
      <w:r w:rsidR="002259EB" w:rsidRPr="003577D8">
        <w:rPr>
          <w:noProof/>
          <w:szCs w:val="22"/>
          <w:lang w:val="cs-CZ"/>
        </w:rPr>
        <w:t>dále</w:t>
      </w:r>
      <w:r w:rsidR="00136EFA" w:rsidRPr="003577D8">
        <w:rPr>
          <w:noProof/>
          <w:szCs w:val="22"/>
          <w:lang w:val="cs-CZ"/>
        </w:rPr>
        <w:t xml:space="preserve"> </w:t>
      </w:r>
      <w:r w:rsidR="00753B3E" w:rsidRPr="003577D8">
        <w:rPr>
          <w:noProof/>
          <w:szCs w:val="22"/>
          <w:lang w:val="cs-CZ"/>
        </w:rPr>
        <w:t>každý měsíc během léčby provést jaterní testy. Účelem těchto testů je kontrola funkce jater.</w:t>
      </w:r>
      <w:r w:rsidR="00FD31B9" w:rsidRPr="003577D8">
        <w:rPr>
          <w:noProof/>
          <w:szCs w:val="22"/>
          <w:lang w:val="cs-CZ"/>
        </w:rPr>
        <w:t xml:space="preserve"> </w:t>
      </w:r>
      <w:r w:rsidRPr="003577D8">
        <w:rPr>
          <w:noProof/>
          <w:szCs w:val="22"/>
          <w:lang w:val="cs-CZ"/>
        </w:rPr>
        <w:t>L</w:t>
      </w:r>
      <w:r w:rsidR="007A7C77" w:rsidRPr="003577D8">
        <w:rPr>
          <w:noProof/>
          <w:szCs w:val="22"/>
          <w:lang w:val="cs-CZ"/>
        </w:rPr>
        <w:t>é</w:t>
      </w:r>
      <w:r w:rsidR="00497A32" w:rsidRPr="003577D8">
        <w:rPr>
          <w:noProof/>
          <w:szCs w:val="22"/>
          <w:lang w:val="cs-CZ"/>
        </w:rPr>
        <w:t xml:space="preserve">kař </w:t>
      </w:r>
      <w:r w:rsidR="00421D25" w:rsidRPr="003577D8">
        <w:rPr>
          <w:noProof/>
          <w:szCs w:val="22"/>
          <w:lang w:val="cs-CZ"/>
        </w:rPr>
        <w:t>má</w:t>
      </w:r>
      <w:r w:rsidR="00497A32" w:rsidRPr="003577D8">
        <w:rPr>
          <w:noProof/>
          <w:szCs w:val="22"/>
          <w:lang w:val="cs-CZ"/>
        </w:rPr>
        <w:t xml:space="preserve"> před zahájením léčby přípravkem Zykadia a pravidelně během léčby také provést krevní testy ke kont</w:t>
      </w:r>
      <w:r w:rsidR="00497A32" w:rsidRPr="007B0B0D">
        <w:rPr>
          <w:noProof/>
          <w:szCs w:val="22"/>
          <w:lang w:val="cs-CZ"/>
        </w:rPr>
        <w:t>role</w:t>
      </w:r>
      <w:r w:rsidR="00E147D8" w:rsidRPr="007B0B0D">
        <w:rPr>
          <w:noProof/>
          <w:szCs w:val="22"/>
          <w:lang w:val="cs-CZ"/>
        </w:rPr>
        <w:t xml:space="preserve"> </w:t>
      </w:r>
      <w:r w:rsidR="00D804BB" w:rsidRPr="007B0B0D">
        <w:rPr>
          <w:noProof/>
          <w:szCs w:val="22"/>
          <w:lang w:val="cs-CZ"/>
        </w:rPr>
        <w:t xml:space="preserve">funkce slinivky břišní a </w:t>
      </w:r>
      <w:r w:rsidR="00497A32" w:rsidRPr="007B0B0D">
        <w:rPr>
          <w:noProof/>
          <w:szCs w:val="22"/>
          <w:lang w:val="cs-CZ"/>
        </w:rPr>
        <w:t>hladiny cukru</w:t>
      </w:r>
      <w:r w:rsidR="00D804BB" w:rsidRPr="007B0B0D">
        <w:rPr>
          <w:noProof/>
          <w:szCs w:val="22"/>
          <w:lang w:val="cs-CZ"/>
        </w:rPr>
        <w:t>.</w:t>
      </w:r>
    </w:p>
    <w:p w14:paraId="78104CD7" w14:textId="77777777" w:rsidR="00753B3E" w:rsidRPr="007B0B0D" w:rsidRDefault="00753B3E" w:rsidP="000E14EE">
      <w:pPr>
        <w:tabs>
          <w:tab w:val="clear" w:pos="567"/>
        </w:tabs>
        <w:spacing w:line="240" w:lineRule="auto"/>
        <w:ind w:right="-2"/>
        <w:rPr>
          <w:noProof/>
          <w:szCs w:val="22"/>
          <w:lang w:val="cs-CZ"/>
        </w:rPr>
      </w:pPr>
    </w:p>
    <w:p w14:paraId="2460C314" w14:textId="77777777" w:rsidR="00753B3E" w:rsidRPr="007B0B0D" w:rsidRDefault="00753B3E" w:rsidP="000E14EE">
      <w:pPr>
        <w:keepNext/>
        <w:numPr>
          <w:ilvl w:val="12"/>
          <w:numId w:val="0"/>
        </w:numPr>
        <w:tabs>
          <w:tab w:val="clear" w:pos="567"/>
          <w:tab w:val="left" w:pos="1290"/>
        </w:tabs>
        <w:spacing w:line="240" w:lineRule="auto"/>
        <w:ind w:left="567" w:hanging="567"/>
        <w:rPr>
          <w:b/>
          <w:color w:val="000000"/>
          <w:szCs w:val="22"/>
          <w:lang w:val="cs-CZ"/>
        </w:rPr>
      </w:pPr>
      <w:r w:rsidRPr="007B0B0D">
        <w:rPr>
          <w:b/>
          <w:color w:val="000000"/>
          <w:szCs w:val="22"/>
          <w:lang w:val="cs-CZ"/>
        </w:rPr>
        <w:t>Děti a dospívající</w:t>
      </w:r>
    </w:p>
    <w:p w14:paraId="2F288A31" w14:textId="77777777" w:rsidR="00FD31B9" w:rsidRPr="007B0B0D" w:rsidRDefault="00FD31B9" w:rsidP="000E14EE">
      <w:pPr>
        <w:numPr>
          <w:ilvl w:val="12"/>
          <w:numId w:val="0"/>
        </w:numPr>
        <w:tabs>
          <w:tab w:val="clear" w:pos="567"/>
        </w:tabs>
        <w:spacing w:line="240" w:lineRule="auto"/>
        <w:rPr>
          <w:bCs/>
          <w:noProof/>
          <w:lang w:val="cs-CZ"/>
        </w:rPr>
      </w:pPr>
      <w:r w:rsidRPr="007B0B0D">
        <w:rPr>
          <w:bCs/>
          <w:noProof/>
          <w:lang w:val="cs-CZ"/>
        </w:rPr>
        <w:t xml:space="preserve">Podávání přípravku Zykadia dětem a dospívajícím do 18 let </w:t>
      </w:r>
      <w:r w:rsidR="00D5795C" w:rsidRPr="007B0B0D">
        <w:rPr>
          <w:bCs/>
          <w:noProof/>
          <w:lang w:val="cs-CZ"/>
        </w:rPr>
        <w:t xml:space="preserve">se </w:t>
      </w:r>
      <w:r w:rsidRPr="007B0B0D">
        <w:rPr>
          <w:bCs/>
          <w:noProof/>
          <w:lang w:val="cs-CZ"/>
        </w:rPr>
        <w:t>nedoporuč</w:t>
      </w:r>
      <w:r w:rsidR="00D5795C" w:rsidRPr="007B0B0D">
        <w:rPr>
          <w:bCs/>
          <w:noProof/>
          <w:lang w:val="cs-CZ"/>
        </w:rPr>
        <w:t>uje</w:t>
      </w:r>
      <w:r w:rsidRPr="007B0B0D">
        <w:rPr>
          <w:bCs/>
          <w:noProof/>
          <w:lang w:val="cs-CZ"/>
        </w:rPr>
        <w:t>.</w:t>
      </w:r>
    </w:p>
    <w:p w14:paraId="414A4EEB" w14:textId="77777777" w:rsidR="00753B3E" w:rsidRPr="007B0B0D" w:rsidRDefault="00753B3E" w:rsidP="000E14EE">
      <w:pPr>
        <w:numPr>
          <w:ilvl w:val="12"/>
          <w:numId w:val="0"/>
        </w:numPr>
        <w:tabs>
          <w:tab w:val="clear" w:pos="567"/>
          <w:tab w:val="left" w:pos="720"/>
        </w:tabs>
        <w:spacing w:line="240" w:lineRule="auto"/>
        <w:rPr>
          <w:bCs/>
          <w:noProof/>
          <w:szCs w:val="22"/>
          <w:lang w:val="cs-CZ"/>
        </w:rPr>
      </w:pPr>
    </w:p>
    <w:p w14:paraId="5AC27465" w14:textId="77777777" w:rsidR="00753B3E" w:rsidRPr="007B0B0D" w:rsidRDefault="00753B3E" w:rsidP="000E14EE">
      <w:pPr>
        <w:keepNext/>
        <w:numPr>
          <w:ilvl w:val="12"/>
          <w:numId w:val="0"/>
        </w:numPr>
        <w:tabs>
          <w:tab w:val="clear" w:pos="567"/>
          <w:tab w:val="left" w:pos="720"/>
        </w:tabs>
        <w:spacing w:line="240" w:lineRule="auto"/>
        <w:ind w:right="-2"/>
        <w:rPr>
          <w:szCs w:val="22"/>
          <w:lang w:val="cs-CZ"/>
        </w:rPr>
      </w:pPr>
      <w:r w:rsidRPr="007B0B0D">
        <w:rPr>
          <w:b/>
          <w:color w:val="000000"/>
          <w:szCs w:val="22"/>
          <w:lang w:val="cs-CZ"/>
        </w:rPr>
        <w:t xml:space="preserve">Další léčivé přípravky a </w:t>
      </w:r>
      <w:r w:rsidRPr="007B0B0D">
        <w:rPr>
          <w:b/>
          <w:szCs w:val="22"/>
          <w:lang w:val="cs-CZ"/>
        </w:rPr>
        <w:t>Zykadia</w:t>
      </w:r>
    </w:p>
    <w:p w14:paraId="70F83D86" w14:textId="77777777" w:rsidR="00D46732" w:rsidRPr="007B0B0D" w:rsidRDefault="00D46732" w:rsidP="000E14EE">
      <w:pPr>
        <w:numPr>
          <w:ilvl w:val="12"/>
          <w:numId w:val="0"/>
        </w:numPr>
        <w:tabs>
          <w:tab w:val="clear" w:pos="567"/>
        </w:tabs>
        <w:spacing w:line="240" w:lineRule="auto"/>
        <w:ind w:right="-2"/>
        <w:rPr>
          <w:noProof/>
          <w:szCs w:val="22"/>
          <w:lang w:val="cs-CZ"/>
        </w:rPr>
      </w:pPr>
      <w:r w:rsidRPr="007B0B0D">
        <w:rPr>
          <w:color w:val="000000"/>
          <w:szCs w:val="22"/>
          <w:lang w:val="cs-CZ"/>
        </w:rPr>
        <w:t>Informujte svého lékaře nebo lékárníka</w:t>
      </w:r>
      <w:r w:rsidRPr="007B0B0D">
        <w:rPr>
          <w:b/>
          <w:color w:val="000000"/>
          <w:szCs w:val="22"/>
          <w:lang w:val="cs-CZ"/>
        </w:rPr>
        <w:t xml:space="preserve"> </w:t>
      </w:r>
      <w:r w:rsidRPr="007B0B0D">
        <w:rPr>
          <w:color w:val="000000"/>
          <w:szCs w:val="22"/>
          <w:lang w:val="cs-CZ"/>
        </w:rPr>
        <w:t>o</w:t>
      </w:r>
      <w:r w:rsidR="00D9405D" w:rsidRPr="007B0B0D">
        <w:rPr>
          <w:b/>
          <w:bCs/>
          <w:iCs/>
          <w:szCs w:val="22"/>
          <w:lang w:val="cs-CZ"/>
        </w:rPr>
        <w:t> </w:t>
      </w:r>
      <w:r w:rsidRPr="007B0B0D">
        <w:rPr>
          <w:color w:val="000000"/>
          <w:szCs w:val="22"/>
          <w:lang w:val="cs-CZ"/>
        </w:rPr>
        <w:t>všech lécích, které užíváte, které jste v nedávné době užíval(a) nebo které možná budete užívat</w:t>
      </w:r>
      <w:r w:rsidRPr="007B0B0D">
        <w:rPr>
          <w:noProof/>
          <w:szCs w:val="22"/>
          <w:lang w:val="cs-CZ"/>
        </w:rPr>
        <w:t xml:space="preserve">, a to včetně léků bez lékařského předpisu, jako jsou vitaminové nebo </w:t>
      </w:r>
      <w:r w:rsidR="00510791" w:rsidRPr="007B0B0D">
        <w:rPr>
          <w:noProof/>
          <w:szCs w:val="22"/>
          <w:lang w:val="cs-CZ"/>
        </w:rPr>
        <w:t>rostlinné</w:t>
      </w:r>
      <w:r w:rsidRPr="007B0B0D">
        <w:rPr>
          <w:noProof/>
          <w:szCs w:val="22"/>
          <w:lang w:val="cs-CZ"/>
        </w:rPr>
        <w:t xml:space="preserve"> doplňky, protože se mohou vzájemně ovlivňovat s</w:t>
      </w:r>
      <w:r w:rsidR="00D9405D" w:rsidRPr="007B0B0D">
        <w:rPr>
          <w:b/>
          <w:bCs/>
          <w:iCs/>
          <w:szCs w:val="22"/>
          <w:lang w:val="cs-CZ"/>
        </w:rPr>
        <w:t> </w:t>
      </w:r>
      <w:r w:rsidRPr="007B0B0D">
        <w:rPr>
          <w:noProof/>
          <w:szCs w:val="22"/>
          <w:lang w:val="cs-CZ"/>
        </w:rPr>
        <w:t>přípravkem Zykadia. Je zvláště důležité</w:t>
      </w:r>
      <w:r w:rsidR="00C041C5" w:rsidRPr="007B0B0D">
        <w:rPr>
          <w:noProof/>
          <w:szCs w:val="22"/>
          <w:lang w:val="cs-CZ"/>
        </w:rPr>
        <w:t>,</w:t>
      </w:r>
      <w:r w:rsidRPr="007B0B0D">
        <w:rPr>
          <w:noProof/>
          <w:szCs w:val="22"/>
          <w:lang w:val="cs-CZ"/>
        </w:rPr>
        <w:t xml:space="preserve"> abyste zmínil</w:t>
      </w:r>
      <w:r w:rsidR="00C041C5" w:rsidRPr="007B0B0D">
        <w:rPr>
          <w:noProof/>
          <w:szCs w:val="22"/>
          <w:lang w:val="cs-CZ"/>
        </w:rPr>
        <w:t>(</w:t>
      </w:r>
      <w:r w:rsidRPr="007B0B0D">
        <w:rPr>
          <w:noProof/>
          <w:szCs w:val="22"/>
          <w:lang w:val="cs-CZ"/>
        </w:rPr>
        <w:t>a</w:t>
      </w:r>
      <w:r w:rsidR="00C041C5" w:rsidRPr="007B0B0D">
        <w:rPr>
          <w:noProof/>
          <w:szCs w:val="22"/>
          <w:lang w:val="cs-CZ"/>
        </w:rPr>
        <w:t>)</w:t>
      </w:r>
      <w:r w:rsidRPr="007B0B0D">
        <w:rPr>
          <w:noProof/>
          <w:szCs w:val="22"/>
          <w:lang w:val="cs-CZ"/>
        </w:rPr>
        <w:t xml:space="preserve"> jakýkoliv z</w:t>
      </w:r>
      <w:r w:rsidR="00D9405D" w:rsidRPr="007B0B0D">
        <w:rPr>
          <w:b/>
          <w:bCs/>
          <w:iCs/>
          <w:szCs w:val="22"/>
          <w:lang w:val="cs-CZ"/>
        </w:rPr>
        <w:t> </w:t>
      </w:r>
      <w:r w:rsidRPr="007B0B0D">
        <w:rPr>
          <w:noProof/>
          <w:szCs w:val="22"/>
          <w:lang w:val="cs-CZ"/>
        </w:rPr>
        <w:t>následujících léků.</w:t>
      </w:r>
    </w:p>
    <w:p w14:paraId="7E5D4107"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p>
    <w:p w14:paraId="5A94936A" w14:textId="77777777" w:rsidR="00753B3E" w:rsidRPr="007B0B0D" w:rsidRDefault="00753B3E" w:rsidP="000E14EE">
      <w:pPr>
        <w:keepNext/>
        <w:numPr>
          <w:ilvl w:val="12"/>
          <w:numId w:val="0"/>
        </w:numPr>
        <w:tabs>
          <w:tab w:val="clear" w:pos="567"/>
          <w:tab w:val="left" w:pos="720"/>
        </w:tabs>
        <w:spacing w:line="240" w:lineRule="auto"/>
        <w:ind w:right="-2"/>
        <w:rPr>
          <w:noProof/>
          <w:szCs w:val="22"/>
          <w:lang w:val="cs-CZ"/>
        </w:rPr>
      </w:pPr>
      <w:r w:rsidRPr="007B0B0D">
        <w:rPr>
          <w:noProof/>
          <w:szCs w:val="22"/>
          <w:lang w:val="cs-CZ"/>
        </w:rPr>
        <w:t>Lé</w:t>
      </w:r>
      <w:r w:rsidRPr="007B0B0D">
        <w:rPr>
          <w:color w:val="000000"/>
          <w:szCs w:val="22"/>
          <w:lang w:val="cs-CZ"/>
        </w:rPr>
        <w:t>ky, které mohou zvýšit riziko nežádoucích účinků při podávání</w:t>
      </w:r>
      <w:r w:rsidRPr="007B0B0D">
        <w:rPr>
          <w:noProof/>
          <w:szCs w:val="22"/>
          <w:lang w:val="cs-CZ"/>
        </w:rPr>
        <w:t xml:space="preserve"> přípravku </w:t>
      </w:r>
      <w:r w:rsidRPr="007B0B0D">
        <w:rPr>
          <w:szCs w:val="22"/>
          <w:lang w:val="cs-CZ"/>
        </w:rPr>
        <w:t>Zykadia</w:t>
      </w:r>
      <w:r w:rsidRPr="007B0B0D">
        <w:rPr>
          <w:noProof/>
          <w:szCs w:val="22"/>
          <w:lang w:val="cs-CZ"/>
        </w:rPr>
        <w:t>:</w:t>
      </w:r>
    </w:p>
    <w:p w14:paraId="10E83CAD" w14:textId="77777777" w:rsidR="00753B3E" w:rsidRPr="007B0B0D" w:rsidRDefault="00510791" w:rsidP="000E14EE">
      <w:pPr>
        <w:keepNext/>
        <w:numPr>
          <w:ilvl w:val="0"/>
          <w:numId w:val="52"/>
        </w:numPr>
        <w:tabs>
          <w:tab w:val="clear" w:pos="567"/>
        </w:tabs>
        <w:spacing w:line="240" w:lineRule="auto"/>
        <w:ind w:left="567" w:hanging="567"/>
        <w:rPr>
          <w:noProof/>
          <w:szCs w:val="22"/>
          <w:lang w:val="cs-CZ"/>
        </w:rPr>
      </w:pPr>
      <w:r w:rsidRPr="007B0B0D">
        <w:rPr>
          <w:noProof/>
          <w:szCs w:val="22"/>
          <w:lang w:val="cs-CZ"/>
        </w:rPr>
        <w:t>přípravky</w:t>
      </w:r>
      <w:r w:rsidR="00753B3E" w:rsidRPr="007B0B0D">
        <w:rPr>
          <w:noProof/>
          <w:szCs w:val="22"/>
          <w:lang w:val="cs-CZ"/>
        </w:rPr>
        <w:t xml:space="preserve"> užívané k</w:t>
      </w:r>
      <w:r w:rsidR="00D9405D" w:rsidRPr="007B0B0D">
        <w:rPr>
          <w:b/>
          <w:bCs/>
          <w:iCs/>
          <w:szCs w:val="22"/>
          <w:lang w:val="cs-CZ"/>
        </w:rPr>
        <w:t> </w:t>
      </w:r>
      <w:r w:rsidR="00753B3E" w:rsidRPr="007B0B0D">
        <w:rPr>
          <w:noProof/>
          <w:szCs w:val="22"/>
          <w:lang w:val="cs-CZ"/>
        </w:rPr>
        <w:t>léčbě AIDS/HIV (např. ritonavir, sa</w:t>
      </w:r>
      <w:r w:rsidR="00C041C5" w:rsidRPr="007B0B0D">
        <w:rPr>
          <w:noProof/>
          <w:szCs w:val="22"/>
          <w:lang w:val="cs-CZ"/>
        </w:rPr>
        <w:t>ch</w:t>
      </w:r>
      <w:r w:rsidR="00753B3E" w:rsidRPr="007B0B0D">
        <w:rPr>
          <w:noProof/>
          <w:szCs w:val="22"/>
          <w:lang w:val="cs-CZ"/>
        </w:rPr>
        <w:t>inavir).</w:t>
      </w:r>
    </w:p>
    <w:p w14:paraId="386C734B" w14:textId="77777777" w:rsidR="00753B3E" w:rsidRPr="007B0B0D" w:rsidRDefault="00510791" w:rsidP="000E14EE">
      <w:pPr>
        <w:numPr>
          <w:ilvl w:val="0"/>
          <w:numId w:val="52"/>
        </w:numPr>
        <w:tabs>
          <w:tab w:val="clear" w:pos="567"/>
        </w:tabs>
        <w:spacing w:line="240" w:lineRule="auto"/>
        <w:ind w:left="567" w:hanging="567"/>
        <w:rPr>
          <w:noProof/>
          <w:szCs w:val="22"/>
          <w:lang w:val="cs-CZ"/>
        </w:rPr>
      </w:pPr>
      <w:r w:rsidRPr="007B0B0D">
        <w:rPr>
          <w:noProof/>
          <w:szCs w:val="22"/>
          <w:lang w:val="cs-CZ"/>
        </w:rPr>
        <w:t>přípravky</w:t>
      </w:r>
      <w:r w:rsidR="00753B3E" w:rsidRPr="007B0B0D">
        <w:rPr>
          <w:noProof/>
          <w:szCs w:val="22"/>
          <w:lang w:val="cs-CZ"/>
        </w:rPr>
        <w:t xml:space="preserve"> užívané k</w:t>
      </w:r>
      <w:r w:rsidR="00D9405D" w:rsidRPr="007B0B0D">
        <w:rPr>
          <w:b/>
          <w:bCs/>
          <w:iCs/>
          <w:szCs w:val="22"/>
          <w:lang w:val="cs-CZ"/>
        </w:rPr>
        <w:t> </w:t>
      </w:r>
      <w:r w:rsidR="00753B3E" w:rsidRPr="007B0B0D">
        <w:rPr>
          <w:noProof/>
          <w:szCs w:val="22"/>
          <w:lang w:val="cs-CZ"/>
        </w:rPr>
        <w:t xml:space="preserve">léčbě infekcí. </w:t>
      </w:r>
      <w:r w:rsidR="00D46732" w:rsidRPr="007B0B0D">
        <w:rPr>
          <w:noProof/>
          <w:szCs w:val="22"/>
          <w:lang w:val="cs-CZ"/>
        </w:rPr>
        <w:t>Ty zahrnují</w:t>
      </w:r>
      <w:r w:rsidR="00753B3E" w:rsidRPr="007B0B0D">
        <w:rPr>
          <w:noProof/>
          <w:szCs w:val="22"/>
          <w:lang w:val="cs-CZ"/>
        </w:rPr>
        <w:t xml:space="preserve"> léky, které léčí plísňové infekce (antimykotika</w:t>
      </w:r>
      <w:r w:rsidR="00D9405D" w:rsidRPr="007B0B0D">
        <w:rPr>
          <w:noProof/>
          <w:szCs w:val="22"/>
          <w:lang w:val="cs-CZ"/>
        </w:rPr>
        <w:t>,</w:t>
      </w:r>
      <w:r w:rsidR="00753B3E" w:rsidRPr="007B0B0D">
        <w:rPr>
          <w:noProof/>
          <w:szCs w:val="22"/>
          <w:lang w:val="cs-CZ"/>
        </w:rPr>
        <w:t xml:space="preserve"> jako je ketokonazol, itrakonazol, vorikonazol, posakonazol) a léky, které léčí určité typy bakteriálních infekcí (antibiotika jako je telithromycin).</w:t>
      </w:r>
    </w:p>
    <w:p w14:paraId="338FD1CC" w14:textId="77777777" w:rsidR="00753B3E" w:rsidRPr="007B0B0D" w:rsidRDefault="00753B3E" w:rsidP="000E14EE">
      <w:pPr>
        <w:tabs>
          <w:tab w:val="clear" w:pos="567"/>
          <w:tab w:val="left" w:pos="720"/>
        </w:tabs>
        <w:spacing w:line="240" w:lineRule="auto"/>
        <w:ind w:right="-2"/>
        <w:rPr>
          <w:noProof/>
          <w:szCs w:val="22"/>
          <w:lang w:val="cs-CZ"/>
        </w:rPr>
      </w:pPr>
    </w:p>
    <w:p w14:paraId="2F7058E0" w14:textId="77777777" w:rsidR="00753B3E" w:rsidRPr="007B0B0D" w:rsidRDefault="00753B3E" w:rsidP="000E14EE">
      <w:pPr>
        <w:keepNext/>
        <w:tabs>
          <w:tab w:val="clear" w:pos="567"/>
          <w:tab w:val="left" w:pos="720"/>
        </w:tabs>
        <w:spacing w:line="240" w:lineRule="auto"/>
        <w:rPr>
          <w:noProof/>
          <w:szCs w:val="22"/>
          <w:lang w:val="cs-CZ"/>
        </w:rPr>
      </w:pPr>
      <w:r w:rsidRPr="007B0B0D">
        <w:rPr>
          <w:color w:val="000000"/>
          <w:szCs w:val="22"/>
          <w:lang w:val="cs-CZ"/>
        </w:rPr>
        <w:t xml:space="preserve">Následující léky mohou </w:t>
      </w:r>
      <w:r w:rsidR="00D46732" w:rsidRPr="007B0B0D">
        <w:rPr>
          <w:color w:val="000000"/>
          <w:szCs w:val="22"/>
          <w:lang w:val="cs-CZ"/>
        </w:rPr>
        <w:t>snížit</w:t>
      </w:r>
      <w:r w:rsidRPr="007B0B0D">
        <w:rPr>
          <w:color w:val="000000"/>
          <w:szCs w:val="22"/>
          <w:lang w:val="cs-CZ"/>
        </w:rPr>
        <w:t xml:space="preserve"> účinnost léčby přípravkem </w:t>
      </w:r>
      <w:r w:rsidRPr="007B0B0D">
        <w:rPr>
          <w:szCs w:val="22"/>
          <w:lang w:val="cs-CZ"/>
        </w:rPr>
        <w:t>Zykadia</w:t>
      </w:r>
      <w:r w:rsidRPr="007B0B0D">
        <w:rPr>
          <w:noProof/>
          <w:szCs w:val="22"/>
          <w:lang w:val="cs-CZ"/>
        </w:rPr>
        <w:t>:</w:t>
      </w:r>
    </w:p>
    <w:p w14:paraId="040E5415" w14:textId="77777777" w:rsidR="00753B3E" w:rsidRPr="007B0B0D" w:rsidRDefault="00753B3E" w:rsidP="000E14EE">
      <w:pPr>
        <w:numPr>
          <w:ilvl w:val="0"/>
          <w:numId w:val="52"/>
        </w:numPr>
        <w:tabs>
          <w:tab w:val="clear" w:pos="567"/>
          <w:tab w:val="left" w:pos="0"/>
        </w:tabs>
        <w:spacing w:line="240" w:lineRule="auto"/>
        <w:ind w:left="567" w:hanging="567"/>
        <w:rPr>
          <w:noProof/>
          <w:szCs w:val="22"/>
          <w:lang w:val="cs-CZ"/>
        </w:rPr>
      </w:pPr>
      <w:r w:rsidRPr="007B0B0D">
        <w:rPr>
          <w:noProof/>
          <w:szCs w:val="22"/>
          <w:lang w:val="cs-CZ"/>
        </w:rPr>
        <w:t>třezalka tečkovaná</w:t>
      </w:r>
      <w:r w:rsidR="00FD31B9" w:rsidRPr="007B0B0D">
        <w:rPr>
          <w:noProof/>
          <w:szCs w:val="22"/>
          <w:lang w:val="cs-CZ"/>
        </w:rPr>
        <w:t>,</w:t>
      </w:r>
      <w:r w:rsidR="00D9405D" w:rsidRPr="007B0B0D">
        <w:rPr>
          <w:bCs/>
          <w:iCs/>
          <w:szCs w:val="22"/>
          <w:lang w:val="cs-CZ"/>
        </w:rPr>
        <w:t> </w:t>
      </w:r>
      <w:r w:rsidR="00510791" w:rsidRPr="007B0B0D">
        <w:rPr>
          <w:bCs/>
          <w:iCs/>
          <w:szCs w:val="22"/>
          <w:lang w:val="cs-CZ"/>
        </w:rPr>
        <w:t>rostlinný</w:t>
      </w:r>
      <w:r w:rsidRPr="007B0B0D">
        <w:rPr>
          <w:noProof/>
          <w:szCs w:val="22"/>
          <w:lang w:val="cs-CZ"/>
        </w:rPr>
        <w:t xml:space="preserve"> přípravek používaný k</w:t>
      </w:r>
      <w:r w:rsidR="00D9405D" w:rsidRPr="007B0B0D">
        <w:rPr>
          <w:b/>
          <w:bCs/>
          <w:iCs/>
          <w:szCs w:val="22"/>
          <w:lang w:val="cs-CZ"/>
        </w:rPr>
        <w:t> </w:t>
      </w:r>
      <w:r w:rsidRPr="007B0B0D">
        <w:rPr>
          <w:noProof/>
          <w:szCs w:val="22"/>
          <w:lang w:val="cs-CZ"/>
        </w:rPr>
        <w:t>léčbě depres</w:t>
      </w:r>
      <w:r w:rsidR="00510791" w:rsidRPr="007B0B0D">
        <w:rPr>
          <w:noProof/>
          <w:szCs w:val="22"/>
          <w:lang w:val="cs-CZ"/>
        </w:rPr>
        <w:t>e</w:t>
      </w:r>
      <w:r w:rsidRPr="007B0B0D">
        <w:rPr>
          <w:noProof/>
          <w:szCs w:val="22"/>
          <w:lang w:val="cs-CZ"/>
        </w:rPr>
        <w:t>.</w:t>
      </w:r>
    </w:p>
    <w:p w14:paraId="34BC60C7" w14:textId="77777777" w:rsidR="00753B3E" w:rsidRPr="007B0B0D" w:rsidRDefault="00510791" w:rsidP="000E14EE">
      <w:pPr>
        <w:numPr>
          <w:ilvl w:val="0"/>
          <w:numId w:val="52"/>
        </w:numPr>
        <w:tabs>
          <w:tab w:val="clear" w:pos="567"/>
          <w:tab w:val="left" w:pos="0"/>
        </w:tabs>
        <w:spacing w:line="240" w:lineRule="auto"/>
        <w:ind w:left="567" w:hanging="567"/>
        <w:rPr>
          <w:noProof/>
          <w:szCs w:val="22"/>
          <w:lang w:val="cs-CZ"/>
        </w:rPr>
      </w:pPr>
      <w:r w:rsidRPr="007B0B0D">
        <w:rPr>
          <w:noProof/>
          <w:szCs w:val="22"/>
          <w:lang w:val="cs-CZ"/>
        </w:rPr>
        <w:t>přípravky</w:t>
      </w:r>
      <w:r w:rsidR="00753B3E" w:rsidRPr="007B0B0D">
        <w:rPr>
          <w:noProof/>
          <w:szCs w:val="22"/>
          <w:lang w:val="cs-CZ"/>
        </w:rPr>
        <w:t xml:space="preserve"> užívané k</w:t>
      </w:r>
      <w:r w:rsidR="00D9405D" w:rsidRPr="007B0B0D">
        <w:rPr>
          <w:b/>
          <w:bCs/>
          <w:iCs/>
          <w:szCs w:val="22"/>
          <w:lang w:val="cs-CZ"/>
        </w:rPr>
        <w:t> </w:t>
      </w:r>
      <w:r w:rsidR="00753B3E" w:rsidRPr="007B0B0D">
        <w:rPr>
          <w:noProof/>
          <w:szCs w:val="22"/>
          <w:lang w:val="cs-CZ"/>
        </w:rPr>
        <w:t xml:space="preserve">zastavení </w:t>
      </w:r>
      <w:r w:rsidRPr="007B0B0D">
        <w:rPr>
          <w:noProof/>
          <w:szCs w:val="22"/>
          <w:lang w:val="cs-CZ"/>
        </w:rPr>
        <w:t xml:space="preserve">epileptických </w:t>
      </w:r>
      <w:r w:rsidR="00753B3E" w:rsidRPr="007B0B0D">
        <w:rPr>
          <w:noProof/>
          <w:szCs w:val="22"/>
          <w:lang w:val="cs-CZ"/>
        </w:rPr>
        <w:t>záchvatů nebo křečí (antiepileptika</w:t>
      </w:r>
      <w:r w:rsidR="00C041C5" w:rsidRPr="007B0B0D">
        <w:rPr>
          <w:noProof/>
          <w:szCs w:val="22"/>
          <w:lang w:val="cs-CZ"/>
        </w:rPr>
        <w:t>,</w:t>
      </w:r>
      <w:r w:rsidR="00753B3E" w:rsidRPr="007B0B0D">
        <w:rPr>
          <w:noProof/>
          <w:szCs w:val="22"/>
          <w:lang w:val="cs-CZ"/>
        </w:rPr>
        <w:t xml:space="preserve"> jako je fenytoin, karbamazepin nebo fenobarbital).</w:t>
      </w:r>
    </w:p>
    <w:p w14:paraId="39D98025" w14:textId="77777777" w:rsidR="00753B3E" w:rsidRPr="007B0B0D" w:rsidRDefault="00510791" w:rsidP="000E14EE">
      <w:pPr>
        <w:numPr>
          <w:ilvl w:val="0"/>
          <w:numId w:val="52"/>
        </w:numPr>
        <w:tabs>
          <w:tab w:val="clear" w:pos="567"/>
          <w:tab w:val="left" w:pos="0"/>
        </w:tabs>
        <w:spacing w:line="240" w:lineRule="auto"/>
        <w:ind w:left="567" w:hanging="567"/>
        <w:rPr>
          <w:noProof/>
          <w:szCs w:val="22"/>
          <w:lang w:val="cs-CZ"/>
        </w:rPr>
      </w:pPr>
      <w:r w:rsidRPr="007B0B0D">
        <w:rPr>
          <w:noProof/>
          <w:szCs w:val="22"/>
          <w:lang w:val="cs-CZ"/>
        </w:rPr>
        <w:t>přípravky</w:t>
      </w:r>
      <w:r w:rsidR="00753B3E" w:rsidRPr="007B0B0D">
        <w:rPr>
          <w:noProof/>
          <w:szCs w:val="22"/>
          <w:lang w:val="cs-CZ"/>
        </w:rPr>
        <w:t xml:space="preserve"> </w:t>
      </w:r>
      <w:r w:rsidR="00D46732" w:rsidRPr="007B0B0D">
        <w:rPr>
          <w:noProof/>
          <w:szCs w:val="22"/>
          <w:lang w:val="cs-CZ"/>
        </w:rPr>
        <w:t>užívané</w:t>
      </w:r>
      <w:r w:rsidR="00753B3E" w:rsidRPr="007B0B0D">
        <w:rPr>
          <w:noProof/>
          <w:szCs w:val="22"/>
          <w:lang w:val="cs-CZ"/>
        </w:rPr>
        <w:t xml:space="preserve"> k léčbě tuberkulózy (např. rifampi</w:t>
      </w:r>
      <w:r w:rsidR="00FD31B9" w:rsidRPr="007B0B0D">
        <w:rPr>
          <w:noProof/>
          <w:szCs w:val="22"/>
          <w:lang w:val="cs-CZ"/>
        </w:rPr>
        <w:t>ci</w:t>
      </w:r>
      <w:r w:rsidR="00753B3E" w:rsidRPr="007B0B0D">
        <w:rPr>
          <w:noProof/>
          <w:szCs w:val="22"/>
          <w:lang w:val="cs-CZ"/>
        </w:rPr>
        <w:t>n, rifabutin).</w:t>
      </w:r>
    </w:p>
    <w:p w14:paraId="6815DAB7" w14:textId="77777777" w:rsidR="00753B3E" w:rsidRPr="007B0B0D" w:rsidRDefault="00753B3E" w:rsidP="000E14EE">
      <w:pPr>
        <w:tabs>
          <w:tab w:val="clear" w:pos="567"/>
          <w:tab w:val="left" w:pos="720"/>
        </w:tabs>
        <w:spacing w:line="240" w:lineRule="auto"/>
        <w:ind w:right="-2"/>
        <w:rPr>
          <w:noProof/>
          <w:szCs w:val="22"/>
          <w:lang w:val="cs-CZ"/>
        </w:rPr>
      </w:pPr>
    </w:p>
    <w:p w14:paraId="29747F11" w14:textId="77777777" w:rsidR="00753B3E" w:rsidRPr="007B0B0D" w:rsidRDefault="00753B3E" w:rsidP="000E14EE">
      <w:pPr>
        <w:keepNext/>
        <w:tabs>
          <w:tab w:val="clear" w:pos="567"/>
          <w:tab w:val="left" w:pos="720"/>
        </w:tabs>
        <w:spacing w:line="240" w:lineRule="auto"/>
        <w:rPr>
          <w:noProof/>
          <w:szCs w:val="22"/>
          <w:lang w:val="cs-CZ"/>
        </w:rPr>
      </w:pPr>
      <w:r w:rsidRPr="007B0B0D">
        <w:rPr>
          <w:szCs w:val="22"/>
          <w:lang w:val="cs-CZ"/>
        </w:rPr>
        <w:t>Přípravek Zykadia</w:t>
      </w:r>
      <w:r w:rsidRPr="007B0B0D">
        <w:rPr>
          <w:noProof/>
          <w:szCs w:val="22"/>
          <w:lang w:val="cs-CZ"/>
        </w:rPr>
        <w:t xml:space="preserve"> může </w:t>
      </w:r>
      <w:r w:rsidR="00D46732" w:rsidRPr="007B0B0D">
        <w:rPr>
          <w:noProof/>
          <w:szCs w:val="22"/>
          <w:lang w:val="cs-CZ"/>
        </w:rPr>
        <w:t>způsobit nárůst</w:t>
      </w:r>
      <w:r w:rsidRPr="007B0B0D">
        <w:rPr>
          <w:noProof/>
          <w:szCs w:val="22"/>
          <w:lang w:val="cs-CZ"/>
        </w:rPr>
        <w:t xml:space="preserve"> nežádoucích účinků spojených s</w:t>
      </w:r>
      <w:r w:rsidR="00D9405D" w:rsidRPr="007B0B0D">
        <w:rPr>
          <w:b/>
          <w:bCs/>
          <w:iCs/>
          <w:szCs w:val="22"/>
          <w:lang w:val="cs-CZ"/>
        </w:rPr>
        <w:t> </w:t>
      </w:r>
      <w:r w:rsidRPr="007B0B0D">
        <w:rPr>
          <w:noProof/>
          <w:szCs w:val="22"/>
          <w:lang w:val="cs-CZ"/>
        </w:rPr>
        <w:t>následujícími léky:</w:t>
      </w:r>
    </w:p>
    <w:p w14:paraId="753B67D2" w14:textId="77777777" w:rsidR="00753B3E" w:rsidRPr="007B0B0D" w:rsidRDefault="00510791" w:rsidP="000E14EE">
      <w:pPr>
        <w:numPr>
          <w:ilvl w:val="0"/>
          <w:numId w:val="52"/>
        </w:numPr>
        <w:tabs>
          <w:tab w:val="clear" w:pos="567"/>
        </w:tabs>
        <w:spacing w:line="240" w:lineRule="auto"/>
        <w:ind w:left="567" w:hanging="567"/>
        <w:rPr>
          <w:noProof/>
          <w:szCs w:val="22"/>
          <w:lang w:val="cs-CZ"/>
        </w:rPr>
      </w:pPr>
      <w:r w:rsidRPr="007B0B0D">
        <w:rPr>
          <w:noProof/>
          <w:szCs w:val="22"/>
          <w:lang w:val="cs-CZ"/>
        </w:rPr>
        <w:t>přípravky</w:t>
      </w:r>
      <w:r w:rsidR="00753B3E" w:rsidRPr="007B0B0D">
        <w:rPr>
          <w:noProof/>
          <w:szCs w:val="22"/>
          <w:lang w:val="cs-CZ"/>
        </w:rPr>
        <w:t xml:space="preserve"> určené k</w:t>
      </w:r>
      <w:r w:rsidR="00D9405D" w:rsidRPr="007B0B0D">
        <w:rPr>
          <w:b/>
          <w:bCs/>
          <w:iCs/>
          <w:szCs w:val="22"/>
          <w:lang w:val="cs-CZ"/>
        </w:rPr>
        <w:t> </w:t>
      </w:r>
      <w:r w:rsidR="00753B3E" w:rsidRPr="007B0B0D">
        <w:rPr>
          <w:noProof/>
          <w:szCs w:val="22"/>
          <w:lang w:val="cs-CZ"/>
        </w:rPr>
        <w:t xml:space="preserve">léčbě nepravidelného srdečního </w:t>
      </w:r>
      <w:r w:rsidR="00D46732" w:rsidRPr="007B0B0D">
        <w:rPr>
          <w:noProof/>
          <w:szCs w:val="22"/>
          <w:lang w:val="cs-CZ"/>
        </w:rPr>
        <w:t>rytmu</w:t>
      </w:r>
      <w:r w:rsidR="00753B3E" w:rsidRPr="007B0B0D">
        <w:rPr>
          <w:noProof/>
          <w:szCs w:val="22"/>
          <w:lang w:val="cs-CZ"/>
        </w:rPr>
        <w:t xml:space="preserve"> </w:t>
      </w:r>
      <w:r w:rsidR="00F72DB1" w:rsidRPr="007B0B0D">
        <w:rPr>
          <w:noProof/>
          <w:szCs w:val="22"/>
          <w:lang w:val="cs-CZ"/>
        </w:rPr>
        <w:t>nebo jin</w:t>
      </w:r>
      <w:r w:rsidR="0054516A" w:rsidRPr="007B0B0D">
        <w:rPr>
          <w:noProof/>
          <w:szCs w:val="22"/>
          <w:lang w:val="cs-CZ"/>
        </w:rPr>
        <w:t>ých</w:t>
      </w:r>
      <w:r w:rsidR="00F72DB1" w:rsidRPr="007B0B0D">
        <w:rPr>
          <w:noProof/>
          <w:szCs w:val="22"/>
          <w:lang w:val="cs-CZ"/>
        </w:rPr>
        <w:t xml:space="preserve"> srdeční</w:t>
      </w:r>
      <w:r w:rsidR="0054516A" w:rsidRPr="007B0B0D">
        <w:rPr>
          <w:noProof/>
          <w:szCs w:val="22"/>
          <w:lang w:val="cs-CZ"/>
        </w:rPr>
        <w:t>ch</w:t>
      </w:r>
      <w:r w:rsidR="00F72DB1" w:rsidRPr="007B0B0D">
        <w:rPr>
          <w:noProof/>
          <w:szCs w:val="22"/>
          <w:lang w:val="cs-CZ"/>
        </w:rPr>
        <w:t xml:space="preserve"> potíž</w:t>
      </w:r>
      <w:r w:rsidR="0054516A" w:rsidRPr="007B0B0D">
        <w:rPr>
          <w:noProof/>
          <w:szCs w:val="22"/>
          <w:lang w:val="cs-CZ"/>
        </w:rPr>
        <w:t>í</w:t>
      </w:r>
      <w:r w:rsidR="00F72DB1" w:rsidRPr="007B0B0D">
        <w:rPr>
          <w:noProof/>
          <w:szCs w:val="22"/>
          <w:lang w:val="cs-CZ"/>
        </w:rPr>
        <w:t xml:space="preserve"> </w:t>
      </w:r>
      <w:r w:rsidR="00753B3E" w:rsidRPr="007B0B0D">
        <w:rPr>
          <w:noProof/>
          <w:szCs w:val="22"/>
          <w:lang w:val="cs-CZ"/>
        </w:rPr>
        <w:t>(např. amiodaron, disopyramid, prokainamid, chinidin</w:t>
      </w:r>
      <w:r w:rsidR="00F72DB1" w:rsidRPr="007B0B0D">
        <w:rPr>
          <w:noProof/>
          <w:szCs w:val="22"/>
          <w:lang w:val="cs-CZ"/>
        </w:rPr>
        <w:t>,</w:t>
      </w:r>
      <w:r w:rsidR="00753B3E" w:rsidRPr="007B0B0D">
        <w:rPr>
          <w:noProof/>
          <w:szCs w:val="22"/>
          <w:lang w:val="cs-CZ"/>
        </w:rPr>
        <w:t xml:space="preserve"> sotalol</w:t>
      </w:r>
      <w:r w:rsidR="00F72DB1" w:rsidRPr="007B0B0D">
        <w:rPr>
          <w:noProof/>
          <w:szCs w:val="22"/>
          <w:lang w:val="cs-CZ"/>
        </w:rPr>
        <w:t>, dofetilid, ibutilid a digoxin</w:t>
      </w:r>
      <w:r w:rsidR="00753B3E" w:rsidRPr="007B0B0D">
        <w:rPr>
          <w:noProof/>
          <w:szCs w:val="22"/>
          <w:lang w:val="cs-CZ"/>
        </w:rPr>
        <w:t>).</w:t>
      </w:r>
    </w:p>
    <w:p w14:paraId="030AC96C" w14:textId="77777777" w:rsidR="00F1487A" w:rsidRPr="007B0B0D" w:rsidRDefault="00510791" w:rsidP="000E14EE">
      <w:pPr>
        <w:numPr>
          <w:ilvl w:val="0"/>
          <w:numId w:val="52"/>
        </w:numPr>
        <w:tabs>
          <w:tab w:val="clear" w:pos="567"/>
        </w:tabs>
        <w:spacing w:line="240" w:lineRule="auto"/>
        <w:ind w:left="567" w:hanging="567"/>
        <w:rPr>
          <w:noProof/>
          <w:szCs w:val="22"/>
          <w:lang w:val="cs-CZ"/>
        </w:rPr>
      </w:pPr>
      <w:r w:rsidRPr="007B0B0D">
        <w:rPr>
          <w:noProof/>
          <w:szCs w:val="22"/>
          <w:lang w:val="cs-CZ"/>
        </w:rPr>
        <w:t>přípravky</w:t>
      </w:r>
      <w:r w:rsidR="00753B3E" w:rsidRPr="007B0B0D">
        <w:rPr>
          <w:noProof/>
          <w:szCs w:val="22"/>
          <w:lang w:val="cs-CZ"/>
        </w:rPr>
        <w:t xml:space="preserve"> určené k</w:t>
      </w:r>
      <w:r w:rsidR="00D9405D" w:rsidRPr="007B0B0D">
        <w:rPr>
          <w:b/>
          <w:bCs/>
          <w:iCs/>
          <w:szCs w:val="22"/>
          <w:lang w:val="cs-CZ"/>
        </w:rPr>
        <w:t> </w:t>
      </w:r>
      <w:r w:rsidR="00753B3E" w:rsidRPr="007B0B0D">
        <w:rPr>
          <w:noProof/>
          <w:szCs w:val="22"/>
          <w:lang w:val="cs-CZ"/>
        </w:rPr>
        <w:t>léčbě žaludečních potíží (např. cisaprid).</w:t>
      </w:r>
    </w:p>
    <w:p w14:paraId="4FDDD786" w14:textId="77777777" w:rsidR="00D46732" w:rsidRPr="007B0B0D" w:rsidRDefault="00510791" w:rsidP="000E14EE">
      <w:pPr>
        <w:numPr>
          <w:ilvl w:val="0"/>
          <w:numId w:val="52"/>
        </w:numPr>
        <w:tabs>
          <w:tab w:val="clear" w:pos="567"/>
        </w:tabs>
        <w:spacing w:line="240" w:lineRule="auto"/>
        <w:ind w:left="567" w:hanging="567"/>
        <w:rPr>
          <w:noProof/>
          <w:szCs w:val="22"/>
          <w:lang w:val="cs-CZ"/>
        </w:rPr>
      </w:pPr>
      <w:r w:rsidRPr="007B0B0D">
        <w:rPr>
          <w:rFonts w:eastAsia="SimSun"/>
          <w:szCs w:val="22"/>
          <w:lang w:val="cs-CZ" w:bidi="he-IL"/>
        </w:rPr>
        <w:t>přípravky</w:t>
      </w:r>
      <w:r w:rsidR="00D46732" w:rsidRPr="007B0B0D">
        <w:rPr>
          <w:rFonts w:eastAsia="SimSun"/>
          <w:szCs w:val="22"/>
          <w:lang w:val="cs-CZ" w:bidi="he-IL"/>
        </w:rPr>
        <w:t xml:space="preserve"> užívané k</w:t>
      </w:r>
      <w:r w:rsidR="00D9405D" w:rsidRPr="007B0B0D">
        <w:rPr>
          <w:b/>
          <w:bCs/>
          <w:iCs/>
          <w:szCs w:val="22"/>
          <w:lang w:val="cs-CZ"/>
        </w:rPr>
        <w:t> </w:t>
      </w:r>
      <w:r w:rsidR="00D46732" w:rsidRPr="007B0B0D">
        <w:rPr>
          <w:rFonts w:eastAsia="SimSun"/>
          <w:szCs w:val="22"/>
          <w:lang w:val="cs-CZ" w:bidi="he-IL"/>
        </w:rPr>
        <w:t xml:space="preserve">léčbě </w:t>
      </w:r>
      <w:r w:rsidRPr="007B0B0D">
        <w:rPr>
          <w:rFonts w:eastAsia="SimSun"/>
          <w:szCs w:val="22"/>
          <w:lang w:val="cs-CZ" w:bidi="he-IL"/>
        </w:rPr>
        <w:t>duševních</w:t>
      </w:r>
      <w:r w:rsidR="00D46732" w:rsidRPr="007B0B0D">
        <w:rPr>
          <w:rFonts w:eastAsia="SimSun"/>
          <w:szCs w:val="22"/>
          <w:lang w:val="cs-CZ" w:bidi="he-IL"/>
        </w:rPr>
        <w:t xml:space="preserve"> potíží (např. haloperidol, droperidol, pimozid).</w:t>
      </w:r>
    </w:p>
    <w:p w14:paraId="0CA21EBB" w14:textId="77777777" w:rsidR="00753B3E" w:rsidRPr="007B0B0D" w:rsidRDefault="00510791" w:rsidP="000E14EE">
      <w:pPr>
        <w:numPr>
          <w:ilvl w:val="0"/>
          <w:numId w:val="52"/>
        </w:numPr>
        <w:tabs>
          <w:tab w:val="clear" w:pos="567"/>
        </w:tabs>
        <w:spacing w:line="240" w:lineRule="auto"/>
        <w:ind w:left="567" w:hanging="567"/>
        <w:rPr>
          <w:noProof/>
          <w:szCs w:val="22"/>
          <w:lang w:val="cs-CZ"/>
        </w:rPr>
      </w:pPr>
      <w:r w:rsidRPr="007B0B0D">
        <w:rPr>
          <w:noProof/>
          <w:szCs w:val="22"/>
          <w:lang w:val="cs-CZ"/>
        </w:rPr>
        <w:t>přípravky</w:t>
      </w:r>
      <w:r w:rsidR="00753B3E" w:rsidRPr="007B0B0D">
        <w:rPr>
          <w:noProof/>
          <w:szCs w:val="22"/>
          <w:lang w:val="cs-CZ"/>
        </w:rPr>
        <w:t xml:space="preserve"> užívané k</w:t>
      </w:r>
      <w:r w:rsidR="00D9405D" w:rsidRPr="007B0B0D">
        <w:rPr>
          <w:b/>
          <w:bCs/>
          <w:iCs/>
          <w:szCs w:val="22"/>
          <w:lang w:val="cs-CZ"/>
        </w:rPr>
        <w:t> </w:t>
      </w:r>
      <w:r w:rsidR="00753B3E" w:rsidRPr="007B0B0D">
        <w:rPr>
          <w:noProof/>
          <w:szCs w:val="22"/>
          <w:lang w:val="cs-CZ"/>
        </w:rPr>
        <w:t>léčbě depres</w:t>
      </w:r>
      <w:r w:rsidR="00C041C5" w:rsidRPr="007B0B0D">
        <w:rPr>
          <w:noProof/>
          <w:szCs w:val="22"/>
          <w:lang w:val="cs-CZ"/>
        </w:rPr>
        <w:t>e</w:t>
      </w:r>
      <w:r w:rsidR="00753B3E" w:rsidRPr="007B0B0D">
        <w:rPr>
          <w:noProof/>
          <w:szCs w:val="22"/>
          <w:lang w:val="cs-CZ"/>
        </w:rPr>
        <w:t xml:space="preserve"> (např. nefazodon).</w:t>
      </w:r>
    </w:p>
    <w:p w14:paraId="42819764" w14:textId="53D3E089"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midazolam, </w:t>
      </w:r>
      <w:r w:rsidR="00510791" w:rsidRPr="003577D8">
        <w:rPr>
          <w:noProof/>
          <w:szCs w:val="22"/>
          <w:lang w:val="cs-CZ"/>
        </w:rPr>
        <w:t>přípravek</w:t>
      </w:r>
      <w:r w:rsidR="00BC2568" w:rsidRPr="003577D8">
        <w:rPr>
          <w:noProof/>
          <w:szCs w:val="22"/>
          <w:lang w:val="cs-CZ"/>
        </w:rPr>
        <w:t xml:space="preserve"> </w:t>
      </w:r>
      <w:r w:rsidRPr="003577D8">
        <w:rPr>
          <w:noProof/>
          <w:szCs w:val="22"/>
          <w:lang w:val="cs-CZ"/>
        </w:rPr>
        <w:t>užívaný k</w:t>
      </w:r>
      <w:r w:rsidR="00D9405D" w:rsidRPr="003577D8">
        <w:rPr>
          <w:b/>
          <w:bCs/>
          <w:iCs/>
          <w:szCs w:val="22"/>
          <w:lang w:val="cs-CZ"/>
        </w:rPr>
        <w:t> </w:t>
      </w:r>
      <w:r w:rsidRPr="003577D8">
        <w:rPr>
          <w:noProof/>
          <w:szCs w:val="22"/>
          <w:lang w:val="cs-CZ"/>
        </w:rPr>
        <w:t xml:space="preserve">léčbě akutních </w:t>
      </w:r>
      <w:r w:rsidR="00BC2568" w:rsidRPr="003577D8">
        <w:rPr>
          <w:noProof/>
          <w:szCs w:val="22"/>
          <w:lang w:val="cs-CZ"/>
        </w:rPr>
        <w:t xml:space="preserve">epileptických </w:t>
      </w:r>
      <w:r w:rsidRPr="003577D8">
        <w:rPr>
          <w:noProof/>
          <w:szCs w:val="22"/>
          <w:lang w:val="cs-CZ"/>
        </w:rPr>
        <w:t xml:space="preserve">záchvatů nebo </w:t>
      </w:r>
      <w:r w:rsidR="00D22371" w:rsidRPr="003577D8">
        <w:rPr>
          <w:noProof/>
          <w:szCs w:val="22"/>
          <w:lang w:val="cs-CZ"/>
        </w:rPr>
        <w:t>ke zklidnění</w:t>
      </w:r>
      <w:r w:rsidR="00D22371" w:rsidRPr="007B0B0D">
        <w:rPr>
          <w:noProof/>
          <w:szCs w:val="22"/>
          <w:lang w:val="cs-CZ"/>
        </w:rPr>
        <w:t xml:space="preserve"> (</w:t>
      </w:r>
      <w:r w:rsidRPr="007B0B0D">
        <w:rPr>
          <w:noProof/>
          <w:szCs w:val="22"/>
          <w:lang w:val="cs-CZ"/>
        </w:rPr>
        <w:t>sedativum</w:t>
      </w:r>
      <w:r w:rsidR="00D22371" w:rsidRPr="007B0B0D">
        <w:rPr>
          <w:noProof/>
          <w:szCs w:val="22"/>
          <w:lang w:val="cs-CZ"/>
        </w:rPr>
        <w:t>)</w:t>
      </w:r>
      <w:r w:rsidRPr="007B0B0D">
        <w:rPr>
          <w:noProof/>
          <w:szCs w:val="22"/>
          <w:lang w:val="cs-CZ"/>
        </w:rPr>
        <w:t xml:space="preserve"> před nebo během operace nebo léčebných procedur.</w:t>
      </w:r>
    </w:p>
    <w:p w14:paraId="0099BEA9"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warfarin</w:t>
      </w:r>
      <w:r w:rsidR="00F72DB1" w:rsidRPr="007B0B0D">
        <w:rPr>
          <w:noProof/>
          <w:szCs w:val="22"/>
          <w:lang w:val="cs-CZ"/>
        </w:rPr>
        <w:t xml:space="preserve"> a dagibatran,</w:t>
      </w:r>
      <w:r w:rsidRPr="007B0B0D">
        <w:rPr>
          <w:noProof/>
          <w:szCs w:val="22"/>
          <w:lang w:val="cs-CZ"/>
        </w:rPr>
        <w:t xml:space="preserve"> </w:t>
      </w:r>
      <w:r w:rsidR="00510791" w:rsidRPr="007B0B0D">
        <w:rPr>
          <w:noProof/>
          <w:szCs w:val="22"/>
          <w:lang w:val="cs-CZ"/>
        </w:rPr>
        <w:t>přípravky</w:t>
      </w:r>
      <w:r w:rsidRPr="007B0B0D">
        <w:rPr>
          <w:noProof/>
          <w:szCs w:val="22"/>
          <w:lang w:val="cs-CZ"/>
        </w:rPr>
        <w:t xml:space="preserve"> užívan</w:t>
      </w:r>
      <w:r w:rsidR="00F72DB1" w:rsidRPr="007B0B0D">
        <w:rPr>
          <w:noProof/>
          <w:szCs w:val="22"/>
          <w:lang w:val="cs-CZ"/>
        </w:rPr>
        <w:t>é</w:t>
      </w:r>
      <w:r w:rsidRPr="007B0B0D">
        <w:rPr>
          <w:noProof/>
          <w:szCs w:val="22"/>
          <w:lang w:val="cs-CZ"/>
        </w:rPr>
        <w:t xml:space="preserve"> k</w:t>
      </w:r>
      <w:r w:rsidR="00D9405D" w:rsidRPr="007B0B0D">
        <w:rPr>
          <w:b/>
          <w:bCs/>
          <w:iCs/>
          <w:szCs w:val="22"/>
          <w:lang w:val="cs-CZ"/>
        </w:rPr>
        <w:t> </w:t>
      </w:r>
      <w:r w:rsidRPr="007B0B0D">
        <w:rPr>
          <w:noProof/>
          <w:szCs w:val="22"/>
          <w:lang w:val="cs-CZ"/>
        </w:rPr>
        <w:t>prevenci tvorby krevních sraženin.</w:t>
      </w:r>
    </w:p>
    <w:p w14:paraId="2533F904"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diklofenak, </w:t>
      </w:r>
      <w:r w:rsidR="00510791" w:rsidRPr="007B0B0D">
        <w:rPr>
          <w:noProof/>
          <w:szCs w:val="22"/>
          <w:lang w:val="cs-CZ"/>
        </w:rPr>
        <w:t>přípravek</w:t>
      </w:r>
      <w:r w:rsidRPr="007B0B0D">
        <w:rPr>
          <w:noProof/>
          <w:szCs w:val="22"/>
          <w:lang w:val="cs-CZ"/>
        </w:rPr>
        <w:t xml:space="preserve"> užívaný k</w:t>
      </w:r>
      <w:r w:rsidR="00D9405D" w:rsidRPr="007B0B0D">
        <w:rPr>
          <w:b/>
          <w:bCs/>
          <w:iCs/>
          <w:szCs w:val="22"/>
          <w:lang w:val="cs-CZ"/>
        </w:rPr>
        <w:t> </w:t>
      </w:r>
      <w:r w:rsidRPr="007B0B0D">
        <w:rPr>
          <w:noProof/>
          <w:szCs w:val="22"/>
          <w:lang w:val="cs-CZ"/>
        </w:rPr>
        <w:t>léčbě bolesti kloubů a zánět</w:t>
      </w:r>
      <w:r w:rsidR="00D22371" w:rsidRPr="007B0B0D">
        <w:rPr>
          <w:noProof/>
          <w:szCs w:val="22"/>
          <w:lang w:val="cs-CZ"/>
        </w:rPr>
        <w:t>u</w:t>
      </w:r>
      <w:r w:rsidRPr="007B0B0D">
        <w:rPr>
          <w:noProof/>
          <w:szCs w:val="22"/>
          <w:lang w:val="cs-CZ"/>
        </w:rPr>
        <w:t>.</w:t>
      </w:r>
    </w:p>
    <w:p w14:paraId="55E4DAF4"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alfentanil a fentanyl, </w:t>
      </w:r>
      <w:r w:rsidR="00510791" w:rsidRPr="007B0B0D">
        <w:rPr>
          <w:noProof/>
          <w:szCs w:val="22"/>
          <w:lang w:val="cs-CZ"/>
        </w:rPr>
        <w:t>přípravky</w:t>
      </w:r>
      <w:r w:rsidRPr="007B0B0D">
        <w:rPr>
          <w:noProof/>
          <w:szCs w:val="22"/>
          <w:lang w:val="cs-CZ"/>
        </w:rPr>
        <w:t xml:space="preserve"> užívané k</w:t>
      </w:r>
      <w:r w:rsidR="00D9405D" w:rsidRPr="007B0B0D">
        <w:rPr>
          <w:b/>
          <w:bCs/>
          <w:iCs/>
          <w:szCs w:val="22"/>
          <w:lang w:val="cs-CZ"/>
        </w:rPr>
        <w:t> </w:t>
      </w:r>
      <w:r w:rsidRPr="007B0B0D">
        <w:rPr>
          <w:noProof/>
          <w:szCs w:val="22"/>
          <w:lang w:val="cs-CZ"/>
        </w:rPr>
        <w:t>léčbě silné bolesti.</w:t>
      </w:r>
    </w:p>
    <w:p w14:paraId="47B0B970" w14:textId="77777777" w:rsidR="00753B3E" w:rsidRPr="007B0B0D" w:rsidRDefault="00D46732"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cyklosporin, sirolimus a takrolimus, </w:t>
      </w:r>
      <w:r w:rsidR="00510791" w:rsidRPr="007B0B0D">
        <w:rPr>
          <w:noProof/>
          <w:szCs w:val="22"/>
          <w:lang w:val="cs-CZ"/>
        </w:rPr>
        <w:t>přípravky</w:t>
      </w:r>
      <w:r w:rsidRPr="007B0B0D">
        <w:rPr>
          <w:noProof/>
          <w:szCs w:val="22"/>
          <w:lang w:val="cs-CZ"/>
        </w:rPr>
        <w:t xml:space="preserve"> užívané p</w:t>
      </w:r>
      <w:r w:rsidR="00510791" w:rsidRPr="007B0B0D">
        <w:rPr>
          <w:noProof/>
          <w:szCs w:val="22"/>
          <w:lang w:val="cs-CZ"/>
        </w:rPr>
        <w:t>o</w:t>
      </w:r>
      <w:r w:rsidRPr="007B0B0D">
        <w:rPr>
          <w:noProof/>
          <w:szCs w:val="22"/>
          <w:lang w:val="cs-CZ"/>
        </w:rPr>
        <w:t xml:space="preserve"> transplantacích orgánů k</w:t>
      </w:r>
      <w:r w:rsidR="00D9405D" w:rsidRPr="007B0B0D">
        <w:rPr>
          <w:b/>
          <w:bCs/>
          <w:iCs/>
          <w:szCs w:val="22"/>
          <w:lang w:val="cs-CZ"/>
        </w:rPr>
        <w:t> </w:t>
      </w:r>
      <w:r w:rsidRPr="007B0B0D">
        <w:rPr>
          <w:noProof/>
          <w:szCs w:val="22"/>
          <w:lang w:val="cs-CZ"/>
        </w:rPr>
        <w:t>prevenci odmítnutí transplantovaného orgánu</w:t>
      </w:r>
      <w:r w:rsidR="00753B3E" w:rsidRPr="007B0B0D">
        <w:rPr>
          <w:noProof/>
          <w:szCs w:val="22"/>
          <w:lang w:val="cs-CZ"/>
        </w:rPr>
        <w:t>.</w:t>
      </w:r>
    </w:p>
    <w:p w14:paraId="61C6EA55" w14:textId="77777777" w:rsidR="00753B3E" w:rsidRPr="007B0B0D" w:rsidRDefault="00F27E35"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dihydroergotamin a </w:t>
      </w:r>
      <w:r w:rsidR="00753B3E" w:rsidRPr="007B0B0D">
        <w:rPr>
          <w:noProof/>
          <w:szCs w:val="22"/>
          <w:lang w:val="cs-CZ"/>
        </w:rPr>
        <w:t xml:space="preserve">ergotamin, </w:t>
      </w:r>
      <w:r w:rsidR="00510791" w:rsidRPr="007B0B0D">
        <w:rPr>
          <w:noProof/>
          <w:szCs w:val="22"/>
          <w:lang w:val="cs-CZ"/>
        </w:rPr>
        <w:t>přípravky</w:t>
      </w:r>
      <w:r w:rsidR="00753B3E" w:rsidRPr="007B0B0D">
        <w:rPr>
          <w:noProof/>
          <w:szCs w:val="22"/>
          <w:lang w:val="cs-CZ"/>
        </w:rPr>
        <w:t xml:space="preserve"> užívan</w:t>
      </w:r>
      <w:r w:rsidRPr="007B0B0D">
        <w:rPr>
          <w:noProof/>
          <w:szCs w:val="22"/>
          <w:lang w:val="cs-CZ"/>
        </w:rPr>
        <w:t>é</w:t>
      </w:r>
      <w:r w:rsidR="00753B3E" w:rsidRPr="007B0B0D">
        <w:rPr>
          <w:noProof/>
          <w:szCs w:val="22"/>
          <w:lang w:val="cs-CZ"/>
        </w:rPr>
        <w:t xml:space="preserve"> k</w:t>
      </w:r>
      <w:r w:rsidR="00D9405D" w:rsidRPr="007B0B0D">
        <w:rPr>
          <w:b/>
          <w:bCs/>
          <w:iCs/>
          <w:szCs w:val="22"/>
          <w:lang w:val="cs-CZ"/>
        </w:rPr>
        <w:t> </w:t>
      </w:r>
      <w:r w:rsidR="00753B3E" w:rsidRPr="007B0B0D">
        <w:rPr>
          <w:noProof/>
          <w:szCs w:val="22"/>
          <w:lang w:val="cs-CZ"/>
        </w:rPr>
        <w:t>léčbě migrény.</w:t>
      </w:r>
    </w:p>
    <w:p w14:paraId="2718A742"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domperidon, </w:t>
      </w:r>
      <w:r w:rsidR="00510791" w:rsidRPr="007B0B0D">
        <w:rPr>
          <w:noProof/>
          <w:szCs w:val="22"/>
          <w:lang w:val="cs-CZ"/>
        </w:rPr>
        <w:t>přípravek</w:t>
      </w:r>
      <w:r w:rsidRPr="007B0B0D">
        <w:rPr>
          <w:noProof/>
          <w:szCs w:val="22"/>
          <w:lang w:val="cs-CZ"/>
        </w:rPr>
        <w:t xml:space="preserve"> užívaný k</w:t>
      </w:r>
      <w:r w:rsidR="00D9405D" w:rsidRPr="007B0B0D">
        <w:rPr>
          <w:b/>
          <w:bCs/>
          <w:iCs/>
          <w:szCs w:val="22"/>
          <w:lang w:val="cs-CZ"/>
        </w:rPr>
        <w:t> </w:t>
      </w:r>
      <w:r w:rsidRPr="007B0B0D">
        <w:rPr>
          <w:noProof/>
          <w:szCs w:val="22"/>
          <w:lang w:val="cs-CZ"/>
        </w:rPr>
        <w:t xml:space="preserve">léčbě </w:t>
      </w:r>
      <w:r w:rsidR="00D22371" w:rsidRPr="007B0B0D">
        <w:rPr>
          <w:noProof/>
          <w:szCs w:val="22"/>
          <w:lang w:val="cs-CZ"/>
        </w:rPr>
        <w:t>pocitu na zvracení</w:t>
      </w:r>
      <w:r w:rsidRPr="007B0B0D">
        <w:rPr>
          <w:szCs w:val="22"/>
          <w:lang w:val="cs-CZ"/>
        </w:rPr>
        <w:t xml:space="preserve"> a zvracení.</w:t>
      </w:r>
    </w:p>
    <w:p w14:paraId="77D5436C"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moxifloxacin a klarit</w:t>
      </w:r>
      <w:r w:rsidR="00D9405D" w:rsidRPr="007B0B0D">
        <w:rPr>
          <w:noProof/>
          <w:szCs w:val="22"/>
          <w:lang w:val="cs-CZ"/>
        </w:rPr>
        <w:t>h</w:t>
      </w:r>
      <w:r w:rsidRPr="007B0B0D">
        <w:rPr>
          <w:noProof/>
          <w:szCs w:val="22"/>
          <w:lang w:val="cs-CZ"/>
        </w:rPr>
        <w:t xml:space="preserve">romycin, </w:t>
      </w:r>
      <w:r w:rsidR="00510791" w:rsidRPr="007B0B0D">
        <w:rPr>
          <w:noProof/>
          <w:szCs w:val="22"/>
          <w:lang w:val="cs-CZ"/>
        </w:rPr>
        <w:t>přípravky</w:t>
      </w:r>
      <w:r w:rsidRPr="007B0B0D">
        <w:rPr>
          <w:noProof/>
          <w:szCs w:val="22"/>
          <w:lang w:val="cs-CZ"/>
        </w:rPr>
        <w:t xml:space="preserve"> užívané k</w:t>
      </w:r>
      <w:r w:rsidR="00D9405D" w:rsidRPr="007B0B0D">
        <w:rPr>
          <w:b/>
          <w:bCs/>
          <w:iCs/>
          <w:szCs w:val="22"/>
          <w:lang w:val="cs-CZ"/>
        </w:rPr>
        <w:t> </w:t>
      </w:r>
      <w:r w:rsidRPr="007B0B0D">
        <w:rPr>
          <w:noProof/>
          <w:szCs w:val="22"/>
          <w:lang w:val="cs-CZ"/>
        </w:rPr>
        <w:t>léčbě bakteriálních infekcí.</w:t>
      </w:r>
    </w:p>
    <w:p w14:paraId="4B888C21"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met</w:t>
      </w:r>
      <w:r w:rsidR="00510791" w:rsidRPr="007B0B0D">
        <w:rPr>
          <w:noProof/>
          <w:szCs w:val="22"/>
          <w:lang w:val="cs-CZ"/>
        </w:rPr>
        <w:t>h</w:t>
      </w:r>
      <w:r w:rsidRPr="007B0B0D">
        <w:rPr>
          <w:noProof/>
          <w:szCs w:val="22"/>
          <w:lang w:val="cs-CZ"/>
        </w:rPr>
        <w:t xml:space="preserve">adon, </w:t>
      </w:r>
      <w:r w:rsidR="00510791" w:rsidRPr="007B0B0D">
        <w:rPr>
          <w:noProof/>
          <w:szCs w:val="22"/>
          <w:lang w:val="cs-CZ"/>
        </w:rPr>
        <w:t>přípravek</w:t>
      </w:r>
      <w:r w:rsidRPr="007B0B0D">
        <w:rPr>
          <w:noProof/>
          <w:szCs w:val="22"/>
          <w:lang w:val="cs-CZ"/>
        </w:rPr>
        <w:t xml:space="preserve"> užívaný k léčbě bolesti a k</w:t>
      </w:r>
      <w:r w:rsidR="00D9405D" w:rsidRPr="007B0B0D">
        <w:rPr>
          <w:b/>
          <w:bCs/>
          <w:iCs/>
          <w:szCs w:val="22"/>
          <w:lang w:val="cs-CZ"/>
        </w:rPr>
        <w:t> </w:t>
      </w:r>
      <w:r w:rsidRPr="007B0B0D">
        <w:rPr>
          <w:noProof/>
          <w:szCs w:val="22"/>
          <w:lang w:val="cs-CZ"/>
        </w:rPr>
        <w:t>léčbě závislosti na opi</w:t>
      </w:r>
      <w:r w:rsidR="00510791" w:rsidRPr="007B0B0D">
        <w:rPr>
          <w:noProof/>
          <w:szCs w:val="22"/>
          <w:lang w:val="cs-CZ"/>
        </w:rPr>
        <w:t>oidech</w:t>
      </w:r>
      <w:r w:rsidRPr="007B0B0D">
        <w:rPr>
          <w:noProof/>
          <w:szCs w:val="22"/>
          <w:lang w:val="cs-CZ"/>
        </w:rPr>
        <w:t>.</w:t>
      </w:r>
    </w:p>
    <w:p w14:paraId="5074BE9B" w14:textId="77777777" w:rsidR="00F72DB1"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chloro</w:t>
      </w:r>
      <w:r w:rsidR="00D46732" w:rsidRPr="007B0B0D">
        <w:rPr>
          <w:noProof/>
          <w:szCs w:val="22"/>
          <w:lang w:val="cs-CZ"/>
        </w:rPr>
        <w:t>ch</w:t>
      </w:r>
      <w:r w:rsidRPr="007B0B0D">
        <w:rPr>
          <w:noProof/>
          <w:szCs w:val="22"/>
          <w:lang w:val="cs-CZ"/>
        </w:rPr>
        <w:t xml:space="preserve">in a halofantrin, </w:t>
      </w:r>
      <w:r w:rsidR="00510791" w:rsidRPr="007B0B0D">
        <w:rPr>
          <w:noProof/>
          <w:szCs w:val="22"/>
          <w:lang w:val="cs-CZ"/>
        </w:rPr>
        <w:t>přípravky</w:t>
      </w:r>
      <w:r w:rsidRPr="007B0B0D">
        <w:rPr>
          <w:noProof/>
          <w:szCs w:val="22"/>
          <w:lang w:val="cs-CZ"/>
        </w:rPr>
        <w:t xml:space="preserve"> užívané k</w:t>
      </w:r>
      <w:r w:rsidR="00D9405D" w:rsidRPr="007B0B0D">
        <w:rPr>
          <w:b/>
          <w:bCs/>
          <w:iCs/>
          <w:szCs w:val="22"/>
          <w:lang w:val="cs-CZ"/>
        </w:rPr>
        <w:t> </w:t>
      </w:r>
      <w:r w:rsidRPr="007B0B0D">
        <w:rPr>
          <w:noProof/>
          <w:szCs w:val="22"/>
          <w:lang w:val="cs-CZ"/>
        </w:rPr>
        <w:t>léčbě malárie.</w:t>
      </w:r>
    </w:p>
    <w:p w14:paraId="29C11A60" w14:textId="77777777" w:rsidR="00F72DB1" w:rsidRPr="007B0B0D" w:rsidRDefault="00F72DB1"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topotekan, </w:t>
      </w:r>
      <w:r w:rsidR="00510791" w:rsidRPr="007B0B0D">
        <w:rPr>
          <w:noProof/>
          <w:szCs w:val="22"/>
          <w:lang w:val="cs-CZ"/>
        </w:rPr>
        <w:t>přípravek</w:t>
      </w:r>
      <w:r w:rsidRPr="007B0B0D">
        <w:rPr>
          <w:noProof/>
          <w:szCs w:val="22"/>
          <w:lang w:val="cs-CZ"/>
        </w:rPr>
        <w:t xml:space="preserve"> užívaný k</w:t>
      </w:r>
      <w:r w:rsidRPr="007B0B0D">
        <w:rPr>
          <w:b/>
          <w:bCs/>
          <w:iCs/>
          <w:szCs w:val="22"/>
          <w:lang w:val="cs-CZ"/>
        </w:rPr>
        <w:t> </w:t>
      </w:r>
      <w:r w:rsidRPr="007B0B0D">
        <w:rPr>
          <w:noProof/>
          <w:szCs w:val="22"/>
          <w:lang w:val="cs-CZ"/>
        </w:rPr>
        <w:t xml:space="preserve">léčbě určitých typů </w:t>
      </w:r>
      <w:r w:rsidR="0054516A" w:rsidRPr="007B0B0D">
        <w:rPr>
          <w:noProof/>
          <w:szCs w:val="22"/>
          <w:lang w:val="cs-CZ"/>
        </w:rPr>
        <w:t>nádorových onemocnění</w:t>
      </w:r>
      <w:r w:rsidRPr="007B0B0D">
        <w:rPr>
          <w:noProof/>
          <w:szCs w:val="22"/>
          <w:lang w:val="cs-CZ"/>
        </w:rPr>
        <w:t>.</w:t>
      </w:r>
    </w:p>
    <w:p w14:paraId="701D9516" w14:textId="77777777" w:rsidR="00F72DB1" w:rsidRPr="007B0B0D" w:rsidRDefault="00F72DB1"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kolchicin, </w:t>
      </w:r>
      <w:r w:rsidR="00510791" w:rsidRPr="007B0B0D">
        <w:rPr>
          <w:noProof/>
          <w:szCs w:val="22"/>
          <w:lang w:val="cs-CZ"/>
        </w:rPr>
        <w:t>přípravek</w:t>
      </w:r>
      <w:r w:rsidRPr="007B0B0D">
        <w:rPr>
          <w:noProof/>
          <w:szCs w:val="22"/>
          <w:lang w:val="cs-CZ"/>
        </w:rPr>
        <w:t xml:space="preserve"> užívaný k</w:t>
      </w:r>
      <w:r w:rsidRPr="007B0B0D">
        <w:rPr>
          <w:b/>
          <w:bCs/>
          <w:iCs/>
          <w:szCs w:val="22"/>
          <w:lang w:val="cs-CZ"/>
        </w:rPr>
        <w:t> </w:t>
      </w:r>
      <w:r w:rsidRPr="007B0B0D">
        <w:rPr>
          <w:noProof/>
          <w:szCs w:val="22"/>
          <w:lang w:val="cs-CZ"/>
        </w:rPr>
        <w:t>léčbě dny.</w:t>
      </w:r>
    </w:p>
    <w:p w14:paraId="39ED6062" w14:textId="77777777" w:rsidR="00F72DB1" w:rsidRPr="007B0B0D" w:rsidRDefault="00F72DB1"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pravastatin a rosuvastatin, </w:t>
      </w:r>
      <w:r w:rsidR="00510791" w:rsidRPr="007B0B0D">
        <w:rPr>
          <w:noProof/>
          <w:szCs w:val="22"/>
          <w:lang w:val="cs-CZ"/>
        </w:rPr>
        <w:t>přípravky</w:t>
      </w:r>
      <w:r w:rsidRPr="007B0B0D">
        <w:rPr>
          <w:noProof/>
          <w:szCs w:val="22"/>
          <w:lang w:val="cs-CZ"/>
        </w:rPr>
        <w:t xml:space="preserve"> užívané ke snížení hladin cholesterolu.</w:t>
      </w:r>
    </w:p>
    <w:p w14:paraId="62975EF3" w14:textId="77777777" w:rsidR="00F72DB1" w:rsidRPr="007B0B0D" w:rsidRDefault="00F72DB1"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sulfasalazin, </w:t>
      </w:r>
      <w:r w:rsidR="00E9070B" w:rsidRPr="007B0B0D">
        <w:rPr>
          <w:noProof/>
          <w:szCs w:val="22"/>
          <w:lang w:val="cs-CZ"/>
        </w:rPr>
        <w:t>přípravek</w:t>
      </w:r>
      <w:r w:rsidRPr="007B0B0D">
        <w:rPr>
          <w:noProof/>
          <w:szCs w:val="22"/>
          <w:lang w:val="cs-CZ"/>
        </w:rPr>
        <w:t xml:space="preserve"> užívaný k</w:t>
      </w:r>
      <w:r w:rsidRPr="007B0B0D">
        <w:rPr>
          <w:b/>
          <w:bCs/>
          <w:iCs/>
          <w:szCs w:val="22"/>
          <w:lang w:val="cs-CZ"/>
        </w:rPr>
        <w:t> </w:t>
      </w:r>
      <w:r w:rsidRPr="007B0B0D">
        <w:rPr>
          <w:noProof/>
          <w:szCs w:val="22"/>
          <w:lang w:val="cs-CZ"/>
        </w:rPr>
        <w:t>léčbě zánětlivých onemocnění střev nebo revmatoidní artritidy.</w:t>
      </w:r>
    </w:p>
    <w:p w14:paraId="642277D4" w14:textId="77777777" w:rsidR="00753B3E" w:rsidRPr="007B0B0D" w:rsidRDefault="00753B3E" w:rsidP="000E14EE">
      <w:pPr>
        <w:tabs>
          <w:tab w:val="clear" w:pos="567"/>
          <w:tab w:val="left" w:pos="720"/>
        </w:tabs>
        <w:spacing w:line="240" w:lineRule="auto"/>
        <w:ind w:right="-2"/>
        <w:rPr>
          <w:noProof/>
          <w:szCs w:val="22"/>
          <w:lang w:val="cs-CZ"/>
        </w:rPr>
      </w:pPr>
    </w:p>
    <w:p w14:paraId="195BDAE8" w14:textId="77777777" w:rsidR="00D46732" w:rsidRPr="007B0B0D" w:rsidRDefault="00D46732" w:rsidP="000E14EE">
      <w:pPr>
        <w:tabs>
          <w:tab w:val="clear" w:pos="567"/>
        </w:tabs>
        <w:spacing w:line="240" w:lineRule="auto"/>
        <w:ind w:right="-2"/>
        <w:rPr>
          <w:noProof/>
          <w:szCs w:val="22"/>
          <w:lang w:val="cs-CZ"/>
        </w:rPr>
      </w:pPr>
      <w:r w:rsidRPr="007B0B0D">
        <w:rPr>
          <w:noProof/>
          <w:szCs w:val="22"/>
          <w:lang w:val="cs-CZ"/>
        </w:rPr>
        <w:t>Poraďte se se svým lékařem nebo lékárníkem, pokud si nejste jistý(á), zda je některý z</w:t>
      </w:r>
      <w:r w:rsidR="00D9405D" w:rsidRPr="007B0B0D">
        <w:rPr>
          <w:b/>
          <w:bCs/>
          <w:iCs/>
          <w:szCs w:val="22"/>
          <w:lang w:val="cs-CZ"/>
        </w:rPr>
        <w:t> </w:t>
      </w:r>
      <w:r w:rsidRPr="007B0B0D">
        <w:rPr>
          <w:noProof/>
          <w:szCs w:val="22"/>
          <w:lang w:val="cs-CZ"/>
        </w:rPr>
        <w:t>léků, které užíváte, uveden v</w:t>
      </w:r>
      <w:r w:rsidR="00D9405D" w:rsidRPr="007B0B0D">
        <w:rPr>
          <w:b/>
          <w:bCs/>
          <w:iCs/>
          <w:szCs w:val="22"/>
          <w:lang w:val="cs-CZ"/>
        </w:rPr>
        <w:t> </w:t>
      </w:r>
      <w:r w:rsidRPr="007B0B0D">
        <w:rPr>
          <w:noProof/>
          <w:szCs w:val="22"/>
          <w:lang w:val="cs-CZ"/>
        </w:rPr>
        <w:t>seznamu výše.</w:t>
      </w:r>
    </w:p>
    <w:p w14:paraId="73E9B66B" w14:textId="77777777" w:rsidR="00753B3E" w:rsidRPr="007B0B0D" w:rsidRDefault="00753B3E" w:rsidP="000E14EE">
      <w:pPr>
        <w:tabs>
          <w:tab w:val="clear" w:pos="567"/>
          <w:tab w:val="left" w:pos="720"/>
        </w:tabs>
        <w:spacing w:line="240" w:lineRule="auto"/>
        <w:ind w:right="-2"/>
        <w:rPr>
          <w:noProof/>
          <w:szCs w:val="22"/>
          <w:lang w:val="cs-CZ"/>
        </w:rPr>
      </w:pPr>
    </w:p>
    <w:p w14:paraId="6808134A" w14:textId="77777777" w:rsidR="00D46732" w:rsidRPr="007B0B0D" w:rsidRDefault="00D46732" w:rsidP="000E14EE">
      <w:pPr>
        <w:tabs>
          <w:tab w:val="clear" w:pos="567"/>
        </w:tabs>
        <w:spacing w:line="240" w:lineRule="auto"/>
        <w:ind w:right="-2"/>
        <w:rPr>
          <w:noProof/>
          <w:szCs w:val="22"/>
          <w:lang w:val="cs-CZ"/>
        </w:rPr>
      </w:pPr>
      <w:r w:rsidRPr="007B0B0D">
        <w:rPr>
          <w:noProof/>
          <w:szCs w:val="22"/>
          <w:lang w:val="cs-CZ"/>
        </w:rPr>
        <w:t>Tyto léky mají být užívány s</w:t>
      </w:r>
      <w:r w:rsidR="00D9405D" w:rsidRPr="007B0B0D">
        <w:rPr>
          <w:b/>
          <w:bCs/>
          <w:iCs/>
          <w:szCs w:val="22"/>
          <w:lang w:val="cs-CZ"/>
        </w:rPr>
        <w:t> </w:t>
      </w:r>
      <w:r w:rsidRPr="007B0B0D">
        <w:rPr>
          <w:noProof/>
          <w:szCs w:val="22"/>
          <w:lang w:val="cs-CZ"/>
        </w:rPr>
        <w:t>opatrností nebo mají být během léčby přípravkem Zykadia vysazeny. Pokud užíváte jakýkoliv z</w:t>
      </w:r>
      <w:r w:rsidR="00D9405D" w:rsidRPr="007B0B0D">
        <w:rPr>
          <w:b/>
          <w:bCs/>
          <w:iCs/>
          <w:szCs w:val="22"/>
          <w:lang w:val="cs-CZ"/>
        </w:rPr>
        <w:t> </w:t>
      </w:r>
      <w:r w:rsidRPr="007B0B0D">
        <w:rPr>
          <w:noProof/>
          <w:szCs w:val="22"/>
          <w:lang w:val="cs-CZ"/>
        </w:rPr>
        <w:t>nich, může Vám lékař př</w:t>
      </w:r>
      <w:r w:rsidR="00D22371" w:rsidRPr="007B0B0D">
        <w:rPr>
          <w:noProof/>
          <w:szCs w:val="22"/>
          <w:lang w:val="cs-CZ"/>
        </w:rPr>
        <w:t>edepsat jiný</w:t>
      </w:r>
      <w:r w:rsidRPr="007B0B0D">
        <w:rPr>
          <w:noProof/>
          <w:szCs w:val="22"/>
          <w:lang w:val="cs-CZ"/>
        </w:rPr>
        <w:t xml:space="preserve"> zaměnitelný přípravek.</w:t>
      </w:r>
    </w:p>
    <w:p w14:paraId="18D8F7CB" w14:textId="77777777" w:rsidR="00753B3E" w:rsidRPr="007B0B0D" w:rsidRDefault="00753B3E" w:rsidP="000E14EE">
      <w:pPr>
        <w:tabs>
          <w:tab w:val="clear" w:pos="567"/>
          <w:tab w:val="left" w:pos="720"/>
        </w:tabs>
        <w:spacing w:line="240" w:lineRule="auto"/>
        <w:ind w:right="-2"/>
        <w:rPr>
          <w:noProof/>
          <w:szCs w:val="22"/>
          <w:lang w:val="cs-CZ"/>
        </w:rPr>
      </w:pPr>
    </w:p>
    <w:p w14:paraId="56A6EE87" w14:textId="77777777" w:rsidR="00753B3E" w:rsidRPr="007B0B0D" w:rsidRDefault="00D9405D" w:rsidP="000E14EE">
      <w:pPr>
        <w:tabs>
          <w:tab w:val="clear" w:pos="567"/>
          <w:tab w:val="left" w:pos="720"/>
        </w:tabs>
        <w:spacing w:line="240" w:lineRule="auto"/>
        <w:ind w:right="-2"/>
        <w:rPr>
          <w:noProof/>
          <w:szCs w:val="22"/>
          <w:lang w:val="cs-CZ"/>
        </w:rPr>
      </w:pPr>
      <w:r w:rsidRPr="007B0B0D">
        <w:rPr>
          <w:noProof/>
          <w:szCs w:val="22"/>
          <w:lang w:val="cs-CZ"/>
        </w:rPr>
        <w:t xml:space="preserve">Také byste měl(a) informovat svého lékaře, pokud již užíváte přípravek Zykadia a pokud Vám byl předepsán nový lék, který </w:t>
      </w:r>
      <w:r w:rsidR="00D22371" w:rsidRPr="007B0B0D">
        <w:rPr>
          <w:noProof/>
          <w:szCs w:val="22"/>
          <w:lang w:val="cs-CZ"/>
        </w:rPr>
        <w:t xml:space="preserve">jste </w:t>
      </w:r>
      <w:r w:rsidRPr="007B0B0D">
        <w:rPr>
          <w:noProof/>
          <w:szCs w:val="22"/>
          <w:lang w:val="cs-CZ"/>
        </w:rPr>
        <w:t>dosud ne</w:t>
      </w:r>
      <w:r w:rsidR="00D22371" w:rsidRPr="007B0B0D">
        <w:rPr>
          <w:noProof/>
          <w:szCs w:val="22"/>
          <w:lang w:val="cs-CZ"/>
        </w:rPr>
        <w:t>užíval(a)</w:t>
      </w:r>
      <w:r w:rsidRPr="007B0B0D">
        <w:rPr>
          <w:noProof/>
          <w:szCs w:val="22"/>
          <w:lang w:val="cs-CZ"/>
        </w:rPr>
        <w:t xml:space="preserve"> současně s přípravkem Zykadia</w:t>
      </w:r>
      <w:r w:rsidR="00753B3E" w:rsidRPr="007B0B0D">
        <w:rPr>
          <w:noProof/>
          <w:szCs w:val="22"/>
          <w:lang w:val="cs-CZ"/>
        </w:rPr>
        <w:t>.</w:t>
      </w:r>
    </w:p>
    <w:p w14:paraId="5D198B55" w14:textId="77777777" w:rsidR="00753B3E" w:rsidRPr="007B0B0D" w:rsidRDefault="00753B3E" w:rsidP="000E14EE">
      <w:pPr>
        <w:tabs>
          <w:tab w:val="clear" w:pos="567"/>
          <w:tab w:val="left" w:pos="720"/>
        </w:tabs>
        <w:spacing w:line="240" w:lineRule="auto"/>
        <w:ind w:right="-2"/>
        <w:rPr>
          <w:noProof/>
          <w:szCs w:val="22"/>
          <w:lang w:val="cs-CZ"/>
        </w:rPr>
      </w:pPr>
    </w:p>
    <w:p w14:paraId="38031100" w14:textId="77777777" w:rsidR="00D46732" w:rsidRPr="007B0B0D" w:rsidRDefault="00D46732" w:rsidP="000E14EE">
      <w:pPr>
        <w:keepNext/>
        <w:tabs>
          <w:tab w:val="clear" w:pos="567"/>
        </w:tabs>
        <w:autoSpaceDE w:val="0"/>
        <w:autoSpaceDN w:val="0"/>
        <w:adjustRightInd w:val="0"/>
        <w:spacing w:line="240" w:lineRule="auto"/>
        <w:rPr>
          <w:noProof/>
          <w:szCs w:val="22"/>
          <w:lang w:val="cs-CZ"/>
        </w:rPr>
      </w:pPr>
      <w:r w:rsidRPr="007B0B0D">
        <w:rPr>
          <w:b/>
          <w:noProof/>
          <w:szCs w:val="22"/>
          <w:lang w:val="cs-CZ"/>
        </w:rPr>
        <w:t>Perorální antikoncepce</w:t>
      </w:r>
    </w:p>
    <w:p w14:paraId="68AFEDA9" w14:textId="77777777" w:rsidR="00D46732" w:rsidRPr="007B0B0D" w:rsidRDefault="00D46732" w:rsidP="000E14EE">
      <w:pPr>
        <w:numPr>
          <w:ilvl w:val="12"/>
          <w:numId w:val="0"/>
        </w:numPr>
        <w:tabs>
          <w:tab w:val="clear" w:pos="567"/>
        </w:tabs>
        <w:spacing w:line="240" w:lineRule="auto"/>
        <w:rPr>
          <w:noProof/>
          <w:szCs w:val="22"/>
          <w:lang w:val="cs-CZ"/>
        </w:rPr>
      </w:pPr>
      <w:r w:rsidRPr="007B0B0D">
        <w:rPr>
          <w:noProof/>
          <w:szCs w:val="22"/>
          <w:lang w:val="cs-CZ"/>
        </w:rPr>
        <w:t>Pokud užíváte přípravek Zykadia a perorální antikoncepci</w:t>
      </w:r>
      <w:r w:rsidR="00D22371" w:rsidRPr="007B0B0D">
        <w:rPr>
          <w:noProof/>
          <w:szCs w:val="22"/>
          <w:lang w:val="cs-CZ"/>
        </w:rPr>
        <w:t xml:space="preserve"> (tablety proti početí užívané ústy)</w:t>
      </w:r>
      <w:r w:rsidRPr="007B0B0D">
        <w:rPr>
          <w:noProof/>
          <w:szCs w:val="22"/>
          <w:lang w:val="cs-CZ"/>
        </w:rPr>
        <w:t>, může být perorální antikoncepce neúčinná.</w:t>
      </w:r>
    </w:p>
    <w:p w14:paraId="403D633B" w14:textId="77777777" w:rsidR="00D9405D" w:rsidRPr="007B0B0D" w:rsidRDefault="00D9405D" w:rsidP="000E14EE">
      <w:pPr>
        <w:numPr>
          <w:ilvl w:val="12"/>
          <w:numId w:val="0"/>
        </w:numPr>
        <w:tabs>
          <w:tab w:val="clear" w:pos="567"/>
        </w:tabs>
        <w:spacing w:line="240" w:lineRule="auto"/>
        <w:rPr>
          <w:szCs w:val="22"/>
          <w:lang w:val="cs-CZ"/>
        </w:rPr>
      </w:pPr>
    </w:p>
    <w:p w14:paraId="0E14AB6C" w14:textId="77777777" w:rsidR="00D46732" w:rsidRPr="007B0B0D" w:rsidRDefault="00D46732" w:rsidP="000E14EE">
      <w:pPr>
        <w:keepNext/>
        <w:numPr>
          <w:ilvl w:val="12"/>
          <w:numId w:val="0"/>
        </w:numPr>
        <w:tabs>
          <w:tab w:val="clear" w:pos="567"/>
        </w:tabs>
        <w:spacing w:line="240" w:lineRule="auto"/>
        <w:rPr>
          <w:b/>
          <w:noProof/>
          <w:szCs w:val="22"/>
          <w:lang w:val="cs-CZ"/>
        </w:rPr>
      </w:pPr>
      <w:r w:rsidRPr="00833E36">
        <w:rPr>
          <w:b/>
          <w:szCs w:val="22"/>
          <w:lang w:val="cs-CZ"/>
        </w:rPr>
        <w:t>Přípravek Zykadia</w:t>
      </w:r>
      <w:r w:rsidRPr="00833E36">
        <w:rPr>
          <w:b/>
          <w:noProof/>
          <w:szCs w:val="22"/>
          <w:lang w:val="cs-CZ"/>
        </w:rPr>
        <w:t xml:space="preserve"> s</w:t>
      </w:r>
      <w:r w:rsidR="00D9405D" w:rsidRPr="00833E36">
        <w:rPr>
          <w:b/>
          <w:bCs/>
          <w:iCs/>
          <w:szCs w:val="22"/>
          <w:lang w:val="cs-CZ"/>
        </w:rPr>
        <w:t> </w:t>
      </w:r>
      <w:r w:rsidRPr="00833E36">
        <w:rPr>
          <w:b/>
          <w:noProof/>
          <w:szCs w:val="22"/>
          <w:lang w:val="cs-CZ"/>
        </w:rPr>
        <w:t>jídlem a pitím</w:t>
      </w:r>
    </w:p>
    <w:p w14:paraId="4A0111AB" w14:textId="77777777" w:rsidR="00D46732" w:rsidRPr="007B0B0D" w:rsidRDefault="00D46732" w:rsidP="000E14EE">
      <w:pPr>
        <w:numPr>
          <w:ilvl w:val="12"/>
          <w:numId w:val="0"/>
        </w:numPr>
        <w:tabs>
          <w:tab w:val="clear" w:pos="567"/>
        </w:tabs>
        <w:spacing w:line="240" w:lineRule="auto"/>
        <w:ind w:right="-2"/>
        <w:rPr>
          <w:noProof/>
          <w:szCs w:val="22"/>
          <w:lang w:val="cs-CZ"/>
        </w:rPr>
      </w:pPr>
      <w:r w:rsidRPr="007B0B0D">
        <w:rPr>
          <w:szCs w:val="22"/>
          <w:lang w:val="cs-CZ"/>
        </w:rPr>
        <w:t>Během léčby byste neměl</w:t>
      </w:r>
      <w:r w:rsidR="00D22371" w:rsidRPr="007B0B0D">
        <w:rPr>
          <w:szCs w:val="22"/>
          <w:lang w:val="cs-CZ"/>
        </w:rPr>
        <w:t>(a)</w:t>
      </w:r>
      <w:r w:rsidRPr="007B0B0D">
        <w:rPr>
          <w:szCs w:val="22"/>
          <w:lang w:val="cs-CZ"/>
        </w:rPr>
        <w:t xml:space="preserve"> jíst grapefruity</w:t>
      </w:r>
      <w:r w:rsidRPr="007B0B0D">
        <w:rPr>
          <w:bCs/>
          <w:szCs w:val="22"/>
          <w:lang w:val="cs-CZ"/>
        </w:rPr>
        <w:t xml:space="preserve"> nebo pít grapefruitovou šťávu</w:t>
      </w:r>
      <w:r w:rsidRPr="007B0B0D">
        <w:rPr>
          <w:noProof/>
          <w:szCs w:val="22"/>
          <w:lang w:val="cs-CZ"/>
        </w:rPr>
        <w:t>. Mohou zvýšit množství přípravku Zykadia v</w:t>
      </w:r>
      <w:r w:rsidR="00D9405D" w:rsidRPr="007B0B0D">
        <w:rPr>
          <w:b/>
          <w:bCs/>
          <w:iCs/>
          <w:szCs w:val="22"/>
          <w:lang w:val="cs-CZ"/>
        </w:rPr>
        <w:t> </w:t>
      </w:r>
      <w:r w:rsidRPr="007B0B0D">
        <w:rPr>
          <w:noProof/>
          <w:szCs w:val="22"/>
          <w:lang w:val="cs-CZ"/>
        </w:rPr>
        <w:t>krvi na škodlivou úroveň.</w:t>
      </w:r>
    </w:p>
    <w:p w14:paraId="260FB93F" w14:textId="77777777" w:rsidR="00D46732" w:rsidRPr="007B0B0D" w:rsidRDefault="00D46732" w:rsidP="000E14EE">
      <w:pPr>
        <w:numPr>
          <w:ilvl w:val="12"/>
          <w:numId w:val="0"/>
        </w:numPr>
        <w:tabs>
          <w:tab w:val="clear" w:pos="567"/>
        </w:tabs>
        <w:spacing w:line="240" w:lineRule="auto"/>
        <w:ind w:right="-2"/>
        <w:rPr>
          <w:noProof/>
          <w:szCs w:val="22"/>
          <w:lang w:val="cs-CZ"/>
        </w:rPr>
      </w:pPr>
    </w:p>
    <w:p w14:paraId="44425D7C" w14:textId="77777777" w:rsidR="00D46732" w:rsidRPr="007B0B0D" w:rsidRDefault="00D46732" w:rsidP="000E14EE">
      <w:pPr>
        <w:keepNext/>
        <w:numPr>
          <w:ilvl w:val="12"/>
          <w:numId w:val="0"/>
        </w:numPr>
        <w:tabs>
          <w:tab w:val="left" w:pos="720"/>
        </w:tabs>
        <w:spacing w:line="240" w:lineRule="auto"/>
        <w:rPr>
          <w:b/>
          <w:noProof/>
          <w:szCs w:val="22"/>
          <w:lang w:val="cs-CZ"/>
        </w:rPr>
      </w:pPr>
      <w:r w:rsidRPr="007B0B0D">
        <w:rPr>
          <w:b/>
          <w:noProof/>
          <w:szCs w:val="22"/>
          <w:lang w:val="cs-CZ"/>
        </w:rPr>
        <w:t>Těhotenství a kojení</w:t>
      </w:r>
    </w:p>
    <w:p w14:paraId="41092F58" w14:textId="77777777" w:rsidR="00D46732" w:rsidRPr="007B0B0D" w:rsidRDefault="00D46732" w:rsidP="000E14EE">
      <w:pPr>
        <w:numPr>
          <w:ilvl w:val="12"/>
          <w:numId w:val="0"/>
        </w:numPr>
        <w:tabs>
          <w:tab w:val="clear" w:pos="567"/>
        </w:tabs>
        <w:spacing w:line="240" w:lineRule="auto"/>
        <w:rPr>
          <w:noProof/>
          <w:szCs w:val="22"/>
          <w:lang w:val="cs-CZ"/>
        </w:rPr>
      </w:pPr>
      <w:r w:rsidRPr="007B0B0D">
        <w:rPr>
          <w:noProof/>
          <w:szCs w:val="22"/>
          <w:lang w:val="cs-CZ"/>
        </w:rPr>
        <w:t>Během léčby přípravkem Zykadia a 3</w:t>
      </w:r>
      <w:r w:rsidR="00FA7A5C" w:rsidRPr="007B0B0D">
        <w:rPr>
          <w:noProof/>
          <w:szCs w:val="22"/>
          <w:lang w:val="cs-CZ"/>
        </w:rPr>
        <w:t> </w:t>
      </w:r>
      <w:r w:rsidRPr="007B0B0D">
        <w:rPr>
          <w:noProof/>
          <w:szCs w:val="22"/>
          <w:lang w:val="cs-CZ"/>
        </w:rPr>
        <w:t xml:space="preserve">měsíce po ukončení léčby musíte </w:t>
      </w:r>
      <w:r w:rsidR="002C50B5" w:rsidRPr="007B0B0D">
        <w:rPr>
          <w:noProof/>
          <w:szCs w:val="22"/>
          <w:lang w:val="cs-CZ"/>
        </w:rPr>
        <w:t>po</w:t>
      </w:r>
      <w:r w:rsidRPr="007B0B0D">
        <w:rPr>
          <w:noProof/>
          <w:szCs w:val="22"/>
          <w:lang w:val="cs-CZ"/>
        </w:rPr>
        <w:t>užívat vysoce účinnou metodu antikoncepce. Poraďte se se svým lékařem o metodě, která je pro Vás nejvhodnější.</w:t>
      </w:r>
    </w:p>
    <w:p w14:paraId="186A1FE2" w14:textId="405052DD" w:rsidR="00753B3E" w:rsidRPr="007B0B0D" w:rsidRDefault="00753B3E" w:rsidP="000E14EE">
      <w:pPr>
        <w:pStyle w:val="Text"/>
        <w:spacing w:before="0"/>
        <w:jc w:val="left"/>
        <w:rPr>
          <w:noProof/>
          <w:sz w:val="22"/>
          <w:szCs w:val="22"/>
          <w:lang w:val="cs-CZ"/>
        </w:rPr>
      </w:pPr>
      <w:r w:rsidRPr="007B0B0D">
        <w:rPr>
          <w:sz w:val="22"/>
          <w:szCs w:val="22"/>
          <w:lang w:val="cs-CZ"/>
        </w:rPr>
        <w:t>Užívání přípravku Zykadia</w:t>
      </w:r>
      <w:r w:rsidRPr="007B0B0D">
        <w:rPr>
          <w:noProof/>
          <w:sz w:val="22"/>
          <w:szCs w:val="22"/>
          <w:lang w:val="cs-CZ"/>
        </w:rPr>
        <w:t xml:space="preserve"> </w:t>
      </w:r>
      <w:r w:rsidR="002C50B5" w:rsidRPr="007B0B0D">
        <w:rPr>
          <w:noProof/>
          <w:sz w:val="22"/>
          <w:szCs w:val="22"/>
          <w:lang w:val="cs-CZ"/>
        </w:rPr>
        <w:t>se</w:t>
      </w:r>
      <w:r w:rsidRPr="007B0B0D">
        <w:rPr>
          <w:noProof/>
          <w:sz w:val="22"/>
          <w:szCs w:val="22"/>
          <w:lang w:val="cs-CZ"/>
        </w:rPr>
        <w:t xml:space="preserve"> během těhotenství </w:t>
      </w:r>
      <w:r w:rsidR="002C50B5" w:rsidRPr="007B0B0D">
        <w:rPr>
          <w:noProof/>
          <w:sz w:val="22"/>
          <w:szCs w:val="22"/>
          <w:lang w:val="cs-CZ"/>
        </w:rPr>
        <w:t>ne</w:t>
      </w:r>
      <w:r w:rsidRPr="007B0B0D">
        <w:rPr>
          <w:noProof/>
          <w:sz w:val="22"/>
          <w:szCs w:val="22"/>
          <w:lang w:val="cs-CZ"/>
        </w:rPr>
        <w:t>doporuč</w:t>
      </w:r>
      <w:r w:rsidR="002C50B5" w:rsidRPr="007B0B0D">
        <w:rPr>
          <w:noProof/>
          <w:sz w:val="22"/>
          <w:szCs w:val="22"/>
          <w:lang w:val="cs-CZ"/>
        </w:rPr>
        <w:t>uje</w:t>
      </w:r>
      <w:r w:rsidRPr="007B0B0D">
        <w:rPr>
          <w:noProof/>
          <w:sz w:val="22"/>
          <w:szCs w:val="22"/>
          <w:lang w:val="cs-CZ"/>
        </w:rPr>
        <w:t xml:space="preserve">, pokud možný prospěch nepřeváží možné riziko pro dítě. </w:t>
      </w:r>
      <w:r w:rsidR="00D22371" w:rsidRPr="007B0B0D">
        <w:rPr>
          <w:noProof/>
          <w:sz w:val="22"/>
          <w:szCs w:val="22"/>
          <w:lang w:val="cs-CZ"/>
        </w:rPr>
        <w:t>Pokud</w:t>
      </w:r>
      <w:r w:rsidRPr="007B0B0D">
        <w:rPr>
          <w:noProof/>
          <w:sz w:val="22"/>
          <w:szCs w:val="22"/>
          <w:lang w:val="cs-CZ"/>
        </w:rPr>
        <w:t xml:space="preserve"> jste těhotná, </w:t>
      </w:r>
      <w:r w:rsidR="002C50B5" w:rsidRPr="007B0B0D">
        <w:rPr>
          <w:noProof/>
          <w:sz w:val="22"/>
          <w:szCs w:val="22"/>
          <w:lang w:val="cs-CZ"/>
        </w:rPr>
        <w:t xml:space="preserve">domníváte se, že </w:t>
      </w:r>
      <w:r w:rsidRPr="007B0B0D">
        <w:rPr>
          <w:noProof/>
          <w:sz w:val="22"/>
          <w:szCs w:val="22"/>
          <w:lang w:val="cs-CZ"/>
        </w:rPr>
        <w:t>m</w:t>
      </w:r>
      <w:r w:rsidR="00D22371" w:rsidRPr="007B0B0D">
        <w:rPr>
          <w:noProof/>
          <w:sz w:val="22"/>
          <w:szCs w:val="22"/>
          <w:lang w:val="cs-CZ"/>
        </w:rPr>
        <w:t xml:space="preserve">ůžete být </w:t>
      </w:r>
      <w:r w:rsidRPr="007B0B0D">
        <w:rPr>
          <w:noProof/>
          <w:sz w:val="22"/>
          <w:szCs w:val="22"/>
          <w:lang w:val="cs-CZ"/>
        </w:rPr>
        <w:t>těhotná</w:t>
      </w:r>
      <w:r w:rsidR="002C50B5" w:rsidRPr="007B0B0D">
        <w:rPr>
          <w:noProof/>
          <w:sz w:val="22"/>
          <w:szCs w:val="22"/>
          <w:lang w:val="cs-CZ"/>
        </w:rPr>
        <w:t>,</w:t>
      </w:r>
      <w:r w:rsidRPr="007B0B0D">
        <w:rPr>
          <w:noProof/>
          <w:sz w:val="22"/>
          <w:szCs w:val="22"/>
          <w:lang w:val="cs-CZ"/>
        </w:rPr>
        <w:t xml:space="preserve"> nebo plánujete </w:t>
      </w:r>
      <w:r w:rsidR="00D22371" w:rsidRPr="007B0B0D">
        <w:rPr>
          <w:noProof/>
          <w:sz w:val="22"/>
          <w:szCs w:val="22"/>
          <w:lang w:val="cs-CZ"/>
        </w:rPr>
        <w:t>otěhotnět</w:t>
      </w:r>
      <w:r w:rsidRPr="007B0B0D">
        <w:rPr>
          <w:noProof/>
          <w:sz w:val="22"/>
          <w:szCs w:val="22"/>
          <w:lang w:val="cs-CZ"/>
        </w:rPr>
        <w:t>, po</w:t>
      </w:r>
      <w:r w:rsidR="00D22371" w:rsidRPr="007B0B0D">
        <w:rPr>
          <w:noProof/>
          <w:sz w:val="22"/>
          <w:szCs w:val="22"/>
          <w:lang w:val="cs-CZ"/>
        </w:rPr>
        <w:t>raďte se se svým lékařem</w:t>
      </w:r>
      <w:r w:rsidR="00C079AD" w:rsidRPr="007B0B0D">
        <w:rPr>
          <w:noProof/>
          <w:sz w:val="22"/>
          <w:szCs w:val="22"/>
          <w:lang w:val="cs-CZ"/>
        </w:rPr>
        <w:t xml:space="preserve"> </w:t>
      </w:r>
      <w:r w:rsidR="00827F71" w:rsidRPr="007B0B0D">
        <w:rPr>
          <w:noProof/>
          <w:sz w:val="22"/>
          <w:szCs w:val="22"/>
          <w:lang w:val="cs-CZ"/>
        </w:rPr>
        <w:t>dříve, než začnete tento</w:t>
      </w:r>
      <w:r w:rsidR="00C079AD" w:rsidRPr="007B0B0D">
        <w:rPr>
          <w:noProof/>
          <w:sz w:val="22"/>
          <w:szCs w:val="22"/>
          <w:lang w:val="cs-CZ"/>
        </w:rPr>
        <w:t xml:space="preserve"> příprav</w:t>
      </w:r>
      <w:r w:rsidR="00827F71" w:rsidRPr="007B0B0D">
        <w:rPr>
          <w:noProof/>
          <w:sz w:val="22"/>
          <w:szCs w:val="22"/>
          <w:lang w:val="cs-CZ"/>
        </w:rPr>
        <w:t>e</w:t>
      </w:r>
      <w:r w:rsidR="00C079AD" w:rsidRPr="007B0B0D">
        <w:rPr>
          <w:noProof/>
          <w:sz w:val="22"/>
          <w:szCs w:val="22"/>
          <w:lang w:val="cs-CZ"/>
        </w:rPr>
        <w:t>k</w:t>
      </w:r>
      <w:r w:rsidR="00827F71" w:rsidRPr="007B0B0D">
        <w:rPr>
          <w:noProof/>
          <w:sz w:val="22"/>
          <w:szCs w:val="22"/>
          <w:lang w:val="cs-CZ"/>
        </w:rPr>
        <w:t xml:space="preserve"> užívat</w:t>
      </w:r>
      <w:r w:rsidRPr="007B0B0D">
        <w:rPr>
          <w:noProof/>
          <w:sz w:val="22"/>
          <w:szCs w:val="22"/>
          <w:lang w:val="cs-CZ"/>
        </w:rPr>
        <w:t xml:space="preserve">. </w:t>
      </w:r>
      <w:r w:rsidR="002C50B5" w:rsidRPr="007B0B0D">
        <w:rPr>
          <w:noProof/>
          <w:sz w:val="22"/>
          <w:szCs w:val="22"/>
          <w:lang w:val="cs-CZ"/>
        </w:rPr>
        <w:t>L</w:t>
      </w:r>
      <w:r w:rsidRPr="007B0B0D">
        <w:rPr>
          <w:noProof/>
          <w:sz w:val="22"/>
          <w:szCs w:val="22"/>
          <w:lang w:val="cs-CZ"/>
        </w:rPr>
        <w:t>ékař s Vámi pro</w:t>
      </w:r>
      <w:r w:rsidR="00D22371" w:rsidRPr="007B0B0D">
        <w:rPr>
          <w:noProof/>
          <w:sz w:val="22"/>
          <w:szCs w:val="22"/>
          <w:lang w:val="cs-CZ"/>
        </w:rPr>
        <w:t>bere</w:t>
      </w:r>
      <w:r w:rsidRPr="007B0B0D">
        <w:rPr>
          <w:noProof/>
          <w:sz w:val="22"/>
          <w:szCs w:val="22"/>
          <w:lang w:val="cs-CZ"/>
        </w:rPr>
        <w:t xml:space="preserve"> možná rizika užívání přípravku Zykadia během těhotenství.</w:t>
      </w:r>
    </w:p>
    <w:p w14:paraId="3A55DD92" w14:textId="77777777" w:rsidR="00753B3E" w:rsidRPr="007B0B0D" w:rsidRDefault="00753B3E" w:rsidP="000E14EE">
      <w:pPr>
        <w:numPr>
          <w:ilvl w:val="12"/>
          <w:numId w:val="0"/>
        </w:numPr>
        <w:tabs>
          <w:tab w:val="clear" w:pos="567"/>
          <w:tab w:val="left" w:pos="720"/>
        </w:tabs>
        <w:spacing w:line="240" w:lineRule="auto"/>
        <w:rPr>
          <w:noProof/>
          <w:szCs w:val="22"/>
          <w:lang w:val="cs-CZ"/>
        </w:rPr>
      </w:pPr>
    </w:p>
    <w:p w14:paraId="0B21F3EC" w14:textId="56A016F9" w:rsidR="00753B3E" w:rsidRPr="007B0B0D" w:rsidRDefault="00753B3E" w:rsidP="000E14EE">
      <w:pPr>
        <w:numPr>
          <w:ilvl w:val="12"/>
          <w:numId w:val="0"/>
        </w:numPr>
        <w:tabs>
          <w:tab w:val="clear" w:pos="567"/>
          <w:tab w:val="left" w:pos="720"/>
        </w:tabs>
        <w:spacing w:line="240" w:lineRule="auto"/>
        <w:rPr>
          <w:noProof/>
          <w:szCs w:val="22"/>
          <w:lang w:val="cs-CZ"/>
        </w:rPr>
      </w:pPr>
      <w:r w:rsidRPr="007B0B0D">
        <w:rPr>
          <w:szCs w:val="22"/>
          <w:lang w:val="cs-CZ"/>
        </w:rPr>
        <w:t xml:space="preserve">Přípravek </w:t>
      </w:r>
      <w:r w:rsidRPr="003577D8">
        <w:rPr>
          <w:szCs w:val="22"/>
          <w:lang w:val="cs-CZ"/>
        </w:rPr>
        <w:t>Zykadia</w:t>
      </w:r>
      <w:r w:rsidRPr="003577D8">
        <w:rPr>
          <w:noProof/>
          <w:szCs w:val="22"/>
          <w:lang w:val="cs-CZ"/>
        </w:rPr>
        <w:t xml:space="preserve"> </w:t>
      </w:r>
      <w:r w:rsidR="00833E36" w:rsidRPr="003577D8">
        <w:rPr>
          <w:noProof/>
          <w:szCs w:val="22"/>
          <w:lang w:val="cs-CZ"/>
        </w:rPr>
        <w:t xml:space="preserve">se </w:t>
      </w:r>
      <w:r w:rsidRPr="003577D8">
        <w:rPr>
          <w:noProof/>
          <w:szCs w:val="22"/>
          <w:lang w:val="cs-CZ"/>
        </w:rPr>
        <w:t xml:space="preserve">nemá </w:t>
      </w:r>
      <w:r w:rsidR="00833E36" w:rsidRPr="003577D8">
        <w:rPr>
          <w:noProof/>
          <w:szCs w:val="22"/>
          <w:lang w:val="cs-CZ"/>
        </w:rPr>
        <w:t>užívat</w:t>
      </w:r>
      <w:r w:rsidRPr="003577D8">
        <w:rPr>
          <w:noProof/>
          <w:szCs w:val="22"/>
          <w:lang w:val="cs-CZ"/>
        </w:rPr>
        <w:t xml:space="preserve"> během období kojení. Měla byste se se svým lékařem poradit, zda budete pokračovat v</w:t>
      </w:r>
      <w:r w:rsidR="00D22371" w:rsidRPr="003577D8">
        <w:rPr>
          <w:b/>
          <w:bCs/>
          <w:iCs/>
          <w:szCs w:val="22"/>
          <w:lang w:val="cs-CZ"/>
        </w:rPr>
        <w:t> </w:t>
      </w:r>
      <w:r w:rsidRPr="003577D8">
        <w:rPr>
          <w:noProof/>
          <w:szCs w:val="22"/>
          <w:lang w:val="cs-CZ"/>
        </w:rPr>
        <w:t>kojení</w:t>
      </w:r>
      <w:r w:rsidR="00D22371" w:rsidRPr="003577D8">
        <w:rPr>
          <w:noProof/>
          <w:szCs w:val="22"/>
          <w:lang w:val="cs-CZ"/>
        </w:rPr>
        <w:t>,</w:t>
      </w:r>
      <w:r w:rsidRPr="003577D8">
        <w:rPr>
          <w:noProof/>
          <w:szCs w:val="22"/>
          <w:lang w:val="cs-CZ"/>
        </w:rPr>
        <w:t xml:space="preserve"> nebo v</w:t>
      </w:r>
      <w:r w:rsidR="00AF3213" w:rsidRPr="003577D8">
        <w:rPr>
          <w:b/>
          <w:bCs/>
          <w:iCs/>
          <w:szCs w:val="22"/>
          <w:lang w:val="cs-CZ"/>
        </w:rPr>
        <w:t> </w:t>
      </w:r>
      <w:r w:rsidRPr="003577D8">
        <w:rPr>
          <w:noProof/>
          <w:szCs w:val="22"/>
          <w:lang w:val="cs-CZ"/>
        </w:rPr>
        <w:t>užív</w:t>
      </w:r>
      <w:r w:rsidR="00AF3213" w:rsidRPr="003577D8">
        <w:rPr>
          <w:noProof/>
          <w:szCs w:val="22"/>
          <w:lang w:val="cs-CZ"/>
        </w:rPr>
        <w:t>á</w:t>
      </w:r>
      <w:r w:rsidRPr="003577D8">
        <w:rPr>
          <w:noProof/>
          <w:szCs w:val="22"/>
          <w:lang w:val="cs-CZ"/>
        </w:rPr>
        <w:t>ní přípravku</w:t>
      </w:r>
      <w:r w:rsidRPr="007B0B0D">
        <w:rPr>
          <w:noProof/>
          <w:szCs w:val="22"/>
          <w:lang w:val="cs-CZ"/>
        </w:rPr>
        <w:t xml:space="preserve"> Zykadia. Neměla byste dělat obojí.</w:t>
      </w:r>
    </w:p>
    <w:p w14:paraId="30975BF5" w14:textId="77777777" w:rsidR="00753B3E" w:rsidRPr="007B0B0D" w:rsidRDefault="00753B3E" w:rsidP="000E14EE">
      <w:pPr>
        <w:numPr>
          <w:ilvl w:val="12"/>
          <w:numId w:val="0"/>
        </w:numPr>
        <w:tabs>
          <w:tab w:val="clear" w:pos="567"/>
          <w:tab w:val="left" w:pos="720"/>
        </w:tabs>
        <w:spacing w:line="240" w:lineRule="auto"/>
        <w:rPr>
          <w:noProof/>
          <w:szCs w:val="22"/>
          <w:lang w:val="cs-CZ"/>
        </w:rPr>
      </w:pPr>
    </w:p>
    <w:p w14:paraId="39AF9AD3" w14:textId="77777777" w:rsidR="00753B3E" w:rsidRPr="007B0B0D" w:rsidRDefault="00753B3E" w:rsidP="000E14EE">
      <w:pPr>
        <w:keepNext/>
        <w:numPr>
          <w:ilvl w:val="12"/>
          <w:numId w:val="0"/>
        </w:numPr>
        <w:spacing w:line="240" w:lineRule="auto"/>
        <w:rPr>
          <w:b/>
          <w:noProof/>
          <w:szCs w:val="22"/>
          <w:lang w:val="cs-CZ"/>
        </w:rPr>
      </w:pPr>
      <w:r w:rsidRPr="007B0B0D">
        <w:rPr>
          <w:b/>
          <w:noProof/>
          <w:szCs w:val="22"/>
          <w:lang w:val="cs-CZ"/>
        </w:rPr>
        <w:t>Řízení dopravních prostředků a obsluha strojů</w:t>
      </w:r>
    </w:p>
    <w:p w14:paraId="20D35BCF" w14:textId="5EEDC6B3" w:rsidR="00753B3E" w:rsidRPr="007B0B0D" w:rsidRDefault="00753B3E" w:rsidP="000E14EE">
      <w:pPr>
        <w:numPr>
          <w:ilvl w:val="12"/>
          <w:numId w:val="0"/>
        </w:numPr>
        <w:tabs>
          <w:tab w:val="clear" w:pos="567"/>
          <w:tab w:val="left" w:pos="720"/>
        </w:tabs>
        <w:spacing w:line="240" w:lineRule="auto"/>
        <w:ind w:right="-2"/>
        <w:rPr>
          <w:noProof/>
          <w:szCs w:val="22"/>
          <w:lang w:val="cs-CZ"/>
        </w:rPr>
      </w:pPr>
      <w:r w:rsidRPr="007B0B0D">
        <w:rPr>
          <w:noProof/>
          <w:szCs w:val="22"/>
          <w:lang w:val="cs-CZ"/>
        </w:rPr>
        <w:t>Pokud užíváte přípravek Zykadia, musíte při řízení dopravních prostředků a obsluze strojů dbát zvýšené opatrnosti, protože se u Vás mohou projevit poruchy vidění nebo únava.</w:t>
      </w:r>
    </w:p>
    <w:p w14:paraId="62ECB9CF" w14:textId="20E9C250" w:rsidR="00C079AD" w:rsidRPr="007B0B0D" w:rsidRDefault="00C079AD" w:rsidP="000E14EE">
      <w:pPr>
        <w:numPr>
          <w:ilvl w:val="12"/>
          <w:numId w:val="0"/>
        </w:numPr>
        <w:tabs>
          <w:tab w:val="clear" w:pos="567"/>
          <w:tab w:val="left" w:pos="720"/>
        </w:tabs>
        <w:spacing w:line="240" w:lineRule="auto"/>
        <w:ind w:right="-2"/>
        <w:rPr>
          <w:noProof/>
          <w:szCs w:val="22"/>
          <w:lang w:val="cs-CZ"/>
        </w:rPr>
      </w:pPr>
    </w:p>
    <w:p w14:paraId="42D034F4" w14:textId="63B29109" w:rsidR="00C079AD" w:rsidRPr="007B0B0D" w:rsidRDefault="00C079AD" w:rsidP="000E14EE">
      <w:pPr>
        <w:keepNext/>
        <w:numPr>
          <w:ilvl w:val="12"/>
          <w:numId w:val="0"/>
        </w:numPr>
        <w:spacing w:line="240" w:lineRule="auto"/>
        <w:rPr>
          <w:b/>
          <w:noProof/>
          <w:szCs w:val="22"/>
          <w:lang w:val="cs-CZ"/>
        </w:rPr>
      </w:pPr>
      <w:r w:rsidRPr="007B0B0D">
        <w:rPr>
          <w:b/>
          <w:noProof/>
          <w:szCs w:val="22"/>
          <w:lang w:val="cs-CZ"/>
        </w:rPr>
        <w:t>Přípravek Zykadia obsahuje sodík</w:t>
      </w:r>
    </w:p>
    <w:p w14:paraId="5472FCCE" w14:textId="77B6CC67" w:rsidR="00C079AD" w:rsidRPr="007B0B0D" w:rsidRDefault="00C079AD" w:rsidP="000E14EE">
      <w:pPr>
        <w:numPr>
          <w:ilvl w:val="12"/>
          <w:numId w:val="0"/>
        </w:numPr>
        <w:tabs>
          <w:tab w:val="clear" w:pos="567"/>
          <w:tab w:val="left" w:pos="720"/>
        </w:tabs>
        <w:spacing w:line="240" w:lineRule="auto"/>
        <w:ind w:right="-2"/>
        <w:rPr>
          <w:noProof/>
          <w:szCs w:val="22"/>
          <w:lang w:val="cs-CZ"/>
        </w:rPr>
      </w:pPr>
      <w:r w:rsidRPr="007B0B0D">
        <w:rPr>
          <w:noProof/>
          <w:szCs w:val="22"/>
          <w:lang w:val="cs-CZ"/>
        </w:rPr>
        <w:t>Tento léčivý přípravek obsahuje méně než 1</w:t>
      </w:r>
      <w:r w:rsidR="000C5FA3" w:rsidRPr="007B0B0D">
        <w:rPr>
          <w:noProof/>
          <w:szCs w:val="22"/>
          <w:lang w:val="cs-CZ"/>
        </w:rPr>
        <w:t> </w:t>
      </w:r>
      <w:r w:rsidRPr="00516B1C">
        <w:rPr>
          <w:noProof/>
          <w:szCs w:val="22"/>
          <w:lang w:val="cs-CZ"/>
        </w:rPr>
        <w:t>mmol (23</w:t>
      </w:r>
      <w:r w:rsidR="000C5FA3" w:rsidRPr="007B0B0D">
        <w:rPr>
          <w:noProof/>
          <w:szCs w:val="22"/>
          <w:lang w:val="cs-CZ"/>
        </w:rPr>
        <w:t> </w:t>
      </w:r>
      <w:r w:rsidRPr="00516B1C">
        <w:rPr>
          <w:noProof/>
          <w:szCs w:val="22"/>
          <w:lang w:val="cs-CZ"/>
        </w:rPr>
        <w:t>mg) sodíku v jedné tobolce, to znamená, že je v podstatě „bez sodíku“.</w:t>
      </w:r>
    </w:p>
    <w:p w14:paraId="6775CECB"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p>
    <w:p w14:paraId="2D8B1D3C"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p>
    <w:p w14:paraId="4CED5852" w14:textId="77777777" w:rsidR="008265FB" w:rsidRPr="007B0B0D" w:rsidRDefault="00753B3E" w:rsidP="000E14EE">
      <w:pPr>
        <w:keepNext/>
        <w:numPr>
          <w:ilvl w:val="12"/>
          <w:numId w:val="0"/>
        </w:numPr>
        <w:tabs>
          <w:tab w:val="clear" w:pos="567"/>
        </w:tabs>
        <w:spacing w:line="240" w:lineRule="auto"/>
        <w:ind w:left="567" w:hanging="567"/>
        <w:rPr>
          <w:b/>
          <w:noProof/>
          <w:szCs w:val="22"/>
          <w:lang w:val="cs-CZ"/>
        </w:rPr>
      </w:pPr>
      <w:r w:rsidRPr="007B0B0D">
        <w:rPr>
          <w:b/>
          <w:color w:val="000000"/>
          <w:szCs w:val="22"/>
          <w:lang w:val="cs-CZ"/>
        </w:rPr>
        <w:t>3.</w:t>
      </w:r>
      <w:r w:rsidRPr="007B0B0D">
        <w:rPr>
          <w:b/>
          <w:color w:val="000000"/>
          <w:szCs w:val="22"/>
          <w:lang w:val="cs-CZ"/>
        </w:rPr>
        <w:tab/>
        <w:t>Jak se přípravek Zykadia užívá</w:t>
      </w:r>
    </w:p>
    <w:p w14:paraId="48620D3E"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p>
    <w:p w14:paraId="74A2D9FD"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r w:rsidRPr="007B0B0D">
        <w:rPr>
          <w:color w:val="000000"/>
          <w:szCs w:val="22"/>
          <w:lang w:val="cs-CZ"/>
        </w:rPr>
        <w:t>Vždy užívejte tento přípravek přesně podle pokynů svého lékaře. Pokud si nejste jistý(á), poraďte se se svým lékařem</w:t>
      </w:r>
      <w:r w:rsidRPr="007B0B0D">
        <w:rPr>
          <w:noProof/>
          <w:szCs w:val="22"/>
          <w:lang w:val="cs-CZ"/>
        </w:rPr>
        <w:t>.</w:t>
      </w:r>
    </w:p>
    <w:p w14:paraId="2691B047" w14:textId="77777777" w:rsidR="00FD31B9" w:rsidRPr="007B0B0D" w:rsidRDefault="00FD31B9" w:rsidP="000E14EE">
      <w:pPr>
        <w:numPr>
          <w:ilvl w:val="12"/>
          <w:numId w:val="0"/>
        </w:numPr>
        <w:tabs>
          <w:tab w:val="clear" w:pos="567"/>
          <w:tab w:val="left" w:pos="720"/>
        </w:tabs>
        <w:spacing w:line="240" w:lineRule="auto"/>
        <w:ind w:right="-2"/>
        <w:rPr>
          <w:noProof/>
          <w:szCs w:val="22"/>
          <w:lang w:val="cs-CZ"/>
        </w:rPr>
      </w:pPr>
    </w:p>
    <w:p w14:paraId="3E2466E4" w14:textId="77777777" w:rsidR="00753B3E" w:rsidRPr="007B0B0D" w:rsidRDefault="00753B3E" w:rsidP="000E14EE">
      <w:pPr>
        <w:keepNext/>
        <w:numPr>
          <w:ilvl w:val="12"/>
          <w:numId w:val="0"/>
        </w:numPr>
        <w:tabs>
          <w:tab w:val="clear" w:pos="567"/>
          <w:tab w:val="left" w:pos="720"/>
        </w:tabs>
        <w:spacing w:line="240" w:lineRule="auto"/>
        <w:ind w:right="-2"/>
        <w:rPr>
          <w:bCs/>
          <w:noProof/>
          <w:szCs w:val="22"/>
          <w:lang w:val="cs-CZ"/>
        </w:rPr>
      </w:pPr>
      <w:r w:rsidRPr="007B0B0D">
        <w:rPr>
          <w:b/>
          <w:bCs/>
          <w:noProof/>
          <w:szCs w:val="22"/>
          <w:lang w:val="cs-CZ"/>
        </w:rPr>
        <w:t>Kolik přípravku užívat</w:t>
      </w:r>
    </w:p>
    <w:p w14:paraId="158BFD2A" w14:textId="569E2D17" w:rsidR="00753B3E" w:rsidRPr="003577D8" w:rsidRDefault="00753B3E" w:rsidP="000E14EE">
      <w:pPr>
        <w:keepNext/>
        <w:keepLines/>
        <w:tabs>
          <w:tab w:val="clear" w:pos="567"/>
          <w:tab w:val="left" w:pos="720"/>
        </w:tabs>
        <w:spacing w:line="240" w:lineRule="auto"/>
        <w:rPr>
          <w:noProof/>
          <w:szCs w:val="22"/>
          <w:lang w:val="cs-CZ"/>
        </w:rPr>
      </w:pPr>
      <w:r w:rsidRPr="007B0B0D">
        <w:rPr>
          <w:noProof/>
          <w:szCs w:val="22"/>
          <w:lang w:val="cs-CZ"/>
        </w:rPr>
        <w:t xml:space="preserve">Doporučená dávka je </w:t>
      </w:r>
      <w:r w:rsidR="005B0960" w:rsidRPr="007B0B0D">
        <w:rPr>
          <w:noProof/>
          <w:szCs w:val="22"/>
          <w:lang w:val="cs-CZ"/>
        </w:rPr>
        <w:t>450</w:t>
      </w:r>
      <w:r w:rsidRPr="007B0B0D">
        <w:rPr>
          <w:noProof/>
          <w:szCs w:val="22"/>
          <w:lang w:val="cs-CZ"/>
        </w:rPr>
        <w:t> </w:t>
      </w:r>
      <w:r w:rsidRPr="003577D8">
        <w:rPr>
          <w:noProof/>
          <w:szCs w:val="22"/>
          <w:lang w:val="cs-CZ"/>
        </w:rPr>
        <w:t xml:space="preserve">mg </w:t>
      </w:r>
      <w:r w:rsidR="00FD31B9" w:rsidRPr="003577D8">
        <w:rPr>
          <w:noProof/>
          <w:szCs w:val="22"/>
          <w:lang w:val="cs-CZ"/>
        </w:rPr>
        <w:t>(</w:t>
      </w:r>
      <w:r w:rsidR="005B0960" w:rsidRPr="003577D8">
        <w:rPr>
          <w:noProof/>
          <w:szCs w:val="22"/>
          <w:lang w:val="cs-CZ"/>
        </w:rPr>
        <w:t>tři</w:t>
      </w:r>
      <w:r w:rsidR="00FD31B9" w:rsidRPr="003577D8">
        <w:rPr>
          <w:noProof/>
          <w:szCs w:val="22"/>
          <w:lang w:val="cs-CZ"/>
        </w:rPr>
        <w:t xml:space="preserve"> tobol</w:t>
      </w:r>
      <w:r w:rsidR="005B0960" w:rsidRPr="003577D8">
        <w:rPr>
          <w:noProof/>
          <w:szCs w:val="22"/>
          <w:lang w:val="cs-CZ"/>
        </w:rPr>
        <w:t>ky</w:t>
      </w:r>
      <w:r w:rsidR="00FD31B9" w:rsidRPr="003577D8">
        <w:rPr>
          <w:noProof/>
          <w:szCs w:val="22"/>
          <w:lang w:val="cs-CZ"/>
        </w:rPr>
        <w:t xml:space="preserve">) </w:t>
      </w:r>
      <w:r w:rsidRPr="003577D8">
        <w:rPr>
          <w:noProof/>
          <w:szCs w:val="22"/>
          <w:lang w:val="cs-CZ"/>
        </w:rPr>
        <w:t>jednou denně</w:t>
      </w:r>
      <w:r w:rsidR="005B0960" w:rsidRPr="003577D8">
        <w:rPr>
          <w:noProof/>
          <w:szCs w:val="22"/>
          <w:lang w:val="cs-CZ"/>
        </w:rPr>
        <w:t xml:space="preserve"> s</w:t>
      </w:r>
      <w:r w:rsidR="004C6584" w:rsidRPr="003577D8">
        <w:rPr>
          <w:noProof/>
          <w:szCs w:val="22"/>
          <w:lang w:val="cs-CZ"/>
        </w:rPr>
        <w:t> </w:t>
      </w:r>
      <w:r w:rsidR="005B0960" w:rsidRPr="003577D8">
        <w:rPr>
          <w:noProof/>
          <w:szCs w:val="22"/>
          <w:lang w:val="cs-CZ"/>
        </w:rPr>
        <w:t>jídlem</w:t>
      </w:r>
      <w:r w:rsidR="004C6584" w:rsidRPr="003577D8">
        <w:rPr>
          <w:noProof/>
          <w:szCs w:val="22"/>
          <w:lang w:val="cs-CZ"/>
        </w:rPr>
        <w:t>, přičemž v případě potřeby může Váš lékař toto doporučení upravit</w:t>
      </w:r>
      <w:r w:rsidRPr="003577D8">
        <w:rPr>
          <w:noProof/>
          <w:szCs w:val="22"/>
          <w:lang w:val="cs-CZ"/>
        </w:rPr>
        <w:t>.</w:t>
      </w:r>
      <w:r w:rsidR="00FD31B9" w:rsidRPr="003577D8">
        <w:rPr>
          <w:noProof/>
          <w:szCs w:val="22"/>
          <w:lang w:val="cs-CZ"/>
        </w:rPr>
        <w:t xml:space="preserve"> </w:t>
      </w:r>
      <w:r w:rsidR="00461B3B" w:rsidRPr="003577D8">
        <w:rPr>
          <w:noProof/>
          <w:szCs w:val="22"/>
          <w:lang w:val="cs-CZ"/>
        </w:rPr>
        <w:t>L</w:t>
      </w:r>
      <w:r w:rsidR="00FD31B9" w:rsidRPr="003577D8">
        <w:rPr>
          <w:noProof/>
          <w:szCs w:val="22"/>
          <w:lang w:val="cs-CZ"/>
        </w:rPr>
        <w:t>ékař Vám přesně sdělí, kolik t</w:t>
      </w:r>
      <w:r w:rsidR="00497A32" w:rsidRPr="003577D8">
        <w:rPr>
          <w:noProof/>
          <w:szCs w:val="22"/>
          <w:lang w:val="cs-CZ"/>
        </w:rPr>
        <w:t>obolek</w:t>
      </w:r>
      <w:r w:rsidR="00FD31B9" w:rsidRPr="003577D8">
        <w:rPr>
          <w:noProof/>
          <w:szCs w:val="22"/>
          <w:lang w:val="cs-CZ"/>
        </w:rPr>
        <w:t xml:space="preserve"> máte užívat. Neměňtě dávku, </w:t>
      </w:r>
      <w:r w:rsidR="00497A32" w:rsidRPr="003577D8">
        <w:rPr>
          <w:noProof/>
          <w:szCs w:val="22"/>
          <w:lang w:val="cs-CZ"/>
        </w:rPr>
        <w:t>d</w:t>
      </w:r>
      <w:r w:rsidR="00FD31B9" w:rsidRPr="003577D8">
        <w:rPr>
          <w:noProof/>
          <w:szCs w:val="22"/>
          <w:lang w:val="cs-CZ"/>
        </w:rPr>
        <w:t>okud se neporadíte s</w:t>
      </w:r>
      <w:r w:rsidR="00461B3B" w:rsidRPr="003577D8">
        <w:rPr>
          <w:noProof/>
          <w:szCs w:val="22"/>
          <w:lang w:val="cs-CZ"/>
        </w:rPr>
        <w:t>e svým</w:t>
      </w:r>
      <w:r w:rsidR="00FD31B9" w:rsidRPr="003577D8">
        <w:rPr>
          <w:noProof/>
          <w:szCs w:val="22"/>
          <w:lang w:val="cs-CZ"/>
        </w:rPr>
        <w:t xml:space="preserve"> </w:t>
      </w:r>
      <w:r w:rsidR="00833E36" w:rsidRPr="003577D8">
        <w:rPr>
          <w:noProof/>
          <w:szCs w:val="22"/>
          <w:lang w:val="cs-CZ"/>
        </w:rPr>
        <w:t>l</w:t>
      </w:r>
      <w:r w:rsidR="00FD31B9" w:rsidRPr="003577D8">
        <w:rPr>
          <w:noProof/>
          <w:szCs w:val="22"/>
          <w:lang w:val="cs-CZ"/>
        </w:rPr>
        <w:t>ékařem.</w:t>
      </w:r>
    </w:p>
    <w:p w14:paraId="367C00E9" w14:textId="77777777" w:rsidR="00753B3E" w:rsidRPr="003577D8" w:rsidRDefault="00753B3E" w:rsidP="000E14EE">
      <w:pPr>
        <w:numPr>
          <w:ilvl w:val="0"/>
          <w:numId w:val="52"/>
        </w:numPr>
        <w:tabs>
          <w:tab w:val="clear" w:pos="567"/>
        </w:tabs>
        <w:spacing w:line="240" w:lineRule="auto"/>
        <w:ind w:left="567" w:hanging="567"/>
        <w:rPr>
          <w:noProof/>
          <w:szCs w:val="22"/>
          <w:lang w:val="cs-CZ"/>
        </w:rPr>
      </w:pPr>
      <w:r w:rsidRPr="003577D8">
        <w:rPr>
          <w:noProof/>
          <w:szCs w:val="22"/>
          <w:lang w:val="cs-CZ"/>
        </w:rPr>
        <w:t xml:space="preserve">Užívejte přípravek </w:t>
      </w:r>
      <w:r w:rsidRPr="003577D8">
        <w:rPr>
          <w:szCs w:val="22"/>
          <w:lang w:val="cs-CZ"/>
        </w:rPr>
        <w:t>Zykadia</w:t>
      </w:r>
      <w:r w:rsidRPr="003577D8">
        <w:rPr>
          <w:noProof/>
          <w:szCs w:val="22"/>
          <w:lang w:val="cs-CZ"/>
        </w:rPr>
        <w:t xml:space="preserve"> jednou denně </w:t>
      </w:r>
      <w:r w:rsidR="00461B3B" w:rsidRPr="003577D8">
        <w:rPr>
          <w:noProof/>
          <w:szCs w:val="22"/>
          <w:lang w:val="cs-CZ"/>
        </w:rPr>
        <w:t xml:space="preserve">vždy </w:t>
      </w:r>
      <w:r w:rsidRPr="003577D8">
        <w:rPr>
          <w:noProof/>
          <w:szCs w:val="22"/>
          <w:lang w:val="cs-CZ"/>
        </w:rPr>
        <w:t>ve stejnou dobu</w:t>
      </w:r>
      <w:r w:rsidR="005B0960" w:rsidRPr="003577D8">
        <w:rPr>
          <w:noProof/>
          <w:szCs w:val="22"/>
          <w:lang w:val="cs-CZ"/>
        </w:rPr>
        <w:t xml:space="preserve"> s jídlem (svačina nebo plnohodnotné jídlo)</w:t>
      </w:r>
      <w:r w:rsidRPr="003577D8">
        <w:rPr>
          <w:noProof/>
          <w:szCs w:val="22"/>
          <w:lang w:val="cs-CZ"/>
        </w:rPr>
        <w:t>.</w:t>
      </w:r>
      <w:r w:rsidR="004C6584" w:rsidRPr="003577D8">
        <w:rPr>
          <w:noProof/>
          <w:szCs w:val="22"/>
          <w:lang w:val="cs-CZ"/>
        </w:rPr>
        <w:t xml:space="preserve"> Pokud nemůžete užívat přípravek Zykadia spolu s</w:t>
      </w:r>
      <w:r w:rsidR="00B30F5F" w:rsidRPr="003577D8">
        <w:rPr>
          <w:noProof/>
          <w:szCs w:val="22"/>
          <w:lang w:val="cs-CZ"/>
        </w:rPr>
        <w:t> </w:t>
      </w:r>
      <w:r w:rsidR="004C6584" w:rsidRPr="003577D8">
        <w:rPr>
          <w:noProof/>
          <w:szCs w:val="22"/>
          <w:lang w:val="cs-CZ"/>
        </w:rPr>
        <w:t>jídlem</w:t>
      </w:r>
      <w:r w:rsidR="00B30F5F" w:rsidRPr="003577D8">
        <w:rPr>
          <w:noProof/>
          <w:szCs w:val="22"/>
          <w:lang w:val="cs-CZ"/>
        </w:rPr>
        <w:t xml:space="preserve">, poraďte se </w:t>
      </w:r>
      <w:r w:rsidR="004C6584" w:rsidRPr="003577D8">
        <w:rPr>
          <w:noProof/>
          <w:szCs w:val="22"/>
          <w:lang w:val="cs-CZ"/>
        </w:rPr>
        <w:t>se svým lékařem.</w:t>
      </w:r>
    </w:p>
    <w:p w14:paraId="4E3BBD84" w14:textId="77777777" w:rsidR="00FD31B9" w:rsidRPr="003577D8" w:rsidRDefault="00753B3E" w:rsidP="000E14EE">
      <w:pPr>
        <w:numPr>
          <w:ilvl w:val="0"/>
          <w:numId w:val="27"/>
        </w:numPr>
        <w:tabs>
          <w:tab w:val="clear" w:pos="567"/>
        </w:tabs>
        <w:spacing w:line="240" w:lineRule="auto"/>
        <w:ind w:left="567" w:hanging="567"/>
        <w:rPr>
          <w:noProof/>
          <w:szCs w:val="22"/>
          <w:lang w:val="cs-CZ"/>
        </w:rPr>
      </w:pPr>
      <w:r w:rsidRPr="003577D8">
        <w:rPr>
          <w:noProof/>
          <w:szCs w:val="22"/>
          <w:lang w:val="cs-CZ"/>
        </w:rPr>
        <w:t>Polykejte tobolky celé s vodou. Nekousejte je</w:t>
      </w:r>
      <w:r w:rsidR="00A121CA" w:rsidRPr="003577D8">
        <w:rPr>
          <w:noProof/>
          <w:szCs w:val="22"/>
          <w:lang w:val="cs-CZ"/>
        </w:rPr>
        <w:t>,</w:t>
      </w:r>
      <w:r w:rsidRPr="003577D8">
        <w:rPr>
          <w:noProof/>
          <w:szCs w:val="22"/>
          <w:lang w:val="cs-CZ"/>
        </w:rPr>
        <w:t xml:space="preserve"> ani nedrťte.</w:t>
      </w:r>
    </w:p>
    <w:p w14:paraId="64E246BE" w14:textId="3A10C58D" w:rsidR="00753B3E" w:rsidRPr="007B0B0D" w:rsidRDefault="00FD31B9" w:rsidP="000E14EE">
      <w:pPr>
        <w:numPr>
          <w:ilvl w:val="0"/>
          <w:numId w:val="27"/>
        </w:numPr>
        <w:tabs>
          <w:tab w:val="clear" w:pos="567"/>
        </w:tabs>
        <w:spacing w:line="240" w:lineRule="auto"/>
        <w:ind w:left="567" w:hanging="567"/>
        <w:rPr>
          <w:noProof/>
          <w:szCs w:val="22"/>
          <w:lang w:val="cs-CZ"/>
        </w:rPr>
      </w:pPr>
      <w:r w:rsidRPr="003577D8">
        <w:rPr>
          <w:lang w:val="cs-CZ"/>
        </w:rPr>
        <w:t>Pokud po spolknutí tobolek přípravku Zykadia</w:t>
      </w:r>
      <w:r w:rsidR="00394010" w:rsidRPr="003577D8">
        <w:rPr>
          <w:lang w:val="cs-CZ"/>
        </w:rPr>
        <w:t xml:space="preserve"> zvrac</w:t>
      </w:r>
      <w:r w:rsidR="00833E36" w:rsidRPr="003577D8">
        <w:rPr>
          <w:lang w:val="cs-CZ"/>
        </w:rPr>
        <w:t>ite</w:t>
      </w:r>
      <w:r w:rsidRPr="003577D8">
        <w:rPr>
          <w:lang w:val="cs-CZ"/>
        </w:rPr>
        <w:t xml:space="preserve">, </w:t>
      </w:r>
      <w:r w:rsidR="00394010" w:rsidRPr="003577D8">
        <w:rPr>
          <w:lang w:val="cs-CZ"/>
        </w:rPr>
        <w:t>neužívejte</w:t>
      </w:r>
      <w:r w:rsidR="00394010" w:rsidRPr="007B0B0D">
        <w:rPr>
          <w:lang w:val="cs-CZ"/>
        </w:rPr>
        <w:t xml:space="preserve"> </w:t>
      </w:r>
      <w:r w:rsidR="00497A32" w:rsidRPr="007B0B0D">
        <w:rPr>
          <w:lang w:val="cs-CZ"/>
        </w:rPr>
        <w:t xml:space="preserve">žádné </w:t>
      </w:r>
      <w:r w:rsidR="00394010" w:rsidRPr="007B0B0D">
        <w:rPr>
          <w:lang w:val="cs-CZ"/>
        </w:rPr>
        <w:t>další tobolky až do další naplá</w:t>
      </w:r>
      <w:r w:rsidR="00497A32" w:rsidRPr="007B0B0D">
        <w:rPr>
          <w:lang w:val="cs-CZ"/>
        </w:rPr>
        <w:t>no</w:t>
      </w:r>
      <w:r w:rsidR="00394010" w:rsidRPr="007B0B0D">
        <w:rPr>
          <w:lang w:val="cs-CZ"/>
        </w:rPr>
        <w:t>vané dávky</w:t>
      </w:r>
      <w:r w:rsidRPr="007B0B0D">
        <w:rPr>
          <w:lang w:val="cs-CZ"/>
        </w:rPr>
        <w:t>.</w:t>
      </w:r>
    </w:p>
    <w:p w14:paraId="57C0E667" w14:textId="77777777" w:rsidR="00753B3E" w:rsidRPr="007B0B0D" w:rsidRDefault="00753B3E" w:rsidP="000E14EE">
      <w:pPr>
        <w:tabs>
          <w:tab w:val="clear" w:pos="567"/>
          <w:tab w:val="left" w:pos="720"/>
        </w:tabs>
        <w:spacing w:line="240" w:lineRule="auto"/>
        <w:ind w:right="-2"/>
        <w:rPr>
          <w:noProof/>
          <w:szCs w:val="22"/>
          <w:lang w:val="cs-CZ"/>
        </w:rPr>
      </w:pPr>
    </w:p>
    <w:p w14:paraId="1E53CF2B" w14:textId="77777777" w:rsidR="00753B3E" w:rsidRPr="007B0B0D" w:rsidRDefault="00753B3E" w:rsidP="000E14EE">
      <w:pPr>
        <w:keepNext/>
        <w:numPr>
          <w:ilvl w:val="12"/>
          <w:numId w:val="0"/>
        </w:numPr>
        <w:tabs>
          <w:tab w:val="clear" w:pos="567"/>
          <w:tab w:val="left" w:pos="720"/>
        </w:tabs>
        <w:spacing w:line="240" w:lineRule="auto"/>
        <w:rPr>
          <w:b/>
          <w:noProof/>
          <w:szCs w:val="22"/>
          <w:lang w:val="cs-CZ"/>
        </w:rPr>
      </w:pPr>
      <w:r w:rsidRPr="007B0B0D">
        <w:rPr>
          <w:b/>
          <w:noProof/>
          <w:szCs w:val="22"/>
          <w:lang w:val="cs-CZ"/>
        </w:rPr>
        <w:t>Jak dlouho užívat přípravek Zykadia</w:t>
      </w:r>
    </w:p>
    <w:p w14:paraId="103F5E9E" w14:textId="77777777" w:rsidR="00D46732" w:rsidRPr="007B0B0D" w:rsidRDefault="00D46732" w:rsidP="000E14EE">
      <w:pPr>
        <w:keepNext/>
        <w:numPr>
          <w:ilvl w:val="0"/>
          <w:numId w:val="27"/>
        </w:numPr>
        <w:tabs>
          <w:tab w:val="clear" w:pos="567"/>
        </w:tabs>
        <w:spacing w:line="240" w:lineRule="auto"/>
        <w:ind w:left="567" w:hanging="567"/>
        <w:rPr>
          <w:noProof/>
          <w:szCs w:val="22"/>
          <w:lang w:val="cs-CZ"/>
        </w:rPr>
      </w:pPr>
      <w:r w:rsidRPr="007B0B0D">
        <w:rPr>
          <w:noProof/>
          <w:szCs w:val="22"/>
          <w:lang w:val="cs-CZ"/>
        </w:rPr>
        <w:t>Pokračujte v</w:t>
      </w:r>
      <w:r w:rsidR="00AF3213" w:rsidRPr="007B0B0D">
        <w:rPr>
          <w:b/>
          <w:bCs/>
          <w:iCs/>
          <w:szCs w:val="22"/>
          <w:lang w:val="cs-CZ"/>
        </w:rPr>
        <w:t> </w:t>
      </w:r>
      <w:r w:rsidRPr="007B0B0D">
        <w:rPr>
          <w:noProof/>
          <w:szCs w:val="22"/>
          <w:lang w:val="cs-CZ"/>
        </w:rPr>
        <w:t>užívaní přípravku Zykadia tak dlouho, jak Vám doporučí lékař.</w:t>
      </w:r>
    </w:p>
    <w:p w14:paraId="6A1D9D80" w14:textId="77777777" w:rsidR="00D46732" w:rsidRPr="007B0B0D" w:rsidRDefault="00D46732" w:rsidP="000E14EE">
      <w:pPr>
        <w:numPr>
          <w:ilvl w:val="0"/>
          <w:numId w:val="27"/>
        </w:numPr>
        <w:tabs>
          <w:tab w:val="clear" w:pos="567"/>
        </w:tabs>
        <w:spacing w:line="240" w:lineRule="auto"/>
        <w:ind w:left="567" w:hanging="567"/>
        <w:rPr>
          <w:noProof/>
          <w:szCs w:val="22"/>
          <w:lang w:val="cs-CZ"/>
        </w:rPr>
      </w:pPr>
      <w:r w:rsidRPr="007B0B0D">
        <w:rPr>
          <w:noProof/>
          <w:szCs w:val="22"/>
          <w:lang w:val="cs-CZ"/>
        </w:rPr>
        <w:t>Jedná se o</w:t>
      </w:r>
      <w:r w:rsidR="00AF3213" w:rsidRPr="007B0B0D">
        <w:rPr>
          <w:b/>
          <w:bCs/>
          <w:iCs/>
          <w:szCs w:val="22"/>
          <w:lang w:val="cs-CZ"/>
        </w:rPr>
        <w:t> </w:t>
      </w:r>
      <w:r w:rsidRPr="007B0B0D">
        <w:rPr>
          <w:noProof/>
          <w:szCs w:val="22"/>
          <w:lang w:val="cs-CZ"/>
        </w:rPr>
        <w:t xml:space="preserve">dlouhodobou léčbu, která může trvat měsíce. </w:t>
      </w:r>
      <w:r w:rsidR="00461B3B" w:rsidRPr="007B0B0D">
        <w:rPr>
          <w:noProof/>
          <w:szCs w:val="22"/>
          <w:lang w:val="cs-CZ"/>
        </w:rPr>
        <w:t>L</w:t>
      </w:r>
      <w:r w:rsidRPr="007B0B0D">
        <w:rPr>
          <w:noProof/>
          <w:szCs w:val="22"/>
          <w:lang w:val="cs-CZ"/>
        </w:rPr>
        <w:t>ékař bude sledovat Váš zdravotní stav</w:t>
      </w:r>
      <w:r w:rsidR="00381DF0" w:rsidRPr="007B0B0D">
        <w:rPr>
          <w:noProof/>
          <w:szCs w:val="22"/>
          <w:lang w:val="cs-CZ"/>
        </w:rPr>
        <w:t>, aby zjistil</w:t>
      </w:r>
      <w:r w:rsidRPr="007B0B0D">
        <w:rPr>
          <w:noProof/>
          <w:szCs w:val="22"/>
          <w:lang w:val="cs-CZ"/>
        </w:rPr>
        <w:t xml:space="preserve">, </w:t>
      </w:r>
      <w:r w:rsidR="00381DF0" w:rsidRPr="007B0B0D">
        <w:rPr>
          <w:noProof/>
          <w:szCs w:val="22"/>
          <w:lang w:val="cs-CZ"/>
        </w:rPr>
        <w:t>zda</w:t>
      </w:r>
      <w:r w:rsidRPr="007B0B0D">
        <w:rPr>
          <w:noProof/>
          <w:szCs w:val="22"/>
          <w:lang w:val="cs-CZ"/>
        </w:rPr>
        <w:t xml:space="preserve"> </w:t>
      </w:r>
      <w:r w:rsidR="00381DF0" w:rsidRPr="007B0B0D">
        <w:rPr>
          <w:noProof/>
          <w:szCs w:val="22"/>
          <w:lang w:val="cs-CZ"/>
        </w:rPr>
        <w:t xml:space="preserve">má </w:t>
      </w:r>
      <w:r w:rsidRPr="007B0B0D">
        <w:rPr>
          <w:noProof/>
          <w:szCs w:val="22"/>
          <w:lang w:val="cs-CZ"/>
        </w:rPr>
        <w:t>léčba požadovaný účinek.</w:t>
      </w:r>
    </w:p>
    <w:p w14:paraId="0D3029FE" w14:textId="77777777" w:rsidR="00753B3E" w:rsidRPr="007B0B0D" w:rsidRDefault="00753B3E" w:rsidP="000E14EE">
      <w:pPr>
        <w:tabs>
          <w:tab w:val="clear" w:pos="567"/>
          <w:tab w:val="left" w:pos="720"/>
        </w:tabs>
        <w:spacing w:line="240" w:lineRule="auto"/>
        <w:ind w:right="-2"/>
        <w:rPr>
          <w:noProof/>
          <w:szCs w:val="22"/>
          <w:lang w:val="cs-CZ"/>
        </w:rPr>
      </w:pPr>
    </w:p>
    <w:p w14:paraId="0BC7BDBC"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r w:rsidRPr="007B0B0D">
        <w:rPr>
          <w:noProof/>
          <w:szCs w:val="22"/>
          <w:lang w:val="cs-CZ"/>
        </w:rPr>
        <w:t xml:space="preserve">Pokud </w:t>
      </w:r>
      <w:r w:rsidR="00461B3B" w:rsidRPr="007B0B0D">
        <w:rPr>
          <w:noProof/>
          <w:szCs w:val="22"/>
          <w:lang w:val="cs-CZ"/>
        </w:rPr>
        <w:t>chcete vědět</w:t>
      </w:r>
      <w:r w:rsidRPr="007B0B0D">
        <w:rPr>
          <w:noProof/>
          <w:szCs w:val="22"/>
          <w:lang w:val="cs-CZ"/>
        </w:rPr>
        <w:t xml:space="preserve">, jak dlouho </w:t>
      </w:r>
      <w:r w:rsidR="00461B3B" w:rsidRPr="007B0B0D">
        <w:rPr>
          <w:noProof/>
          <w:szCs w:val="22"/>
          <w:lang w:val="cs-CZ"/>
        </w:rPr>
        <w:t xml:space="preserve">budete </w:t>
      </w:r>
      <w:r w:rsidRPr="007B0B0D">
        <w:rPr>
          <w:noProof/>
          <w:szCs w:val="22"/>
          <w:lang w:val="cs-CZ"/>
        </w:rPr>
        <w:t>užívat přípravek Zykadia, zeptejte se svého lékaře nebo lékárníka.</w:t>
      </w:r>
    </w:p>
    <w:p w14:paraId="08C67B37"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p>
    <w:p w14:paraId="41719D02" w14:textId="77777777" w:rsidR="00D46732" w:rsidRPr="007B0B0D" w:rsidRDefault="00D46732" w:rsidP="000E14EE">
      <w:pPr>
        <w:keepNext/>
        <w:numPr>
          <w:ilvl w:val="12"/>
          <w:numId w:val="0"/>
        </w:numPr>
        <w:tabs>
          <w:tab w:val="clear" w:pos="567"/>
        </w:tabs>
        <w:spacing w:line="240" w:lineRule="auto"/>
        <w:rPr>
          <w:b/>
          <w:noProof/>
          <w:szCs w:val="22"/>
          <w:lang w:val="cs-CZ"/>
        </w:rPr>
      </w:pPr>
      <w:r w:rsidRPr="007B0B0D">
        <w:rPr>
          <w:b/>
          <w:noProof/>
          <w:szCs w:val="22"/>
          <w:lang w:val="cs-CZ"/>
        </w:rPr>
        <w:t xml:space="preserve">Jestliže </w:t>
      </w:r>
      <w:r w:rsidR="000414B5" w:rsidRPr="007B0B0D">
        <w:rPr>
          <w:b/>
          <w:noProof/>
          <w:szCs w:val="22"/>
          <w:lang w:val="cs-CZ"/>
        </w:rPr>
        <w:t xml:space="preserve">jste </w:t>
      </w:r>
      <w:r w:rsidRPr="007B0B0D">
        <w:rPr>
          <w:b/>
          <w:noProof/>
          <w:szCs w:val="22"/>
          <w:lang w:val="cs-CZ"/>
        </w:rPr>
        <w:t>uži</w:t>
      </w:r>
      <w:r w:rsidR="000414B5" w:rsidRPr="007B0B0D">
        <w:rPr>
          <w:b/>
          <w:noProof/>
          <w:szCs w:val="22"/>
          <w:lang w:val="cs-CZ"/>
        </w:rPr>
        <w:t>l(a)</w:t>
      </w:r>
      <w:r w:rsidRPr="007B0B0D">
        <w:rPr>
          <w:b/>
          <w:noProof/>
          <w:szCs w:val="22"/>
          <w:lang w:val="cs-CZ"/>
        </w:rPr>
        <w:t xml:space="preserve"> více přípravku</w:t>
      </w:r>
      <w:r w:rsidRPr="007B0B0D" w:rsidDel="00442F06">
        <w:rPr>
          <w:b/>
          <w:noProof/>
          <w:szCs w:val="22"/>
          <w:lang w:val="cs-CZ"/>
        </w:rPr>
        <w:t xml:space="preserve"> </w:t>
      </w:r>
      <w:r w:rsidRPr="007B0B0D">
        <w:rPr>
          <w:b/>
          <w:noProof/>
          <w:szCs w:val="22"/>
          <w:lang w:val="cs-CZ"/>
        </w:rPr>
        <w:t>Zykadia, než jste měl(a)</w:t>
      </w:r>
    </w:p>
    <w:p w14:paraId="3EA14020" w14:textId="77777777" w:rsidR="00D46732" w:rsidRPr="007B0B0D" w:rsidRDefault="00D46732" w:rsidP="000E14EE">
      <w:pPr>
        <w:numPr>
          <w:ilvl w:val="12"/>
          <w:numId w:val="0"/>
        </w:numPr>
        <w:tabs>
          <w:tab w:val="clear" w:pos="567"/>
        </w:tabs>
        <w:spacing w:line="240" w:lineRule="auto"/>
        <w:ind w:right="-2"/>
        <w:rPr>
          <w:noProof/>
          <w:szCs w:val="22"/>
          <w:lang w:val="cs-CZ"/>
        </w:rPr>
      </w:pPr>
      <w:r w:rsidRPr="007B0B0D">
        <w:rPr>
          <w:noProof/>
          <w:szCs w:val="22"/>
          <w:lang w:val="cs-CZ"/>
        </w:rPr>
        <w:t>Jestliže nedopatřením užijete příliš mnoho tobolek, nebo pokud někdo nedopatřením užije Váš lék, okamžitě požádejte o</w:t>
      </w:r>
      <w:r w:rsidR="00AF3213" w:rsidRPr="007B0B0D">
        <w:rPr>
          <w:b/>
          <w:bCs/>
          <w:iCs/>
          <w:szCs w:val="22"/>
          <w:lang w:val="cs-CZ"/>
        </w:rPr>
        <w:t> </w:t>
      </w:r>
      <w:r w:rsidRPr="007B0B0D">
        <w:rPr>
          <w:noProof/>
          <w:szCs w:val="22"/>
          <w:lang w:val="cs-CZ"/>
        </w:rPr>
        <w:t xml:space="preserve">radu svého lékaře nebo </w:t>
      </w:r>
      <w:r w:rsidR="00381DF0" w:rsidRPr="007B0B0D">
        <w:rPr>
          <w:noProof/>
          <w:szCs w:val="22"/>
          <w:lang w:val="cs-CZ"/>
        </w:rPr>
        <w:t xml:space="preserve">vyhledejte </w:t>
      </w:r>
      <w:r w:rsidRPr="007B0B0D">
        <w:rPr>
          <w:noProof/>
          <w:szCs w:val="22"/>
          <w:lang w:val="cs-CZ"/>
        </w:rPr>
        <w:t>zdravotnické zařízení. Může být nutná lékařská péče.</w:t>
      </w:r>
    </w:p>
    <w:p w14:paraId="4B25E2C4" w14:textId="77777777" w:rsidR="00D46732" w:rsidRPr="007B0B0D" w:rsidRDefault="00D46732" w:rsidP="000E14EE">
      <w:pPr>
        <w:numPr>
          <w:ilvl w:val="12"/>
          <w:numId w:val="0"/>
        </w:numPr>
        <w:tabs>
          <w:tab w:val="clear" w:pos="567"/>
        </w:tabs>
        <w:spacing w:line="240" w:lineRule="auto"/>
        <w:ind w:right="-2"/>
        <w:rPr>
          <w:noProof/>
          <w:szCs w:val="22"/>
          <w:lang w:val="cs-CZ"/>
        </w:rPr>
      </w:pPr>
    </w:p>
    <w:p w14:paraId="07795C90" w14:textId="77777777" w:rsidR="008265FB" w:rsidRPr="007B0B0D" w:rsidRDefault="00D46732" w:rsidP="000E14EE">
      <w:pPr>
        <w:keepNext/>
        <w:numPr>
          <w:ilvl w:val="12"/>
          <w:numId w:val="0"/>
        </w:numPr>
        <w:tabs>
          <w:tab w:val="clear" w:pos="567"/>
        </w:tabs>
        <w:spacing w:line="240" w:lineRule="auto"/>
        <w:rPr>
          <w:b/>
          <w:noProof/>
          <w:szCs w:val="22"/>
          <w:lang w:val="cs-CZ"/>
        </w:rPr>
      </w:pPr>
      <w:r w:rsidRPr="007B0B0D">
        <w:rPr>
          <w:b/>
          <w:noProof/>
          <w:szCs w:val="22"/>
          <w:lang w:val="cs-CZ"/>
        </w:rPr>
        <w:t>Jestliže zapomn</w:t>
      </w:r>
      <w:r w:rsidR="000414B5" w:rsidRPr="007B0B0D">
        <w:rPr>
          <w:b/>
          <w:noProof/>
          <w:szCs w:val="22"/>
          <w:lang w:val="cs-CZ"/>
        </w:rPr>
        <w:t>ěl(a)</w:t>
      </w:r>
      <w:r w:rsidRPr="007B0B0D">
        <w:rPr>
          <w:b/>
          <w:noProof/>
          <w:szCs w:val="22"/>
          <w:lang w:val="cs-CZ"/>
        </w:rPr>
        <w:t xml:space="preserve"> užít přípravek Zykadia</w:t>
      </w:r>
    </w:p>
    <w:p w14:paraId="55E0AE3E" w14:textId="77777777" w:rsidR="00F72DB1" w:rsidRPr="007B0B0D" w:rsidRDefault="008F2CFF" w:rsidP="000E14EE">
      <w:pPr>
        <w:keepNext/>
        <w:keepLines/>
        <w:numPr>
          <w:ilvl w:val="12"/>
          <w:numId w:val="0"/>
        </w:numPr>
        <w:tabs>
          <w:tab w:val="clear" w:pos="567"/>
        </w:tabs>
        <w:spacing w:line="240" w:lineRule="auto"/>
        <w:rPr>
          <w:noProof/>
          <w:szCs w:val="22"/>
          <w:lang w:val="cs-CZ"/>
        </w:rPr>
      </w:pPr>
      <w:r w:rsidRPr="007B0B0D">
        <w:rPr>
          <w:noProof/>
          <w:szCs w:val="22"/>
          <w:lang w:val="cs-CZ"/>
        </w:rPr>
        <w:t>Jak postupovat, pokud jste zapomněl(a)</w:t>
      </w:r>
      <w:r w:rsidR="00F73F59" w:rsidRPr="007B0B0D">
        <w:rPr>
          <w:noProof/>
          <w:szCs w:val="22"/>
          <w:lang w:val="cs-CZ"/>
        </w:rPr>
        <w:t xml:space="preserve"> užít </w:t>
      </w:r>
      <w:r w:rsidR="002F0BF8" w:rsidRPr="007B0B0D">
        <w:rPr>
          <w:noProof/>
          <w:szCs w:val="22"/>
          <w:lang w:val="cs-CZ"/>
        </w:rPr>
        <w:t>dávku</w:t>
      </w:r>
      <w:r w:rsidR="00F73F59" w:rsidRPr="007B0B0D">
        <w:rPr>
          <w:noProof/>
          <w:szCs w:val="22"/>
          <w:lang w:val="cs-CZ"/>
        </w:rPr>
        <w:t>, záleží na tom, jak dlouhá doba zbývá do Vaší další dávky</w:t>
      </w:r>
      <w:r w:rsidR="00F72DB1" w:rsidRPr="007B0B0D">
        <w:rPr>
          <w:noProof/>
          <w:szCs w:val="22"/>
          <w:lang w:val="cs-CZ"/>
        </w:rPr>
        <w:t>.</w:t>
      </w:r>
    </w:p>
    <w:p w14:paraId="278967A0" w14:textId="77777777" w:rsidR="00F72DB1" w:rsidRPr="007B0B0D" w:rsidRDefault="00F72DB1" w:rsidP="000E14EE">
      <w:pPr>
        <w:keepNext/>
        <w:keepLines/>
        <w:numPr>
          <w:ilvl w:val="12"/>
          <w:numId w:val="0"/>
        </w:numPr>
        <w:tabs>
          <w:tab w:val="clear" w:pos="567"/>
        </w:tabs>
        <w:spacing w:line="240" w:lineRule="auto"/>
        <w:ind w:left="567" w:hanging="567"/>
        <w:rPr>
          <w:noProof/>
          <w:szCs w:val="22"/>
          <w:lang w:val="cs-CZ"/>
        </w:rPr>
      </w:pPr>
      <w:r w:rsidRPr="007B0B0D">
        <w:rPr>
          <w:noProof/>
          <w:szCs w:val="22"/>
          <w:lang w:val="cs-CZ"/>
        </w:rPr>
        <w:t>-</w:t>
      </w:r>
      <w:r w:rsidRPr="007B0B0D">
        <w:rPr>
          <w:noProof/>
          <w:szCs w:val="22"/>
          <w:lang w:val="cs-CZ"/>
        </w:rPr>
        <w:tab/>
      </w:r>
      <w:r w:rsidR="008F2CFF" w:rsidRPr="007B0B0D">
        <w:rPr>
          <w:noProof/>
          <w:szCs w:val="22"/>
          <w:lang w:val="cs-CZ"/>
        </w:rPr>
        <w:t xml:space="preserve">Pokud </w:t>
      </w:r>
      <w:r w:rsidR="0054516A" w:rsidRPr="007B0B0D">
        <w:rPr>
          <w:noProof/>
          <w:szCs w:val="22"/>
          <w:lang w:val="cs-CZ"/>
        </w:rPr>
        <w:t>byste měl(a) Vaši další dávku užít za 12</w:t>
      </w:r>
      <w:r w:rsidR="00F1156B" w:rsidRPr="007B0B0D">
        <w:rPr>
          <w:noProof/>
          <w:szCs w:val="22"/>
          <w:lang w:val="cs-CZ"/>
        </w:rPr>
        <w:t> </w:t>
      </w:r>
      <w:r w:rsidR="0054516A" w:rsidRPr="007B0B0D">
        <w:rPr>
          <w:noProof/>
          <w:szCs w:val="22"/>
          <w:lang w:val="cs-CZ"/>
        </w:rPr>
        <w:t xml:space="preserve">hodin nebo </w:t>
      </w:r>
      <w:r w:rsidR="00A121CA" w:rsidRPr="007B0B0D">
        <w:rPr>
          <w:noProof/>
          <w:szCs w:val="22"/>
          <w:lang w:val="cs-CZ"/>
        </w:rPr>
        <w:t>déle</w:t>
      </w:r>
      <w:r w:rsidRPr="007B0B0D">
        <w:rPr>
          <w:noProof/>
          <w:szCs w:val="22"/>
          <w:lang w:val="cs-CZ"/>
        </w:rPr>
        <w:t xml:space="preserve">, </w:t>
      </w:r>
      <w:r w:rsidR="008F2CFF" w:rsidRPr="007B0B0D">
        <w:rPr>
          <w:noProof/>
          <w:szCs w:val="22"/>
          <w:lang w:val="cs-CZ"/>
        </w:rPr>
        <w:t xml:space="preserve">užijte </w:t>
      </w:r>
      <w:r w:rsidR="0054516A" w:rsidRPr="007B0B0D">
        <w:rPr>
          <w:noProof/>
          <w:szCs w:val="22"/>
          <w:lang w:val="cs-CZ"/>
        </w:rPr>
        <w:t>o</w:t>
      </w:r>
      <w:r w:rsidR="008F2CFF" w:rsidRPr="007B0B0D">
        <w:rPr>
          <w:noProof/>
          <w:szCs w:val="22"/>
          <w:lang w:val="cs-CZ"/>
        </w:rPr>
        <w:t>pomenut</w:t>
      </w:r>
      <w:r w:rsidR="001F158D" w:rsidRPr="007B0B0D">
        <w:rPr>
          <w:noProof/>
          <w:szCs w:val="22"/>
          <w:lang w:val="cs-CZ"/>
        </w:rPr>
        <w:t>é</w:t>
      </w:r>
      <w:r w:rsidR="008F2CFF" w:rsidRPr="007B0B0D">
        <w:rPr>
          <w:noProof/>
          <w:szCs w:val="22"/>
          <w:lang w:val="cs-CZ"/>
        </w:rPr>
        <w:t xml:space="preserve"> </w:t>
      </w:r>
      <w:r w:rsidR="001F158D" w:rsidRPr="007B0B0D">
        <w:rPr>
          <w:noProof/>
          <w:szCs w:val="22"/>
          <w:lang w:val="cs-CZ"/>
        </w:rPr>
        <w:t>tobolky</w:t>
      </w:r>
      <w:r w:rsidR="00F73F59" w:rsidRPr="007B0B0D">
        <w:rPr>
          <w:noProof/>
          <w:szCs w:val="22"/>
          <w:lang w:val="cs-CZ"/>
        </w:rPr>
        <w:t>,</w:t>
      </w:r>
      <w:r w:rsidR="008F2CFF" w:rsidRPr="007B0B0D">
        <w:rPr>
          <w:noProof/>
          <w:szCs w:val="22"/>
          <w:lang w:val="cs-CZ"/>
        </w:rPr>
        <w:t xml:space="preserve"> </w:t>
      </w:r>
      <w:r w:rsidR="00F73F59" w:rsidRPr="007B0B0D">
        <w:rPr>
          <w:noProof/>
          <w:szCs w:val="22"/>
          <w:lang w:val="cs-CZ"/>
        </w:rPr>
        <w:t>jakmile si vzpomenete</w:t>
      </w:r>
      <w:r w:rsidRPr="007B0B0D">
        <w:rPr>
          <w:noProof/>
          <w:szCs w:val="22"/>
          <w:lang w:val="cs-CZ"/>
        </w:rPr>
        <w:t xml:space="preserve">. </w:t>
      </w:r>
      <w:r w:rsidR="008F2CFF" w:rsidRPr="007B0B0D">
        <w:rPr>
          <w:noProof/>
          <w:szCs w:val="22"/>
          <w:lang w:val="cs-CZ"/>
        </w:rPr>
        <w:t>Poté užijte další tobolk</w:t>
      </w:r>
      <w:r w:rsidR="002F0BF8" w:rsidRPr="007B0B0D">
        <w:rPr>
          <w:noProof/>
          <w:szCs w:val="22"/>
          <w:lang w:val="cs-CZ"/>
        </w:rPr>
        <w:t>y</w:t>
      </w:r>
      <w:r w:rsidR="008F2CFF" w:rsidRPr="007B0B0D">
        <w:rPr>
          <w:noProof/>
          <w:szCs w:val="22"/>
          <w:lang w:val="cs-CZ"/>
        </w:rPr>
        <w:t xml:space="preserve"> v</w:t>
      </w:r>
      <w:r w:rsidR="00F73F59" w:rsidRPr="007B0B0D">
        <w:rPr>
          <w:b/>
          <w:bCs/>
          <w:iCs/>
          <w:szCs w:val="22"/>
          <w:lang w:val="cs-CZ"/>
        </w:rPr>
        <w:t> </w:t>
      </w:r>
      <w:r w:rsidR="008F2CFF" w:rsidRPr="007B0B0D">
        <w:rPr>
          <w:noProof/>
          <w:szCs w:val="22"/>
          <w:lang w:val="cs-CZ"/>
        </w:rPr>
        <w:t>obvyklou dobu</w:t>
      </w:r>
      <w:r w:rsidRPr="007B0B0D">
        <w:rPr>
          <w:noProof/>
          <w:szCs w:val="22"/>
          <w:lang w:val="cs-CZ"/>
        </w:rPr>
        <w:t>.</w:t>
      </w:r>
    </w:p>
    <w:p w14:paraId="5D593C91" w14:textId="77777777" w:rsidR="00F72DB1" w:rsidRPr="007B0B0D" w:rsidRDefault="00F72DB1" w:rsidP="000E14EE">
      <w:pPr>
        <w:keepNext/>
        <w:keepLines/>
        <w:numPr>
          <w:ilvl w:val="12"/>
          <w:numId w:val="0"/>
        </w:numPr>
        <w:tabs>
          <w:tab w:val="clear" w:pos="567"/>
        </w:tabs>
        <w:spacing w:line="240" w:lineRule="auto"/>
        <w:ind w:left="567" w:hanging="567"/>
        <w:rPr>
          <w:noProof/>
          <w:szCs w:val="22"/>
          <w:lang w:val="cs-CZ"/>
        </w:rPr>
      </w:pPr>
      <w:r w:rsidRPr="007B0B0D">
        <w:rPr>
          <w:noProof/>
          <w:szCs w:val="22"/>
          <w:lang w:val="cs-CZ"/>
        </w:rPr>
        <w:t>-</w:t>
      </w:r>
      <w:r w:rsidRPr="007B0B0D">
        <w:rPr>
          <w:noProof/>
          <w:szCs w:val="22"/>
          <w:lang w:val="cs-CZ"/>
        </w:rPr>
        <w:tab/>
      </w:r>
      <w:r w:rsidR="0054516A" w:rsidRPr="007B0B0D">
        <w:rPr>
          <w:noProof/>
          <w:szCs w:val="22"/>
          <w:lang w:val="cs-CZ"/>
        </w:rPr>
        <w:t>Pokud byste měl(a) Vaši další dávku užít během kratší doby než 12</w:t>
      </w:r>
      <w:r w:rsidR="0054516A" w:rsidRPr="007B0B0D">
        <w:rPr>
          <w:b/>
          <w:bCs/>
          <w:iCs/>
          <w:szCs w:val="22"/>
          <w:lang w:val="cs-CZ"/>
        </w:rPr>
        <w:t> </w:t>
      </w:r>
      <w:r w:rsidR="0054516A" w:rsidRPr="007B0B0D">
        <w:rPr>
          <w:noProof/>
          <w:szCs w:val="22"/>
          <w:lang w:val="cs-CZ"/>
        </w:rPr>
        <w:t>hodin, vynechejte opomenut</w:t>
      </w:r>
      <w:r w:rsidR="001F158D" w:rsidRPr="007B0B0D">
        <w:rPr>
          <w:noProof/>
          <w:szCs w:val="22"/>
          <w:lang w:val="cs-CZ"/>
        </w:rPr>
        <w:t>é</w:t>
      </w:r>
      <w:r w:rsidR="0054516A" w:rsidRPr="007B0B0D">
        <w:rPr>
          <w:noProof/>
          <w:szCs w:val="22"/>
          <w:lang w:val="cs-CZ"/>
        </w:rPr>
        <w:t xml:space="preserve"> tobolk</w:t>
      </w:r>
      <w:r w:rsidR="001F158D" w:rsidRPr="007B0B0D">
        <w:rPr>
          <w:noProof/>
          <w:szCs w:val="22"/>
          <w:lang w:val="cs-CZ"/>
        </w:rPr>
        <w:t>y</w:t>
      </w:r>
      <w:r w:rsidR="0054516A" w:rsidRPr="007B0B0D">
        <w:rPr>
          <w:noProof/>
          <w:szCs w:val="22"/>
          <w:lang w:val="cs-CZ"/>
        </w:rPr>
        <w:t>. Poté užijte další tobolk</w:t>
      </w:r>
      <w:r w:rsidR="001F158D" w:rsidRPr="007B0B0D">
        <w:rPr>
          <w:noProof/>
          <w:szCs w:val="22"/>
          <w:lang w:val="cs-CZ"/>
        </w:rPr>
        <w:t>y</w:t>
      </w:r>
      <w:r w:rsidR="0054516A" w:rsidRPr="007B0B0D">
        <w:rPr>
          <w:noProof/>
          <w:szCs w:val="22"/>
          <w:lang w:val="cs-CZ"/>
        </w:rPr>
        <w:t xml:space="preserve"> v obvyklou dobu.</w:t>
      </w:r>
    </w:p>
    <w:p w14:paraId="43755F8A" w14:textId="77777777" w:rsidR="00D46732" w:rsidRPr="007B0B0D" w:rsidRDefault="000414B5" w:rsidP="000E14EE">
      <w:pPr>
        <w:numPr>
          <w:ilvl w:val="12"/>
          <w:numId w:val="0"/>
        </w:numPr>
        <w:tabs>
          <w:tab w:val="clear" w:pos="567"/>
        </w:tabs>
        <w:spacing w:line="240" w:lineRule="auto"/>
        <w:ind w:right="-2"/>
        <w:rPr>
          <w:noProof/>
          <w:szCs w:val="22"/>
          <w:lang w:val="cs-CZ"/>
        </w:rPr>
      </w:pPr>
      <w:r w:rsidRPr="007B0B0D">
        <w:rPr>
          <w:lang w:val="cs-CZ"/>
        </w:rPr>
        <w:t>Nezdvojnásobujte následující dávku, abyste nahradil(a) vynechanou dávku</w:t>
      </w:r>
      <w:r w:rsidRPr="007B0B0D">
        <w:rPr>
          <w:noProof/>
          <w:szCs w:val="22"/>
          <w:lang w:val="cs-CZ"/>
        </w:rPr>
        <w:t>.</w:t>
      </w:r>
    </w:p>
    <w:p w14:paraId="08DF1B4F" w14:textId="77777777" w:rsidR="00D46732" w:rsidRPr="00516B1C" w:rsidRDefault="00D46732" w:rsidP="000E14EE">
      <w:pPr>
        <w:numPr>
          <w:ilvl w:val="12"/>
          <w:numId w:val="0"/>
        </w:numPr>
        <w:tabs>
          <w:tab w:val="clear" w:pos="567"/>
        </w:tabs>
        <w:spacing w:line="240" w:lineRule="auto"/>
        <w:rPr>
          <w:noProof/>
          <w:szCs w:val="22"/>
          <w:lang w:val="cs-CZ"/>
        </w:rPr>
      </w:pPr>
    </w:p>
    <w:p w14:paraId="722767EF" w14:textId="77777777" w:rsidR="00D46732" w:rsidRPr="007B0B0D" w:rsidRDefault="00D46732" w:rsidP="000E14EE">
      <w:pPr>
        <w:keepNext/>
        <w:numPr>
          <w:ilvl w:val="12"/>
          <w:numId w:val="0"/>
        </w:numPr>
        <w:tabs>
          <w:tab w:val="clear" w:pos="567"/>
        </w:tabs>
        <w:spacing w:line="240" w:lineRule="auto"/>
        <w:rPr>
          <w:b/>
          <w:noProof/>
          <w:szCs w:val="22"/>
          <w:lang w:val="cs-CZ"/>
        </w:rPr>
      </w:pPr>
      <w:r w:rsidRPr="007B0B0D">
        <w:rPr>
          <w:b/>
          <w:noProof/>
          <w:szCs w:val="22"/>
          <w:lang w:val="cs-CZ"/>
        </w:rPr>
        <w:t xml:space="preserve">Jestliže </w:t>
      </w:r>
      <w:r w:rsidR="000414B5" w:rsidRPr="007B0B0D">
        <w:rPr>
          <w:b/>
          <w:noProof/>
          <w:szCs w:val="22"/>
          <w:lang w:val="cs-CZ"/>
        </w:rPr>
        <w:t>jste p</w:t>
      </w:r>
      <w:r w:rsidRPr="007B0B0D">
        <w:rPr>
          <w:b/>
          <w:noProof/>
          <w:szCs w:val="22"/>
          <w:lang w:val="cs-CZ"/>
        </w:rPr>
        <w:t>řesta</w:t>
      </w:r>
      <w:r w:rsidR="000414B5" w:rsidRPr="007B0B0D">
        <w:rPr>
          <w:b/>
          <w:noProof/>
          <w:szCs w:val="22"/>
          <w:lang w:val="cs-CZ"/>
        </w:rPr>
        <w:t>l(a)</w:t>
      </w:r>
      <w:r w:rsidRPr="007B0B0D">
        <w:rPr>
          <w:b/>
          <w:noProof/>
          <w:szCs w:val="22"/>
          <w:lang w:val="cs-CZ"/>
        </w:rPr>
        <w:t xml:space="preserve"> užívat přípravek Zykadia</w:t>
      </w:r>
    </w:p>
    <w:p w14:paraId="344F16D6" w14:textId="77777777" w:rsidR="00EA1910" w:rsidRDefault="00394010" w:rsidP="000E14EE">
      <w:pPr>
        <w:numPr>
          <w:ilvl w:val="12"/>
          <w:numId w:val="0"/>
        </w:numPr>
        <w:tabs>
          <w:tab w:val="clear" w:pos="567"/>
        </w:tabs>
        <w:spacing w:line="240" w:lineRule="auto"/>
        <w:ind w:right="-2"/>
        <w:rPr>
          <w:color w:val="000000"/>
          <w:szCs w:val="22"/>
          <w:lang w:val="cs-CZ"/>
        </w:rPr>
      </w:pPr>
      <w:r w:rsidRPr="007B0B0D">
        <w:rPr>
          <w:noProof/>
          <w:szCs w:val="22"/>
          <w:lang w:val="cs-CZ"/>
        </w:rPr>
        <w:t>Neukončujte užívání toh</w:t>
      </w:r>
      <w:r w:rsidR="00497A32" w:rsidRPr="007B0B0D">
        <w:rPr>
          <w:noProof/>
          <w:szCs w:val="22"/>
          <w:lang w:val="cs-CZ"/>
        </w:rPr>
        <w:t>ot</w:t>
      </w:r>
      <w:r w:rsidRPr="007B0B0D">
        <w:rPr>
          <w:noProof/>
          <w:szCs w:val="22"/>
          <w:lang w:val="cs-CZ"/>
        </w:rPr>
        <w:t xml:space="preserve">o přípravku, </w:t>
      </w:r>
      <w:r w:rsidR="00497A32" w:rsidRPr="007B0B0D">
        <w:rPr>
          <w:noProof/>
          <w:szCs w:val="22"/>
          <w:lang w:val="cs-CZ"/>
        </w:rPr>
        <w:t>d</w:t>
      </w:r>
      <w:r w:rsidRPr="007B0B0D">
        <w:rPr>
          <w:noProof/>
          <w:szCs w:val="22"/>
          <w:lang w:val="cs-CZ"/>
        </w:rPr>
        <w:t>okud se neporadíte se svým lékařem</w:t>
      </w:r>
      <w:r w:rsidR="00D46732" w:rsidRPr="007B0B0D">
        <w:rPr>
          <w:noProof/>
          <w:szCs w:val="22"/>
          <w:lang w:val="cs-CZ"/>
        </w:rPr>
        <w:t>.</w:t>
      </w:r>
    </w:p>
    <w:p w14:paraId="29001769" w14:textId="77777777" w:rsidR="00EA1910" w:rsidRDefault="00EA1910" w:rsidP="000E14EE">
      <w:pPr>
        <w:numPr>
          <w:ilvl w:val="12"/>
          <w:numId w:val="0"/>
        </w:numPr>
        <w:tabs>
          <w:tab w:val="clear" w:pos="567"/>
        </w:tabs>
        <w:spacing w:line="240" w:lineRule="auto"/>
        <w:ind w:right="-2"/>
        <w:rPr>
          <w:color w:val="000000"/>
          <w:szCs w:val="22"/>
          <w:lang w:val="cs-CZ"/>
        </w:rPr>
      </w:pPr>
    </w:p>
    <w:p w14:paraId="6CCB2B8A" w14:textId="30777210" w:rsidR="00D46732" w:rsidRPr="007B0B0D" w:rsidRDefault="00D46732" w:rsidP="000E14EE">
      <w:pPr>
        <w:numPr>
          <w:ilvl w:val="12"/>
          <w:numId w:val="0"/>
        </w:numPr>
        <w:tabs>
          <w:tab w:val="clear" w:pos="567"/>
        </w:tabs>
        <w:spacing w:line="240" w:lineRule="auto"/>
        <w:ind w:right="-2"/>
        <w:rPr>
          <w:noProof/>
          <w:szCs w:val="22"/>
          <w:lang w:val="cs-CZ"/>
        </w:rPr>
      </w:pPr>
      <w:r w:rsidRPr="007B0B0D">
        <w:rPr>
          <w:color w:val="000000"/>
          <w:szCs w:val="22"/>
          <w:lang w:val="cs-CZ"/>
        </w:rPr>
        <w:t>Máte-li jakékoli další otázky</w:t>
      </w:r>
      <w:r w:rsidR="00C079AD" w:rsidRPr="007B0B0D">
        <w:rPr>
          <w:color w:val="000000"/>
          <w:szCs w:val="22"/>
          <w:lang w:val="cs-CZ"/>
        </w:rPr>
        <w:t xml:space="preserve"> týkající se užívání tohoto přípravku</w:t>
      </w:r>
      <w:r w:rsidRPr="007B0B0D">
        <w:rPr>
          <w:color w:val="000000"/>
          <w:szCs w:val="22"/>
          <w:lang w:val="cs-CZ"/>
        </w:rPr>
        <w:t xml:space="preserve">, </w:t>
      </w:r>
      <w:r w:rsidR="00C079AD" w:rsidRPr="007B0B0D">
        <w:rPr>
          <w:color w:val="000000"/>
          <w:szCs w:val="22"/>
          <w:lang w:val="cs-CZ"/>
        </w:rPr>
        <w:t xml:space="preserve">zeptejte se </w:t>
      </w:r>
      <w:r w:rsidRPr="007B0B0D">
        <w:rPr>
          <w:color w:val="000000"/>
          <w:szCs w:val="22"/>
          <w:lang w:val="cs-CZ"/>
        </w:rPr>
        <w:t>svého lékaře</w:t>
      </w:r>
      <w:r w:rsidRPr="007B0B0D">
        <w:rPr>
          <w:noProof/>
          <w:szCs w:val="22"/>
          <w:lang w:val="cs-CZ"/>
        </w:rPr>
        <w:t>.</w:t>
      </w:r>
    </w:p>
    <w:p w14:paraId="495246BE"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p>
    <w:p w14:paraId="7470B95E" w14:textId="77777777" w:rsidR="00753B3E" w:rsidRPr="007B0B0D" w:rsidRDefault="00753B3E" w:rsidP="000E14EE">
      <w:pPr>
        <w:numPr>
          <w:ilvl w:val="12"/>
          <w:numId w:val="0"/>
        </w:numPr>
        <w:tabs>
          <w:tab w:val="clear" w:pos="567"/>
          <w:tab w:val="left" w:pos="720"/>
        </w:tabs>
        <w:spacing w:line="240" w:lineRule="auto"/>
        <w:rPr>
          <w:szCs w:val="22"/>
          <w:lang w:val="cs-CZ"/>
        </w:rPr>
      </w:pPr>
    </w:p>
    <w:p w14:paraId="23843CE4" w14:textId="77777777" w:rsidR="00753B3E" w:rsidRPr="007B0B0D" w:rsidRDefault="00753B3E" w:rsidP="000E14EE">
      <w:pPr>
        <w:keepNext/>
        <w:numPr>
          <w:ilvl w:val="12"/>
          <w:numId w:val="0"/>
        </w:numPr>
        <w:spacing w:line="240" w:lineRule="auto"/>
        <w:ind w:left="567" w:right="-2" w:hanging="567"/>
        <w:rPr>
          <w:b/>
          <w:noProof/>
          <w:szCs w:val="22"/>
          <w:lang w:val="cs-CZ"/>
        </w:rPr>
      </w:pPr>
      <w:r w:rsidRPr="007B0B0D">
        <w:rPr>
          <w:b/>
          <w:noProof/>
          <w:szCs w:val="22"/>
          <w:lang w:val="cs-CZ"/>
        </w:rPr>
        <w:t>4.</w:t>
      </w:r>
      <w:r w:rsidRPr="007B0B0D">
        <w:rPr>
          <w:b/>
          <w:noProof/>
          <w:szCs w:val="22"/>
          <w:lang w:val="cs-CZ"/>
        </w:rPr>
        <w:tab/>
        <w:t>Možné nežádoucí účinky</w:t>
      </w:r>
    </w:p>
    <w:p w14:paraId="2320C67B" w14:textId="77777777" w:rsidR="00753B3E" w:rsidRPr="007B0B0D" w:rsidRDefault="00753B3E" w:rsidP="000E14EE">
      <w:pPr>
        <w:keepNext/>
        <w:numPr>
          <w:ilvl w:val="12"/>
          <w:numId w:val="0"/>
        </w:numPr>
        <w:spacing w:line="240" w:lineRule="auto"/>
        <w:ind w:right="-29"/>
        <w:rPr>
          <w:noProof/>
          <w:szCs w:val="22"/>
          <w:lang w:val="cs-CZ"/>
        </w:rPr>
      </w:pPr>
    </w:p>
    <w:p w14:paraId="3B6B1362" w14:textId="4CB4F97E" w:rsidR="008265FB" w:rsidRPr="00516B1C" w:rsidRDefault="00753B3E" w:rsidP="000E14EE">
      <w:pPr>
        <w:numPr>
          <w:ilvl w:val="12"/>
          <w:numId w:val="0"/>
        </w:numPr>
        <w:tabs>
          <w:tab w:val="clear" w:pos="567"/>
          <w:tab w:val="left" w:pos="720"/>
        </w:tabs>
        <w:spacing w:line="240" w:lineRule="auto"/>
        <w:ind w:right="-28"/>
        <w:rPr>
          <w:szCs w:val="22"/>
          <w:lang w:val="cs-CZ"/>
        </w:rPr>
      </w:pPr>
      <w:r w:rsidRPr="007B0B0D">
        <w:rPr>
          <w:noProof/>
          <w:szCs w:val="22"/>
          <w:lang w:val="cs-CZ"/>
        </w:rPr>
        <w:t>Podobně jako všechny léky může mít i tento přípravek nežádoucí účinky, které se ale nemusí vyskytnout u každého</w:t>
      </w:r>
      <w:r w:rsidR="002173C6" w:rsidRPr="007B0B0D">
        <w:rPr>
          <w:noProof/>
          <w:szCs w:val="22"/>
          <w:lang w:val="cs-CZ"/>
        </w:rPr>
        <w:t>.</w:t>
      </w:r>
    </w:p>
    <w:p w14:paraId="15D36102" w14:textId="77777777" w:rsidR="00753B3E" w:rsidRPr="007B0B0D" w:rsidRDefault="00753B3E" w:rsidP="000E14EE">
      <w:pPr>
        <w:numPr>
          <w:ilvl w:val="12"/>
          <w:numId w:val="0"/>
        </w:numPr>
        <w:tabs>
          <w:tab w:val="clear" w:pos="567"/>
          <w:tab w:val="left" w:pos="720"/>
        </w:tabs>
        <w:spacing w:line="240" w:lineRule="auto"/>
        <w:ind w:right="-28"/>
        <w:rPr>
          <w:noProof/>
          <w:szCs w:val="22"/>
          <w:lang w:val="cs-CZ"/>
        </w:rPr>
      </w:pPr>
    </w:p>
    <w:p w14:paraId="693D4B5D" w14:textId="7C97CD5F" w:rsidR="00753B3E" w:rsidRPr="003577D8" w:rsidRDefault="00753B3E" w:rsidP="000E14EE">
      <w:pPr>
        <w:keepNext/>
        <w:numPr>
          <w:ilvl w:val="12"/>
          <w:numId w:val="0"/>
        </w:numPr>
        <w:tabs>
          <w:tab w:val="clear" w:pos="567"/>
          <w:tab w:val="left" w:pos="720"/>
        </w:tabs>
        <w:spacing w:line="240" w:lineRule="auto"/>
        <w:rPr>
          <w:noProof/>
          <w:szCs w:val="22"/>
          <w:lang w:val="cs-CZ"/>
        </w:rPr>
      </w:pPr>
      <w:r w:rsidRPr="003577D8">
        <w:rPr>
          <w:b/>
          <w:szCs w:val="22"/>
          <w:lang w:val="cs-CZ"/>
        </w:rPr>
        <w:t xml:space="preserve">PŘERUŠTE užívání </w:t>
      </w:r>
      <w:r w:rsidR="00AF3213" w:rsidRPr="003577D8">
        <w:rPr>
          <w:b/>
          <w:szCs w:val="22"/>
          <w:lang w:val="cs-CZ"/>
        </w:rPr>
        <w:t xml:space="preserve">přípravku Zykadia </w:t>
      </w:r>
      <w:r w:rsidRPr="003577D8">
        <w:rPr>
          <w:b/>
          <w:szCs w:val="22"/>
          <w:lang w:val="cs-CZ"/>
        </w:rPr>
        <w:t>a okamžitě vyhledejte lékařskou pomoc, jestliže se u</w:t>
      </w:r>
      <w:r w:rsidRPr="003577D8">
        <w:rPr>
          <w:b/>
          <w:color w:val="000000"/>
          <w:szCs w:val="22"/>
          <w:lang w:val="cs-CZ"/>
        </w:rPr>
        <w:t> Vás</w:t>
      </w:r>
      <w:r w:rsidR="00C20F94" w:rsidRPr="003577D8">
        <w:rPr>
          <w:b/>
          <w:color w:val="000000"/>
          <w:szCs w:val="22"/>
          <w:lang w:val="cs-CZ"/>
        </w:rPr>
        <w:t xml:space="preserve"> ob</w:t>
      </w:r>
      <w:r w:rsidRPr="003577D8">
        <w:rPr>
          <w:b/>
          <w:color w:val="000000"/>
          <w:szCs w:val="22"/>
          <w:lang w:val="cs-CZ"/>
        </w:rPr>
        <w:t>jeví jakýkoli z následujících příznaků</w:t>
      </w:r>
      <w:r w:rsidRPr="003577D8">
        <w:rPr>
          <w:noProof/>
          <w:szCs w:val="22"/>
          <w:lang w:val="cs-CZ"/>
        </w:rPr>
        <w:t>, které mohou být příznaky alergické reakce:</w:t>
      </w:r>
    </w:p>
    <w:p w14:paraId="6F810D1E" w14:textId="77777777" w:rsidR="00753B3E" w:rsidRPr="003577D8" w:rsidRDefault="00753B3E" w:rsidP="000E14EE">
      <w:pPr>
        <w:numPr>
          <w:ilvl w:val="0"/>
          <w:numId w:val="52"/>
        </w:numPr>
        <w:tabs>
          <w:tab w:val="clear" w:pos="567"/>
          <w:tab w:val="left" w:pos="720"/>
        </w:tabs>
        <w:spacing w:line="240" w:lineRule="auto"/>
        <w:ind w:left="567" w:hanging="567"/>
        <w:rPr>
          <w:noProof/>
          <w:szCs w:val="22"/>
          <w:lang w:val="cs-CZ"/>
        </w:rPr>
      </w:pPr>
      <w:r w:rsidRPr="003577D8">
        <w:rPr>
          <w:noProof/>
          <w:szCs w:val="22"/>
          <w:lang w:val="cs-CZ"/>
        </w:rPr>
        <w:t>Potíže s</w:t>
      </w:r>
      <w:r w:rsidR="00AF3213" w:rsidRPr="003577D8">
        <w:rPr>
          <w:b/>
          <w:bCs/>
          <w:iCs/>
          <w:szCs w:val="22"/>
          <w:lang w:val="cs-CZ"/>
        </w:rPr>
        <w:t> </w:t>
      </w:r>
      <w:r w:rsidRPr="003577D8">
        <w:rPr>
          <w:noProof/>
          <w:szCs w:val="22"/>
          <w:lang w:val="cs-CZ"/>
        </w:rPr>
        <w:t>dýcháním nebo polykáním</w:t>
      </w:r>
    </w:p>
    <w:p w14:paraId="44E12C0A" w14:textId="66AEC1B3" w:rsidR="00753B3E" w:rsidRPr="007B0B0D" w:rsidRDefault="00753B3E" w:rsidP="000E14EE">
      <w:pPr>
        <w:numPr>
          <w:ilvl w:val="0"/>
          <w:numId w:val="52"/>
        </w:numPr>
        <w:tabs>
          <w:tab w:val="clear" w:pos="567"/>
          <w:tab w:val="left" w:pos="720"/>
        </w:tabs>
        <w:spacing w:line="240" w:lineRule="auto"/>
        <w:ind w:left="567" w:hanging="567"/>
        <w:rPr>
          <w:noProof/>
          <w:szCs w:val="22"/>
          <w:lang w:val="cs-CZ"/>
        </w:rPr>
      </w:pPr>
      <w:r w:rsidRPr="003577D8">
        <w:rPr>
          <w:noProof/>
          <w:szCs w:val="22"/>
          <w:lang w:val="cs-CZ"/>
        </w:rPr>
        <w:t>Otok obličeje, rtů</w:t>
      </w:r>
      <w:r w:rsidRPr="007B0B0D">
        <w:rPr>
          <w:noProof/>
          <w:szCs w:val="22"/>
          <w:lang w:val="cs-CZ"/>
        </w:rPr>
        <w:t>, jazyka nebo krku</w:t>
      </w:r>
    </w:p>
    <w:p w14:paraId="0D634418" w14:textId="77777777" w:rsidR="00753B3E" w:rsidRPr="007B0B0D" w:rsidRDefault="00753B3E"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Silné svědění kůže s</w:t>
      </w:r>
      <w:r w:rsidR="00AF3213" w:rsidRPr="007B0B0D">
        <w:rPr>
          <w:b/>
          <w:bCs/>
          <w:iCs/>
          <w:szCs w:val="22"/>
          <w:lang w:val="cs-CZ"/>
        </w:rPr>
        <w:t> </w:t>
      </w:r>
      <w:r w:rsidRPr="007B0B0D">
        <w:rPr>
          <w:noProof/>
          <w:szCs w:val="22"/>
          <w:lang w:val="cs-CZ"/>
        </w:rPr>
        <w:t xml:space="preserve">červenou vyrážkou nebo </w:t>
      </w:r>
      <w:r w:rsidR="00D16928" w:rsidRPr="007B0B0D">
        <w:rPr>
          <w:noProof/>
          <w:szCs w:val="22"/>
          <w:lang w:val="cs-CZ"/>
        </w:rPr>
        <w:t>p</w:t>
      </w:r>
      <w:r w:rsidR="00D46732" w:rsidRPr="007B0B0D">
        <w:rPr>
          <w:noProof/>
          <w:szCs w:val="22"/>
          <w:lang w:val="cs-CZ"/>
        </w:rPr>
        <w:t>upeny</w:t>
      </w:r>
    </w:p>
    <w:p w14:paraId="3437F2A2" w14:textId="77777777" w:rsidR="00753B3E" w:rsidRPr="007B0B0D" w:rsidRDefault="00753B3E" w:rsidP="000E14EE">
      <w:pPr>
        <w:tabs>
          <w:tab w:val="clear" w:pos="567"/>
          <w:tab w:val="left" w:pos="720"/>
        </w:tabs>
        <w:spacing w:line="240" w:lineRule="auto"/>
        <w:ind w:right="-2"/>
        <w:rPr>
          <w:rFonts w:ascii="TimesNewRoman" w:hAnsi="TimesNewRoman" w:cs="TimesNewRoman"/>
          <w:szCs w:val="22"/>
          <w:lang w:val="cs-CZ"/>
        </w:rPr>
      </w:pPr>
    </w:p>
    <w:p w14:paraId="6164073E" w14:textId="77777777" w:rsidR="00753B3E" w:rsidRPr="007B0B0D" w:rsidRDefault="00753B3E" w:rsidP="000E14EE">
      <w:pPr>
        <w:keepNext/>
        <w:tabs>
          <w:tab w:val="clear" w:pos="567"/>
          <w:tab w:val="left" w:pos="720"/>
        </w:tabs>
        <w:spacing w:line="240" w:lineRule="auto"/>
        <w:rPr>
          <w:b/>
          <w:noProof/>
          <w:szCs w:val="22"/>
          <w:lang w:val="cs-CZ"/>
        </w:rPr>
      </w:pPr>
      <w:r w:rsidRPr="007B0B0D">
        <w:rPr>
          <w:b/>
          <w:noProof/>
          <w:szCs w:val="22"/>
          <w:lang w:val="cs-CZ"/>
        </w:rPr>
        <w:t>Některé nežádoucí účinky mohou být závažné</w:t>
      </w:r>
    </w:p>
    <w:p w14:paraId="5576BFEC" w14:textId="77777777" w:rsidR="00753B3E" w:rsidRPr="007B0B0D" w:rsidRDefault="00753B3E" w:rsidP="000E14EE">
      <w:pPr>
        <w:keepNext/>
        <w:numPr>
          <w:ilvl w:val="12"/>
          <w:numId w:val="0"/>
        </w:numPr>
        <w:tabs>
          <w:tab w:val="clear" w:pos="567"/>
          <w:tab w:val="left" w:pos="720"/>
        </w:tabs>
        <w:spacing w:line="240" w:lineRule="auto"/>
        <w:rPr>
          <w:noProof/>
          <w:szCs w:val="22"/>
          <w:lang w:val="cs-CZ"/>
        </w:rPr>
      </w:pPr>
      <w:r w:rsidRPr="007B0B0D">
        <w:rPr>
          <w:noProof/>
          <w:szCs w:val="22"/>
          <w:lang w:val="cs-CZ"/>
        </w:rPr>
        <w:t>Pokud se u</w:t>
      </w:r>
      <w:r w:rsidR="00AF3213" w:rsidRPr="007B0B0D">
        <w:rPr>
          <w:b/>
          <w:bCs/>
          <w:iCs/>
          <w:szCs w:val="22"/>
          <w:lang w:val="cs-CZ"/>
        </w:rPr>
        <w:t> </w:t>
      </w:r>
      <w:r w:rsidRPr="007B0B0D">
        <w:rPr>
          <w:noProof/>
          <w:szCs w:val="22"/>
          <w:lang w:val="cs-CZ"/>
        </w:rPr>
        <w:t xml:space="preserve">Vás </w:t>
      </w:r>
      <w:r w:rsidR="008A4408" w:rsidRPr="007B0B0D">
        <w:rPr>
          <w:noProof/>
          <w:szCs w:val="22"/>
          <w:lang w:val="cs-CZ"/>
        </w:rPr>
        <w:t>objeví</w:t>
      </w:r>
      <w:r w:rsidRPr="007B0B0D">
        <w:rPr>
          <w:noProof/>
          <w:szCs w:val="22"/>
          <w:lang w:val="cs-CZ"/>
        </w:rPr>
        <w:t xml:space="preserve"> některý z</w:t>
      </w:r>
      <w:r w:rsidR="00AF3213" w:rsidRPr="007B0B0D">
        <w:rPr>
          <w:b/>
          <w:bCs/>
          <w:iCs/>
          <w:szCs w:val="22"/>
          <w:lang w:val="cs-CZ"/>
        </w:rPr>
        <w:t> </w:t>
      </w:r>
      <w:r w:rsidRPr="007B0B0D">
        <w:rPr>
          <w:noProof/>
          <w:szCs w:val="22"/>
          <w:lang w:val="cs-CZ"/>
        </w:rPr>
        <w:t>následujících nežádoucích účinků, okamžitě to sdělte svému lékaři nebo lékárníkovi:</w:t>
      </w:r>
    </w:p>
    <w:p w14:paraId="47AD97E0" w14:textId="5949EA89" w:rsidR="00D46732" w:rsidRPr="007B0B0D" w:rsidRDefault="00D46732" w:rsidP="000E14EE">
      <w:pPr>
        <w:numPr>
          <w:ilvl w:val="0"/>
          <w:numId w:val="52"/>
        </w:numPr>
        <w:tabs>
          <w:tab w:val="clear" w:pos="567"/>
        </w:tabs>
        <w:spacing w:line="240" w:lineRule="auto"/>
        <w:ind w:left="567" w:hanging="567"/>
        <w:rPr>
          <w:noProof/>
          <w:szCs w:val="22"/>
          <w:lang w:val="cs-CZ"/>
        </w:rPr>
      </w:pPr>
      <w:r w:rsidRPr="003577D8">
        <w:rPr>
          <w:noProof/>
          <w:szCs w:val="22"/>
          <w:lang w:val="cs-CZ"/>
        </w:rPr>
        <w:t>Bolest nebo ne</w:t>
      </w:r>
      <w:r w:rsidR="00D309BB" w:rsidRPr="003577D8">
        <w:rPr>
          <w:noProof/>
          <w:szCs w:val="22"/>
          <w:lang w:val="cs-CZ"/>
        </w:rPr>
        <w:t>příjemný pocit</w:t>
      </w:r>
      <w:r w:rsidR="00833E36" w:rsidRPr="003577D8">
        <w:rPr>
          <w:noProof/>
          <w:szCs w:val="22"/>
          <w:lang w:val="cs-CZ"/>
        </w:rPr>
        <w:t xml:space="preserve"> na hrudi</w:t>
      </w:r>
      <w:r w:rsidRPr="003577D8">
        <w:rPr>
          <w:noProof/>
          <w:szCs w:val="22"/>
          <w:lang w:val="cs-CZ"/>
        </w:rPr>
        <w:t>, změny srdečního</w:t>
      </w:r>
      <w:r w:rsidRPr="007B0B0D">
        <w:rPr>
          <w:noProof/>
          <w:szCs w:val="22"/>
          <w:lang w:val="cs-CZ"/>
        </w:rPr>
        <w:t xml:space="preserve"> tepu (rychlý nebo pomalý), točení hlavy, mdloby, závratě, zmodrání rtů, dušnost, otok dolních končetin nebo kůže (</w:t>
      </w:r>
      <w:r w:rsidR="00D309BB" w:rsidRPr="007B0B0D">
        <w:rPr>
          <w:noProof/>
          <w:szCs w:val="22"/>
          <w:lang w:val="cs-CZ"/>
        </w:rPr>
        <w:t>možné</w:t>
      </w:r>
      <w:r w:rsidRPr="007B0B0D">
        <w:rPr>
          <w:noProof/>
          <w:szCs w:val="22"/>
          <w:lang w:val="cs-CZ"/>
        </w:rPr>
        <w:t xml:space="preserve"> známky nebo příznaky srdečních potíží)</w:t>
      </w:r>
    </w:p>
    <w:p w14:paraId="69A84FBA" w14:textId="77777777" w:rsidR="00D46732" w:rsidRPr="007B0B0D" w:rsidRDefault="00D46732" w:rsidP="000E14EE">
      <w:pPr>
        <w:numPr>
          <w:ilvl w:val="0"/>
          <w:numId w:val="27"/>
        </w:numPr>
        <w:tabs>
          <w:tab w:val="clear" w:pos="567"/>
        </w:tabs>
        <w:spacing w:line="240" w:lineRule="auto"/>
        <w:ind w:left="567" w:hanging="567"/>
        <w:rPr>
          <w:noProof/>
          <w:szCs w:val="22"/>
          <w:lang w:val="cs-CZ"/>
        </w:rPr>
      </w:pPr>
      <w:r w:rsidRPr="007B0B0D">
        <w:rPr>
          <w:noProof/>
          <w:szCs w:val="22"/>
          <w:lang w:val="cs-CZ"/>
        </w:rPr>
        <w:t xml:space="preserve">Nově vzniklý nebo zhoršující </w:t>
      </w:r>
      <w:r w:rsidR="0054516A" w:rsidRPr="007B0B0D">
        <w:rPr>
          <w:noProof/>
          <w:szCs w:val="22"/>
          <w:lang w:val="cs-CZ"/>
        </w:rPr>
        <w:t xml:space="preserve">se </w:t>
      </w:r>
      <w:r w:rsidRPr="007B0B0D">
        <w:rPr>
          <w:noProof/>
          <w:szCs w:val="22"/>
          <w:lang w:val="cs-CZ"/>
        </w:rPr>
        <w:t>kašel s</w:t>
      </w:r>
      <w:r w:rsidR="00AF3213" w:rsidRPr="007B0B0D">
        <w:rPr>
          <w:bCs/>
          <w:iCs/>
          <w:szCs w:val="22"/>
          <w:lang w:val="cs-CZ"/>
        </w:rPr>
        <w:t> </w:t>
      </w:r>
      <w:r w:rsidR="008A4408" w:rsidRPr="007B0B0D">
        <w:rPr>
          <w:bCs/>
          <w:iCs/>
          <w:szCs w:val="22"/>
          <w:lang w:val="cs-CZ"/>
        </w:rPr>
        <w:t>vykašláváním</w:t>
      </w:r>
      <w:r w:rsidRPr="007B0B0D">
        <w:rPr>
          <w:noProof/>
          <w:szCs w:val="22"/>
          <w:lang w:val="cs-CZ"/>
        </w:rPr>
        <w:t xml:space="preserve"> hlenu nebo bez hlenu, horečka, bolest na hrudi, obtížné dýchání nebo dušnost (možné příznaky plicních potíží)</w:t>
      </w:r>
    </w:p>
    <w:p w14:paraId="79078D3A" w14:textId="2D5B4A82" w:rsidR="00D46732" w:rsidRPr="007B0B0D" w:rsidRDefault="00D46732" w:rsidP="000E14EE">
      <w:pPr>
        <w:numPr>
          <w:ilvl w:val="0"/>
          <w:numId w:val="27"/>
        </w:numPr>
        <w:tabs>
          <w:tab w:val="clear" w:pos="567"/>
        </w:tabs>
        <w:spacing w:line="240" w:lineRule="auto"/>
        <w:ind w:left="567" w:hanging="567"/>
        <w:rPr>
          <w:noProof/>
          <w:szCs w:val="22"/>
          <w:lang w:val="cs-CZ"/>
        </w:rPr>
      </w:pPr>
      <w:r w:rsidRPr="007B0B0D">
        <w:rPr>
          <w:noProof/>
          <w:szCs w:val="22"/>
          <w:lang w:val="cs-CZ"/>
        </w:rPr>
        <w:t xml:space="preserve">Únava, svědění kůže, zežloutnutí kůže </w:t>
      </w:r>
      <w:r w:rsidRPr="003577D8">
        <w:rPr>
          <w:noProof/>
          <w:szCs w:val="22"/>
          <w:lang w:val="cs-CZ"/>
        </w:rPr>
        <w:t>nebo oč</w:t>
      </w:r>
      <w:r w:rsidR="00833E36" w:rsidRPr="003577D8">
        <w:rPr>
          <w:noProof/>
          <w:szCs w:val="22"/>
          <w:lang w:val="cs-CZ"/>
        </w:rPr>
        <w:t>ního bělma</w:t>
      </w:r>
      <w:r w:rsidRPr="003577D8">
        <w:rPr>
          <w:noProof/>
          <w:szCs w:val="22"/>
          <w:lang w:val="cs-CZ"/>
        </w:rPr>
        <w:t xml:space="preserve">, </w:t>
      </w:r>
      <w:r w:rsidR="00D309BB" w:rsidRPr="003577D8">
        <w:rPr>
          <w:noProof/>
          <w:szCs w:val="22"/>
          <w:lang w:val="cs-CZ"/>
        </w:rPr>
        <w:t>pocit</w:t>
      </w:r>
      <w:r w:rsidR="00D309BB" w:rsidRPr="007B0B0D">
        <w:rPr>
          <w:noProof/>
          <w:szCs w:val="22"/>
          <w:lang w:val="cs-CZ"/>
        </w:rPr>
        <w:t xml:space="preserve"> na zvracení</w:t>
      </w:r>
      <w:r w:rsidRPr="007B0B0D">
        <w:rPr>
          <w:noProof/>
          <w:szCs w:val="22"/>
          <w:lang w:val="cs-CZ"/>
        </w:rPr>
        <w:t xml:space="preserve"> </w:t>
      </w:r>
      <w:r w:rsidR="00394010" w:rsidRPr="007B0B0D">
        <w:rPr>
          <w:noProof/>
          <w:szCs w:val="22"/>
          <w:lang w:val="cs-CZ"/>
        </w:rPr>
        <w:t>(</w:t>
      </w:r>
      <w:r w:rsidR="00D309BB" w:rsidRPr="007B0B0D">
        <w:rPr>
          <w:noProof/>
          <w:szCs w:val="22"/>
          <w:lang w:val="cs-CZ"/>
        </w:rPr>
        <w:t>nevolnost</w:t>
      </w:r>
      <w:r w:rsidR="00394010" w:rsidRPr="007B0B0D">
        <w:rPr>
          <w:noProof/>
          <w:szCs w:val="22"/>
          <w:lang w:val="cs-CZ"/>
        </w:rPr>
        <w:t xml:space="preserve">) </w:t>
      </w:r>
      <w:r w:rsidRPr="007B0B0D">
        <w:rPr>
          <w:noProof/>
          <w:szCs w:val="22"/>
          <w:lang w:val="cs-CZ"/>
        </w:rPr>
        <w:t>nebo zvracení, snížená chuť k</w:t>
      </w:r>
      <w:r w:rsidR="00AF3213" w:rsidRPr="007B0B0D">
        <w:rPr>
          <w:b/>
          <w:bCs/>
          <w:iCs/>
          <w:szCs w:val="22"/>
          <w:lang w:val="cs-CZ"/>
        </w:rPr>
        <w:t> </w:t>
      </w:r>
      <w:r w:rsidRPr="007B0B0D">
        <w:rPr>
          <w:noProof/>
          <w:szCs w:val="22"/>
          <w:lang w:val="cs-CZ"/>
        </w:rPr>
        <w:t>jídlu, bolest na pravé straně břicha, tmavá nebo hnědá moč, krvácení nebo snadnější tvorba podlitin než obvykle (</w:t>
      </w:r>
      <w:r w:rsidR="00D309BB" w:rsidRPr="007B0B0D">
        <w:rPr>
          <w:noProof/>
          <w:szCs w:val="22"/>
          <w:lang w:val="cs-CZ"/>
        </w:rPr>
        <w:t>možné</w:t>
      </w:r>
      <w:r w:rsidRPr="007B0B0D">
        <w:rPr>
          <w:noProof/>
          <w:szCs w:val="22"/>
          <w:lang w:val="cs-CZ"/>
        </w:rPr>
        <w:t xml:space="preserve"> příznaky jaterních potíží)</w:t>
      </w:r>
    </w:p>
    <w:p w14:paraId="31C1D12C" w14:textId="77777777" w:rsidR="00753B3E" w:rsidRPr="007B0B0D" w:rsidRDefault="00753B3E" w:rsidP="000E14EE">
      <w:pPr>
        <w:numPr>
          <w:ilvl w:val="0"/>
          <w:numId w:val="27"/>
        </w:numPr>
        <w:tabs>
          <w:tab w:val="clear" w:pos="567"/>
        </w:tabs>
        <w:spacing w:line="240" w:lineRule="auto"/>
        <w:ind w:left="567" w:hanging="567"/>
        <w:rPr>
          <w:noProof/>
          <w:szCs w:val="22"/>
          <w:lang w:val="cs-CZ"/>
        </w:rPr>
      </w:pPr>
      <w:r w:rsidRPr="007B0B0D">
        <w:rPr>
          <w:noProof/>
          <w:szCs w:val="22"/>
          <w:lang w:val="cs-CZ"/>
        </w:rPr>
        <w:t xml:space="preserve">Silný průjem, </w:t>
      </w:r>
      <w:r w:rsidR="00D309BB" w:rsidRPr="007B0B0D">
        <w:rPr>
          <w:noProof/>
          <w:szCs w:val="22"/>
          <w:lang w:val="cs-CZ"/>
        </w:rPr>
        <w:t>pocit na zvracení</w:t>
      </w:r>
      <w:r w:rsidRPr="007B0B0D">
        <w:rPr>
          <w:noProof/>
          <w:szCs w:val="22"/>
          <w:lang w:val="cs-CZ"/>
        </w:rPr>
        <w:t xml:space="preserve"> nebo zvracení</w:t>
      </w:r>
    </w:p>
    <w:p w14:paraId="73825C6C" w14:textId="77777777" w:rsidR="00D46732" w:rsidRPr="007B0B0D" w:rsidRDefault="00D46732" w:rsidP="000E14EE">
      <w:pPr>
        <w:numPr>
          <w:ilvl w:val="0"/>
          <w:numId w:val="52"/>
        </w:numPr>
        <w:tabs>
          <w:tab w:val="clear" w:pos="567"/>
        </w:tabs>
        <w:spacing w:line="240" w:lineRule="auto"/>
        <w:ind w:left="567" w:hanging="567"/>
        <w:rPr>
          <w:noProof/>
          <w:szCs w:val="22"/>
          <w:lang w:val="cs-CZ"/>
        </w:rPr>
      </w:pPr>
      <w:r w:rsidRPr="007B0B0D">
        <w:rPr>
          <w:noProof/>
          <w:szCs w:val="22"/>
          <w:lang w:val="cs-CZ"/>
        </w:rPr>
        <w:t>Nadměrná žízeň, zvýšen</w:t>
      </w:r>
      <w:r w:rsidR="00394010" w:rsidRPr="007B0B0D">
        <w:rPr>
          <w:noProof/>
          <w:szCs w:val="22"/>
          <w:lang w:val="cs-CZ"/>
        </w:rPr>
        <w:t>á četnost močení</w:t>
      </w:r>
      <w:r w:rsidRPr="007B0B0D">
        <w:rPr>
          <w:noProof/>
          <w:szCs w:val="22"/>
          <w:lang w:val="cs-CZ"/>
        </w:rPr>
        <w:t xml:space="preserve"> (příznaky vyšší hladiny glukózy v</w:t>
      </w:r>
      <w:r w:rsidR="00AF3213" w:rsidRPr="007B0B0D">
        <w:rPr>
          <w:b/>
          <w:bCs/>
          <w:iCs/>
          <w:szCs w:val="22"/>
          <w:lang w:val="cs-CZ"/>
        </w:rPr>
        <w:t> </w:t>
      </w:r>
      <w:r w:rsidRPr="007B0B0D">
        <w:rPr>
          <w:noProof/>
          <w:szCs w:val="22"/>
          <w:lang w:val="cs-CZ"/>
        </w:rPr>
        <w:t>krvi)</w:t>
      </w:r>
    </w:p>
    <w:p w14:paraId="6B209A76" w14:textId="77777777" w:rsidR="00300784" w:rsidRPr="007B0B0D" w:rsidRDefault="00300784" w:rsidP="000E14EE">
      <w:pPr>
        <w:numPr>
          <w:ilvl w:val="0"/>
          <w:numId w:val="52"/>
        </w:numPr>
        <w:tabs>
          <w:tab w:val="clear" w:pos="567"/>
        </w:tabs>
        <w:spacing w:line="240" w:lineRule="auto"/>
        <w:ind w:left="567" w:hanging="567"/>
        <w:rPr>
          <w:noProof/>
          <w:szCs w:val="22"/>
          <w:lang w:val="cs-CZ"/>
        </w:rPr>
      </w:pPr>
      <w:r w:rsidRPr="007B0B0D">
        <w:rPr>
          <w:noProof/>
          <w:szCs w:val="22"/>
          <w:lang w:val="cs-CZ"/>
        </w:rPr>
        <w:t>Silná</w:t>
      </w:r>
      <w:r w:rsidR="000A2EAF" w:rsidRPr="007B0B0D">
        <w:rPr>
          <w:noProof/>
          <w:szCs w:val="22"/>
          <w:lang w:val="cs-CZ"/>
        </w:rPr>
        <w:t xml:space="preserve"> </w:t>
      </w:r>
      <w:r w:rsidRPr="007B0B0D">
        <w:rPr>
          <w:noProof/>
          <w:szCs w:val="22"/>
          <w:lang w:val="cs-CZ"/>
        </w:rPr>
        <w:t>bolest v horní části</w:t>
      </w:r>
      <w:r w:rsidR="000A2EAF" w:rsidRPr="007B0B0D">
        <w:rPr>
          <w:noProof/>
          <w:szCs w:val="22"/>
          <w:lang w:val="cs-CZ"/>
        </w:rPr>
        <w:t xml:space="preserve"> </w:t>
      </w:r>
      <w:r w:rsidRPr="007B0B0D">
        <w:rPr>
          <w:noProof/>
          <w:szCs w:val="22"/>
          <w:lang w:val="cs-CZ"/>
        </w:rPr>
        <w:t>břicha</w:t>
      </w:r>
      <w:r w:rsidR="000A2EAF" w:rsidRPr="007B0B0D">
        <w:rPr>
          <w:noProof/>
          <w:szCs w:val="22"/>
          <w:lang w:val="cs-CZ"/>
        </w:rPr>
        <w:t xml:space="preserve"> </w:t>
      </w:r>
      <w:r w:rsidRPr="007B0B0D">
        <w:rPr>
          <w:noProof/>
          <w:szCs w:val="22"/>
          <w:lang w:val="cs-CZ"/>
        </w:rPr>
        <w:t>(příznaky zánětu slinivky břišní</w:t>
      </w:r>
      <w:r w:rsidR="000A2EAF" w:rsidRPr="007B0B0D">
        <w:rPr>
          <w:noProof/>
          <w:szCs w:val="22"/>
          <w:lang w:val="cs-CZ"/>
        </w:rPr>
        <w:t xml:space="preserve"> (pankreatitida)</w:t>
      </w:r>
      <w:r w:rsidRPr="007B0B0D">
        <w:rPr>
          <w:noProof/>
          <w:szCs w:val="22"/>
          <w:lang w:val="cs-CZ"/>
        </w:rPr>
        <w:t>)</w:t>
      </w:r>
    </w:p>
    <w:p w14:paraId="5CD28B30" w14:textId="77777777" w:rsidR="00753B3E" w:rsidRPr="007B0B0D" w:rsidRDefault="00753B3E" w:rsidP="000E14EE">
      <w:pPr>
        <w:tabs>
          <w:tab w:val="clear" w:pos="567"/>
          <w:tab w:val="left" w:pos="720"/>
        </w:tabs>
        <w:spacing w:line="240" w:lineRule="auto"/>
        <w:ind w:right="-2"/>
        <w:rPr>
          <w:rFonts w:ascii="TimesNewRoman" w:hAnsi="TimesNewRoman" w:cs="TimesNewRoman"/>
          <w:szCs w:val="22"/>
          <w:lang w:val="cs-CZ"/>
        </w:rPr>
      </w:pPr>
    </w:p>
    <w:p w14:paraId="1432A70D" w14:textId="77777777" w:rsidR="00753B3E" w:rsidRPr="007B0B0D" w:rsidRDefault="00753B3E" w:rsidP="000E14EE">
      <w:pPr>
        <w:keepNext/>
        <w:tabs>
          <w:tab w:val="clear" w:pos="567"/>
          <w:tab w:val="left" w:pos="720"/>
        </w:tabs>
        <w:spacing w:line="240" w:lineRule="auto"/>
        <w:rPr>
          <w:b/>
          <w:szCs w:val="22"/>
          <w:lang w:val="cs-CZ"/>
        </w:rPr>
      </w:pPr>
      <w:r w:rsidRPr="007B0B0D">
        <w:rPr>
          <w:b/>
          <w:szCs w:val="22"/>
          <w:lang w:val="cs-CZ"/>
        </w:rPr>
        <w:t>Další možné nežádoucí účinky</w:t>
      </w:r>
    </w:p>
    <w:p w14:paraId="763F65CD" w14:textId="77777777" w:rsidR="00753B3E" w:rsidRPr="007B0B0D" w:rsidRDefault="00753B3E" w:rsidP="000E14EE">
      <w:pPr>
        <w:keepNext/>
        <w:tabs>
          <w:tab w:val="clear" w:pos="567"/>
          <w:tab w:val="left" w:pos="720"/>
        </w:tabs>
        <w:spacing w:line="240" w:lineRule="auto"/>
        <w:rPr>
          <w:noProof/>
          <w:szCs w:val="22"/>
          <w:lang w:val="cs-CZ"/>
        </w:rPr>
      </w:pPr>
      <w:r w:rsidRPr="007B0B0D">
        <w:rPr>
          <w:noProof/>
          <w:szCs w:val="22"/>
          <w:lang w:val="cs-CZ"/>
        </w:rPr>
        <w:t>Další nežádoucí účinky jsou uvedené níže. Pokud se tyto nežádoucí účinky zhorší, kontaktujte svého lékaře nebo lékárníka.</w:t>
      </w:r>
    </w:p>
    <w:p w14:paraId="79315FA2" w14:textId="77777777" w:rsidR="00753B3E" w:rsidRPr="007B0B0D" w:rsidRDefault="00753B3E" w:rsidP="000E14EE">
      <w:pPr>
        <w:keepNext/>
        <w:tabs>
          <w:tab w:val="clear" w:pos="567"/>
          <w:tab w:val="left" w:pos="720"/>
        </w:tabs>
        <w:spacing w:line="240" w:lineRule="auto"/>
        <w:rPr>
          <w:noProof/>
          <w:szCs w:val="22"/>
          <w:lang w:val="cs-CZ"/>
        </w:rPr>
      </w:pPr>
    </w:p>
    <w:p w14:paraId="762EB4EC" w14:textId="77777777" w:rsidR="00753B3E" w:rsidRPr="007B0B0D" w:rsidRDefault="00753B3E" w:rsidP="000E14EE">
      <w:pPr>
        <w:keepNext/>
        <w:tabs>
          <w:tab w:val="clear" w:pos="567"/>
          <w:tab w:val="left" w:pos="720"/>
        </w:tabs>
        <w:spacing w:line="240" w:lineRule="auto"/>
        <w:rPr>
          <w:iCs/>
          <w:noProof/>
          <w:szCs w:val="22"/>
          <w:lang w:val="cs-CZ"/>
        </w:rPr>
      </w:pPr>
      <w:r w:rsidRPr="007B0B0D">
        <w:rPr>
          <w:b/>
          <w:bCs/>
          <w:iCs/>
          <w:noProof/>
          <w:szCs w:val="22"/>
          <w:lang w:val="cs-CZ"/>
        </w:rPr>
        <w:t>Velmi časté</w:t>
      </w:r>
      <w:r w:rsidRPr="007B0B0D">
        <w:rPr>
          <w:bCs/>
          <w:iCs/>
          <w:noProof/>
          <w:szCs w:val="22"/>
          <w:lang w:val="cs-CZ"/>
        </w:rPr>
        <w:t xml:space="preserve"> (mohou postihnout více než </w:t>
      </w:r>
      <w:r w:rsidRPr="007B0B0D">
        <w:rPr>
          <w:iCs/>
          <w:noProof/>
          <w:szCs w:val="22"/>
          <w:lang w:val="cs-CZ"/>
        </w:rPr>
        <w:t>1 z</w:t>
      </w:r>
      <w:r w:rsidR="00AF3213" w:rsidRPr="007B0B0D">
        <w:rPr>
          <w:b/>
          <w:bCs/>
          <w:iCs/>
          <w:szCs w:val="22"/>
          <w:lang w:val="cs-CZ"/>
        </w:rPr>
        <w:t> </w:t>
      </w:r>
      <w:r w:rsidRPr="007B0B0D">
        <w:rPr>
          <w:iCs/>
          <w:noProof/>
          <w:szCs w:val="22"/>
          <w:lang w:val="cs-CZ"/>
        </w:rPr>
        <w:t>10</w:t>
      </w:r>
      <w:r w:rsidR="00AF3213" w:rsidRPr="007B0B0D">
        <w:rPr>
          <w:b/>
          <w:bCs/>
          <w:iCs/>
          <w:szCs w:val="22"/>
          <w:lang w:val="cs-CZ"/>
        </w:rPr>
        <w:t> </w:t>
      </w:r>
      <w:r w:rsidRPr="007B0B0D">
        <w:rPr>
          <w:iCs/>
          <w:noProof/>
          <w:szCs w:val="22"/>
          <w:lang w:val="cs-CZ"/>
        </w:rPr>
        <w:t>lidí):</w:t>
      </w:r>
    </w:p>
    <w:p w14:paraId="78DFB14D" w14:textId="77777777" w:rsidR="00753B3E" w:rsidRPr="007B0B0D" w:rsidRDefault="00D309BB" w:rsidP="000E14EE">
      <w:pPr>
        <w:numPr>
          <w:ilvl w:val="0"/>
          <w:numId w:val="52"/>
        </w:numPr>
        <w:spacing w:line="240" w:lineRule="auto"/>
        <w:ind w:left="567" w:hanging="567"/>
        <w:rPr>
          <w:noProof/>
          <w:szCs w:val="22"/>
          <w:lang w:val="cs-CZ"/>
        </w:rPr>
      </w:pPr>
      <w:r w:rsidRPr="007B0B0D">
        <w:rPr>
          <w:noProof/>
          <w:szCs w:val="22"/>
          <w:lang w:val="cs-CZ"/>
        </w:rPr>
        <w:t>Vyčerpanost</w:t>
      </w:r>
      <w:r w:rsidR="00753B3E" w:rsidRPr="007B0B0D">
        <w:rPr>
          <w:noProof/>
          <w:szCs w:val="22"/>
          <w:lang w:val="cs-CZ"/>
        </w:rPr>
        <w:t xml:space="preserve"> (</w:t>
      </w:r>
      <w:r w:rsidRPr="007B0B0D">
        <w:rPr>
          <w:noProof/>
          <w:szCs w:val="22"/>
          <w:lang w:val="cs-CZ"/>
        </w:rPr>
        <w:t>únava</w:t>
      </w:r>
      <w:r w:rsidR="005B0960" w:rsidRPr="007B0B0D">
        <w:rPr>
          <w:noProof/>
          <w:szCs w:val="22"/>
          <w:lang w:val="cs-CZ"/>
        </w:rPr>
        <w:t xml:space="preserve"> a slabost</w:t>
      </w:r>
      <w:r w:rsidR="00753B3E" w:rsidRPr="007B0B0D">
        <w:rPr>
          <w:noProof/>
          <w:szCs w:val="22"/>
          <w:lang w:val="cs-CZ"/>
        </w:rPr>
        <w:t>)</w:t>
      </w:r>
    </w:p>
    <w:p w14:paraId="38A1C2A5" w14:textId="48B325D6" w:rsidR="00D46732" w:rsidRPr="007B0B0D" w:rsidRDefault="00D46732" w:rsidP="000E14EE">
      <w:pPr>
        <w:numPr>
          <w:ilvl w:val="0"/>
          <w:numId w:val="52"/>
        </w:numPr>
        <w:spacing w:line="240" w:lineRule="auto"/>
        <w:ind w:left="567" w:hanging="567"/>
        <w:rPr>
          <w:noProof/>
          <w:szCs w:val="22"/>
          <w:lang w:val="cs-CZ"/>
        </w:rPr>
      </w:pPr>
      <w:r w:rsidRPr="007B0B0D">
        <w:rPr>
          <w:noProof/>
          <w:szCs w:val="22"/>
          <w:lang w:val="cs-CZ"/>
        </w:rPr>
        <w:t>Abnormální výsledky krevních testů hodnotí</w:t>
      </w:r>
      <w:r w:rsidR="007A7C77" w:rsidRPr="007B0B0D">
        <w:rPr>
          <w:noProof/>
          <w:szCs w:val="22"/>
          <w:lang w:val="cs-CZ"/>
        </w:rPr>
        <w:t>cích</w:t>
      </w:r>
      <w:r w:rsidRPr="007B0B0D">
        <w:rPr>
          <w:noProof/>
          <w:szCs w:val="22"/>
          <w:lang w:val="cs-CZ"/>
        </w:rPr>
        <w:t xml:space="preserve"> funkci jater (vysoké hladiny enzymů, které se nazývají alaninaminotransferáza a/nebo aspartátaminotransferáza </w:t>
      </w:r>
      <w:r w:rsidR="006C5C7E" w:rsidRPr="007B0B0D">
        <w:rPr>
          <w:noProof/>
          <w:szCs w:val="22"/>
          <w:lang w:val="cs-CZ"/>
        </w:rPr>
        <w:t>a/nebo gamaglutamyltransferáza</w:t>
      </w:r>
      <w:r w:rsidR="00A90391" w:rsidRPr="007B0B0D">
        <w:rPr>
          <w:noProof/>
          <w:szCs w:val="22"/>
          <w:lang w:val="cs-CZ"/>
        </w:rPr>
        <w:t xml:space="preserve"> a/nebo alkalická fosfatáza</w:t>
      </w:r>
      <w:r w:rsidRPr="007B0B0D">
        <w:rPr>
          <w:noProof/>
          <w:szCs w:val="22"/>
          <w:lang w:val="cs-CZ"/>
        </w:rPr>
        <w:t>, vysoké hladiny bilirubinu)</w:t>
      </w:r>
    </w:p>
    <w:p w14:paraId="30B50E88" w14:textId="77777777" w:rsidR="00753B3E" w:rsidRPr="007B0B0D" w:rsidRDefault="00753B3E" w:rsidP="000E14EE">
      <w:pPr>
        <w:numPr>
          <w:ilvl w:val="0"/>
          <w:numId w:val="52"/>
        </w:numPr>
        <w:spacing w:line="240" w:lineRule="auto"/>
        <w:ind w:left="567" w:hanging="567"/>
        <w:rPr>
          <w:noProof/>
          <w:szCs w:val="22"/>
          <w:lang w:val="cs-CZ"/>
        </w:rPr>
      </w:pPr>
      <w:r w:rsidRPr="007B0B0D">
        <w:rPr>
          <w:noProof/>
          <w:szCs w:val="22"/>
          <w:lang w:val="cs-CZ"/>
        </w:rPr>
        <w:t>Bolest břicha</w:t>
      </w:r>
    </w:p>
    <w:p w14:paraId="2CFB4209" w14:textId="77777777" w:rsidR="00753B3E" w:rsidRPr="007B0B0D" w:rsidRDefault="00753B3E" w:rsidP="000E14EE">
      <w:pPr>
        <w:numPr>
          <w:ilvl w:val="0"/>
          <w:numId w:val="52"/>
        </w:numPr>
        <w:spacing w:line="240" w:lineRule="auto"/>
        <w:ind w:left="567" w:hanging="567"/>
        <w:rPr>
          <w:noProof/>
          <w:szCs w:val="22"/>
          <w:lang w:val="cs-CZ"/>
        </w:rPr>
      </w:pPr>
      <w:r w:rsidRPr="007B0B0D">
        <w:rPr>
          <w:noProof/>
          <w:szCs w:val="22"/>
          <w:lang w:val="cs-CZ"/>
        </w:rPr>
        <w:t>Snížená chuť k</w:t>
      </w:r>
      <w:r w:rsidR="00A90391" w:rsidRPr="007B0B0D">
        <w:rPr>
          <w:b/>
          <w:bCs/>
          <w:iCs/>
          <w:szCs w:val="22"/>
          <w:lang w:val="cs-CZ"/>
        </w:rPr>
        <w:t> </w:t>
      </w:r>
      <w:r w:rsidRPr="007B0B0D">
        <w:rPr>
          <w:noProof/>
          <w:szCs w:val="22"/>
          <w:lang w:val="cs-CZ"/>
        </w:rPr>
        <w:t>jídlu</w:t>
      </w:r>
    </w:p>
    <w:p w14:paraId="3E2129D0" w14:textId="77777777" w:rsidR="00A90391" w:rsidRPr="007B0B0D" w:rsidRDefault="00A90391" w:rsidP="000E14EE">
      <w:pPr>
        <w:numPr>
          <w:ilvl w:val="0"/>
          <w:numId w:val="52"/>
        </w:numPr>
        <w:spacing w:line="240" w:lineRule="auto"/>
        <w:ind w:left="567" w:hanging="567"/>
        <w:rPr>
          <w:noProof/>
          <w:szCs w:val="22"/>
          <w:lang w:val="cs-CZ"/>
        </w:rPr>
      </w:pPr>
      <w:r w:rsidRPr="007B0B0D">
        <w:rPr>
          <w:noProof/>
          <w:szCs w:val="22"/>
          <w:lang w:val="cs-CZ"/>
        </w:rPr>
        <w:t>Pokles tělesné hmotnosti</w:t>
      </w:r>
    </w:p>
    <w:p w14:paraId="194DE289" w14:textId="77777777" w:rsidR="00753B3E" w:rsidRPr="007B0B0D" w:rsidRDefault="00753B3E" w:rsidP="000E14EE">
      <w:pPr>
        <w:numPr>
          <w:ilvl w:val="0"/>
          <w:numId w:val="52"/>
        </w:numPr>
        <w:spacing w:line="240" w:lineRule="auto"/>
        <w:ind w:left="567" w:hanging="567"/>
        <w:rPr>
          <w:noProof/>
          <w:szCs w:val="22"/>
          <w:lang w:val="cs-CZ"/>
        </w:rPr>
      </w:pPr>
      <w:r w:rsidRPr="007B0B0D">
        <w:rPr>
          <w:noProof/>
          <w:szCs w:val="22"/>
          <w:lang w:val="cs-CZ"/>
        </w:rPr>
        <w:t>Zácpa</w:t>
      </w:r>
    </w:p>
    <w:p w14:paraId="5BF870AB"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Vyrážka</w:t>
      </w:r>
    </w:p>
    <w:p w14:paraId="65073439" w14:textId="77777777" w:rsidR="00753B3E" w:rsidRPr="007B0B0D" w:rsidRDefault="00D46732" w:rsidP="000E14EE">
      <w:pPr>
        <w:numPr>
          <w:ilvl w:val="0"/>
          <w:numId w:val="52"/>
        </w:numPr>
        <w:spacing w:line="240" w:lineRule="auto"/>
        <w:ind w:left="567" w:hanging="567"/>
        <w:rPr>
          <w:noProof/>
          <w:szCs w:val="22"/>
          <w:lang w:val="cs-CZ"/>
        </w:rPr>
      </w:pPr>
      <w:r w:rsidRPr="007B0B0D">
        <w:rPr>
          <w:noProof/>
          <w:szCs w:val="22"/>
          <w:lang w:val="cs-CZ"/>
        </w:rPr>
        <w:t>Abnormální</w:t>
      </w:r>
      <w:r w:rsidR="00753B3E" w:rsidRPr="007B0B0D">
        <w:rPr>
          <w:noProof/>
          <w:szCs w:val="22"/>
          <w:lang w:val="cs-CZ"/>
        </w:rPr>
        <w:t xml:space="preserve"> výsledky krevních testů </w:t>
      </w:r>
      <w:r w:rsidRPr="007B0B0D">
        <w:rPr>
          <w:noProof/>
          <w:szCs w:val="22"/>
          <w:lang w:val="cs-CZ"/>
        </w:rPr>
        <w:t>hodnotících</w:t>
      </w:r>
      <w:r w:rsidR="00753B3E" w:rsidRPr="007B0B0D">
        <w:rPr>
          <w:noProof/>
          <w:szCs w:val="22"/>
          <w:lang w:val="cs-CZ"/>
        </w:rPr>
        <w:t xml:space="preserve"> funkci ledvin (vysoká hladina kreatininu)</w:t>
      </w:r>
    </w:p>
    <w:p w14:paraId="606B6252" w14:textId="77777777" w:rsidR="00753B3E" w:rsidRPr="007B0B0D" w:rsidRDefault="00753B3E" w:rsidP="000E14EE">
      <w:pPr>
        <w:numPr>
          <w:ilvl w:val="0"/>
          <w:numId w:val="52"/>
        </w:numPr>
        <w:spacing w:line="240" w:lineRule="auto"/>
        <w:ind w:left="567" w:hanging="567"/>
        <w:rPr>
          <w:noProof/>
          <w:szCs w:val="22"/>
          <w:lang w:val="cs-CZ"/>
        </w:rPr>
      </w:pPr>
      <w:r w:rsidRPr="007B0B0D">
        <w:rPr>
          <w:noProof/>
          <w:szCs w:val="22"/>
          <w:lang w:val="cs-CZ"/>
        </w:rPr>
        <w:t>Pálení žáhy (</w:t>
      </w:r>
      <w:r w:rsidR="00D46732" w:rsidRPr="007B0B0D">
        <w:rPr>
          <w:noProof/>
          <w:szCs w:val="22"/>
          <w:lang w:val="cs-CZ"/>
        </w:rPr>
        <w:t>možné</w:t>
      </w:r>
      <w:r w:rsidRPr="007B0B0D">
        <w:rPr>
          <w:noProof/>
          <w:szCs w:val="22"/>
          <w:lang w:val="cs-CZ"/>
        </w:rPr>
        <w:t xml:space="preserve"> příznaky poruchy funkce zažívacího ústrojí)</w:t>
      </w:r>
    </w:p>
    <w:p w14:paraId="12A7C80C" w14:textId="77777777" w:rsidR="00753B3E" w:rsidRPr="007B0B0D" w:rsidRDefault="00753B3E" w:rsidP="000E14EE">
      <w:pPr>
        <w:numPr>
          <w:ilvl w:val="0"/>
          <w:numId w:val="52"/>
        </w:numPr>
        <w:spacing w:line="240" w:lineRule="auto"/>
        <w:ind w:left="567" w:hanging="567"/>
        <w:rPr>
          <w:noProof/>
          <w:szCs w:val="22"/>
          <w:lang w:val="cs-CZ"/>
        </w:rPr>
      </w:pPr>
      <w:r w:rsidRPr="007B0B0D">
        <w:rPr>
          <w:noProof/>
          <w:szCs w:val="22"/>
          <w:lang w:val="cs-CZ"/>
        </w:rPr>
        <w:t xml:space="preserve">Snížení počtu červených krvinek, </w:t>
      </w:r>
      <w:r w:rsidR="00D46732" w:rsidRPr="007B0B0D">
        <w:rPr>
          <w:noProof/>
          <w:szCs w:val="22"/>
          <w:lang w:val="cs-CZ"/>
        </w:rPr>
        <w:t>známé</w:t>
      </w:r>
      <w:r w:rsidRPr="007B0B0D">
        <w:rPr>
          <w:noProof/>
          <w:szCs w:val="22"/>
          <w:lang w:val="cs-CZ"/>
        </w:rPr>
        <w:t xml:space="preserve"> </w:t>
      </w:r>
      <w:r w:rsidR="00D46732" w:rsidRPr="007B0B0D">
        <w:rPr>
          <w:noProof/>
          <w:szCs w:val="22"/>
          <w:lang w:val="cs-CZ"/>
        </w:rPr>
        <w:t xml:space="preserve">jako </w:t>
      </w:r>
      <w:r w:rsidRPr="007B0B0D">
        <w:rPr>
          <w:noProof/>
          <w:szCs w:val="22"/>
          <w:lang w:val="cs-CZ"/>
        </w:rPr>
        <w:t>anémie</w:t>
      </w:r>
      <w:r w:rsidR="008A4408" w:rsidRPr="007B0B0D">
        <w:rPr>
          <w:noProof/>
          <w:szCs w:val="22"/>
          <w:lang w:val="cs-CZ"/>
        </w:rPr>
        <w:t xml:space="preserve"> (chudokrevnost)</w:t>
      </w:r>
    </w:p>
    <w:p w14:paraId="49B2292F" w14:textId="77777777" w:rsidR="00753B3E" w:rsidRPr="007B0B0D" w:rsidRDefault="00753B3E" w:rsidP="000E14EE">
      <w:pPr>
        <w:tabs>
          <w:tab w:val="clear" w:pos="567"/>
          <w:tab w:val="left" w:pos="720"/>
        </w:tabs>
        <w:spacing w:line="240" w:lineRule="auto"/>
        <w:ind w:right="-2"/>
        <w:rPr>
          <w:rFonts w:ascii="TimesNewRoman" w:hAnsi="TimesNewRoman" w:cs="TimesNewRoman"/>
          <w:szCs w:val="22"/>
          <w:lang w:val="cs-CZ"/>
        </w:rPr>
      </w:pPr>
    </w:p>
    <w:p w14:paraId="52E2CC16" w14:textId="77777777" w:rsidR="00753B3E" w:rsidRPr="007B0B0D" w:rsidRDefault="00753B3E" w:rsidP="000E14EE">
      <w:pPr>
        <w:keepNext/>
        <w:tabs>
          <w:tab w:val="clear" w:pos="567"/>
          <w:tab w:val="left" w:pos="720"/>
        </w:tabs>
        <w:spacing w:line="240" w:lineRule="auto"/>
        <w:rPr>
          <w:iCs/>
          <w:noProof/>
          <w:szCs w:val="22"/>
          <w:lang w:val="cs-CZ"/>
        </w:rPr>
      </w:pPr>
      <w:r w:rsidRPr="007B0B0D">
        <w:rPr>
          <w:b/>
          <w:bCs/>
          <w:iCs/>
          <w:noProof/>
          <w:szCs w:val="22"/>
          <w:lang w:val="cs-CZ"/>
        </w:rPr>
        <w:t>Časté</w:t>
      </w:r>
      <w:r w:rsidRPr="007B0B0D">
        <w:rPr>
          <w:bCs/>
          <w:iCs/>
          <w:noProof/>
          <w:szCs w:val="22"/>
          <w:lang w:val="cs-CZ"/>
        </w:rPr>
        <w:t xml:space="preserve"> (mohou postihnout </w:t>
      </w:r>
      <w:r w:rsidRPr="007B0B0D">
        <w:rPr>
          <w:iCs/>
          <w:noProof/>
          <w:szCs w:val="22"/>
          <w:lang w:val="cs-CZ"/>
        </w:rPr>
        <w:t>až 1 z</w:t>
      </w:r>
      <w:r w:rsidR="00AF3213" w:rsidRPr="007B0B0D">
        <w:rPr>
          <w:b/>
          <w:bCs/>
          <w:iCs/>
          <w:szCs w:val="22"/>
          <w:lang w:val="cs-CZ"/>
        </w:rPr>
        <w:t> </w:t>
      </w:r>
      <w:r w:rsidRPr="007B0B0D">
        <w:rPr>
          <w:iCs/>
          <w:noProof/>
          <w:szCs w:val="22"/>
          <w:lang w:val="cs-CZ"/>
        </w:rPr>
        <w:t>10 lidí):</w:t>
      </w:r>
    </w:p>
    <w:p w14:paraId="61BC43ED" w14:textId="77777777" w:rsidR="00753B3E" w:rsidRPr="007B0B0D" w:rsidRDefault="00D46732" w:rsidP="000E14EE">
      <w:pPr>
        <w:numPr>
          <w:ilvl w:val="0"/>
          <w:numId w:val="52"/>
        </w:numPr>
        <w:tabs>
          <w:tab w:val="clear" w:pos="567"/>
        </w:tabs>
        <w:spacing w:line="240" w:lineRule="auto"/>
        <w:ind w:left="567" w:hanging="567"/>
        <w:rPr>
          <w:noProof/>
          <w:szCs w:val="22"/>
          <w:lang w:val="cs-CZ"/>
        </w:rPr>
      </w:pPr>
      <w:r w:rsidRPr="007B0B0D">
        <w:rPr>
          <w:noProof/>
          <w:szCs w:val="22"/>
          <w:lang w:val="cs-CZ"/>
        </w:rPr>
        <w:t>Zrakové problémy</w:t>
      </w:r>
    </w:p>
    <w:p w14:paraId="0E86D66F" w14:textId="42B83CAD" w:rsidR="00753B3E" w:rsidRPr="003577D8"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Nízká hladina fosfátů v</w:t>
      </w:r>
      <w:r w:rsidRPr="007B0B0D">
        <w:rPr>
          <w:color w:val="000000"/>
          <w:szCs w:val="22"/>
          <w:lang w:val="cs-CZ"/>
        </w:rPr>
        <w:t> </w:t>
      </w:r>
      <w:r w:rsidRPr="003577D8">
        <w:rPr>
          <w:noProof/>
          <w:szCs w:val="22"/>
          <w:lang w:val="cs-CZ"/>
        </w:rPr>
        <w:t>krvi (zji</w:t>
      </w:r>
      <w:r w:rsidR="00B47AAA" w:rsidRPr="003577D8">
        <w:rPr>
          <w:noProof/>
          <w:szCs w:val="22"/>
          <w:lang w:val="cs-CZ"/>
        </w:rPr>
        <w:t>stí se</w:t>
      </w:r>
      <w:r w:rsidRPr="003577D8">
        <w:rPr>
          <w:noProof/>
          <w:szCs w:val="22"/>
          <w:lang w:val="cs-CZ"/>
        </w:rPr>
        <w:t xml:space="preserve"> krevní</w:t>
      </w:r>
      <w:r w:rsidR="00B47AAA" w:rsidRPr="003577D8">
        <w:rPr>
          <w:noProof/>
          <w:szCs w:val="22"/>
          <w:lang w:val="cs-CZ"/>
        </w:rPr>
        <w:t>mi</w:t>
      </w:r>
      <w:r w:rsidRPr="003577D8">
        <w:rPr>
          <w:noProof/>
          <w:szCs w:val="22"/>
          <w:lang w:val="cs-CZ"/>
        </w:rPr>
        <w:t xml:space="preserve"> test</w:t>
      </w:r>
      <w:r w:rsidR="00B47AAA" w:rsidRPr="003577D8">
        <w:rPr>
          <w:noProof/>
          <w:szCs w:val="22"/>
          <w:lang w:val="cs-CZ"/>
        </w:rPr>
        <w:t>y</w:t>
      </w:r>
      <w:r w:rsidRPr="003577D8">
        <w:rPr>
          <w:noProof/>
          <w:szCs w:val="22"/>
          <w:lang w:val="cs-CZ"/>
        </w:rPr>
        <w:t>)</w:t>
      </w:r>
    </w:p>
    <w:p w14:paraId="65DD130C" w14:textId="7B4F5E83" w:rsidR="00753B3E" w:rsidRPr="003577D8" w:rsidRDefault="00753B3E" w:rsidP="000E14EE">
      <w:pPr>
        <w:numPr>
          <w:ilvl w:val="0"/>
          <w:numId w:val="52"/>
        </w:numPr>
        <w:tabs>
          <w:tab w:val="clear" w:pos="567"/>
        </w:tabs>
        <w:spacing w:line="240" w:lineRule="auto"/>
        <w:ind w:left="567" w:hanging="567"/>
        <w:rPr>
          <w:noProof/>
          <w:szCs w:val="22"/>
          <w:lang w:val="cs-CZ"/>
        </w:rPr>
      </w:pPr>
      <w:r w:rsidRPr="003577D8">
        <w:rPr>
          <w:noProof/>
          <w:szCs w:val="22"/>
          <w:lang w:val="cs-CZ"/>
        </w:rPr>
        <w:t>Vysoká hladina enzym</w:t>
      </w:r>
      <w:r w:rsidR="009638CE" w:rsidRPr="003577D8">
        <w:rPr>
          <w:noProof/>
          <w:szCs w:val="22"/>
          <w:lang w:val="cs-CZ"/>
        </w:rPr>
        <w:t xml:space="preserve">ů </w:t>
      </w:r>
      <w:r w:rsidRPr="003577D8">
        <w:rPr>
          <w:noProof/>
          <w:szCs w:val="22"/>
          <w:lang w:val="cs-CZ"/>
        </w:rPr>
        <w:t>nazývan</w:t>
      </w:r>
      <w:r w:rsidR="009638CE" w:rsidRPr="003577D8">
        <w:rPr>
          <w:noProof/>
          <w:szCs w:val="22"/>
          <w:lang w:val="cs-CZ"/>
        </w:rPr>
        <w:t>ých</w:t>
      </w:r>
      <w:r w:rsidRPr="003577D8">
        <w:rPr>
          <w:noProof/>
          <w:szCs w:val="22"/>
          <w:lang w:val="cs-CZ"/>
        </w:rPr>
        <w:t xml:space="preserve"> lipáza </w:t>
      </w:r>
      <w:r w:rsidR="0079362E" w:rsidRPr="003577D8">
        <w:rPr>
          <w:noProof/>
          <w:szCs w:val="22"/>
          <w:lang w:val="cs-CZ"/>
        </w:rPr>
        <w:t xml:space="preserve">a/nebo amyláza </w:t>
      </w:r>
      <w:r w:rsidRPr="003577D8">
        <w:rPr>
          <w:noProof/>
          <w:szCs w:val="22"/>
          <w:lang w:val="cs-CZ"/>
        </w:rPr>
        <w:t>v</w:t>
      </w:r>
      <w:r w:rsidR="00AF3213" w:rsidRPr="003577D8">
        <w:rPr>
          <w:b/>
          <w:bCs/>
          <w:iCs/>
          <w:szCs w:val="22"/>
          <w:lang w:val="cs-CZ"/>
        </w:rPr>
        <w:t> </w:t>
      </w:r>
      <w:r w:rsidRPr="003577D8">
        <w:rPr>
          <w:noProof/>
          <w:szCs w:val="22"/>
          <w:lang w:val="cs-CZ"/>
        </w:rPr>
        <w:t>krvi (</w:t>
      </w:r>
      <w:r w:rsidR="00B47AAA" w:rsidRPr="003577D8">
        <w:rPr>
          <w:noProof/>
          <w:szCs w:val="22"/>
          <w:lang w:val="cs-CZ"/>
        </w:rPr>
        <w:t>zjistí se</w:t>
      </w:r>
      <w:r w:rsidRPr="003577D8">
        <w:rPr>
          <w:noProof/>
          <w:szCs w:val="22"/>
          <w:lang w:val="cs-CZ"/>
        </w:rPr>
        <w:t xml:space="preserve"> krevní</w:t>
      </w:r>
      <w:r w:rsidR="00B47AAA" w:rsidRPr="003577D8">
        <w:rPr>
          <w:noProof/>
          <w:szCs w:val="22"/>
          <w:lang w:val="cs-CZ"/>
        </w:rPr>
        <w:t>mi</w:t>
      </w:r>
      <w:r w:rsidRPr="003577D8">
        <w:rPr>
          <w:noProof/>
          <w:szCs w:val="22"/>
          <w:lang w:val="cs-CZ"/>
        </w:rPr>
        <w:t xml:space="preserve"> test</w:t>
      </w:r>
      <w:r w:rsidR="00B47AAA" w:rsidRPr="003577D8">
        <w:rPr>
          <w:noProof/>
          <w:szCs w:val="22"/>
          <w:lang w:val="cs-CZ"/>
        </w:rPr>
        <w:t>y</w:t>
      </w:r>
      <w:r w:rsidRPr="003577D8">
        <w:rPr>
          <w:noProof/>
          <w:szCs w:val="22"/>
          <w:lang w:val="cs-CZ"/>
        </w:rPr>
        <w:t>)</w:t>
      </w:r>
    </w:p>
    <w:p w14:paraId="6D30B26F"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Významně snížen</w:t>
      </w:r>
      <w:r w:rsidR="008A4408" w:rsidRPr="007B0B0D">
        <w:rPr>
          <w:noProof/>
          <w:szCs w:val="22"/>
          <w:lang w:val="cs-CZ"/>
        </w:rPr>
        <w:t>é</w:t>
      </w:r>
      <w:r w:rsidRPr="007B0B0D">
        <w:rPr>
          <w:noProof/>
          <w:szCs w:val="22"/>
          <w:lang w:val="cs-CZ"/>
        </w:rPr>
        <w:t xml:space="preserve"> </w:t>
      </w:r>
      <w:r w:rsidR="008A4408" w:rsidRPr="007B0B0D">
        <w:rPr>
          <w:noProof/>
          <w:szCs w:val="22"/>
          <w:lang w:val="cs-CZ"/>
        </w:rPr>
        <w:t xml:space="preserve">množství </w:t>
      </w:r>
      <w:r w:rsidRPr="007B0B0D">
        <w:rPr>
          <w:noProof/>
          <w:szCs w:val="22"/>
          <w:lang w:val="cs-CZ"/>
        </w:rPr>
        <w:t>moči (</w:t>
      </w:r>
      <w:r w:rsidR="00D46732" w:rsidRPr="007B0B0D">
        <w:rPr>
          <w:noProof/>
          <w:szCs w:val="22"/>
          <w:lang w:val="cs-CZ"/>
        </w:rPr>
        <w:t xml:space="preserve">možné </w:t>
      </w:r>
      <w:r w:rsidRPr="007B0B0D">
        <w:rPr>
          <w:noProof/>
          <w:szCs w:val="22"/>
          <w:lang w:val="cs-CZ"/>
        </w:rPr>
        <w:t>příznaky problémů s</w:t>
      </w:r>
      <w:r w:rsidRPr="007B0B0D">
        <w:rPr>
          <w:color w:val="000000"/>
          <w:szCs w:val="22"/>
          <w:lang w:val="cs-CZ"/>
        </w:rPr>
        <w:t> </w:t>
      </w:r>
      <w:r w:rsidRPr="007B0B0D">
        <w:rPr>
          <w:noProof/>
          <w:szCs w:val="22"/>
          <w:lang w:val="cs-CZ"/>
        </w:rPr>
        <w:t>ledvinami)</w:t>
      </w:r>
    </w:p>
    <w:p w14:paraId="003A4EEE" w14:textId="77777777" w:rsidR="00753B3E" w:rsidRPr="007B0B0D" w:rsidRDefault="00753B3E" w:rsidP="000E14EE">
      <w:pPr>
        <w:tabs>
          <w:tab w:val="clear" w:pos="567"/>
          <w:tab w:val="left" w:pos="720"/>
        </w:tabs>
        <w:spacing w:line="240" w:lineRule="auto"/>
        <w:ind w:right="-2"/>
        <w:rPr>
          <w:rFonts w:ascii="TimesNewRoman" w:hAnsi="TimesNewRoman" w:cs="TimesNewRoman"/>
          <w:szCs w:val="22"/>
          <w:lang w:val="cs-CZ"/>
        </w:rPr>
      </w:pPr>
    </w:p>
    <w:p w14:paraId="57F2A4A6" w14:textId="77777777" w:rsidR="00753B3E" w:rsidRPr="007B0B0D" w:rsidRDefault="00753B3E" w:rsidP="000E14EE">
      <w:pPr>
        <w:keepNext/>
        <w:numPr>
          <w:ilvl w:val="12"/>
          <w:numId w:val="0"/>
        </w:numPr>
        <w:tabs>
          <w:tab w:val="clear" w:pos="567"/>
          <w:tab w:val="left" w:pos="720"/>
        </w:tabs>
        <w:spacing w:line="240" w:lineRule="auto"/>
        <w:rPr>
          <w:b/>
          <w:color w:val="000000"/>
          <w:szCs w:val="22"/>
          <w:lang w:val="cs-CZ"/>
        </w:rPr>
      </w:pPr>
      <w:r w:rsidRPr="007B0B0D">
        <w:rPr>
          <w:b/>
          <w:color w:val="000000"/>
          <w:szCs w:val="22"/>
          <w:lang w:val="cs-CZ"/>
        </w:rPr>
        <w:t>Hlášení nežádoucích účinků</w:t>
      </w:r>
    </w:p>
    <w:p w14:paraId="12A36A3F" w14:textId="6B126E01" w:rsidR="00753B3E" w:rsidRPr="007B0B0D" w:rsidRDefault="00753B3E" w:rsidP="000E14EE">
      <w:pPr>
        <w:numPr>
          <w:ilvl w:val="12"/>
          <w:numId w:val="0"/>
        </w:numPr>
        <w:tabs>
          <w:tab w:val="clear" w:pos="567"/>
          <w:tab w:val="left" w:pos="720"/>
        </w:tabs>
        <w:spacing w:line="240" w:lineRule="auto"/>
        <w:ind w:right="-2"/>
        <w:rPr>
          <w:color w:val="000000"/>
          <w:szCs w:val="22"/>
          <w:lang w:val="cs-CZ"/>
        </w:rPr>
      </w:pPr>
      <w:r w:rsidRPr="007B0B0D">
        <w:rPr>
          <w:color w:val="000000"/>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7B0B0D">
        <w:rPr>
          <w:color w:val="000000"/>
          <w:szCs w:val="22"/>
          <w:shd w:val="clear" w:color="auto" w:fill="D9D9D9"/>
          <w:lang w:val="cs-CZ"/>
        </w:rPr>
        <w:t>národního systému hlášení nežádoucích účinků uvedeného v </w:t>
      </w:r>
      <w:hyperlink r:id="rId21">
        <w:r w:rsidR="00301556" w:rsidRPr="007B0B0D">
          <w:rPr>
            <w:rStyle w:val="Hyperlink"/>
            <w:shd w:val="pct15" w:color="auto" w:fill="auto"/>
            <w:lang w:val="cs-CZ"/>
          </w:rPr>
          <w:t>Dodatku V</w:t>
        </w:r>
      </w:hyperlink>
      <w:r w:rsidRPr="007B0B0D">
        <w:rPr>
          <w:color w:val="000000"/>
          <w:szCs w:val="22"/>
          <w:lang w:val="cs-CZ"/>
        </w:rPr>
        <w:t>. Nahlášením nežádoucích účinků můžete přispět k získání více informací o bezpečnosti tohoto přípravku.</w:t>
      </w:r>
    </w:p>
    <w:p w14:paraId="222FB101" w14:textId="5FE909C1" w:rsidR="00753B3E" w:rsidRPr="007B0B0D" w:rsidRDefault="00753B3E" w:rsidP="000E14EE">
      <w:pPr>
        <w:tabs>
          <w:tab w:val="clear" w:pos="567"/>
          <w:tab w:val="left" w:pos="720"/>
        </w:tabs>
        <w:autoSpaceDE w:val="0"/>
        <w:autoSpaceDN w:val="0"/>
        <w:adjustRightInd w:val="0"/>
        <w:spacing w:line="240" w:lineRule="auto"/>
        <w:rPr>
          <w:szCs w:val="22"/>
          <w:lang w:val="cs-CZ"/>
        </w:rPr>
      </w:pPr>
    </w:p>
    <w:p w14:paraId="0A28130C" w14:textId="77777777" w:rsidR="000C5FA3" w:rsidRPr="007B0B0D" w:rsidRDefault="000C5FA3" w:rsidP="000E14EE">
      <w:pPr>
        <w:tabs>
          <w:tab w:val="clear" w:pos="567"/>
          <w:tab w:val="left" w:pos="720"/>
        </w:tabs>
        <w:autoSpaceDE w:val="0"/>
        <w:autoSpaceDN w:val="0"/>
        <w:adjustRightInd w:val="0"/>
        <w:spacing w:line="240" w:lineRule="auto"/>
        <w:rPr>
          <w:szCs w:val="22"/>
          <w:lang w:val="cs-CZ"/>
        </w:rPr>
      </w:pPr>
    </w:p>
    <w:p w14:paraId="1AA63D18" w14:textId="77777777" w:rsidR="00753B3E" w:rsidRPr="007B0B0D" w:rsidRDefault="00753B3E" w:rsidP="000E14EE">
      <w:pPr>
        <w:keepNext/>
        <w:numPr>
          <w:ilvl w:val="12"/>
          <w:numId w:val="0"/>
        </w:numPr>
        <w:tabs>
          <w:tab w:val="clear" w:pos="567"/>
          <w:tab w:val="left" w:pos="720"/>
        </w:tabs>
        <w:spacing w:line="240" w:lineRule="auto"/>
        <w:ind w:left="567" w:right="-2" w:hanging="567"/>
        <w:rPr>
          <w:b/>
          <w:noProof/>
          <w:szCs w:val="22"/>
          <w:lang w:val="cs-CZ"/>
        </w:rPr>
      </w:pPr>
      <w:r w:rsidRPr="007B0B0D">
        <w:rPr>
          <w:b/>
          <w:noProof/>
          <w:szCs w:val="22"/>
          <w:lang w:val="cs-CZ"/>
        </w:rPr>
        <w:t>5.</w:t>
      </w:r>
      <w:r w:rsidRPr="007B0B0D">
        <w:rPr>
          <w:b/>
          <w:noProof/>
          <w:szCs w:val="22"/>
          <w:lang w:val="cs-CZ"/>
        </w:rPr>
        <w:tab/>
        <w:t>Jak uchovávat přípravek Zykadia</w:t>
      </w:r>
    </w:p>
    <w:p w14:paraId="7682915D" w14:textId="77777777" w:rsidR="00753B3E" w:rsidRPr="007B0B0D" w:rsidRDefault="00753B3E" w:rsidP="000E14EE">
      <w:pPr>
        <w:keepNext/>
        <w:numPr>
          <w:ilvl w:val="12"/>
          <w:numId w:val="0"/>
        </w:numPr>
        <w:tabs>
          <w:tab w:val="clear" w:pos="567"/>
          <w:tab w:val="left" w:pos="720"/>
        </w:tabs>
        <w:spacing w:line="240" w:lineRule="auto"/>
        <w:ind w:right="-2"/>
        <w:rPr>
          <w:noProof/>
          <w:szCs w:val="22"/>
          <w:lang w:val="cs-CZ"/>
        </w:rPr>
      </w:pPr>
    </w:p>
    <w:p w14:paraId="0A0FA037" w14:textId="77777777" w:rsidR="008B7E51" w:rsidRPr="007B0B0D" w:rsidRDefault="00753B3E" w:rsidP="000E14EE">
      <w:pPr>
        <w:keepNext/>
        <w:numPr>
          <w:ilvl w:val="0"/>
          <w:numId w:val="52"/>
        </w:numPr>
        <w:tabs>
          <w:tab w:val="clear" w:pos="567"/>
        </w:tabs>
        <w:spacing w:line="240" w:lineRule="auto"/>
        <w:ind w:left="567" w:hanging="567"/>
        <w:rPr>
          <w:color w:val="000000"/>
          <w:szCs w:val="22"/>
          <w:lang w:val="cs-CZ"/>
        </w:rPr>
      </w:pPr>
      <w:r w:rsidRPr="007B0B0D">
        <w:rPr>
          <w:color w:val="000000"/>
          <w:szCs w:val="22"/>
          <w:lang w:val="cs-CZ"/>
        </w:rPr>
        <w:t>Uchovávejte tento přípravek mimo dohled a dosah dětí.</w:t>
      </w:r>
    </w:p>
    <w:p w14:paraId="1482022C" w14:textId="77777777" w:rsidR="00753B3E" w:rsidRPr="007B0B0D" w:rsidRDefault="00753B3E" w:rsidP="000E14EE">
      <w:pPr>
        <w:keepNext/>
        <w:numPr>
          <w:ilvl w:val="0"/>
          <w:numId w:val="52"/>
        </w:numPr>
        <w:tabs>
          <w:tab w:val="clear" w:pos="567"/>
        </w:tabs>
        <w:spacing w:line="240" w:lineRule="auto"/>
        <w:ind w:left="567" w:hanging="567"/>
        <w:rPr>
          <w:color w:val="000000"/>
          <w:szCs w:val="22"/>
          <w:lang w:val="cs-CZ"/>
        </w:rPr>
      </w:pPr>
      <w:r w:rsidRPr="007B0B0D">
        <w:rPr>
          <w:color w:val="000000"/>
          <w:szCs w:val="22"/>
          <w:lang w:val="cs-CZ"/>
        </w:rPr>
        <w:t>Nepoužívejte tento přípravek po uplynutí doby použitelnosti</w:t>
      </w:r>
      <w:r w:rsidR="000414B5" w:rsidRPr="007B0B0D">
        <w:rPr>
          <w:color w:val="000000"/>
          <w:szCs w:val="22"/>
          <w:lang w:val="cs-CZ"/>
        </w:rPr>
        <w:t xml:space="preserve"> </w:t>
      </w:r>
      <w:r w:rsidRPr="007B0B0D">
        <w:rPr>
          <w:color w:val="000000"/>
          <w:szCs w:val="22"/>
          <w:lang w:val="cs-CZ"/>
        </w:rPr>
        <w:t>uvedené na krabičce a blistru</w:t>
      </w:r>
      <w:r w:rsidR="008A4408" w:rsidRPr="007B0B0D">
        <w:rPr>
          <w:color w:val="000000"/>
          <w:szCs w:val="22"/>
          <w:lang w:val="cs-CZ"/>
        </w:rPr>
        <w:t xml:space="preserve"> za EXP</w:t>
      </w:r>
      <w:r w:rsidRPr="007B0B0D">
        <w:rPr>
          <w:color w:val="000000"/>
          <w:szCs w:val="22"/>
          <w:lang w:val="cs-CZ"/>
        </w:rPr>
        <w:t>. Doba použitelnosti se vztahuje k</w:t>
      </w:r>
      <w:r w:rsidR="00AF3213" w:rsidRPr="007B0B0D">
        <w:rPr>
          <w:b/>
          <w:bCs/>
          <w:iCs/>
          <w:szCs w:val="22"/>
          <w:lang w:val="cs-CZ"/>
        </w:rPr>
        <w:t> </w:t>
      </w:r>
      <w:r w:rsidRPr="007B0B0D">
        <w:rPr>
          <w:color w:val="000000"/>
          <w:szCs w:val="22"/>
          <w:lang w:val="cs-CZ"/>
        </w:rPr>
        <w:t>poslednímu dni uvedeného měsíce.</w:t>
      </w:r>
    </w:p>
    <w:p w14:paraId="5A9A218F" w14:textId="77777777" w:rsidR="006C5C7E" w:rsidRPr="007B0B0D" w:rsidRDefault="00325AB2" w:rsidP="000E14EE">
      <w:pPr>
        <w:numPr>
          <w:ilvl w:val="0"/>
          <w:numId w:val="52"/>
        </w:numPr>
        <w:tabs>
          <w:tab w:val="clear" w:pos="567"/>
        </w:tabs>
        <w:spacing w:line="240" w:lineRule="auto"/>
        <w:ind w:left="567" w:right="-2" w:hanging="567"/>
        <w:rPr>
          <w:color w:val="000000"/>
          <w:szCs w:val="22"/>
          <w:lang w:val="cs-CZ"/>
        </w:rPr>
      </w:pPr>
      <w:r w:rsidRPr="007B0B0D">
        <w:rPr>
          <w:color w:val="000000"/>
          <w:szCs w:val="22"/>
          <w:lang w:val="cs-CZ"/>
        </w:rPr>
        <w:t xml:space="preserve">Tento přípravek nevyžaduje žádné zvláštní </w:t>
      </w:r>
      <w:r w:rsidR="00356DFE" w:rsidRPr="007B0B0D">
        <w:rPr>
          <w:color w:val="000000"/>
          <w:szCs w:val="22"/>
          <w:lang w:val="cs-CZ"/>
        </w:rPr>
        <w:t>podmínky</w:t>
      </w:r>
      <w:r w:rsidRPr="007B0B0D">
        <w:rPr>
          <w:color w:val="000000"/>
          <w:szCs w:val="22"/>
          <w:lang w:val="cs-CZ"/>
        </w:rPr>
        <w:t xml:space="preserve"> uchovávání.</w:t>
      </w:r>
    </w:p>
    <w:p w14:paraId="6606410A" w14:textId="6FBE84B8" w:rsidR="00753B3E" w:rsidRPr="007B0B0D" w:rsidRDefault="00753B3E" w:rsidP="000E14EE">
      <w:pPr>
        <w:numPr>
          <w:ilvl w:val="0"/>
          <w:numId w:val="52"/>
        </w:numPr>
        <w:tabs>
          <w:tab w:val="clear" w:pos="567"/>
        </w:tabs>
        <w:spacing w:line="240" w:lineRule="auto"/>
        <w:ind w:left="567" w:right="-2" w:hanging="567"/>
        <w:rPr>
          <w:color w:val="000000"/>
          <w:szCs w:val="22"/>
          <w:lang w:val="cs-CZ"/>
        </w:rPr>
      </w:pPr>
      <w:r w:rsidRPr="007B0B0D">
        <w:rPr>
          <w:color w:val="000000"/>
          <w:szCs w:val="22"/>
          <w:lang w:val="cs-CZ"/>
        </w:rPr>
        <w:t xml:space="preserve">Nepoužívejte tento </w:t>
      </w:r>
      <w:r w:rsidR="00D309BB" w:rsidRPr="007B0B0D">
        <w:rPr>
          <w:color w:val="000000"/>
          <w:szCs w:val="22"/>
          <w:lang w:val="cs-CZ"/>
        </w:rPr>
        <w:t>přípravek</w:t>
      </w:r>
      <w:r w:rsidRPr="007B0B0D">
        <w:rPr>
          <w:color w:val="000000"/>
          <w:szCs w:val="22"/>
          <w:lang w:val="cs-CZ"/>
        </w:rPr>
        <w:t xml:space="preserve">, pokud si </w:t>
      </w:r>
      <w:r w:rsidRPr="003577D8">
        <w:rPr>
          <w:color w:val="000000"/>
          <w:szCs w:val="22"/>
          <w:lang w:val="cs-CZ"/>
        </w:rPr>
        <w:t xml:space="preserve">všimnete </w:t>
      </w:r>
      <w:r w:rsidR="00CD0893" w:rsidRPr="003577D8">
        <w:rPr>
          <w:color w:val="000000"/>
          <w:szCs w:val="22"/>
          <w:lang w:val="cs-CZ"/>
        </w:rPr>
        <w:t xml:space="preserve">jakéhokoli </w:t>
      </w:r>
      <w:r w:rsidRPr="003577D8">
        <w:rPr>
          <w:color w:val="000000"/>
          <w:szCs w:val="22"/>
          <w:lang w:val="cs-CZ"/>
        </w:rPr>
        <w:t xml:space="preserve">poškození </w:t>
      </w:r>
      <w:r w:rsidR="00CD0893" w:rsidRPr="003577D8">
        <w:rPr>
          <w:color w:val="000000"/>
          <w:szCs w:val="22"/>
          <w:lang w:val="cs-CZ"/>
        </w:rPr>
        <w:t xml:space="preserve">obalu </w:t>
      </w:r>
      <w:r w:rsidRPr="003577D8">
        <w:rPr>
          <w:color w:val="000000"/>
          <w:szCs w:val="22"/>
          <w:lang w:val="cs-CZ"/>
        </w:rPr>
        <w:t>nebo</w:t>
      </w:r>
      <w:r w:rsidRPr="007B0B0D">
        <w:rPr>
          <w:color w:val="000000"/>
          <w:szCs w:val="22"/>
          <w:lang w:val="cs-CZ"/>
        </w:rPr>
        <w:t xml:space="preserve"> známek manipulace.</w:t>
      </w:r>
    </w:p>
    <w:p w14:paraId="18FA1186" w14:textId="77777777" w:rsidR="00753B3E" w:rsidRPr="007B0B0D" w:rsidRDefault="00753B3E" w:rsidP="000E14EE">
      <w:pPr>
        <w:tabs>
          <w:tab w:val="clear" w:pos="567"/>
          <w:tab w:val="left" w:pos="720"/>
        </w:tabs>
        <w:spacing w:line="240" w:lineRule="auto"/>
        <w:rPr>
          <w:noProof/>
          <w:szCs w:val="22"/>
          <w:lang w:val="cs-CZ"/>
        </w:rPr>
      </w:pPr>
    </w:p>
    <w:p w14:paraId="4C7F02F1"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r w:rsidRPr="007B0B0D">
        <w:rPr>
          <w:szCs w:val="22"/>
          <w:lang w:val="cs-CZ"/>
        </w:rPr>
        <w:t>Nevyhazujte žádné léčivé přípravky do odpadních vod nebo domácího odpadu. Zeptejte se svého lékárníka, jak naložit s</w:t>
      </w:r>
      <w:r w:rsidR="00AF3213" w:rsidRPr="007B0B0D">
        <w:rPr>
          <w:b/>
          <w:bCs/>
          <w:iCs/>
          <w:szCs w:val="22"/>
          <w:lang w:val="cs-CZ"/>
        </w:rPr>
        <w:t> </w:t>
      </w:r>
      <w:r w:rsidRPr="007B0B0D">
        <w:rPr>
          <w:szCs w:val="22"/>
          <w:lang w:val="cs-CZ"/>
        </w:rPr>
        <w:t>přípravky, které již nepoužíváte. Tato opatření pomáhají chránit životní prostředí.</w:t>
      </w:r>
    </w:p>
    <w:p w14:paraId="3FA0B968"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p>
    <w:p w14:paraId="13F5AD2A" w14:textId="77777777" w:rsidR="00AF3213" w:rsidRPr="007B0B0D" w:rsidRDefault="00AF3213" w:rsidP="000E14EE">
      <w:pPr>
        <w:numPr>
          <w:ilvl w:val="12"/>
          <w:numId w:val="0"/>
        </w:numPr>
        <w:tabs>
          <w:tab w:val="clear" w:pos="567"/>
          <w:tab w:val="left" w:pos="720"/>
        </w:tabs>
        <w:spacing w:line="240" w:lineRule="auto"/>
        <w:ind w:right="-2"/>
        <w:rPr>
          <w:noProof/>
          <w:szCs w:val="22"/>
          <w:lang w:val="cs-CZ"/>
        </w:rPr>
      </w:pPr>
    </w:p>
    <w:p w14:paraId="5300EAB1" w14:textId="77777777" w:rsidR="00753B3E" w:rsidRPr="007B0B0D" w:rsidRDefault="00753B3E" w:rsidP="000E14EE">
      <w:pPr>
        <w:keepNext/>
        <w:numPr>
          <w:ilvl w:val="12"/>
          <w:numId w:val="0"/>
        </w:numPr>
        <w:tabs>
          <w:tab w:val="clear" w:pos="567"/>
          <w:tab w:val="left" w:pos="720"/>
        </w:tabs>
        <w:spacing w:line="240" w:lineRule="auto"/>
        <w:ind w:right="-2"/>
        <w:rPr>
          <w:b/>
          <w:szCs w:val="22"/>
          <w:lang w:val="cs-CZ"/>
        </w:rPr>
      </w:pPr>
      <w:r w:rsidRPr="007B0B0D">
        <w:rPr>
          <w:b/>
          <w:szCs w:val="22"/>
          <w:lang w:val="cs-CZ"/>
        </w:rPr>
        <w:t>6.</w:t>
      </w:r>
      <w:r w:rsidRPr="007B0B0D">
        <w:rPr>
          <w:b/>
          <w:szCs w:val="22"/>
          <w:lang w:val="cs-CZ"/>
        </w:rPr>
        <w:tab/>
        <w:t>Obsah balení a další informace</w:t>
      </w:r>
    </w:p>
    <w:p w14:paraId="6538583F" w14:textId="77777777" w:rsidR="00753B3E" w:rsidRPr="007B0B0D" w:rsidRDefault="00753B3E" w:rsidP="000E14EE">
      <w:pPr>
        <w:keepNext/>
        <w:numPr>
          <w:ilvl w:val="12"/>
          <w:numId w:val="0"/>
        </w:numPr>
        <w:tabs>
          <w:tab w:val="clear" w:pos="567"/>
          <w:tab w:val="left" w:pos="720"/>
        </w:tabs>
        <w:spacing w:line="240" w:lineRule="auto"/>
        <w:rPr>
          <w:szCs w:val="22"/>
          <w:lang w:val="cs-CZ"/>
        </w:rPr>
      </w:pPr>
    </w:p>
    <w:p w14:paraId="3D9E61D2" w14:textId="77777777" w:rsidR="00753B3E" w:rsidRPr="007B0B0D" w:rsidRDefault="00753B3E" w:rsidP="000E14EE">
      <w:pPr>
        <w:keepNext/>
        <w:numPr>
          <w:ilvl w:val="12"/>
          <w:numId w:val="0"/>
        </w:numPr>
        <w:tabs>
          <w:tab w:val="clear" w:pos="567"/>
          <w:tab w:val="left" w:pos="720"/>
        </w:tabs>
        <w:spacing w:line="240" w:lineRule="auto"/>
        <w:ind w:right="-2"/>
        <w:rPr>
          <w:b/>
          <w:szCs w:val="22"/>
          <w:lang w:val="cs-CZ"/>
        </w:rPr>
      </w:pPr>
      <w:r w:rsidRPr="007B0B0D">
        <w:rPr>
          <w:b/>
          <w:szCs w:val="22"/>
          <w:lang w:val="cs-CZ"/>
        </w:rPr>
        <w:t>Co přípravek Zykadia obsahuje</w:t>
      </w:r>
    </w:p>
    <w:p w14:paraId="001B9593" w14:textId="77777777" w:rsidR="00753B3E" w:rsidRPr="007B0B0D" w:rsidRDefault="00753B3E" w:rsidP="000E14EE">
      <w:pPr>
        <w:numPr>
          <w:ilvl w:val="0"/>
          <w:numId w:val="52"/>
        </w:numPr>
        <w:tabs>
          <w:tab w:val="clear" w:pos="567"/>
        </w:tabs>
        <w:spacing w:line="240" w:lineRule="auto"/>
        <w:ind w:left="567" w:hanging="567"/>
        <w:rPr>
          <w:noProof/>
          <w:szCs w:val="22"/>
          <w:lang w:val="cs-CZ"/>
        </w:rPr>
      </w:pPr>
      <w:r w:rsidRPr="007B0B0D">
        <w:rPr>
          <w:noProof/>
          <w:szCs w:val="22"/>
          <w:lang w:val="cs-CZ"/>
        </w:rPr>
        <w:t>Léčivou látkou přípravku Zykadia je ceritinib</w:t>
      </w:r>
      <w:r w:rsidR="00541C85" w:rsidRPr="007B0B0D">
        <w:rPr>
          <w:noProof/>
          <w:szCs w:val="22"/>
          <w:lang w:val="cs-CZ"/>
        </w:rPr>
        <w:t>um</w:t>
      </w:r>
      <w:r w:rsidRPr="007B0B0D">
        <w:rPr>
          <w:noProof/>
          <w:szCs w:val="22"/>
          <w:lang w:val="cs-CZ"/>
        </w:rPr>
        <w:t>. Jedna tvrdá tobolka obsahuje ceritinibu</w:t>
      </w:r>
      <w:r w:rsidR="00541C85" w:rsidRPr="007B0B0D">
        <w:rPr>
          <w:noProof/>
          <w:szCs w:val="22"/>
          <w:lang w:val="cs-CZ"/>
        </w:rPr>
        <w:t>m 150 mg</w:t>
      </w:r>
      <w:r w:rsidRPr="007B0B0D">
        <w:rPr>
          <w:noProof/>
          <w:szCs w:val="22"/>
          <w:lang w:val="cs-CZ"/>
        </w:rPr>
        <w:t>.</w:t>
      </w:r>
    </w:p>
    <w:p w14:paraId="3D45EB8A" w14:textId="77777777" w:rsidR="00753B3E" w:rsidRPr="007B0B0D" w:rsidRDefault="00753B3E" w:rsidP="000E14EE">
      <w:pPr>
        <w:keepNext/>
        <w:numPr>
          <w:ilvl w:val="0"/>
          <w:numId w:val="52"/>
        </w:numPr>
        <w:tabs>
          <w:tab w:val="clear" w:pos="567"/>
          <w:tab w:val="left" w:pos="0"/>
        </w:tabs>
        <w:spacing w:line="240" w:lineRule="auto"/>
        <w:ind w:left="567" w:hanging="567"/>
        <w:rPr>
          <w:noProof/>
          <w:szCs w:val="22"/>
          <w:lang w:val="cs-CZ"/>
        </w:rPr>
      </w:pPr>
      <w:r w:rsidRPr="007B0B0D">
        <w:rPr>
          <w:noProof/>
          <w:szCs w:val="22"/>
          <w:lang w:val="cs-CZ"/>
        </w:rPr>
        <w:t>Dalšími složkami jsou:</w:t>
      </w:r>
    </w:p>
    <w:p w14:paraId="3E69DD62" w14:textId="2EE9B91C" w:rsidR="00753B3E" w:rsidRPr="007B0B0D" w:rsidRDefault="00753B3E" w:rsidP="000E14EE">
      <w:pPr>
        <w:numPr>
          <w:ilvl w:val="0"/>
          <w:numId w:val="51"/>
        </w:numPr>
        <w:tabs>
          <w:tab w:val="clear" w:pos="567"/>
        </w:tabs>
        <w:spacing w:line="240" w:lineRule="auto"/>
        <w:ind w:left="1134" w:hanging="567"/>
        <w:rPr>
          <w:noProof/>
          <w:szCs w:val="22"/>
          <w:lang w:val="cs-CZ"/>
        </w:rPr>
      </w:pPr>
      <w:r w:rsidRPr="007B0B0D">
        <w:rPr>
          <w:noProof/>
          <w:szCs w:val="22"/>
          <w:lang w:val="cs-CZ"/>
        </w:rPr>
        <w:t xml:space="preserve">Obsah tobolky: koloidní bezvodý oxid křemičitý, </w:t>
      </w:r>
      <w:r w:rsidR="00541C85" w:rsidRPr="007B0B0D">
        <w:rPr>
          <w:noProof/>
          <w:szCs w:val="22"/>
          <w:lang w:val="cs-CZ"/>
        </w:rPr>
        <w:t>částečně substituovaná hyprolóza</w:t>
      </w:r>
      <w:r w:rsidRPr="007B0B0D">
        <w:rPr>
          <w:noProof/>
          <w:szCs w:val="22"/>
          <w:lang w:val="cs-CZ"/>
        </w:rPr>
        <w:t>, sodn</w:t>
      </w:r>
      <w:r w:rsidR="00541C85" w:rsidRPr="007B0B0D">
        <w:rPr>
          <w:noProof/>
          <w:szCs w:val="22"/>
          <w:lang w:val="cs-CZ"/>
        </w:rPr>
        <w:t>á sůl karboxymethylškrobu</w:t>
      </w:r>
      <w:r w:rsidR="006C5C7E" w:rsidRPr="007B0B0D">
        <w:rPr>
          <w:noProof/>
          <w:szCs w:val="22"/>
          <w:lang w:val="cs-CZ"/>
        </w:rPr>
        <w:t xml:space="preserve"> (typ</w:t>
      </w:r>
      <w:r w:rsidR="000C5FA3" w:rsidRPr="007B0B0D">
        <w:rPr>
          <w:noProof/>
          <w:szCs w:val="22"/>
          <w:lang w:val="cs-CZ"/>
        </w:rPr>
        <w:t> </w:t>
      </w:r>
      <w:r w:rsidR="006C5C7E" w:rsidRPr="007B0B0D">
        <w:rPr>
          <w:noProof/>
          <w:szCs w:val="22"/>
          <w:lang w:val="cs-CZ"/>
        </w:rPr>
        <w:t>A)</w:t>
      </w:r>
      <w:r w:rsidRPr="007B0B0D">
        <w:rPr>
          <w:noProof/>
          <w:szCs w:val="22"/>
          <w:lang w:val="cs-CZ"/>
        </w:rPr>
        <w:t xml:space="preserve"> </w:t>
      </w:r>
      <w:r w:rsidR="005139E0">
        <w:rPr>
          <w:noProof/>
          <w:szCs w:val="22"/>
          <w:lang w:val="cs-CZ"/>
        </w:rPr>
        <w:t xml:space="preserve">(viz „Zykadia obsahuje sodík“ </w:t>
      </w:r>
      <w:r w:rsidR="004C6A26">
        <w:rPr>
          <w:noProof/>
          <w:szCs w:val="22"/>
          <w:lang w:val="cs-CZ"/>
        </w:rPr>
        <w:t>v</w:t>
      </w:r>
      <w:r w:rsidR="005139E0">
        <w:rPr>
          <w:noProof/>
          <w:szCs w:val="22"/>
          <w:lang w:val="cs-CZ"/>
        </w:rPr>
        <w:t xml:space="preserve"> </w:t>
      </w:r>
      <w:r w:rsidR="00A3094A">
        <w:rPr>
          <w:noProof/>
          <w:szCs w:val="22"/>
          <w:lang w:val="cs-CZ"/>
        </w:rPr>
        <w:t>bodě</w:t>
      </w:r>
      <w:r w:rsidR="00EA1910" w:rsidRPr="007B0B0D">
        <w:rPr>
          <w:noProof/>
          <w:szCs w:val="22"/>
          <w:lang w:val="cs-CZ"/>
        </w:rPr>
        <w:t> </w:t>
      </w:r>
      <w:r w:rsidR="005139E0">
        <w:rPr>
          <w:noProof/>
          <w:szCs w:val="22"/>
          <w:lang w:val="cs-CZ"/>
        </w:rPr>
        <w:t>2</w:t>
      </w:r>
      <w:r w:rsidR="00DA432E">
        <w:rPr>
          <w:noProof/>
          <w:szCs w:val="22"/>
          <w:lang w:val="cs-CZ"/>
        </w:rPr>
        <w:t>)</w:t>
      </w:r>
      <w:r w:rsidR="005139E0" w:rsidRPr="00EA1910">
        <w:rPr>
          <w:noProof/>
          <w:szCs w:val="22"/>
          <w:lang w:val="cs-CZ"/>
        </w:rPr>
        <w:t>;</w:t>
      </w:r>
      <w:r w:rsidR="005139E0" w:rsidRPr="00EA1910">
        <w:rPr>
          <w:lang w:val="cs-CZ"/>
        </w:rPr>
        <w:t xml:space="preserve"> </w:t>
      </w:r>
      <w:r w:rsidRPr="007B0B0D">
        <w:rPr>
          <w:noProof/>
          <w:szCs w:val="22"/>
          <w:lang w:val="cs-CZ"/>
        </w:rPr>
        <w:t>magnesium</w:t>
      </w:r>
      <w:r w:rsidR="00541C85" w:rsidRPr="007B0B0D">
        <w:rPr>
          <w:noProof/>
          <w:szCs w:val="22"/>
          <w:lang w:val="cs-CZ"/>
        </w:rPr>
        <w:t>-</w:t>
      </w:r>
      <w:r w:rsidRPr="007B0B0D">
        <w:rPr>
          <w:noProof/>
          <w:szCs w:val="22"/>
          <w:lang w:val="cs-CZ"/>
        </w:rPr>
        <w:t>stearát a mikrokrystalická celulóza.</w:t>
      </w:r>
    </w:p>
    <w:p w14:paraId="7E5ECF11" w14:textId="25163DA4" w:rsidR="00753B3E" w:rsidRPr="007B0B0D" w:rsidRDefault="00961F88" w:rsidP="000E14EE">
      <w:pPr>
        <w:numPr>
          <w:ilvl w:val="0"/>
          <w:numId w:val="51"/>
        </w:numPr>
        <w:tabs>
          <w:tab w:val="clear" w:pos="567"/>
        </w:tabs>
        <w:spacing w:line="240" w:lineRule="auto"/>
        <w:ind w:left="1134" w:hanging="567"/>
        <w:rPr>
          <w:noProof/>
          <w:szCs w:val="22"/>
          <w:lang w:val="cs-CZ"/>
        </w:rPr>
      </w:pPr>
      <w:r w:rsidRPr="007B0B0D">
        <w:rPr>
          <w:noProof/>
          <w:szCs w:val="22"/>
          <w:lang w:val="cs-CZ"/>
        </w:rPr>
        <w:t>T</w:t>
      </w:r>
      <w:r w:rsidR="00753B3E" w:rsidRPr="007B0B0D">
        <w:rPr>
          <w:noProof/>
          <w:szCs w:val="22"/>
          <w:lang w:val="cs-CZ"/>
        </w:rPr>
        <w:t>obolk</w:t>
      </w:r>
      <w:r w:rsidRPr="007B0B0D">
        <w:rPr>
          <w:noProof/>
          <w:szCs w:val="22"/>
          <w:lang w:val="cs-CZ"/>
        </w:rPr>
        <w:t>a</w:t>
      </w:r>
      <w:r w:rsidR="00753B3E" w:rsidRPr="007B0B0D">
        <w:rPr>
          <w:noProof/>
          <w:szCs w:val="22"/>
          <w:lang w:val="cs-CZ"/>
        </w:rPr>
        <w:t>: želatina, indigo</w:t>
      </w:r>
      <w:r w:rsidR="00541C85" w:rsidRPr="007B0B0D">
        <w:rPr>
          <w:noProof/>
          <w:szCs w:val="22"/>
          <w:lang w:val="cs-CZ"/>
        </w:rPr>
        <w:t>karmín</w:t>
      </w:r>
      <w:r w:rsidR="00753B3E" w:rsidRPr="007B0B0D">
        <w:rPr>
          <w:noProof/>
          <w:szCs w:val="22"/>
          <w:lang w:val="cs-CZ"/>
        </w:rPr>
        <w:t xml:space="preserve"> </w:t>
      </w:r>
      <w:r w:rsidR="006C5C7E" w:rsidRPr="007B0B0D">
        <w:rPr>
          <w:noProof/>
          <w:szCs w:val="22"/>
          <w:lang w:val="cs-CZ"/>
        </w:rPr>
        <w:t>(E</w:t>
      </w:r>
      <w:r w:rsidR="000C5FA3" w:rsidRPr="007B0B0D">
        <w:rPr>
          <w:noProof/>
          <w:szCs w:val="22"/>
          <w:lang w:val="cs-CZ"/>
        </w:rPr>
        <w:t> </w:t>
      </w:r>
      <w:r w:rsidR="006C5C7E" w:rsidRPr="007B0B0D">
        <w:rPr>
          <w:noProof/>
          <w:szCs w:val="22"/>
          <w:lang w:val="cs-CZ"/>
        </w:rPr>
        <w:t xml:space="preserve">132) </w:t>
      </w:r>
      <w:r w:rsidR="00753B3E" w:rsidRPr="007B0B0D">
        <w:rPr>
          <w:noProof/>
          <w:szCs w:val="22"/>
          <w:lang w:val="cs-CZ"/>
        </w:rPr>
        <w:t>a oxid titaničitý</w:t>
      </w:r>
      <w:r w:rsidR="006C5C7E" w:rsidRPr="007B0B0D">
        <w:rPr>
          <w:noProof/>
          <w:szCs w:val="22"/>
          <w:lang w:val="cs-CZ"/>
        </w:rPr>
        <w:t xml:space="preserve"> (E</w:t>
      </w:r>
      <w:r w:rsidR="000C5FA3" w:rsidRPr="007B0B0D">
        <w:rPr>
          <w:noProof/>
          <w:szCs w:val="22"/>
          <w:lang w:val="cs-CZ"/>
        </w:rPr>
        <w:t> </w:t>
      </w:r>
      <w:r w:rsidR="006C5C7E" w:rsidRPr="007B0B0D">
        <w:rPr>
          <w:noProof/>
          <w:szCs w:val="22"/>
          <w:lang w:val="cs-CZ"/>
        </w:rPr>
        <w:t>171)</w:t>
      </w:r>
      <w:r w:rsidR="00753B3E" w:rsidRPr="007B0B0D">
        <w:rPr>
          <w:noProof/>
          <w:szCs w:val="22"/>
          <w:lang w:val="cs-CZ"/>
        </w:rPr>
        <w:t>.</w:t>
      </w:r>
    </w:p>
    <w:p w14:paraId="163AB08C" w14:textId="614774FF" w:rsidR="00753B3E" w:rsidRPr="007B0B0D" w:rsidRDefault="00753B3E" w:rsidP="000E14EE">
      <w:pPr>
        <w:numPr>
          <w:ilvl w:val="0"/>
          <w:numId w:val="51"/>
        </w:numPr>
        <w:tabs>
          <w:tab w:val="clear" w:pos="567"/>
        </w:tabs>
        <w:spacing w:line="240" w:lineRule="auto"/>
        <w:ind w:left="1134" w:hanging="567"/>
        <w:rPr>
          <w:noProof/>
          <w:szCs w:val="22"/>
          <w:lang w:val="cs-CZ"/>
        </w:rPr>
      </w:pPr>
      <w:r w:rsidRPr="007B0B0D">
        <w:rPr>
          <w:noProof/>
          <w:szCs w:val="22"/>
          <w:lang w:val="cs-CZ"/>
        </w:rPr>
        <w:t xml:space="preserve">Tiskařský inkoust: šelak </w:t>
      </w:r>
      <w:r w:rsidR="006C5C7E" w:rsidRPr="007B0B0D">
        <w:rPr>
          <w:noProof/>
          <w:szCs w:val="22"/>
          <w:lang w:val="cs-CZ"/>
        </w:rPr>
        <w:t>(bělený, odvoskovaný</w:t>
      </w:r>
      <w:r w:rsidR="00CC6514" w:rsidRPr="007B0B0D">
        <w:rPr>
          <w:noProof/>
          <w:szCs w:val="22"/>
          <w:lang w:val="cs-CZ"/>
        </w:rPr>
        <w:t>, 45 %</w:t>
      </w:r>
      <w:r w:rsidR="006C5C7E" w:rsidRPr="007B0B0D">
        <w:rPr>
          <w:noProof/>
          <w:szCs w:val="22"/>
          <w:lang w:val="cs-CZ"/>
        </w:rPr>
        <w:t>)</w:t>
      </w:r>
      <w:r w:rsidR="00CC6514" w:rsidRPr="007B0B0D">
        <w:rPr>
          <w:noProof/>
          <w:szCs w:val="22"/>
          <w:lang w:val="cs-CZ"/>
        </w:rPr>
        <w:t xml:space="preserve">, </w:t>
      </w:r>
      <w:r w:rsidRPr="007B0B0D">
        <w:rPr>
          <w:noProof/>
          <w:szCs w:val="22"/>
          <w:lang w:val="cs-CZ"/>
        </w:rPr>
        <w:t>černý oxid železitý (E</w:t>
      </w:r>
      <w:r w:rsidR="000C5FA3" w:rsidRPr="007B0B0D">
        <w:rPr>
          <w:noProof/>
          <w:szCs w:val="22"/>
          <w:lang w:val="cs-CZ"/>
        </w:rPr>
        <w:t> </w:t>
      </w:r>
      <w:r w:rsidRPr="007B0B0D">
        <w:rPr>
          <w:noProof/>
          <w:szCs w:val="22"/>
          <w:lang w:val="cs-CZ"/>
        </w:rPr>
        <w:t xml:space="preserve">172), propylenglykol a </w:t>
      </w:r>
      <w:r w:rsidR="008C0D41" w:rsidRPr="00316C00">
        <w:rPr>
          <w:noProof/>
          <w:szCs w:val="22"/>
          <w:lang w:val="cs-CZ"/>
        </w:rPr>
        <w:t xml:space="preserve">koncentrovaný </w:t>
      </w:r>
      <w:r w:rsidR="00541C85" w:rsidRPr="00316C00">
        <w:rPr>
          <w:noProof/>
          <w:szCs w:val="22"/>
          <w:lang w:val="cs-CZ"/>
        </w:rPr>
        <w:t>roztok amoniaku</w:t>
      </w:r>
      <w:r w:rsidRPr="007B0B0D">
        <w:rPr>
          <w:noProof/>
          <w:szCs w:val="22"/>
          <w:lang w:val="cs-CZ"/>
        </w:rPr>
        <w:t>.</w:t>
      </w:r>
    </w:p>
    <w:p w14:paraId="64939797" w14:textId="77777777" w:rsidR="00753B3E" w:rsidRPr="007B0B0D" w:rsidRDefault="00753B3E" w:rsidP="000E14EE">
      <w:pPr>
        <w:tabs>
          <w:tab w:val="clear" w:pos="567"/>
          <w:tab w:val="left" w:pos="720"/>
        </w:tabs>
        <w:spacing w:line="240" w:lineRule="auto"/>
        <w:rPr>
          <w:noProof/>
          <w:szCs w:val="22"/>
          <w:lang w:val="cs-CZ"/>
        </w:rPr>
      </w:pPr>
    </w:p>
    <w:p w14:paraId="0D2B668F" w14:textId="77777777" w:rsidR="00753B3E" w:rsidRPr="007B0B0D" w:rsidRDefault="00753B3E" w:rsidP="000E14EE">
      <w:pPr>
        <w:keepNext/>
        <w:numPr>
          <w:ilvl w:val="12"/>
          <w:numId w:val="0"/>
        </w:numPr>
        <w:tabs>
          <w:tab w:val="clear" w:pos="567"/>
          <w:tab w:val="left" w:pos="720"/>
        </w:tabs>
        <w:spacing w:line="240" w:lineRule="auto"/>
        <w:ind w:right="-2"/>
        <w:rPr>
          <w:b/>
          <w:szCs w:val="22"/>
          <w:lang w:val="cs-CZ"/>
        </w:rPr>
      </w:pPr>
      <w:r w:rsidRPr="007B0B0D">
        <w:rPr>
          <w:b/>
          <w:szCs w:val="22"/>
          <w:lang w:val="cs-CZ"/>
        </w:rPr>
        <w:t>Jak přípravek Zykadia vypadá a co obsahuje toto balení</w:t>
      </w:r>
    </w:p>
    <w:p w14:paraId="550A223D" w14:textId="5D72178F" w:rsidR="00753B3E" w:rsidRPr="00586D0B" w:rsidRDefault="00753B3E" w:rsidP="000E14EE">
      <w:pPr>
        <w:numPr>
          <w:ilvl w:val="12"/>
          <w:numId w:val="0"/>
        </w:numPr>
        <w:tabs>
          <w:tab w:val="clear" w:pos="567"/>
          <w:tab w:val="left" w:pos="720"/>
        </w:tabs>
        <w:spacing w:line="240" w:lineRule="auto"/>
        <w:ind w:right="-2"/>
        <w:rPr>
          <w:szCs w:val="22"/>
          <w:lang w:val="cs-CZ"/>
        </w:rPr>
      </w:pPr>
      <w:r w:rsidRPr="007B0B0D">
        <w:rPr>
          <w:szCs w:val="22"/>
          <w:lang w:val="cs-CZ"/>
        </w:rPr>
        <w:t xml:space="preserve">Zykadia tvrdé </w:t>
      </w:r>
      <w:r w:rsidRPr="00586D0B">
        <w:rPr>
          <w:szCs w:val="22"/>
          <w:lang w:val="cs-CZ"/>
        </w:rPr>
        <w:t>tobolky mají bílé</w:t>
      </w:r>
      <w:r w:rsidRPr="00586D0B">
        <w:rPr>
          <w:noProof/>
          <w:szCs w:val="22"/>
          <w:lang w:val="cs-CZ"/>
        </w:rPr>
        <w:t xml:space="preserve"> neprůhledné tělo a modré neprůhledné víčko</w:t>
      </w:r>
      <w:r w:rsidR="00DC1B95" w:rsidRPr="00586D0B">
        <w:rPr>
          <w:noProof/>
          <w:szCs w:val="22"/>
          <w:lang w:val="cs-CZ"/>
        </w:rPr>
        <w:t xml:space="preserve"> s přibližnou délkou 23,3 mm</w:t>
      </w:r>
      <w:r w:rsidRPr="00586D0B">
        <w:rPr>
          <w:noProof/>
          <w:szCs w:val="22"/>
          <w:lang w:val="cs-CZ"/>
        </w:rPr>
        <w:t xml:space="preserve"> s</w:t>
      </w:r>
      <w:r w:rsidRPr="00586D0B">
        <w:rPr>
          <w:szCs w:val="22"/>
          <w:lang w:val="cs-CZ"/>
        </w:rPr>
        <w:t> </w:t>
      </w:r>
      <w:r w:rsidRPr="00586D0B">
        <w:rPr>
          <w:noProof/>
          <w:szCs w:val="22"/>
          <w:lang w:val="cs-CZ"/>
        </w:rPr>
        <w:t>“LDK 150MG”</w:t>
      </w:r>
      <w:r w:rsidR="00CD0893" w:rsidRPr="00586D0B">
        <w:rPr>
          <w:noProof/>
          <w:szCs w:val="22"/>
          <w:lang w:val="cs-CZ"/>
        </w:rPr>
        <w:t xml:space="preserve"> </w:t>
      </w:r>
      <w:r w:rsidRPr="00586D0B">
        <w:rPr>
          <w:noProof/>
          <w:szCs w:val="22"/>
          <w:lang w:val="cs-CZ"/>
        </w:rPr>
        <w:t>vytištěným na víčku a “NVR” na těle.</w:t>
      </w:r>
      <w:r w:rsidR="00190097" w:rsidRPr="00586D0B">
        <w:rPr>
          <w:noProof/>
          <w:szCs w:val="22"/>
          <w:lang w:val="cs-CZ"/>
        </w:rPr>
        <w:t xml:space="preserve"> </w:t>
      </w:r>
      <w:r w:rsidRPr="00586D0B">
        <w:rPr>
          <w:noProof/>
          <w:szCs w:val="22"/>
          <w:lang w:val="cs-CZ"/>
        </w:rPr>
        <w:t xml:space="preserve">Obsahují bílý až </w:t>
      </w:r>
      <w:r w:rsidR="00961F88" w:rsidRPr="00586D0B">
        <w:rPr>
          <w:noProof/>
          <w:szCs w:val="22"/>
          <w:lang w:val="cs-CZ"/>
        </w:rPr>
        <w:t>téměř bílý</w:t>
      </w:r>
      <w:r w:rsidRPr="00586D0B">
        <w:rPr>
          <w:noProof/>
          <w:szCs w:val="22"/>
          <w:lang w:val="cs-CZ"/>
        </w:rPr>
        <w:t xml:space="preserve"> prášek</w:t>
      </w:r>
      <w:r w:rsidRPr="00586D0B">
        <w:rPr>
          <w:szCs w:val="22"/>
          <w:lang w:val="cs-CZ"/>
        </w:rPr>
        <w:t>.</w:t>
      </w:r>
    </w:p>
    <w:p w14:paraId="00D05109" w14:textId="77777777" w:rsidR="00753B3E" w:rsidRPr="00586D0B" w:rsidRDefault="00753B3E" w:rsidP="000E14EE">
      <w:pPr>
        <w:numPr>
          <w:ilvl w:val="12"/>
          <w:numId w:val="0"/>
        </w:numPr>
        <w:tabs>
          <w:tab w:val="clear" w:pos="567"/>
          <w:tab w:val="left" w:pos="720"/>
        </w:tabs>
        <w:spacing w:line="240" w:lineRule="auto"/>
        <w:ind w:right="-2"/>
        <w:rPr>
          <w:szCs w:val="22"/>
          <w:lang w:val="cs-CZ"/>
        </w:rPr>
      </w:pPr>
    </w:p>
    <w:p w14:paraId="52C175B3" w14:textId="7CFEBCB6" w:rsidR="00753B3E" w:rsidRPr="007B0B0D" w:rsidRDefault="00753B3E" w:rsidP="000E14EE">
      <w:pPr>
        <w:pStyle w:val="ListContinue2"/>
        <w:spacing w:after="0" w:line="240" w:lineRule="auto"/>
        <w:ind w:left="0"/>
        <w:rPr>
          <w:szCs w:val="22"/>
          <w:lang w:val="cs-CZ"/>
        </w:rPr>
      </w:pPr>
      <w:r w:rsidRPr="00586D0B">
        <w:rPr>
          <w:szCs w:val="22"/>
          <w:lang w:val="cs-CZ"/>
        </w:rPr>
        <w:t xml:space="preserve">Tobolky jsou </w:t>
      </w:r>
      <w:r w:rsidR="00316C00" w:rsidRPr="00586D0B">
        <w:rPr>
          <w:szCs w:val="22"/>
          <w:lang w:val="cs-CZ"/>
        </w:rPr>
        <w:t>dodávány</w:t>
      </w:r>
      <w:r w:rsidRPr="00586D0B">
        <w:rPr>
          <w:szCs w:val="22"/>
          <w:lang w:val="cs-CZ"/>
        </w:rPr>
        <w:t xml:space="preserve"> v blistrech</w:t>
      </w:r>
      <w:r w:rsidRPr="007B0B0D">
        <w:rPr>
          <w:szCs w:val="22"/>
          <w:lang w:val="cs-CZ"/>
        </w:rPr>
        <w:t xml:space="preserve"> a jsou dostupné </w:t>
      </w:r>
      <w:r w:rsidR="009800E0" w:rsidRPr="007B0B0D">
        <w:rPr>
          <w:szCs w:val="22"/>
          <w:lang w:val="cs-CZ"/>
        </w:rPr>
        <w:t>v baleních obsahujících 40</w:t>
      </w:r>
      <w:r w:rsidR="003E3E43" w:rsidRPr="007B0B0D">
        <w:rPr>
          <w:szCs w:val="22"/>
          <w:lang w:val="cs-CZ"/>
        </w:rPr>
        <w:t>,</w:t>
      </w:r>
      <w:r w:rsidR="00DE676B" w:rsidRPr="007B0B0D">
        <w:rPr>
          <w:szCs w:val="22"/>
          <w:lang w:val="cs-CZ"/>
        </w:rPr>
        <w:t> </w:t>
      </w:r>
      <w:r w:rsidR="003E3E43" w:rsidRPr="007B0B0D">
        <w:rPr>
          <w:szCs w:val="22"/>
          <w:lang w:val="cs-CZ"/>
        </w:rPr>
        <w:t>90</w:t>
      </w:r>
      <w:r w:rsidR="009800E0" w:rsidRPr="007B0B0D">
        <w:rPr>
          <w:szCs w:val="22"/>
          <w:lang w:val="cs-CZ"/>
        </w:rPr>
        <w:t xml:space="preserve"> nebo </w:t>
      </w:r>
      <w:r w:rsidRPr="007B0B0D">
        <w:rPr>
          <w:szCs w:val="22"/>
          <w:lang w:val="cs-CZ"/>
        </w:rPr>
        <w:t>150 (3 balení po 50)</w:t>
      </w:r>
      <w:r w:rsidR="003E3E43" w:rsidRPr="007B0B0D">
        <w:rPr>
          <w:szCs w:val="22"/>
          <w:lang w:val="cs-CZ"/>
        </w:rPr>
        <w:t xml:space="preserve"> tobolek</w:t>
      </w:r>
      <w:r w:rsidRPr="007B0B0D">
        <w:rPr>
          <w:rFonts w:eastAsia="SimSun"/>
          <w:szCs w:val="22"/>
          <w:lang w:val="cs-CZ"/>
        </w:rPr>
        <w:t>.</w:t>
      </w:r>
      <w:r w:rsidR="00835262" w:rsidRPr="007B0B0D">
        <w:rPr>
          <w:rFonts w:eastAsia="SimSun"/>
          <w:szCs w:val="22"/>
          <w:lang w:val="cs-CZ"/>
        </w:rPr>
        <w:t xml:space="preserve"> </w:t>
      </w:r>
      <w:r w:rsidR="009800E0" w:rsidRPr="007B0B0D">
        <w:rPr>
          <w:noProof/>
          <w:lang w:val="cs-CZ"/>
        </w:rPr>
        <w:t>Na trhu nemusí být všechny velikosti balení.</w:t>
      </w:r>
    </w:p>
    <w:p w14:paraId="62CD2D0B" w14:textId="77777777" w:rsidR="00753B3E" w:rsidRPr="007B0B0D" w:rsidRDefault="00753B3E" w:rsidP="000E14EE">
      <w:pPr>
        <w:numPr>
          <w:ilvl w:val="12"/>
          <w:numId w:val="0"/>
        </w:numPr>
        <w:tabs>
          <w:tab w:val="clear" w:pos="567"/>
          <w:tab w:val="left" w:pos="720"/>
        </w:tabs>
        <w:spacing w:line="240" w:lineRule="auto"/>
        <w:rPr>
          <w:szCs w:val="22"/>
          <w:lang w:val="cs-CZ"/>
        </w:rPr>
      </w:pPr>
    </w:p>
    <w:p w14:paraId="7445DC34" w14:textId="77777777" w:rsidR="00753B3E" w:rsidRPr="007B0B0D" w:rsidRDefault="00753B3E" w:rsidP="000E14EE">
      <w:pPr>
        <w:keepNext/>
        <w:numPr>
          <w:ilvl w:val="12"/>
          <w:numId w:val="0"/>
        </w:numPr>
        <w:tabs>
          <w:tab w:val="clear" w:pos="567"/>
          <w:tab w:val="left" w:pos="720"/>
        </w:tabs>
        <w:spacing w:line="240" w:lineRule="auto"/>
        <w:ind w:right="-2"/>
        <w:rPr>
          <w:noProof/>
          <w:szCs w:val="22"/>
          <w:lang w:val="cs-CZ"/>
        </w:rPr>
      </w:pPr>
      <w:r w:rsidRPr="007B0B0D">
        <w:rPr>
          <w:b/>
          <w:szCs w:val="22"/>
          <w:lang w:val="cs-CZ"/>
        </w:rPr>
        <w:t>Držitel rozhodnutí o registraci</w:t>
      </w:r>
    </w:p>
    <w:p w14:paraId="371DB598" w14:textId="77777777" w:rsidR="00753B3E" w:rsidRPr="007B0B0D" w:rsidRDefault="00753B3E" w:rsidP="000E14EE">
      <w:pPr>
        <w:pStyle w:val="Text"/>
        <w:keepNext/>
        <w:spacing w:before="0"/>
        <w:jc w:val="left"/>
        <w:rPr>
          <w:color w:val="000000"/>
          <w:sz w:val="22"/>
          <w:szCs w:val="22"/>
          <w:lang w:val="cs-CZ"/>
        </w:rPr>
      </w:pPr>
      <w:r w:rsidRPr="007B0B0D">
        <w:rPr>
          <w:color w:val="000000"/>
          <w:sz w:val="22"/>
          <w:szCs w:val="22"/>
          <w:lang w:val="cs-CZ"/>
        </w:rPr>
        <w:t>Novartis Europharm Limited</w:t>
      </w:r>
    </w:p>
    <w:p w14:paraId="09CC680E" w14:textId="77777777" w:rsidR="003E18BB" w:rsidRPr="007B0B0D" w:rsidRDefault="003E18BB" w:rsidP="000E14EE">
      <w:pPr>
        <w:keepNext/>
        <w:spacing w:line="240" w:lineRule="auto"/>
        <w:rPr>
          <w:color w:val="000000"/>
        </w:rPr>
      </w:pPr>
      <w:r w:rsidRPr="007B0B0D">
        <w:rPr>
          <w:color w:val="000000"/>
        </w:rPr>
        <w:t>Vista Building</w:t>
      </w:r>
    </w:p>
    <w:p w14:paraId="01C0A0C7" w14:textId="77777777" w:rsidR="003E18BB" w:rsidRPr="007B0B0D" w:rsidRDefault="003E18BB" w:rsidP="000E14EE">
      <w:pPr>
        <w:keepNext/>
        <w:spacing w:line="240" w:lineRule="auto"/>
        <w:rPr>
          <w:color w:val="000000"/>
        </w:rPr>
      </w:pPr>
      <w:r w:rsidRPr="007B0B0D">
        <w:rPr>
          <w:color w:val="000000"/>
        </w:rPr>
        <w:t>Elm Park, Merrion Road</w:t>
      </w:r>
    </w:p>
    <w:p w14:paraId="55E4B4E7" w14:textId="77777777" w:rsidR="003E18BB" w:rsidRPr="00516B1C" w:rsidRDefault="003E18BB" w:rsidP="000E14EE">
      <w:pPr>
        <w:keepNext/>
        <w:spacing w:line="240" w:lineRule="auto"/>
        <w:rPr>
          <w:color w:val="000000"/>
          <w:lang w:val="es-ES"/>
        </w:rPr>
      </w:pPr>
      <w:r w:rsidRPr="00516B1C">
        <w:rPr>
          <w:color w:val="000000"/>
          <w:lang w:val="es-ES"/>
        </w:rPr>
        <w:t>Dublin 4</w:t>
      </w:r>
    </w:p>
    <w:p w14:paraId="41FCEE1E" w14:textId="77777777" w:rsidR="003E18BB" w:rsidRPr="007B0B0D" w:rsidRDefault="003E18BB" w:rsidP="000E14EE">
      <w:pPr>
        <w:spacing w:line="240" w:lineRule="auto"/>
        <w:rPr>
          <w:color w:val="000000"/>
          <w:lang w:val="es-ES"/>
        </w:rPr>
      </w:pPr>
      <w:r w:rsidRPr="007B0B0D">
        <w:rPr>
          <w:color w:val="000000"/>
          <w:lang w:val="es-ES"/>
        </w:rPr>
        <w:t>Irsko</w:t>
      </w:r>
    </w:p>
    <w:p w14:paraId="1F47CA78" w14:textId="77777777" w:rsidR="00753B3E" w:rsidRPr="007B0B0D" w:rsidRDefault="00753B3E" w:rsidP="000E14EE">
      <w:pPr>
        <w:tabs>
          <w:tab w:val="clear" w:pos="567"/>
          <w:tab w:val="left" w:pos="720"/>
        </w:tabs>
        <w:spacing w:line="240" w:lineRule="auto"/>
        <w:rPr>
          <w:color w:val="000000"/>
          <w:szCs w:val="22"/>
          <w:lang w:val="cs-CZ"/>
        </w:rPr>
      </w:pPr>
    </w:p>
    <w:p w14:paraId="202F21B5" w14:textId="77777777" w:rsidR="00753B3E" w:rsidRPr="007B0B0D" w:rsidRDefault="00753B3E" w:rsidP="000E14EE">
      <w:pPr>
        <w:keepNext/>
        <w:numPr>
          <w:ilvl w:val="12"/>
          <w:numId w:val="0"/>
        </w:numPr>
        <w:tabs>
          <w:tab w:val="clear" w:pos="567"/>
          <w:tab w:val="left" w:pos="720"/>
        </w:tabs>
        <w:spacing w:line="240" w:lineRule="auto"/>
        <w:ind w:right="-2"/>
        <w:rPr>
          <w:b/>
          <w:szCs w:val="22"/>
          <w:lang w:val="cs-CZ"/>
        </w:rPr>
      </w:pPr>
      <w:r w:rsidRPr="007B0B0D">
        <w:rPr>
          <w:b/>
          <w:szCs w:val="22"/>
          <w:lang w:val="cs-CZ"/>
        </w:rPr>
        <w:t>Výrobce</w:t>
      </w:r>
    </w:p>
    <w:p w14:paraId="4B2CD480" w14:textId="77777777" w:rsidR="000B2C7D" w:rsidRPr="007B0B0D" w:rsidRDefault="000B2C7D" w:rsidP="000E14EE">
      <w:pPr>
        <w:keepNext/>
        <w:numPr>
          <w:ilvl w:val="12"/>
          <w:numId w:val="0"/>
        </w:numPr>
        <w:tabs>
          <w:tab w:val="clear" w:pos="567"/>
        </w:tabs>
        <w:spacing w:line="240" w:lineRule="auto"/>
        <w:rPr>
          <w:szCs w:val="22"/>
          <w:lang w:val="es-ES"/>
        </w:rPr>
      </w:pPr>
      <w:r w:rsidRPr="007B0B0D">
        <w:rPr>
          <w:szCs w:val="22"/>
          <w:lang w:val="es-ES"/>
        </w:rPr>
        <w:t>Novartis Farmacéutica, S.A.</w:t>
      </w:r>
    </w:p>
    <w:p w14:paraId="1F7C4E4E" w14:textId="77777777" w:rsidR="00A53DB5" w:rsidRPr="0077366C" w:rsidRDefault="00A53DB5" w:rsidP="000E14EE">
      <w:pPr>
        <w:keepNext/>
        <w:numPr>
          <w:ilvl w:val="12"/>
          <w:numId w:val="0"/>
        </w:numPr>
        <w:tabs>
          <w:tab w:val="clear" w:pos="567"/>
        </w:tabs>
        <w:spacing w:line="240" w:lineRule="auto"/>
        <w:rPr>
          <w:szCs w:val="22"/>
          <w:lang w:val="pt-PT"/>
        </w:rPr>
      </w:pPr>
      <w:r w:rsidRPr="0077366C">
        <w:rPr>
          <w:szCs w:val="22"/>
          <w:lang w:val="pt-PT"/>
        </w:rPr>
        <w:t>Gran Via de les Corts Catalanes, 764</w:t>
      </w:r>
    </w:p>
    <w:p w14:paraId="7ED4D349" w14:textId="77777777" w:rsidR="00A53DB5" w:rsidRPr="0077366C" w:rsidRDefault="00A53DB5" w:rsidP="000E14EE">
      <w:pPr>
        <w:keepNext/>
        <w:numPr>
          <w:ilvl w:val="12"/>
          <w:numId w:val="0"/>
        </w:numPr>
        <w:tabs>
          <w:tab w:val="clear" w:pos="567"/>
        </w:tabs>
        <w:spacing w:line="240" w:lineRule="auto"/>
        <w:rPr>
          <w:szCs w:val="22"/>
          <w:lang w:val="pt-PT"/>
        </w:rPr>
      </w:pPr>
      <w:r w:rsidRPr="0077366C">
        <w:rPr>
          <w:szCs w:val="22"/>
          <w:lang w:val="pt-PT"/>
        </w:rPr>
        <w:t>08013 Barcelona</w:t>
      </w:r>
    </w:p>
    <w:p w14:paraId="715A404F" w14:textId="77777777" w:rsidR="000B2C7D" w:rsidRDefault="000B2C7D" w:rsidP="000E14EE">
      <w:pPr>
        <w:numPr>
          <w:ilvl w:val="12"/>
          <w:numId w:val="0"/>
        </w:numPr>
        <w:tabs>
          <w:tab w:val="clear" w:pos="567"/>
        </w:tabs>
        <w:spacing w:line="240" w:lineRule="auto"/>
        <w:rPr>
          <w:szCs w:val="22"/>
          <w:lang w:val="es-ES"/>
        </w:rPr>
      </w:pPr>
      <w:r w:rsidRPr="007B0B0D">
        <w:rPr>
          <w:szCs w:val="22"/>
          <w:lang w:val="es-ES"/>
        </w:rPr>
        <w:t>Španělsko</w:t>
      </w:r>
    </w:p>
    <w:p w14:paraId="4E283569" w14:textId="77777777" w:rsidR="002C6F73" w:rsidRDefault="002C6F73" w:rsidP="000E14EE">
      <w:pPr>
        <w:numPr>
          <w:ilvl w:val="12"/>
          <w:numId w:val="0"/>
        </w:numPr>
        <w:tabs>
          <w:tab w:val="clear" w:pos="567"/>
        </w:tabs>
        <w:spacing w:line="240" w:lineRule="auto"/>
        <w:rPr>
          <w:szCs w:val="22"/>
          <w:lang w:val="es-ES"/>
        </w:rPr>
      </w:pPr>
    </w:p>
    <w:p w14:paraId="4ED210EE" w14:textId="38416BC7" w:rsidR="002C6F73" w:rsidRPr="004B2581" w:rsidRDefault="002C6F73" w:rsidP="000E14EE">
      <w:pPr>
        <w:pStyle w:val="Table"/>
        <w:keepNext/>
        <w:keepLines w:val="0"/>
        <w:spacing w:before="0" w:after="0"/>
        <w:rPr>
          <w:rFonts w:ascii="Times New Roman" w:hAnsi="Times New Roman"/>
          <w:sz w:val="22"/>
          <w:szCs w:val="22"/>
          <w:shd w:val="pct15" w:color="auto" w:fill="auto"/>
          <w:lang w:val="pt-PT"/>
        </w:rPr>
      </w:pPr>
      <w:del w:id="65" w:author="Author">
        <w:r w:rsidRPr="004B2581" w:rsidDel="00050B40">
          <w:rPr>
            <w:rFonts w:ascii="Times New Roman" w:hAnsi="Times New Roman"/>
            <w:sz w:val="22"/>
            <w:szCs w:val="22"/>
            <w:shd w:val="pct15" w:color="auto" w:fill="auto"/>
            <w:lang w:val="pt-PT"/>
          </w:rPr>
          <w:delText xml:space="preserve">Sandoz </w:delText>
        </w:r>
      </w:del>
      <w:ins w:id="66" w:author="Author">
        <w:r w:rsidR="00050B40">
          <w:rPr>
            <w:rFonts w:ascii="Times New Roman" w:hAnsi="Times New Roman"/>
            <w:sz w:val="22"/>
            <w:szCs w:val="22"/>
            <w:shd w:val="pct15" w:color="auto" w:fill="auto"/>
            <w:lang w:val="pt-PT"/>
          </w:rPr>
          <w:t>Novartis Pharmaceuticals</w:t>
        </w:r>
        <w:r w:rsidR="00050B40" w:rsidRPr="004B2581">
          <w:rPr>
            <w:rFonts w:ascii="Times New Roman" w:hAnsi="Times New Roman"/>
            <w:sz w:val="22"/>
            <w:szCs w:val="22"/>
            <w:shd w:val="pct15" w:color="auto" w:fill="auto"/>
            <w:lang w:val="pt-PT"/>
          </w:rPr>
          <w:t xml:space="preserve"> </w:t>
        </w:r>
      </w:ins>
      <w:r w:rsidRPr="004B2581">
        <w:rPr>
          <w:rFonts w:ascii="Times New Roman" w:hAnsi="Times New Roman"/>
          <w:sz w:val="22"/>
          <w:szCs w:val="22"/>
          <w:shd w:val="pct15" w:color="auto" w:fill="auto"/>
          <w:lang w:val="pt-PT"/>
        </w:rPr>
        <w:t>S.R.L.</w:t>
      </w:r>
    </w:p>
    <w:p w14:paraId="6BE0593E" w14:textId="77777777" w:rsidR="002C6F73" w:rsidRPr="004B2581" w:rsidRDefault="002C6F73" w:rsidP="000E14EE">
      <w:pPr>
        <w:pStyle w:val="Table"/>
        <w:keepNext/>
        <w:keepLines w:val="0"/>
        <w:spacing w:before="0" w:after="0"/>
        <w:rPr>
          <w:rFonts w:ascii="Times New Roman" w:hAnsi="Times New Roman"/>
          <w:sz w:val="22"/>
          <w:szCs w:val="22"/>
          <w:shd w:val="pct15" w:color="auto" w:fill="auto"/>
          <w:lang w:val="pt-PT"/>
        </w:rPr>
      </w:pPr>
      <w:r w:rsidRPr="004B2581">
        <w:rPr>
          <w:rFonts w:ascii="Times New Roman" w:hAnsi="Times New Roman"/>
          <w:sz w:val="22"/>
          <w:szCs w:val="22"/>
          <w:shd w:val="pct15" w:color="auto" w:fill="auto"/>
          <w:lang w:val="pt-PT"/>
        </w:rPr>
        <w:t>Str. Livezeni nr. 7A</w:t>
      </w:r>
    </w:p>
    <w:p w14:paraId="18CC971D" w14:textId="02B223C7" w:rsidR="002C6F73" w:rsidRPr="004B2581" w:rsidRDefault="002C6F73" w:rsidP="000E14EE">
      <w:pPr>
        <w:pStyle w:val="Table"/>
        <w:keepNext/>
        <w:keepLines w:val="0"/>
        <w:spacing w:before="0" w:after="0"/>
        <w:rPr>
          <w:rFonts w:ascii="Times New Roman" w:hAnsi="Times New Roman"/>
          <w:sz w:val="22"/>
          <w:szCs w:val="22"/>
          <w:shd w:val="pct15" w:color="auto" w:fill="auto"/>
          <w:lang w:val="pt-PT"/>
        </w:rPr>
      </w:pPr>
      <w:r w:rsidRPr="004B2581">
        <w:rPr>
          <w:rFonts w:ascii="Times New Roman" w:hAnsi="Times New Roman"/>
          <w:sz w:val="22"/>
          <w:szCs w:val="22"/>
          <w:shd w:val="pct15" w:color="auto" w:fill="auto"/>
          <w:lang w:val="pt-PT"/>
        </w:rPr>
        <w:t>540472</w:t>
      </w:r>
      <w:del w:id="67" w:author="Author">
        <w:r w:rsidRPr="004B2581" w:rsidDel="00050B40">
          <w:rPr>
            <w:rFonts w:ascii="Times New Roman" w:hAnsi="Times New Roman"/>
            <w:sz w:val="22"/>
            <w:szCs w:val="22"/>
            <w:shd w:val="pct15" w:color="auto" w:fill="auto"/>
            <w:lang w:val="pt-PT"/>
          </w:rPr>
          <w:delText>,</w:delText>
        </w:r>
      </w:del>
      <w:r w:rsidRPr="004B2581">
        <w:rPr>
          <w:rFonts w:ascii="Times New Roman" w:hAnsi="Times New Roman"/>
          <w:sz w:val="22"/>
          <w:szCs w:val="22"/>
          <w:shd w:val="pct15" w:color="auto" w:fill="auto"/>
          <w:lang w:val="pt-PT"/>
        </w:rPr>
        <w:t xml:space="preserve"> Targu Mures</w:t>
      </w:r>
    </w:p>
    <w:p w14:paraId="743D6BBF" w14:textId="5221132F" w:rsidR="002C6F73" w:rsidRPr="007B0B0D" w:rsidRDefault="002C6F73" w:rsidP="000E14EE">
      <w:pPr>
        <w:pStyle w:val="Table"/>
        <w:keepLines w:val="0"/>
        <w:spacing w:before="0" w:after="0"/>
        <w:rPr>
          <w:szCs w:val="22"/>
          <w:lang w:val="es-ES"/>
        </w:rPr>
      </w:pPr>
      <w:r w:rsidRPr="004B2581">
        <w:rPr>
          <w:rFonts w:ascii="Times New Roman" w:hAnsi="Times New Roman"/>
          <w:sz w:val="22"/>
          <w:szCs w:val="22"/>
          <w:shd w:val="pct15" w:color="auto" w:fill="auto"/>
          <w:lang w:val="pt-PT"/>
        </w:rPr>
        <w:t>R</w:t>
      </w:r>
      <w:r>
        <w:rPr>
          <w:rFonts w:ascii="Times New Roman" w:hAnsi="Times New Roman"/>
          <w:sz w:val="22"/>
          <w:szCs w:val="22"/>
          <w:shd w:val="pct15" w:color="auto" w:fill="auto"/>
          <w:lang w:val="pt-PT"/>
        </w:rPr>
        <w:t>umunsko</w:t>
      </w:r>
    </w:p>
    <w:p w14:paraId="2E61FFE7" w14:textId="77777777" w:rsidR="000B2C7D" w:rsidRPr="007B0B0D" w:rsidRDefault="000B2C7D" w:rsidP="000E14EE">
      <w:pPr>
        <w:numPr>
          <w:ilvl w:val="12"/>
          <w:numId w:val="0"/>
        </w:numPr>
        <w:tabs>
          <w:tab w:val="clear" w:pos="567"/>
          <w:tab w:val="left" w:pos="720"/>
        </w:tabs>
        <w:spacing w:line="240" w:lineRule="auto"/>
        <w:rPr>
          <w:szCs w:val="22"/>
          <w:lang w:val="cs-CZ"/>
        </w:rPr>
      </w:pPr>
    </w:p>
    <w:p w14:paraId="00A30C60" w14:textId="77777777" w:rsidR="00753B3E" w:rsidRPr="007B0B0D" w:rsidRDefault="00753B3E" w:rsidP="000E14EE">
      <w:pPr>
        <w:tabs>
          <w:tab w:val="clear" w:pos="567"/>
        </w:tabs>
        <w:spacing w:line="240" w:lineRule="auto"/>
        <w:rPr>
          <w:noProof/>
          <w:szCs w:val="22"/>
          <w:shd w:val="pct15" w:color="auto" w:fill="auto"/>
          <w:lang w:val="cs-CZ"/>
        </w:rPr>
      </w:pPr>
      <w:r w:rsidRPr="007B0B0D">
        <w:rPr>
          <w:noProof/>
          <w:szCs w:val="22"/>
          <w:shd w:val="pct15" w:color="auto" w:fill="auto"/>
          <w:lang w:val="cs-CZ"/>
        </w:rPr>
        <w:t>Novartis Pharma GmbH</w:t>
      </w:r>
    </w:p>
    <w:p w14:paraId="0A1E6EFC" w14:textId="77777777" w:rsidR="00753B3E" w:rsidRPr="007B0B0D" w:rsidRDefault="00753B3E" w:rsidP="000E14EE">
      <w:pPr>
        <w:tabs>
          <w:tab w:val="clear" w:pos="567"/>
        </w:tabs>
        <w:spacing w:line="240" w:lineRule="auto"/>
        <w:rPr>
          <w:noProof/>
          <w:szCs w:val="22"/>
          <w:shd w:val="pct15" w:color="auto" w:fill="auto"/>
          <w:lang w:val="cs-CZ"/>
        </w:rPr>
      </w:pPr>
      <w:r w:rsidRPr="007B0B0D">
        <w:rPr>
          <w:noProof/>
          <w:szCs w:val="22"/>
          <w:shd w:val="pct15" w:color="auto" w:fill="auto"/>
          <w:lang w:val="cs-CZ"/>
        </w:rPr>
        <w:t>Roonstra</w:t>
      </w:r>
      <w:r w:rsidR="001F158D" w:rsidRPr="007B0B0D">
        <w:rPr>
          <w:noProof/>
          <w:szCs w:val="22"/>
          <w:shd w:val="pct15" w:color="auto" w:fill="auto"/>
          <w:lang w:val="cs-CZ"/>
        </w:rPr>
        <w:t>ß</w:t>
      </w:r>
      <w:r w:rsidRPr="007B0B0D">
        <w:rPr>
          <w:noProof/>
          <w:szCs w:val="22"/>
          <w:shd w:val="pct15" w:color="auto" w:fill="auto"/>
          <w:lang w:val="cs-CZ"/>
        </w:rPr>
        <w:t>e 25</w:t>
      </w:r>
    </w:p>
    <w:p w14:paraId="4C945E30" w14:textId="77777777" w:rsidR="00753B3E" w:rsidRPr="007B0B0D" w:rsidRDefault="00753B3E" w:rsidP="000E14EE">
      <w:pPr>
        <w:tabs>
          <w:tab w:val="clear" w:pos="567"/>
        </w:tabs>
        <w:spacing w:line="240" w:lineRule="auto"/>
        <w:rPr>
          <w:noProof/>
          <w:szCs w:val="22"/>
          <w:shd w:val="pct15" w:color="auto" w:fill="auto"/>
          <w:lang w:val="cs-CZ"/>
        </w:rPr>
      </w:pPr>
      <w:r w:rsidRPr="007B0B0D">
        <w:rPr>
          <w:noProof/>
          <w:szCs w:val="22"/>
          <w:shd w:val="pct15" w:color="auto" w:fill="auto"/>
          <w:lang w:val="cs-CZ"/>
        </w:rPr>
        <w:t>D</w:t>
      </w:r>
      <w:r w:rsidRPr="007B0B0D">
        <w:rPr>
          <w:noProof/>
          <w:szCs w:val="22"/>
          <w:shd w:val="pct15" w:color="auto" w:fill="auto"/>
          <w:lang w:val="cs-CZ"/>
        </w:rPr>
        <w:noBreakHyphen/>
        <w:t>90429 Norimberk</w:t>
      </w:r>
    </w:p>
    <w:p w14:paraId="72EE35F5" w14:textId="77777777" w:rsidR="00753B3E" w:rsidRPr="007B0B0D" w:rsidRDefault="00753B3E" w:rsidP="000E14EE">
      <w:pPr>
        <w:tabs>
          <w:tab w:val="clear" w:pos="567"/>
        </w:tabs>
        <w:spacing w:line="240" w:lineRule="auto"/>
        <w:rPr>
          <w:noProof/>
          <w:szCs w:val="22"/>
          <w:shd w:val="pct15" w:color="auto" w:fill="auto"/>
          <w:lang w:val="cs-CZ"/>
        </w:rPr>
      </w:pPr>
      <w:r w:rsidRPr="007B0B0D">
        <w:rPr>
          <w:noProof/>
          <w:szCs w:val="22"/>
          <w:shd w:val="pct15" w:color="auto" w:fill="auto"/>
          <w:lang w:val="cs-CZ"/>
        </w:rPr>
        <w:t>Německo</w:t>
      </w:r>
    </w:p>
    <w:p w14:paraId="3798EA58" w14:textId="77777777" w:rsidR="00753B3E" w:rsidRDefault="00753B3E" w:rsidP="000E14EE">
      <w:pPr>
        <w:numPr>
          <w:ilvl w:val="12"/>
          <w:numId w:val="0"/>
        </w:numPr>
        <w:tabs>
          <w:tab w:val="clear" w:pos="567"/>
          <w:tab w:val="left" w:pos="720"/>
        </w:tabs>
        <w:spacing w:line="240" w:lineRule="auto"/>
        <w:ind w:right="-2"/>
        <w:rPr>
          <w:noProof/>
          <w:szCs w:val="22"/>
          <w:lang w:val="cs-CZ"/>
        </w:rPr>
      </w:pPr>
    </w:p>
    <w:p w14:paraId="27A15A39" w14:textId="77777777" w:rsidR="008D2BAE" w:rsidRPr="008D2BAE" w:rsidRDefault="008D2BAE" w:rsidP="008D2BAE">
      <w:pPr>
        <w:keepNext/>
        <w:tabs>
          <w:tab w:val="clear" w:pos="567"/>
        </w:tabs>
        <w:spacing w:line="240" w:lineRule="auto"/>
        <w:rPr>
          <w:rFonts w:eastAsia="Aptos"/>
          <w:szCs w:val="22"/>
          <w:shd w:val="pct15" w:color="auto" w:fill="auto"/>
          <w:lang w:val="en-US" w:eastAsia="de-CH"/>
        </w:rPr>
      </w:pPr>
      <w:r w:rsidRPr="008D2BAE">
        <w:rPr>
          <w:rFonts w:eastAsia="Aptos"/>
          <w:szCs w:val="22"/>
          <w:shd w:val="pct15" w:color="auto" w:fill="auto"/>
          <w:lang w:val="en-US" w:eastAsia="de-CH"/>
        </w:rPr>
        <w:t>Novartis Pharma GmbH</w:t>
      </w:r>
    </w:p>
    <w:p w14:paraId="740EF4AD" w14:textId="77777777" w:rsidR="008D2BAE" w:rsidRPr="008D2BAE" w:rsidRDefault="008D2BAE" w:rsidP="008D2BAE">
      <w:pPr>
        <w:keepNext/>
        <w:tabs>
          <w:tab w:val="clear" w:pos="567"/>
        </w:tabs>
        <w:spacing w:line="240" w:lineRule="auto"/>
        <w:rPr>
          <w:rFonts w:eastAsia="Aptos"/>
          <w:szCs w:val="22"/>
          <w:shd w:val="pct15" w:color="auto" w:fill="auto"/>
          <w:lang w:val="en-US" w:eastAsia="de-CH"/>
        </w:rPr>
      </w:pPr>
      <w:r w:rsidRPr="008D2BAE">
        <w:rPr>
          <w:rFonts w:eastAsia="Aptos"/>
          <w:szCs w:val="22"/>
          <w:shd w:val="pct15" w:color="auto" w:fill="auto"/>
          <w:lang w:val="en-US" w:eastAsia="de-CH"/>
        </w:rPr>
        <w:t>Sophie-Germain-Strasse 10</w:t>
      </w:r>
    </w:p>
    <w:p w14:paraId="7CCD84FC" w14:textId="77777777" w:rsidR="008D2BAE" w:rsidRPr="008D2BAE" w:rsidRDefault="008D2BAE" w:rsidP="008D2BAE">
      <w:pPr>
        <w:keepNext/>
        <w:tabs>
          <w:tab w:val="clear" w:pos="567"/>
        </w:tabs>
        <w:spacing w:line="240" w:lineRule="auto"/>
        <w:rPr>
          <w:rFonts w:eastAsia="Aptos"/>
          <w:szCs w:val="22"/>
          <w:shd w:val="pct15" w:color="auto" w:fill="auto"/>
          <w:lang w:val="en-US" w:eastAsia="de-CH"/>
        </w:rPr>
      </w:pPr>
      <w:r w:rsidRPr="008D2BAE">
        <w:rPr>
          <w:rFonts w:eastAsia="Aptos"/>
          <w:szCs w:val="22"/>
          <w:shd w:val="pct15" w:color="auto" w:fill="auto"/>
          <w:lang w:val="en-US" w:eastAsia="de-CH"/>
        </w:rPr>
        <w:t>90443 Norimberk</w:t>
      </w:r>
    </w:p>
    <w:p w14:paraId="6CE028B6" w14:textId="7373A65D" w:rsidR="008D2BAE" w:rsidRDefault="008D2BAE" w:rsidP="008D2BAE">
      <w:pPr>
        <w:numPr>
          <w:ilvl w:val="12"/>
          <w:numId w:val="0"/>
        </w:numPr>
        <w:tabs>
          <w:tab w:val="clear" w:pos="567"/>
          <w:tab w:val="left" w:pos="720"/>
        </w:tabs>
        <w:spacing w:line="240" w:lineRule="auto"/>
        <w:ind w:right="-2"/>
        <w:rPr>
          <w:noProof/>
          <w:szCs w:val="22"/>
          <w:lang w:val="cs-CZ"/>
        </w:rPr>
      </w:pPr>
      <w:r w:rsidRPr="008D2BAE">
        <w:rPr>
          <w:rFonts w:eastAsia="Aptos"/>
          <w:kern w:val="2"/>
          <w:szCs w:val="22"/>
          <w:shd w:val="pct15" w:color="auto" w:fill="auto"/>
          <w:lang w:val="de-CH"/>
          <w14:ligatures w14:val="standardContextual"/>
        </w:rPr>
        <w:t>Německo</w:t>
      </w:r>
    </w:p>
    <w:p w14:paraId="40DBA8E5" w14:textId="77777777" w:rsidR="008D2BAE" w:rsidRPr="007B0B0D" w:rsidRDefault="008D2BAE" w:rsidP="000E14EE">
      <w:pPr>
        <w:numPr>
          <w:ilvl w:val="12"/>
          <w:numId w:val="0"/>
        </w:numPr>
        <w:tabs>
          <w:tab w:val="clear" w:pos="567"/>
          <w:tab w:val="left" w:pos="720"/>
        </w:tabs>
        <w:spacing w:line="240" w:lineRule="auto"/>
        <w:ind w:right="-2"/>
        <w:rPr>
          <w:noProof/>
          <w:szCs w:val="22"/>
          <w:lang w:val="cs-CZ"/>
        </w:rPr>
      </w:pPr>
    </w:p>
    <w:p w14:paraId="00631301" w14:textId="77777777" w:rsidR="00753B3E" w:rsidRPr="007B0B0D" w:rsidRDefault="00753B3E" w:rsidP="000E14EE">
      <w:pPr>
        <w:numPr>
          <w:ilvl w:val="12"/>
          <w:numId w:val="0"/>
        </w:numPr>
        <w:spacing w:line="240" w:lineRule="auto"/>
        <w:ind w:right="-2"/>
        <w:rPr>
          <w:szCs w:val="22"/>
          <w:lang w:val="cs-CZ"/>
        </w:rPr>
      </w:pPr>
      <w:r w:rsidRPr="007B0B0D">
        <w:rPr>
          <w:szCs w:val="22"/>
          <w:lang w:val="cs-CZ"/>
        </w:rPr>
        <w:t>Další informace o tomto přípravku získáte u místního zástupce držitele rozhodnutí o registraci:</w:t>
      </w:r>
    </w:p>
    <w:p w14:paraId="73DCC974" w14:textId="77777777" w:rsidR="00753B3E" w:rsidRPr="007B0B0D" w:rsidRDefault="00753B3E" w:rsidP="000E14EE">
      <w:pPr>
        <w:keepNext/>
        <w:numPr>
          <w:ilvl w:val="12"/>
          <w:numId w:val="0"/>
        </w:numPr>
        <w:tabs>
          <w:tab w:val="clear" w:pos="567"/>
          <w:tab w:val="left" w:pos="720"/>
        </w:tabs>
        <w:spacing w:line="240" w:lineRule="auto"/>
        <w:rPr>
          <w:noProof/>
          <w:szCs w:val="22"/>
          <w:lang w:val="cs-CZ"/>
        </w:rPr>
      </w:pPr>
    </w:p>
    <w:tbl>
      <w:tblPr>
        <w:tblW w:w="9360" w:type="dxa"/>
        <w:tblInd w:w="-34" w:type="dxa"/>
        <w:tblLayout w:type="fixed"/>
        <w:tblLook w:val="04A0" w:firstRow="1" w:lastRow="0" w:firstColumn="1" w:lastColumn="0" w:noHBand="0" w:noVBand="1"/>
      </w:tblPr>
      <w:tblGrid>
        <w:gridCol w:w="4680"/>
        <w:gridCol w:w="4680"/>
      </w:tblGrid>
      <w:tr w:rsidR="00753B3E" w:rsidRPr="007B0B0D" w14:paraId="4A881EA4" w14:textId="77777777" w:rsidTr="00E32BF4">
        <w:trPr>
          <w:cantSplit/>
        </w:trPr>
        <w:tc>
          <w:tcPr>
            <w:tcW w:w="4678" w:type="dxa"/>
          </w:tcPr>
          <w:p w14:paraId="78295AE7" w14:textId="77777777" w:rsidR="00753B3E" w:rsidRPr="007B0B0D" w:rsidRDefault="00753B3E" w:rsidP="000E14EE">
            <w:pPr>
              <w:spacing w:line="240" w:lineRule="auto"/>
              <w:rPr>
                <w:b/>
                <w:szCs w:val="22"/>
                <w:lang w:val="cs-CZ"/>
              </w:rPr>
            </w:pPr>
            <w:r w:rsidRPr="007B0B0D">
              <w:rPr>
                <w:b/>
                <w:szCs w:val="22"/>
                <w:lang w:val="cs-CZ"/>
              </w:rPr>
              <w:t>België/Belgique/Belgien</w:t>
            </w:r>
          </w:p>
          <w:p w14:paraId="65915091" w14:textId="77777777" w:rsidR="00753B3E" w:rsidRPr="007B0B0D" w:rsidRDefault="00753B3E" w:rsidP="000E14EE">
            <w:pPr>
              <w:spacing w:line="240" w:lineRule="auto"/>
              <w:rPr>
                <w:szCs w:val="22"/>
                <w:lang w:val="cs-CZ"/>
              </w:rPr>
            </w:pPr>
            <w:r w:rsidRPr="007B0B0D">
              <w:rPr>
                <w:szCs w:val="22"/>
                <w:lang w:val="cs-CZ"/>
              </w:rPr>
              <w:t>Novartis Pharma N.V.</w:t>
            </w:r>
          </w:p>
          <w:p w14:paraId="12CCC63C" w14:textId="77777777" w:rsidR="00753B3E" w:rsidRPr="007B0B0D" w:rsidRDefault="00753B3E" w:rsidP="000E14EE">
            <w:pPr>
              <w:spacing w:line="240" w:lineRule="auto"/>
              <w:rPr>
                <w:szCs w:val="22"/>
                <w:lang w:val="cs-CZ"/>
              </w:rPr>
            </w:pPr>
            <w:r w:rsidRPr="007B0B0D">
              <w:rPr>
                <w:szCs w:val="22"/>
                <w:lang w:val="cs-CZ"/>
              </w:rPr>
              <w:t>Tél/Tel: +32 2 246 16 11</w:t>
            </w:r>
          </w:p>
          <w:p w14:paraId="54DDB36D" w14:textId="77777777" w:rsidR="00753B3E" w:rsidRPr="007B0B0D" w:rsidRDefault="00753B3E" w:rsidP="000E14EE">
            <w:pPr>
              <w:spacing w:line="240" w:lineRule="auto"/>
              <w:ind w:right="34"/>
              <w:rPr>
                <w:szCs w:val="22"/>
                <w:lang w:val="cs-CZ"/>
              </w:rPr>
            </w:pPr>
          </w:p>
        </w:tc>
        <w:tc>
          <w:tcPr>
            <w:tcW w:w="4678" w:type="dxa"/>
          </w:tcPr>
          <w:p w14:paraId="58394F50" w14:textId="77777777" w:rsidR="00753B3E" w:rsidRPr="007B0B0D" w:rsidRDefault="00753B3E" w:rsidP="000E14EE">
            <w:pPr>
              <w:spacing w:line="240" w:lineRule="auto"/>
              <w:rPr>
                <w:b/>
                <w:szCs w:val="22"/>
                <w:lang w:val="cs-CZ"/>
              </w:rPr>
            </w:pPr>
            <w:r w:rsidRPr="007B0B0D">
              <w:rPr>
                <w:b/>
                <w:szCs w:val="22"/>
                <w:lang w:val="cs-CZ"/>
              </w:rPr>
              <w:t>Lietuva</w:t>
            </w:r>
          </w:p>
          <w:p w14:paraId="29A48D6D" w14:textId="433F2AA6" w:rsidR="00753B3E" w:rsidRPr="007B0B0D" w:rsidRDefault="00CA7CEF" w:rsidP="000E14EE">
            <w:pPr>
              <w:spacing w:line="240" w:lineRule="auto"/>
              <w:ind w:right="-449"/>
              <w:rPr>
                <w:szCs w:val="22"/>
                <w:lang w:val="cs-CZ"/>
              </w:rPr>
            </w:pPr>
            <w:r w:rsidRPr="007B0B0D">
              <w:rPr>
                <w:szCs w:val="22"/>
                <w:lang w:val="lt-LT"/>
              </w:rPr>
              <w:t>SIA Novartis Baltics Lietuvos filialas</w:t>
            </w:r>
          </w:p>
          <w:p w14:paraId="28D24E83" w14:textId="77777777" w:rsidR="00753B3E" w:rsidRPr="007B0B0D" w:rsidRDefault="00753B3E" w:rsidP="000E14EE">
            <w:pPr>
              <w:spacing w:line="240" w:lineRule="auto"/>
              <w:ind w:right="-449"/>
              <w:rPr>
                <w:szCs w:val="22"/>
                <w:lang w:val="cs-CZ"/>
              </w:rPr>
            </w:pPr>
            <w:r w:rsidRPr="007B0B0D">
              <w:rPr>
                <w:szCs w:val="22"/>
                <w:lang w:val="cs-CZ"/>
              </w:rPr>
              <w:t>Tel: +370 5 269 16 50</w:t>
            </w:r>
          </w:p>
          <w:p w14:paraId="271ACF1C" w14:textId="77777777" w:rsidR="00753B3E" w:rsidRPr="007B0B0D" w:rsidRDefault="00753B3E" w:rsidP="000E14EE">
            <w:pPr>
              <w:spacing w:line="240" w:lineRule="auto"/>
              <w:rPr>
                <w:szCs w:val="22"/>
                <w:lang w:val="cs-CZ"/>
              </w:rPr>
            </w:pPr>
          </w:p>
        </w:tc>
      </w:tr>
      <w:tr w:rsidR="00753B3E" w:rsidRPr="007B0B0D" w14:paraId="1786D3C4" w14:textId="77777777" w:rsidTr="00E32BF4">
        <w:trPr>
          <w:cantSplit/>
        </w:trPr>
        <w:tc>
          <w:tcPr>
            <w:tcW w:w="4678" w:type="dxa"/>
          </w:tcPr>
          <w:p w14:paraId="630C5FA1" w14:textId="77777777" w:rsidR="00753B3E" w:rsidRPr="007B0B0D" w:rsidRDefault="00753B3E" w:rsidP="000E14EE">
            <w:pPr>
              <w:spacing w:line="240" w:lineRule="auto"/>
              <w:rPr>
                <w:b/>
                <w:szCs w:val="22"/>
                <w:lang w:val="cs-CZ"/>
              </w:rPr>
            </w:pPr>
            <w:r w:rsidRPr="007B0B0D">
              <w:rPr>
                <w:b/>
                <w:szCs w:val="22"/>
                <w:lang w:val="cs-CZ"/>
              </w:rPr>
              <w:t>България</w:t>
            </w:r>
          </w:p>
          <w:p w14:paraId="6CBD8C76" w14:textId="77777777" w:rsidR="00753B3E" w:rsidRPr="007B0B0D" w:rsidRDefault="00CA7CEF" w:rsidP="000E14EE">
            <w:pPr>
              <w:spacing w:line="240" w:lineRule="auto"/>
              <w:rPr>
                <w:szCs w:val="22"/>
                <w:lang w:val="cs-CZ"/>
              </w:rPr>
            </w:pPr>
            <w:r w:rsidRPr="007B0B0D">
              <w:rPr>
                <w:szCs w:val="22"/>
                <w:lang w:val="cs-CZ"/>
              </w:rPr>
              <w:t>Novartis Bulgaria EOOD</w:t>
            </w:r>
          </w:p>
          <w:p w14:paraId="3EC27710" w14:textId="77777777" w:rsidR="00753B3E" w:rsidRPr="007B0B0D" w:rsidRDefault="00753B3E" w:rsidP="000E14EE">
            <w:pPr>
              <w:spacing w:line="240" w:lineRule="auto"/>
              <w:rPr>
                <w:szCs w:val="22"/>
                <w:lang w:val="cs-CZ"/>
              </w:rPr>
            </w:pPr>
            <w:r w:rsidRPr="007B0B0D">
              <w:rPr>
                <w:szCs w:val="22"/>
                <w:lang w:val="cs-CZ"/>
              </w:rPr>
              <w:t>Тел: +359 2 489 98 28</w:t>
            </w:r>
          </w:p>
          <w:p w14:paraId="455E85BE" w14:textId="77777777" w:rsidR="00753B3E" w:rsidRPr="007B0B0D" w:rsidRDefault="00753B3E" w:rsidP="000E14EE">
            <w:pPr>
              <w:spacing w:line="240" w:lineRule="auto"/>
              <w:rPr>
                <w:b/>
                <w:szCs w:val="22"/>
                <w:lang w:val="cs-CZ"/>
              </w:rPr>
            </w:pPr>
          </w:p>
        </w:tc>
        <w:tc>
          <w:tcPr>
            <w:tcW w:w="4678" w:type="dxa"/>
          </w:tcPr>
          <w:p w14:paraId="563D9733" w14:textId="77777777" w:rsidR="00753B3E" w:rsidRPr="007B0B0D" w:rsidRDefault="00753B3E" w:rsidP="000E14EE">
            <w:pPr>
              <w:spacing w:line="240" w:lineRule="auto"/>
              <w:rPr>
                <w:b/>
                <w:szCs w:val="22"/>
                <w:lang w:val="cs-CZ"/>
              </w:rPr>
            </w:pPr>
            <w:r w:rsidRPr="007B0B0D">
              <w:rPr>
                <w:b/>
                <w:szCs w:val="22"/>
                <w:lang w:val="cs-CZ"/>
              </w:rPr>
              <w:t>Luxembourg/Luxemburg</w:t>
            </w:r>
          </w:p>
          <w:p w14:paraId="13DE5CD1" w14:textId="77777777" w:rsidR="00753B3E" w:rsidRPr="007B0B0D" w:rsidRDefault="00753B3E" w:rsidP="000E14EE">
            <w:pPr>
              <w:spacing w:line="240" w:lineRule="auto"/>
              <w:rPr>
                <w:szCs w:val="22"/>
                <w:lang w:val="cs-CZ"/>
              </w:rPr>
            </w:pPr>
            <w:r w:rsidRPr="007B0B0D">
              <w:rPr>
                <w:szCs w:val="22"/>
                <w:lang w:val="cs-CZ"/>
              </w:rPr>
              <w:t>Novartis Pharma N.V.</w:t>
            </w:r>
          </w:p>
          <w:p w14:paraId="549B76DF" w14:textId="77777777" w:rsidR="00753B3E" w:rsidRPr="007B0B0D" w:rsidRDefault="00753B3E" w:rsidP="000E14EE">
            <w:pPr>
              <w:spacing w:line="240" w:lineRule="auto"/>
              <w:rPr>
                <w:szCs w:val="22"/>
                <w:lang w:val="cs-CZ"/>
              </w:rPr>
            </w:pPr>
            <w:r w:rsidRPr="007B0B0D">
              <w:rPr>
                <w:szCs w:val="22"/>
                <w:lang w:val="cs-CZ"/>
              </w:rPr>
              <w:t>Tél/Tel: +32 2 246 16 11</w:t>
            </w:r>
          </w:p>
          <w:p w14:paraId="6B2C24A6" w14:textId="77777777" w:rsidR="00753B3E" w:rsidRPr="007B0B0D" w:rsidRDefault="00753B3E" w:rsidP="000E14EE">
            <w:pPr>
              <w:tabs>
                <w:tab w:val="left" w:pos="-720"/>
              </w:tabs>
              <w:suppressAutoHyphens/>
              <w:spacing w:line="240" w:lineRule="auto"/>
              <w:rPr>
                <w:szCs w:val="22"/>
                <w:lang w:val="cs-CZ"/>
              </w:rPr>
            </w:pPr>
          </w:p>
        </w:tc>
      </w:tr>
      <w:tr w:rsidR="00753B3E" w:rsidRPr="0077366C" w14:paraId="56F54E60" w14:textId="77777777" w:rsidTr="00E32BF4">
        <w:trPr>
          <w:cantSplit/>
        </w:trPr>
        <w:tc>
          <w:tcPr>
            <w:tcW w:w="4678" w:type="dxa"/>
          </w:tcPr>
          <w:p w14:paraId="2A76C991" w14:textId="77777777" w:rsidR="00753B3E" w:rsidRPr="007B0B0D" w:rsidRDefault="00753B3E" w:rsidP="000E14EE">
            <w:pPr>
              <w:tabs>
                <w:tab w:val="left" w:pos="-720"/>
              </w:tabs>
              <w:suppressAutoHyphens/>
              <w:spacing w:line="240" w:lineRule="auto"/>
              <w:rPr>
                <w:b/>
                <w:szCs w:val="22"/>
                <w:lang w:val="cs-CZ"/>
              </w:rPr>
            </w:pPr>
            <w:r w:rsidRPr="007B0B0D">
              <w:rPr>
                <w:b/>
                <w:szCs w:val="22"/>
                <w:lang w:val="cs-CZ"/>
              </w:rPr>
              <w:t>Česká republika</w:t>
            </w:r>
          </w:p>
          <w:p w14:paraId="2A1F7E78" w14:textId="77777777" w:rsidR="00753B3E" w:rsidRPr="007B0B0D" w:rsidRDefault="00753B3E" w:rsidP="000E14EE">
            <w:pPr>
              <w:tabs>
                <w:tab w:val="left" w:pos="-720"/>
              </w:tabs>
              <w:suppressAutoHyphens/>
              <w:spacing w:line="240" w:lineRule="auto"/>
              <w:rPr>
                <w:szCs w:val="22"/>
                <w:lang w:val="cs-CZ"/>
              </w:rPr>
            </w:pPr>
            <w:r w:rsidRPr="007B0B0D">
              <w:rPr>
                <w:szCs w:val="22"/>
                <w:lang w:val="cs-CZ"/>
              </w:rPr>
              <w:t>Novartis s.r.o.</w:t>
            </w:r>
          </w:p>
          <w:p w14:paraId="15437D51" w14:textId="77777777" w:rsidR="00753B3E" w:rsidRPr="007B0B0D" w:rsidRDefault="00753B3E" w:rsidP="000E14EE">
            <w:pPr>
              <w:spacing w:line="240" w:lineRule="auto"/>
              <w:rPr>
                <w:szCs w:val="22"/>
                <w:lang w:val="cs-CZ"/>
              </w:rPr>
            </w:pPr>
            <w:r w:rsidRPr="007B0B0D">
              <w:rPr>
                <w:szCs w:val="22"/>
                <w:lang w:val="cs-CZ"/>
              </w:rPr>
              <w:t>Tel: +420 225 775 111</w:t>
            </w:r>
          </w:p>
          <w:p w14:paraId="592B36FC" w14:textId="77777777" w:rsidR="00753B3E" w:rsidRPr="007B0B0D" w:rsidRDefault="00753B3E" w:rsidP="000E14EE">
            <w:pPr>
              <w:tabs>
                <w:tab w:val="left" w:pos="-720"/>
              </w:tabs>
              <w:suppressAutoHyphens/>
              <w:spacing w:line="240" w:lineRule="auto"/>
              <w:rPr>
                <w:szCs w:val="22"/>
                <w:lang w:val="cs-CZ"/>
              </w:rPr>
            </w:pPr>
          </w:p>
        </w:tc>
        <w:tc>
          <w:tcPr>
            <w:tcW w:w="4678" w:type="dxa"/>
            <w:hideMark/>
          </w:tcPr>
          <w:p w14:paraId="69E941FA" w14:textId="77777777" w:rsidR="00753B3E" w:rsidRPr="007B0B0D" w:rsidRDefault="00753B3E" w:rsidP="000E14EE">
            <w:pPr>
              <w:spacing w:line="240" w:lineRule="auto"/>
              <w:rPr>
                <w:b/>
                <w:szCs w:val="22"/>
                <w:lang w:val="cs-CZ"/>
              </w:rPr>
            </w:pPr>
            <w:r w:rsidRPr="007B0B0D">
              <w:rPr>
                <w:b/>
                <w:szCs w:val="22"/>
                <w:lang w:val="cs-CZ"/>
              </w:rPr>
              <w:t>Magyarország</w:t>
            </w:r>
          </w:p>
          <w:p w14:paraId="34950B42" w14:textId="77777777" w:rsidR="00753B3E" w:rsidRPr="007B0B0D" w:rsidRDefault="00753B3E" w:rsidP="000E14EE">
            <w:pPr>
              <w:spacing w:line="240" w:lineRule="auto"/>
              <w:rPr>
                <w:szCs w:val="22"/>
                <w:lang w:val="cs-CZ"/>
              </w:rPr>
            </w:pPr>
            <w:r w:rsidRPr="007B0B0D">
              <w:rPr>
                <w:szCs w:val="22"/>
                <w:lang w:val="cs-CZ"/>
              </w:rPr>
              <w:t>Novartis Hungária Kft.</w:t>
            </w:r>
          </w:p>
          <w:p w14:paraId="54DDAAFB" w14:textId="77777777" w:rsidR="00753B3E" w:rsidRPr="007B0B0D" w:rsidRDefault="00753B3E" w:rsidP="000E14EE">
            <w:pPr>
              <w:tabs>
                <w:tab w:val="left" w:pos="-720"/>
              </w:tabs>
              <w:suppressAutoHyphens/>
              <w:spacing w:line="240" w:lineRule="auto"/>
              <w:rPr>
                <w:szCs w:val="22"/>
                <w:lang w:val="cs-CZ"/>
              </w:rPr>
            </w:pPr>
            <w:r w:rsidRPr="007B0B0D">
              <w:rPr>
                <w:szCs w:val="22"/>
                <w:lang w:val="cs-CZ"/>
              </w:rPr>
              <w:t>Tel.: +36 1 457 65 00</w:t>
            </w:r>
          </w:p>
        </w:tc>
      </w:tr>
      <w:tr w:rsidR="00753B3E" w:rsidRPr="007B0B0D" w14:paraId="32E28594" w14:textId="77777777" w:rsidTr="00E32BF4">
        <w:trPr>
          <w:cantSplit/>
        </w:trPr>
        <w:tc>
          <w:tcPr>
            <w:tcW w:w="4678" w:type="dxa"/>
          </w:tcPr>
          <w:p w14:paraId="1BCCA7FF" w14:textId="77777777" w:rsidR="00753B3E" w:rsidRPr="007B0B0D" w:rsidRDefault="00753B3E" w:rsidP="000E14EE">
            <w:pPr>
              <w:spacing w:line="240" w:lineRule="auto"/>
              <w:rPr>
                <w:b/>
                <w:szCs w:val="22"/>
                <w:lang w:val="cs-CZ"/>
              </w:rPr>
            </w:pPr>
            <w:r w:rsidRPr="007B0B0D">
              <w:rPr>
                <w:b/>
                <w:szCs w:val="22"/>
                <w:lang w:val="cs-CZ"/>
              </w:rPr>
              <w:t>Danmark</w:t>
            </w:r>
          </w:p>
          <w:p w14:paraId="1555A36D" w14:textId="77777777" w:rsidR="00753B3E" w:rsidRPr="007B0B0D" w:rsidRDefault="00753B3E" w:rsidP="000E14EE">
            <w:pPr>
              <w:spacing w:line="240" w:lineRule="auto"/>
              <w:rPr>
                <w:szCs w:val="22"/>
                <w:lang w:val="cs-CZ"/>
              </w:rPr>
            </w:pPr>
            <w:r w:rsidRPr="007B0B0D">
              <w:rPr>
                <w:szCs w:val="22"/>
                <w:lang w:val="cs-CZ"/>
              </w:rPr>
              <w:t>Novartis Healthcare A/S</w:t>
            </w:r>
          </w:p>
          <w:p w14:paraId="116B5282" w14:textId="77777777" w:rsidR="00753B3E" w:rsidRPr="007B0B0D" w:rsidRDefault="00753B3E" w:rsidP="000E14EE">
            <w:pPr>
              <w:spacing w:line="240" w:lineRule="auto"/>
              <w:rPr>
                <w:szCs w:val="22"/>
                <w:lang w:val="cs-CZ"/>
              </w:rPr>
            </w:pPr>
            <w:r w:rsidRPr="007B0B0D">
              <w:rPr>
                <w:szCs w:val="22"/>
                <w:lang w:val="cs-CZ"/>
              </w:rPr>
              <w:t>Tlf: +45 39 16 84 00</w:t>
            </w:r>
          </w:p>
          <w:p w14:paraId="5D490AC2" w14:textId="77777777" w:rsidR="00753B3E" w:rsidRPr="007B0B0D" w:rsidRDefault="00753B3E" w:rsidP="000E14EE">
            <w:pPr>
              <w:tabs>
                <w:tab w:val="left" w:pos="-720"/>
              </w:tabs>
              <w:suppressAutoHyphens/>
              <w:spacing w:line="240" w:lineRule="auto"/>
              <w:rPr>
                <w:szCs w:val="22"/>
                <w:lang w:val="cs-CZ"/>
              </w:rPr>
            </w:pPr>
          </w:p>
        </w:tc>
        <w:tc>
          <w:tcPr>
            <w:tcW w:w="4678" w:type="dxa"/>
            <w:hideMark/>
          </w:tcPr>
          <w:p w14:paraId="562EA3E5" w14:textId="77777777" w:rsidR="00753B3E" w:rsidRPr="007B0B0D" w:rsidRDefault="00753B3E" w:rsidP="000E14EE">
            <w:pPr>
              <w:tabs>
                <w:tab w:val="left" w:pos="-720"/>
                <w:tab w:val="left" w:pos="4536"/>
              </w:tabs>
              <w:suppressAutoHyphens/>
              <w:spacing w:line="240" w:lineRule="auto"/>
              <w:rPr>
                <w:b/>
                <w:szCs w:val="22"/>
                <w:lang w:val="cs-CZ"/>
              </w:rPr>
            </w:pPr>
            <w:r w:rsidRPr="007B0B0D">
              <w:rPr>
                <w:b/>
                <w:szCs w:val="22"/>
                <w:lang w:val="cs-CZ"/>
              </w:rPr>
              <w:t>Malta</w:t>
            </w:r>
          </w:p>
          <w:p w14:paraId="565265DA" w14:textId="77777777" w:rsidR="00753B3E" w:rsidRPr="007B0B0D" w:rsidRDefault="00753B3E" w:rsidP="000E14EE">
            <w:pPr>
              <w:spacing w:line="240" w:lineRule="auto"/>
              <w:rPr>
                <w:szCs w:val="22"/>
                <w:lang w:val="cs-CZ"/>
              </w:rPr>
            </w:pPr>
            <w:r w:rsidRPr="007B0B0D">
              <w:rPr>
                <w:szCs w:val="22"/>
                <w:lang w:val="cs-CZ"/>
              </w:rPr>
              <w:t>Novartis Pharma Services Inc.</w:t>
            </w:r>
          </w:p>
          <w:p w14:paraId="321A37FC" w14:textId="77777777" w:rsidR="00753B3E" w:rsidRPr="007B0B0D" w:rsidRDefault="00753B3E" w:rsidP="000E14EE">
            <w:pPr>
              <w:spacing w:line="240" w:lineRule="auto"/>
              <w:rPr>
                <w:szCs w:val="22"/>
                <w:lang w:val="cs-CZ"/>
              </w:rPr>
            </w:pPr>
            <w:r w:rsidRPr="007B0B0D">
              <w:rPr>
                <w:szCs w:val="22"/>
                <w:lang w:val="cs-CZ"/>
              </w:rPr>
              <w:t>Tel: +356 2122 2872</w:t>
            </w:r>
          </w:p>
        </w:tc>
      </w:tr>
      <w:tr w:rsidR="00753B3E" w:rsidRPr="007B0B0D" w14:paraId="3375D36F" w14:textId="77777777" w:rsidTr="00E32BF4">
        <w:trPr>
          <w:cantSplit/>
        </w:trPr>
        <w:tc>
          <w:tcPr>
            <w:tcW w:w="4678" w:type="dxa"/>
          </w:tcPr>
          <w:p w14:paraId="372B6019" w14:textId="77777777" w:rsidR="00753B3E" w:rsidRPr="007B0B0D" w:rsidRDefault="00753B3E" w:rsidP="000E14EE">
            <w:pPr>
              <w:spacing w:line="240" w:lineRule="auto"/>
              <w:rPr>
                <w:b/>
                <w:szCs w:val="22"/>
                <w:lang w:val="cs-CZ"/>
              </w:rPr>
            </w:pPr>
            <w:r w:rsidRPr="007B0B0D">
              <w:rPr>
                <w:b/>
                <w:szCs w:val="22"/>
                <w:lang w:val="cs-CZ"/>
              </w:rPr>
              <w:t>Deutschland</w:t>
            </w:r>
          </w:p>
          <w:p w14:paraId="1612770D" w14:textId="77777777" w:rsidR="00753B3E" w:rsidRPr="007B0B0D" w:rsidRDefault="00753B3E" w:rsidP="000E14EE">
            <w:pPr>
              <w:spacing w:line="240" w:lineRule="auto"/>
              <w:rPr>
                <w:szCs w:val="22"/>
                <w:lang w:val="cs-CZ"/>
              </w:rPr>
            </w:pPr>
            <w:r w:rsidRPr="007B0B0D">
              <w:rPr>
                <w:szCs w:val="22"/>
                <w:lang w:val="cs-CZ"/>
              </w:rPr>
              <w:t>Novartis Pharma GmbH</w:t>
            </w:r>
          </w:p>
          <w:p w14:paraId="5D6DEAA3" w14:textId="77777777" w:rsidR="00753B3E" w:rsidRPr="007B0B0D" w:rsidRDefault="00753B3E" w:rsidP="000E14EE">
            <w:pPr>
              <w:spacing w:line="240" w:lineRule="auto"/>
              <w:rPr>
                <w:szCs w:val="22"/>
                <w:lang w:val="cs-CZ"/>
              </w:rPr>
            </w:pPr>
            <w:r w:rsidRPr="007B0B0D">
              <w:rPr>
                <w:szCs w:val="22"/>
                <w:lang w:val="cs-CZ"/>
              </w:rPr>
              <w:t>Tel: +49 911 273 0</w:t>
            </w:r>
          </w:p>
          <w:p w14:paraId="5CCF62E7" w14:textId="77777777" w:rsidR="00753B3E" w:rsidRPr="007B0B0D" w:rsidRDefault="00753B3E" w:rsidP="000E14EE">
            <w:pPr>
              <w:tabs>
                <w:tab w:val="left" w:pos="-720"/>
              </w:tabs>
              <w:suppressAutoHyphens/>
              <w:spacing w:line="240" w:lineRule="auto"/>
              <w:rPr>
                <w:szCs w:val="22"/>
                <w:lang w:val="cs-CZ"/>
              </w:rPr>
            </w:pPr>
          </w:p>
        </w:tc>
        <w:tc>
          <w:tcPr>
            <w:tcW w:w="4678" w:type="dxa"/>
            <w:hideMark/>
          </w:tcPr>
          <w:p w14:paraId="1B122325" w14:textId="77777777" w:rsidR="00753B3E" w:rsidRPr="007B0B0D" w:rsidRDefault="00753B3E" w:rsidP="000E14EE">
            <w:pPr>
              <w:suppressAutoHyphens/>
              <w:spacing w:line="240" w:lineRule="auto"/>
              <w:rPr>
                <w:b/>
                <w:szCs w:val="22"/>
                <w:lang w:val="cs-CZ"/>
              </w:rPr>
            </w:pPr>
            <w:r w:rsidRPr="007B0B0D">
              <w:rPr>
                <w:b/>
                <w:szCs w:val="22"/>
                <w:lang w:val="cs-CZ"/>
              </w:rPr>
              <w:t>Nederland</w:t>
            </w:r>
          </w:p>
          <w:p w14:paraId="21DAF326" w14:textId="77777777" w:rsidR="00753B3E" w:rsidRPr="007B0B0D" w:rsidRDefault="00753B3E" w:rsidP="000E14EE">
            <w:pPr>
              <w:spacing w:line="240" w:lineRule="auto"/>
              <w:rPr>
                <w:iCs/>
                <w:szCs w:val="22"/>
                <w:lang w:val="cs-CZ"/>
              </w:rPr>
            </w:pPr>
            <w:r w:rsidRPr="007B0B0D">
              <w:rPr>
                <w:iCs/>
                <w:szCs w:val="22"/>
                <w:lang w:val="cs-CZ"/>
              </w:rPr>
              <w:t>Novartis Pharma B.V.</w:t>
            </w:r>
          </w:p>
          <w:p w14:paraId="67AEAED3" w14:textId="44AA39CA" w:rsidR="00753B3E" w:rsidRPr="007B0B0D" w:rsidRDefault="00753B3E" w:rsidP="000E14EE">
            <w:pPr>
              <w:spacing w:line="240" w:lineRule="auto"/>
              <w:rPr>
                <w:szCs w:val="22"/>
                <w:lang w:val="cs-CZ"/>
              </w:rPr>
            </w:pPr>
            <w:r w:rsidRPr="007B0B0D">
              <w:rPr>
                <w:szCs w:val="22"/>
                <w:lang w:val="cs-CZ"/>
              </w:rPr>
              <w:t xml:space="preserve">Tel: +31 </w:t>
            </w:r>
            <w:r w:rsidR="00C079AD" w:rsidRPr="007B0B0D">
              <w:rPr>
                <w:szCs w:val="22"/>
                <w:lang w:val="cs-CZ"/>
              </w:rPr>
              <w:t>88</w:t>
            </w:r>
            <w:r w:rsidRPr="007B0B0D">
              <w:rPr>
                <w:szCs w:val="22"/>
                <w:lang w:val="cs-CZ"/>
              </w:rPr>
              <w:t xml:space="preserve"> </w:t>
            </w:r>
            <w:r w:rsidR="00C079AD" w:rsidRPr="007B0B0D">
              <w:rPr>
                <w:szCs w:val="22"/>
                <w:lang w:val="cs-CZ"/>
              </w:rPr>
              <w:t>04</w:t>
            </w:r>
            <w:r w:rsidRPr="007B0B0D">
              <w:rPr>
                <w:szCs w:val="22"/>
                <w:lang w:val="cs-CZ"/>
              </w:rPr>
              <w:t xml:space="preserve"> </w:t>
            </w:r>
            <w:r w:rsidR="00C079AD" w:rsidRPr="007B0B0D">
              <w:rPr>
                <w:szCs w:val="22"/>
                <w:lang w:val="cs-CZ"/>
              </w:rPr>
              <w:t>5</w:t>
            </w:r>
            <w:r w:rsidRPr="007B0B0D">
              <w:rPr>
                <w:szCs w:val="22"/>
                <w:lang w:val="cs-CZ"/>
              </w:rPr>
              <w:t>2 555</w:t>
            </w:r>
          </w:p>
        </w:tc>
      </w:tr>
      <w:tr w:rsidR="00753B3E" w:rsidRPr="007B0B0D" w14:paraId="6D021BBC" w14:textId="77777777" w:rsidTr="00E32BF4">
        <w:trPr>
          <w:cantSplit/>
        </w:trPr>
        <w:tc>
          <w:tcPr>
            <w:tcW w:w="4678" w:type="dxa"/>
          </w:tcPr>
          <w:p w14:paraId="4A3D09B0" w14:textId="77777777" w:rsidR="00753B3E" w:rsidRPr="007B0B0D" w:rsidRDefault="00753B3E" w:rsidP="000E14EE">
            <w:pPr>
              <w:tabs>
                <w:tab w:val="left" w:pos="-720"/>
              </w:tabs>
              <w:suppressAutoHyphens/>
              <w:spacing w:line="240" w:lineRule="auto"/>
              <w:rPr>
                <w:b/>
                <w:bCs/>
                <w:szCs w:val="22"/>
                <w:lang w:val="cs-CZ"/>
              </w:rPr>
            </w:pPr>
            <w:r w:rsidRPr="007B0B0D">
              <w:rPr>
                <w:b/>
                <w:bCs/>
                <w:szCs w:val="22"/>
                <w:lang w:val="cs-CZ"/>
              </w:rPr>
              <w:t>Eesti</w:t>
            </w:r>
          </w:p>
          <w:p w14:paraId="22A97FE7" w14:textId="77777777" w:rsidR="00753B3E" w:rsidRPr="007B0B0D" w:rsidRDefault="00CA7CEF" w:rsidP="000E14EE">
            <w:pPr>
              <w:tabs>
                <w:tab w:val="left" w:pos="-720"/>
              </w:tabs>
              <w:suppressAutoHyphens/>
              <w:spacing w:line="240" w:lineRule="auto"/>
              <w:rPr>
                <w:szCs w:val="22"/>
                <w:lang w:val="cs-CZ"/>
              </w:rPr>
            </w:pPr>
            <w:r w:rsidRPr="007B0B0D">
              <w:rPr>
                <w:szCs w:val="22"/>
                <w:lang w:val="et-EE"/>
              </w:rPr>
              <w:t>SIA Novartis Baltics Eesti filiaal</w:t>
            </w:r>
          </w:p>
          <w:p w14:paraId="5B9C8806" w14:textId="77777777" w:rsidR="00753B3E" w:rsidRPr="007B0B0D" w:rsidRDefault="00753B3E" w:rsidP="000E14EE">
            <w:pPr>
              <w:tabs>
                <w:tab w:val="left" w:pos="-720"/>
              </w:tabs>
              <w:suppressAutoHyphens/>
              <w:spacing w:line="240" w:lineRule="auto"/>
              <w:rPr>
                <w:szCs w:val="22"/>
                <w:lang w:val="cs-CZ"/>
              </w:rPr>
            </w:pPr>
            <w:r w:rsidRPr="007B0B0D">
              <w:rPr>
                <w:szCs w:val="22"/>
                <w:lang w:val="cs-CZ"/>
              </w:rPr>
              <w:t>Tel: +372 66 30 810</w:t>
            </w:r>
          </w:p>
          <w:p w14:paraId="1F1B367B" w14:textId="77777777" w:rsidR="00753B3E" w:rsidRPr="007B0B0D" w:rsidRDefault="00753B3E" w:rsidP="000E14EE">
            <w:pPr>
              <w:tabs>
                <w:tab w:val="left" w:pos="-720"/>
              </w:tabs>
              <w:suppressAutoHyphens/>
              <w:spacing w:line="240" w:lineRule="auto"/>
              <w:rPr>
                <w:szCs w:val="22"/>
                <w:lang w:val="cs-CZ"/>
              </w:rPr>
            </w:pPr>
          </w:p>
        </w:tc>
        <w:tc>
          <w:tcPr>
            <w:tcW w:w="4678" w:type="dxa"/>
            <w:hideMark/>
          </w:tcPr>
          <w:p w14:paraId="7205E087" w14:textId="77777777" w:rsidR="00753B3E" w:rsidRPr="007B0B0D" w:rsidRDefault="00753B3E" w:rsidP="000E14EE">
            <w:pPr>
              <w:spacing w:line="240" w:lineRule="auto"/>
              <w:rPr>
                <w:b/>
                <w:szCs w:val="22"/>
                <w:lang w:val="cs-CZ"/>
              </w:rPr>
            </w:pPr>
            <w:r w:rsidRPr="007B0B0D">
              <w:rPr>
                <w:b/>
                <w:szCs w:val="22"/>
                <w:lang w:val="cs-CZ"/>
              </w:rPr>
              <w:t>Norge</w:t>
            </w:r>
          </w:p>
          <w:p w14:paraId="66837EB2" w14:textId="77777777" w:rsidR="00753B3E" w:rsidRPr="007B0B0D" w:rsidRDefault="00753B3E" w:rsidP="000E14EE">
            <w:pPr>
              <w:spacing w:line="240" w:lineRule="auto"/>
              <w:rPr>
                <w:szCs w:val="22"/>
                <w:lang w:val="cs-CZ"/>
              </w:rPr>
            </w:pPr>
            <w:r w:rsidRPr="007B0B0D">
              <w:rPr>
                <w:szCs w:val="22"/>
                <w:lang w:val="cs-CZ"/>
              </w:rPr>
              <w:t>Novartis Norge AS</w:t>
            </w:r>
          </w:p>
          <w:p w14:paraId="5DA062FB" w14:textId="77777777" w:rsidR="00753B3E" w:rsidRPr="007B0B0D" w:rsidRDefault="00753B3E" w:rsidP="000E14EE">
            <w:pPr>
              <w:tabs>
                <w:tab w:val="left" w:pos="-720"/>
              </w:tabs>
              <w:suppressAutoHyphens/>
              <w:spacing w:line="240" w:lineRule="auto"/>
              <w:rPr>
                <w:szCs w:val="22"/>
                <w:lang w:val="cs-CZ"/>
              </w:rPr>
            </w:pPr>
            <w:r w:rsidRPr="007B0B0D">
              <w:rPr>
                <w:szCs w:val="22"/>
                <w:lang w:val="cs-CZ"/>
              </w:rPr>
              <w:t>Tlf: +47 23 05 20 00</w:t>
            </w:r>
          </w:p>
        </w:tc>
      </w:tr>
      <w:tr w:rsidR="00753B3E" w:rsidRPr="00052298" w14:paraId="76C3A670" w14:textId="77777777" w:rsidTr="00E32BF4">
        <w:trPr>
          <w:cantSplit/>
        </w:trPr>
        <w:tc>
          <w:tcPr>
            <w:tcW w:w="4678" w:type="dxa"/>
          </w:tcPr>
          <w:p w14:paraId="04EEF25D" w14:textId="77777777" w:rsidR="00753B3E" w:rsidRPr="007B0B0D" w:rsidRDefault="00753B3E" w:rsidP="000E14EE">
            <w:pPr>
              <w:spacing w:line="240" w:lineRule="auto"/>
              <w:rPr>
                <w:b/>
                <w:szCs w:val="22"/>
                <w:lang w:val="cs-CZ"/>
              </w:rPr>
            </w:pPr>
            <w:r w:rsidRPr="007B0B0D">
              <w:rPr>
                <w:b/>
                <w:szCs w:val="22"/>
                <w:lang w:val="cs-CZ"/>
              </w:rPr>
              <w:t>Ελλάδα</w:t>
            </w:r>
          </w:p>
          <w:p w14:paraId="5DD47F06" w14:textId="77777777" w:rsidR="00753B3E" w:rsidRPr="007B0B0D" w:rsidRDefault="00753B3E" w:rsidP="000E14EE">
            <w:pPr>
              <w:spacing w:line="240" w:lineRule="auto"/>
              <w:rPr>
                <w:szCs w:val="22"/>
                <w:lang w:val="cs-CZ"/>
              </w:rPr>
            </w:pPr>
            <w:r w:rsidRPr="007B0B0D">
              <w:rPr>
                <w:szCs w:val="22"/>
                <w:lang w:val="cs-CZ"/>
              </w:rPr>
              <w:t>Novartis (Hellas) A.E.B.E.</w:t>
            </w:r>
          </w:p>
          <w:p w14:paraId="3C19ED96" w14:textId="77777777" w:rsidR="00753B3E" w:rsidRPr="007B0B0D" w:rsidRDefault="00753B3E" w:rsidP="000E14EE">
            <w:pPr>
              <w:spacing w:line="240" w:lineRule="auto"/>
              <w:rPr>
                <w:szCs w:val="22"/>
                <w:lang w:val="cs-CZ"/>
              </w:rPr>
            </w:pPr>
            <w:r w:rsidRPr="007B0B0D">
              <w:rPr>
                <w:szCs w:val="22"/>
                <w:lang w:val="cs-CZ"/>
              </w:rPr>
              <w:t>Τηλ: +30 210 281 17 12</w:t>
            </w:r>
          </w:p>
          <w:p w14:paraId="49BC5641" w14:textId="77777777" w:rsidR="00753B3E" w:rsidRPr="007B0B0D" w:rsidRDefault="00753B3E" w:rsidP="000E14EE">
            <w:pPr>
              <w:tabs>
                <w:tab w:val="left" w:pos="-720"/>
              </w:tabs>
              <w:suppressAutoHyphens/>
              <w:spacing w:line="240" w:lineRule="auto"/>
              <w:rPr>
                <w:szCs w:val="22"/>
                <w:lang w:val="cs-CZ"/>
              </w:rPr>
            </w:pPr>
          </w:p>
        </w:tc>
        <w:tc>
          <w:tcPr>
            <w:tcW w:w="4678" w:type="dxa"/>
            <w:hideMark/>
          </w:tcPr>
          <w:p w14:paraId="5945CF62" w14:textId="77777777" w:rsidR="00753B3E" w:rsidRPr="007B0B0D" w:rsidRDefault="00753B3E" w:rsidP="000E14EE">
            <w:pPr>
              <w:spacing w:line="240" w:lineRule="auto"/>
              <w:rPr>
                <w:b/>
                <w:szCs w:val="22"/>
                <w:lang w:val="cs-CZ"/>
              </w:rPr>
            </w:pPr>
            <w:r w:rsidRPr="007B0B0D">
              <w:rPr>
                <w:b/>
                <w:szCs w:val="22"/>
                <w:lang w:val="cs-CZ"/>
              </w:rPr>
              <w:t>Österreich</w:t>
            </w:r>
          </w:p>
          <w:p w14:paraId="6631BF49" w14:textId="77777777" w:rsidR="00753B3E" w:rsidRPr="007B0B0D" w:rsidRDefault="00753B3E" w:rsidP="000E14EE">
            <w:pPr>
              <w:spacing w:line="240" w:lineRule="auto"/>
              <w:rPr>
                <w:szCs w:val="22"/>
                <w:lang w:val="cs-CZ"/>
              </w:rPr>
            </w:pPr>
            <w:r w:rsidRPr="007B0B0D">
              <w:rPr>
                <w:szCs w:val="22"/>
                <w:lang w:val="cs-CZ"/>
              </w:rPr>
              <w:t>Novartis Pharma GmbH</w:t>
            </w:r>
          </w:p>
          <w:p w14:paraId="1D8447D0" w14:textId="77777777" w:rsidR="00753B3E" w:rsidRPr="007B0B0D" w:rsidRDefault="00753B3E" w:rsidP="000E14EE">
            <w:pPr>
              <w:spacing w:line="240" w:lineRule="auto"/>
              <w:rPr>
                <w:szCs w:val="22"/>
                <w:lang w:val="cs-CZ"/>
              </w:rPr>
            </w:pPr>
            <w:r w:rsidRPr="007B0B0D">
              <w:rPr>
                <w:szCs w:val="22"/>
                <w:lang w:val="cs-CZ"/>
              </w:rPr>
              <w:t>Tel: +43 1 86 6570</w:t>
            </w:r>
          </w:p>
        </w:tc>
      </w:tr>
      <w:tr w:rsidR="00753B3E" w:rsidRPr="007B0B0D" w14:paraId="7C0B3D76" w14:textId="77777777" w:rsidTr="00E32BF4">
        <w:trPr>
          <w:cantSplit/>
        </w:trPr>
        <w:tc>
          <w:tcPr>
            <w:tcW w:w="4678" w:type="dxa"/>
          </w:tcPr>
          <w:p w14:paraId="4AD51983" w14:textId="77777777" w:rsidR="00753B3E" w:rsidRPr="007B0B0D" w:rsidRDefault="00753B3E" w:rsidP="000E14EE">
            <w:pPr>
              <w:tabs>
                <w:tab w:val="left" w:pos="-720"/>
                <w:tab w:val="left" w:pos="4536"/>
              </w:tabs>
              <w:suppressAutoHyphens/>
              <w:spacing w:line="240" w:lineRule="auto"/>
              <w:rPr>
                <w:b/>
                <w:szCs w:val="22"/>
                <w:lang w:val="cs-CZ"/>
              </w:rPr>
            </w:pPr>
            <w:r w:rsidRPr="007B0B0D">
              <w:rPr>
                <w:b/>
                <w:szCs w:val="22"/>
                <w:lang w:val="cs-CZ"/>
              </w:rPr>
              <w:t>España</w:t>
            </w:r>
          </w:p>
          <w:p w14:paraId="6C40961F" w14:textId="77777777" w:rsidR="00753B3E" w:rsidRPr="007B0B0D" w:rsidRDefault="00753B3E" w:rsidP="000E14EE">
            <w:pPr>
              <w:spacing w:line="240" w:lineRule="auto"/>
              <w:rPr>
                <w:szCs w:val="22"/>
                <w:lang w:val="cs-CZ"/>
              </w:rPr>
            </w:pPr>
            <w:r w:rsidRPr="007B0B0D">
              <w:rPr>
                <w:szCs w:val="22"/>
                <w:lang w:val="cs-CZ"/>
              </w:rPr>
              <w:t>Novartis Farmacéutica, S.A.</w:t>
            </w:r>
          </w:p>
          <w:p w14:paraId="04CC13CF" w14:textId="77777777" w:rsidR="00753B3E" w:rsidRPr="007B0B0D" w:rsidRDefault="00753B3E" w:rsidP="000E14EE">
            <w:pPr>
              <w:spacing w:line="240" w:lineRule="auto"/>
              <w:rPr>
                <w:szCs w:val="22"/>
                <w:lang w:val="cs-CZ"/>
              </w:rPr>
            </w:pPr>
            <w:r w:rsidRPr="007B0B0D">
              <w:rPr>
                <w:szCs w:val="22"/>
                <w:lang w:val="cs-CZ"/>
              </w:rPr>
              <w:t>Tel: +34 93 306 42 00</w:t>
            </w:r>
          </w:p>
          <w:p w14:paraId="24209915" w14:textId="77777777" w:rsidR="00753B3E" w:rsidRPr="007B0B0D" w:rsidRDefault="00753B3E" w:rsidP="000E14EE">
            <w:pPr>
              <w:tabs>
                <w:tab w:val="left" w:pos="-720"/>
              </w:tabs>
              <w:suppressAutoHyphens/>
              <w:spacing w:line="240" w:lineRule="auto"/>
              <w:rPr>
                <w:szCs w:val="22"/>
                <w:lang w:val="cs-CZ"/>
              </w:rPr>
            </w:pPr>
          </w:p>
        </w:tc>
        <w:tc>
          <w:tcPr>
            <w:tcW w:w="4678" w:type="dxa"/>
            <w:hideMark/>
          </w:tcPr>
          <w:p w14:paraId="119D8CE7" w14:textId="77777777" w:rsidR="00753B3E" w:rsidRPr="007B0B0D" w:rsidRDefault="00753B3E" w:rsidP="000E14EE">
            <w:pPr>
              <w:tabs>
                <w:tab w:val="left" w:pos="-720"/>
                <w:tab w:val="left" w:pos="4536"/>
              </w:tabs>
              <w:suppressAutoHyphens/>
              <w:spacing w:line="240" w:lineRule="auto"/>
              <w:rPr>
                <w:b/>
                <w:bCs/>
                <w:iCs/>
                <w:szCs w:val="22"/>
                <w:lang w:val="cs-CZ"/>
              </w:rPr>
            </w:pPr>
            <w:r w:rsidRPr="007B0B0D">
              <w:rPr>
                <w:b/>
                <w:bCs/>
                <w:iCs/>
                <w:szCs w:val="22"/>
                <w:lang w:val="cs-CZ"/>
              </w:rPr>
              <w:t>Polska</w:t>
            </w:r>
          </w:p>
          <w:p w14:paraId="64333E53" w14:textId="77777777" w:rsidR="00753B3E" w:rsidRPr="007B0B0D" w:rsidRDefault="00753B3E" w:rsidP="000E14EE">
            <w:pPr>
              <w:spacing w:line="240" w:lineRule="auto"/>
              <w:rPr>
                <w:szCs w:val="22"/>
                <w:lang w:val="cs-CZ"/>
              </w:rPr>
            </w:pPr>
            <w:r w:rsidRPr="007B0B0D">
              <w:rPr>
                <w:szCs w:val="22"/>
                <w:lang w:val="cs-CZ"/>
              </w:rPr>
              <w:t>Novartis Poland Sp. z o.o.</w:t>
            </w:r>
          </w:p>
          <w:p w14:paraId="1CEAF023" w14:textId="77777777" w:rsidR="00753B3E" w:rsidRPr="007B0B0D" w:rsidRDefault="00753B3E" w:rsidP="000E14EE">
            <w:pPr>
              <w:spacing w:line="240" w:lineRule="auto"/>
              <w:rPr>
                <w:szCs w:val="22"/>
                <w:lang w:val="cs-CZ"/>
              </w:rPr>
            </w:pPr>
            <w:r w:rsidRPr="007B0B0D">
              <w:rPr>
                <w:szCs w:val="22"/>
                <w:lang w:val="cs-CZ"/>
              </w:rPr>
              <w:t>Tel.: +48 22 375 4888</w:t>
            </w:r>
          </w:p>
        </w:tc>
      </w:tr>
      <w:tr w:rsidR="00753B3E" w:rsidRPr="007B0B0D" w14:paraId="422DDBF6" w14:textId="77777777" w:rsidTr="00E32BF4">
        <w:trPr>
          <w:cantSplit/>
        </w:trPr>
        <w:tc>
          <w:tcPr>
            <w:tcW w:w="4678" w:type="dxa"/>
          </w:tcPr>
          <w:p w14:paraId="5641D466" w14:textId="77777777" w:rsidR="00753B3E" w:rsidRPr="007B0B0D" w:rsidRDefault="00753B3E" w:rsidP="000E14EE">
            <w:pPr>
              <w:tabs>
                <w:tab w:val="left" w:pos="-720"/>
                <w:tab w:val="left" w:pos="4536"/>
              </w:tabs>
              <w:suppressAutoHyphens/>
              <w:spacing w:line="240" w:lineRule="auto"/>
              <w:rPr>
                <w:b/>
                <w:szCs w:val="22"/>
                <w:lang w:val="cs-CZ"/>
              </w:rPr>
            </w:pPr>
            <w:r w:rsidRPr="007B0B0D">
              <w:rPr>
                <w:b/>
                <w:szCs w:val="22"/>
                <w:lang w:val="cs-CZ"/>
              </w:rPr>
              <w:t>France</w:t>
            </w:r>
          </w:p>
          <w:p w14:paraId="367E22B3" w14:textId="77777777" w:rsidR="00753B3E" w:rsidRPr="007B0B0D" w:rsidRDefault="00753B3E" w:rsidP="000E14EE">
            <w:pPr>
              <w:spacing w:line="240" w:lineRule="auto"/>
              <w:rPr>
                <w:szCs w:val="22"/>
                <w:lang w:val="cs-CZ"/>
              </w:rPr>
            </w:pPr>
            <w:r w:rsidRPr="007B0B0D">
              <w:rPr>
                <w:szCs w:val="22"/>
                <w:lang w:val="cs-CZ"/>
              </w:rPr>
              <w:t>Novartis Pharma S.A.S.</w:t>
            </w:r>
          </w:p>
          <w:p w14:paraId="2005F81C" w14:textId="77777777" w:rsidR="00753B3E" w:rsidRPr="007B0B0D" w:rsidRDefault="00753B3E" w:rsidP="000E14EE">
            <w:pPr>
              <w:spacing w:line="240" w:lineRule="auto"/>
              <w:rPr>
                <w:szCs w:val="22"/>
                <w:lang w:val="cs-CZ"/>
              </w:rPr>
            </w:pPr>
            <w:r w:rsidRPr="007B0B0D">
              <w:rPr>
                <w:szCs w:val="22"/>
                <w:lang w:val="cs-CZ"/>
              </w:rPr>
              <w:t>Tél: +33 1 55 47 66 00</w:t>
            </w:r>
          </w:p>
          <w:p w14:paraId="200BFDCD" w14:textId="77777777" w:rsidR="00753B3E" w:rsidRPr="007B0B0D" w:rsidRDefault="00753B3E" w:rsidP="000E14EE">
            <w:pPr>
              <w:spacing w:line="240" w:lineRule="auto"/>
              <w:rPr>
                <w:b/>
                <w:szCs w:val="22"/>
                <w:lang w:val="cs-CZ"/>
              </w:rPr>
            </w:pPr>
          </w:p>
        </w:tc>
        <w:tc>
          <w:tcPr>
            <w:tcW w:w="4678" w:type="dxa"/>
            <w:hideMark/>
          </w:tcPr>
          <w:p w14:paraId="07145AB9" w14:textId="77777777" w:rsidR="00753B3E" w:rsidRPr="007B0B0D" w:rsidRDefault="00753B3E" w:rsidP="000E14EE">
            <w:pPr>
              <w:spacing w:line="240" w:lineRule="auto"/>
              <w:rPr>
                <w:b/>
                <w:szCs w:val="22"/>
                <w:lang w:val="cs-CZ"/>
              </w:rPr>
            </w:pPr>
            <w:r w:rsidRPr="007B0B0D">
              <w:rPr>
                <w:b/>
                <w:szCs w:val="22"/>
                <w:lang w:val="cs-CZ"/>
              </w:rPr>
              <w:t>Portugal</w:t>
            </w:r>
          </w:p>
          <w:p w14:paraId="32E915FE" w14:textId="77777777" w:rsidR="00753B3E" w:rsidRPr="007B0B0D" w:rsidRDefault="00753B3E" w:rsidP="000E14EE">
            <w:pPr>
              <w:tabs>
                <w:tab w:val="clear" w:pos="567"/>
                <w:tab w:val="left" w:pos="720"/>
              </w:tabs>
              <w:spacing w:line="240" w:lineRule="auto"/>
              <w:rPr>
                <w:szCs w:val="22"/>
                <w:lang w:val="cs-CZ"/>
              </w:rPr>
            </w:pPr>
            <w:r w:rsidRPr="007B0B0D">
              <w:rPr>
                <w:szCs w:val="22"/>
                <w:lang w:val="cs-CZ"/>
              </w:rPr>
              <w:t>Novartis Farma - Produtos Farmacêuticos, S.A.</w:t>
            </w:r>
          </w:p>
          <w:p w14:paraId="32FD8040" w14:textId="77777777" w:rsidR="00753B3E" w:rsidRPr="007B0B0D" w:rsidRDefault="00753B3E" w:rsidP="000E14EE">
            <w:pPr>
              <w:tabs>
                <w:tab w:val="left" w:pos="-720"/>
              </w:tabs>
              <w:suppressAutoHyphens/>
              <w:spacing w:line="240" w:lineRule="auto"/>
              <w:rPr>
                <w:szCs w:val="22"/>
                <w:lang w:val="cs-CZ"/>
              </w:rPr>
            </w:pPr>
            <w:r w:rsidRPr="007B0B0D">
              <w:rPr>
                <w:szCs w:val="22"/>
                <w:lang w:val="cs-CZ"/>
              </w:rPr>
              <w:t>Tel: +351 21 000 8600</w:t>
            </w:r>
          </w:p>
        </w:tc>
      </w:tr>
      <w:tr w:rsidR="00753B3E" w:rsidRPr="007B0B0D" w14:paraId="5C6AEBE2" w14:textId="77777777" w:rsidTr="00E32BF4">
        <w:trPr>
          <w:cantSplit/>
        </w:trPr>
        <w:tc>
          <w:tcPr>
            <w:tcW w:w="4678" w:type="dxa"/>
          </w:tcPr>
          <w:p w14:paraId="745C357F" w14:textId="77777777" w:rsidR="00753B3E" w:rsidRPr="007B0B0D" w:rsidRDefault="00753B3E" w:rsidP="000E14EE">
            <w:pPr>
              <w:spacing w:line="240" w:lineRule="auto"/>
              <w:rPr>
                <w:rFonts w:eastAsia="PMingLiU"/>
                <w:b/>
                <w:szCs w:val="22"/>
                <w:lang w:val="cs-CZ"/>
              </w:rPr>
            </w:pPr>
            <w:r w:rsidRPr="007B0B0D">
              <w:rPr>
                <w:rFonts w:eastAsia="PMingLiU"/>
                <w:b/>
                <w:szCs w:val="22"/>
                <w:lang w:val="cs-CZ"/>
              </w:rPr>
              <w:t>Hrvatska</w:t>
            </w:r>
          </w:p>
          <w:p w14:paraId="107D2DC5" w14:textId="77777777" w:rsidR="00753B3E" w:rsidRPr="007B0B0D" w:rsidRDefault="00753B3E" w:rsidP="000E14EE">
            <w:pPr>
              <w:spacing w:line="240" w:lineRule="auto"/>
              <w:rPr>
                <w:szCs w:val="22"/>
                <w:lang w:val="cs-CZ"/>
              </w:rPr>
            </w:pPr>
            <w:r w:rsidRPr="007B0B0D">
              <w:rPr>
                <w:szCs w:val="22"/>
                <w:lang w:val="cs-CZ"/>
              </w:rPr>
              <w:t>Novartis Hrvatska d.o.o.</w:t>
            </w:r>
          </w:p>
          <w:p w14:paraId="2D518FF2" w14:textId="77777777" w:rsidR="00753B3E" w:rsidRPr="007B0B0D" w:rsidRDefault="00753B3E" w:rsidP="000E14EE">
            <w:pPr>
              <w:spacing w:line="240" w:lineRule="auto"/>
              <w:rPr>
                <w:szCs w:val="22"/>
                <w:lang w:val="cs-CZ"/>
              </w:rPr>
            </w:pPr>
            <w:r w:rsidRPr="007B0B0D">
              <w:rPr>
                <w:szCs w:val="22"/>
                <w:lang w:val="cs-CZ"/>
              </w:rPr>
              <w:t>Tel. +385 1 6274 220</w:t>
            </w:r>
          </w:p>
          <w:p w14:paraId="2D0C054A" w14:textId="77777777" w:rsidR="00753B3E" w:rsidRPr="007B0B0D" w:rsidRDefault="00753B3E" w:rsidP="000E14EE">
            <w:pPr>
              <w:tabs>
                <w:tab w:val="left" w:pos="-720"/>
                <w:tab w:val="left" w:pos="4536"/>
              </w:tabs>
              <w:suppressAutoHyphens/>
              <w:spacing w:line="240" w:lineRule="auto"/>
              <w:rPr>
                <w:b/>
                <w:szCs w:val="22"/>
                <w:lang w:val="cs-CZ"/>
              </w:rPr>
            </w:pPr>
          </w:p>
        </w:tc>
        <w:tc>
          <w:tcPr>
            <w:tcW w:w="4678" w:type="dxa"/>
            <w:hideMark/>
          </w:tcPr>
          <w:p w14:paraId="4133C192" w14:textId="77777777" w:rsidR="00753B3E" w:rsidRPr="007B0B0D" w:rsidRDefault="00753B3E" w:rsidP="000E14EE">
            <w:pPr>
              <w:autoSpaceDE w:val="0"/>
              <w:autoSpaceDN w:val="0"/>
              <w:adjustRightInd w:val="0"/>
              <w:spacing w:line="240" w:lineRule="auto"/>
              <w:rPr>
                <w:b/>
                <w:bCs/>
                <w:szCs w:val="22"/>
                <w:lang w:val="cs-CZ"/>
              </w:rPr>
            </w:pPr>
            <w:r w:rsidRPr="007B0B0D">
              <w:rPr>
                <w:b/>
                <w:bCs/>
                <w:szCs w:val="22"/>
                <w:lang w:val="cs-CZ"/>
              </w:rPr>
              <w:t>România</w:t>
            </w:r>
          </w:p>
          <w:p w14:paraId="7995E822" w14:textId="77777777" w:rsidR="00753B3E" w:rsidRPr="007B0B0D" w:rsidRDefault="00753B3E" w:rsidP="000E14EE">
            <w:pPr>
              <w:autoSpaceDE w:val="0"/>
              <w:autoSpaceDN w:val="0"/>
              <w:adjustRightInd w:val="0"/>
              <w:spacing w:line="240" w:lineRule="auto"/>
              <w:rPr>
                <w:szCs w:val="22"/>
                <w:lang w:val="cs-CZ"/>
              </w:rPr>
            </w:pPr>
            <w:r w:rsidRPr="007B0B0D">
              <w:rPr>
                <w:szCs w:val="22"/>
                <w:lang w:val="cs-CZ"/>
              </w:rPr>
              <w:t>Novartis Pharma Services Romania SRL</w:t>
            </w:r>
          </w:p>
          <w:p w14:paraId="06F7685A" w14:textId="77777777" w:rsidR="00753B3E" w:rsidRPr="007B0B0D" w:rsidRDefault="00753B3E" w:rsidP="000E14EE">
            <w:pPr>
              <w:tabs>
                <w:tab w:val="left" w:pos="-720"/>
              </w:tabs>
              <w:suppressAutoHyphens/>
              <w:spacing w:line="240" w:lineRule="auto"/>
              <w:rPr>
                <w:szCs w:val="22"/>
                <w:lang w:val="cs-CZ"/>
              </w:rPr>
            </w:pPr>
            <w:r w:rsidRPr="007B0B0D">
              <w:rPr>
                <w:szCs w:val="22"/>
                <w:lang w:val="cs-CZ"/>
              </w:rPr>
              <w:t>Tel: +40 21 31299 01</w:t>
            </w:r>
          </w:p>
        </w:tc>
      </w:tr>
      <w:tr w:rsidR="00753B3E" w:rsidRPr="007B0B0D" w14:paraId="4E81A11F" w14:textId="77777777" w:rsidTr="00E32BF4">
        <w:trPr>
          <w:cantSplit/>
        </w:trPr>
        <w:tc>
          <w:tcPr>
            <w:tcW w:w="4678" w:type="dxa"/>
          </w:tcPr>
          <w:p w14:paraId="0CE816DE" w14:textId="77777777" w:rsidR="00753B3E" w:rsidRPr="007B0B0D" w:rsidRDefault="00753B3E" w:rsidP="000E14EE">
            <w:pPr>
              <w:spacing w:line="240" w:lineRule="auto"/>
              <w:rPr>
                <w:b/>
                <w:szCs w:val="22"/>
                <w:lang w:val="cs-CZ"/>
              </w:rPr>
            </w:pPr>
            <w:r w:rsidRPr="007B0B0D">
              <w:rPr>
                <w:b/>
                <w:szCs w:val="22"/>
                <w:lang w:val="cs-CZ"/>
              </w:rPr>
              <w:t>Ireland</w:t>
            </w:r>
          </w:p>
          <w:p w14:paraId="3EC20D5A" w14:textId="77777777" w:rsidR="00753B3E" w:rsidRPr="007B0B0D" w:rsidRDefault="00753B3E" w:rsidP="000E14EE">
            <w:pPr>
              <w:spacing w:line="240" w:lineRule="auto"/>
              <w:rPr>
                <w:szCs w:val="22"/>
                <w:lang w:val="cs-CZ"/>
              </w:rPr>
            </w:pPr>
            <w:r w:rsidRPr="007B0B0D">
              <w:rPr>
                <w:szCs w:val="22"/>
                <w:lang w:val="cs-CZ"/>
              </w:rPr>
              <w:t>Novartis Ireland Limited</w:t>
            </w:r>
          </w:p>
          <w:p w14:paraId="35871335" w14:textId="77777777" w:rsidR="00753B3E" w:rsidRPr="007B0B0D" w:rsidRDefault="00753B3E" w:rsidP="000E14EE">
            <w:pPr>
              <w:spacing w:line="240" w:lineRule="auto"/>
              <w:rPr>
                <w:szCs w:val="22"/>
                <w:lang w:val="cs-CZ"/>
              </w:rPr>
            </w:pPr>
            <w:r w:rsidRPr="007B0B0D">
              <w:rPr>
                <w:szCs w:val="22"/>
                <w:lang w:val="cs-CZ"/>
              </w:rPr>
              <w:t>Tel: +353 1 260 12 55</w:t>
            </w:r>
          </w:p>
          <w:p w14:paraId="19F8A61B" w14:textId="77777777" w:rsidR="00753B3E" w:rsidRPr="007B0B0D" w:rsidRDefault="00753B3E" w:rsidP="000E14EE">
            <w:pPr>
              <w:spacing w:line="240" w:lineRule="auto"/>
              <w:rPr>
                <w:b/>
                <w:szCs w:val="22"/>
                <w:lang w:val="cs-CZ"/>
              </w:rPr>
            </w:pPr>
          </w:p>
        </w:tc>
        <w:tc>
          <w:tcPr>
            <w:tcW w:w="4678" w:type="dxa"/>
            <w:hideMark/>
          </w:tcPr>
          <w:p w14:paraId="73092914" w14:textId="77777777" w:rsidR="00753B3E" w:rsidRPr="007B0B0D" w:rsidRDefault="00753B3E" w:rsidP="000E14EE">
            <w:pPr>
              <w:spacing w:line="240" w:lineRule="auto"/>
              <w:rPr>
                <w:b/>
                <w:szCs w:val="22"/>
                <w:lang w:val="cs-CZ"/>
              </w:rPr>
            </w:pPr>
            <w:r w:rsidRPr="007B0B0D">
              <w:rPr>
                <w:b/>
                <w:szCs w:val="22"/>
                <w:lang w:val="cs-CZ"/>
              </w:rPr>
              <w:t>Slovenija</w:t>
            </w:r>
          </w:p>
          <w:p w14:paraId="4179EB36" w14:textId="77777777" w:rsidR="00753B3E" w:rsidRPr="007B0B0D" w:rsidRDefault="00753B3E" w:rsidP="000E14EE">
            <w:pPr>
              <w:spacing w:line="240" w:lineRule="auto"/>
              <w:rPr>
                <w:szCs w:val="22"/>
                <w:lang w:val="cs-CZ"/>
              </w:rPr>
            </w:pPr>
            <w:r w:rsidRPr="007B0B0D">
              <w:rPr>
                <w:szCs w:val="22"/>
                <w:lang w:val="cs-CZ"/>
              </w:rPr>
              <w:t>Novartis Pharma Services Inc.</w:t>
            </w:r>
          </w:p>
          <w:p w14:paraId="7D4155B3" w14:textId="77777777" w:rsidR="00753B3E" w:rsidRPr="007B0B0D" w:rsidRDefault="00753B3E" w:rsidP="000E14EE">
            <w:pPr>
              <w:spacing w:line="240" w:lineRule="auto"/>
              <w:rPr>
                <w:szCs w:val="22"/>
                <w:lang w:val="cs-CZ"/>
              </w:rPr>
            </w:pPr>
            <w:r w:rsidRPr="007B0B0D">
              <w:rPr>
                <w:szCs w:val="22"/>
                <w:lang w:val="cs-CZ"/>
              </w:rPr>
              <w:t>Tel: +386 1 300 75 50</w:t>
            </w:r>
          </w:p>
        </w:tc>
      </w:tr>
      <w:tr w:rsidR="00753B3E" w:rsidRPr="007B0B0D" w14:paraId="55C996F1" w14:textId="77777777" w:rsidTr="00E32BF4">
        <w:trPr>
          <w:cantSplit/>
        </w:trPr>
        <w:tc>
          <w:tcPr>
            <w:tcW w:w="4678" w:type="dxa"/>
          </w:tcPr>
          <w:p w14:paraId="5E0F0E15" w14:textId="77777777" w:rsidR="00753B3E" w:rsidRPr="007B0B0D" w:rsidRDefault="00753B3E" w:rsidP="000E14EE">
            <w:pPr>
              <w:spacing w:line="240" w:lineRule="auto"/>
              <w:rPr>
                <w:b/>
                <w:szCs w:val="22"/>
                <w:lang w:val="cs-CZ"/>
              </w:rPr>
            </w:pPr>
            <w:r w:rsidRPr="007B0B0D">
              <w:rPr>
                <w:b/>
                <w:szCs w:val="22"/>
                <w:lang w:val="cs-CZ"/>
              </w:rPr>
              <w:t>Ísland</w:t>
            </w:r>
          </w:p>
          <w:p w14:paraId="029C2415" w14:textId="77777777" w:rsidR="00753B3E" w:rsidRPr="007B0B0D" w:rsidRDefault="00753B3E" w:rsidP="000E14EE">
            <w:pPr>
              <w:spacing w:line="240" w:lineRule="auto"/>
              <w:rPr>
                <w:szCs w:val="22"/>
                <w:lang w:val="cs-CZ"/>
              </w:rPr>
            </w:pPr>
            <w:r w:rsidRPr="007B0B0D">
              <w:rPr>
                <w:szCs w:val="22"/>
                <w:lang w:val="cs-CZ"/>
              </w:rPr>
              <w:t>Vistor hf.</w:t>
            </w:r>
          </w:p>
          <w:p w14:paraId="3B20F50C" w14:textId="77777777" w:rsidR="00753B3E" w:rsidRPr="007B0B0D" w:rsidRDefault="00753B3E" w:rsidP="000E14EE">
            <w:pPr>
              <w:tabs>
                <w:tab w:val="left" w:pos="-720"/>
              </w:tabs>
              <w:suppressAutoHyphens/>
              <w:spacing w:line="240" w:lineRule="auto"/>
              <w:rPr>
                <w:szCs w:val="22"/>
                <w:lang w:val="cs-CZ"/>
              </w:rPr>
            </w:pPr>
            <w:r w:rsidRPr="007B0B0D">
              <w:rPr>
                <w:noProof/>
                <w:szCs w:val="22"/>
                <w:lang w:val="cs-CZ"/>
              </w:rPr>
              <w:t>Sími</w:t>
            </w:r>
            <w:r w:rsidRPr="007B0B0D">
              <w:rPr>
                <w:szCs w:val="22"/>
                <w:lang w:val="cs-CZ"/>
              </w:rPr>
              <w:t>: +354 535 7000</w:t>
            </w:r>
          </w:p>
          <w:p w14:paraId="7A65A8C5" w14:textId="77777777" w:rsidR="00753B3E" w:rsidRPr="007B0B0D" w:rsidRDefault="00753B3E" w:rsidP="000E14EE">
            <w:pPr>
              <w:spacing w:line="240" w:lineRule="auto"/>
              <w:rPr>
                <w:szCs w:val="22"/>
                <w:lang w:val="cs-CZ"/>
              </w:rPr>
            </w:pPr>
          </w:p>
        </w:tc>
        <w:tc>
          <w:tcPr>
            <w:tcW w:w="4678" w:type="dxa"/>
          </w:tcPr>
          <w:p w14:paraId="2908957D" w14:textId="77777777" w:rsidR="00753B3E" w:rsidRPr="007B0B0D" w:rsidRDefault="00753B3E" w:rsidP="000E14EE">
            <w:pPr>
              <w:tabs>
                <w:tab w:val="left" w:pos="-720"/>
              </w:tabs>
              <w:suppressAutoHyphens/>
              <w:spacing w:line="240" w:lineRule="auto"/>
              <w:rPr>
                <w:b/>
                <w:szCs w:val="22"/>
                <w:lang w:val="cs-CZ"/>
              </w:rPr>
            </w:pPr>
            <w:r w:rsidRPr="007B0B0D">
              <w:rPr>
                <w:b/>
                <w:szCs w:val="22"/>
                <w:lang w:val="cs-CZ"/>
              </w:rPr>
              <w:t>Slovenská republika</w:t>
            </w:r>
          </w:p>
          <w:p w14:paraId="495BA311" w14:textId="77777777" w:rsidR="00753B3E" w:rsidRPr="007B0B0D" w:rsidRDefault="00753B3E" w:rsidP="000E14EE">
            <w:pPr>
              <w:spacing w:line="240" w:lineRule="auto"/>
              <w:rPr>
                <w:szCs w:val="22"/>
                <w:lang w:val="cs-CZ"/>
              </w:rPr>
            </w:pPr>
            <w:r w:rsidRPr="007B0B0D">
              <w:rPr>
                <w:szCs w:val="22"/>
                <w:lang w:val="cs-CZ"/>
              </w:rPr>
              <w:t>Novartis Slovakia s.r.o.</w:t>
            </w:r>
          </w:p>
          <w:p w14:paraId="5B8BA807" w14:textId="77777777" w:rsidR="00753B3E" w:rsidRPr="007B0B0D" w:rsidRDefault="00753B3E" w:rsidP="000E14EE">
            <w:pPr>
              <w:spacing w:line="240" w:lineRule="auto"/>
              <w:rPr>
                <w:szCs w:val="22"/>
                <w:lang w:val="cs-CZ"/>
              </w:rPr>
            </w:pPr>
            <w:r w:rsidRPr="007B0B0D">
              <w:rPr>
                <w:szCs w:val="22"/>
                <w:lang w:val="cs-CZ"/>
              </w:rPr>
              <w:t>Tel: +421 2 5542 5439</w:t>
            </w:r>
          </w:p>
          <w:p w14:paraId="17BA011E" w14:textId="77777777" w:rsidR="00753B3E" w:rsidRPr="007B0B0D" w:rsidRDefault="00753B3E" w:rsidP="000E14EE">
            <w:pPr>
              <w:tabs>
                <w:tab w:val="left" w:pos="-720"/>
              </w:tabs>
              <w:suppressAutoHyphens/>
              <w:spacing w:line="240" w:lineRule="auto"/>
              <w:rPr>
                <w:szCs w:val="22"/>
                <w:lang w:val="cs-CZ"/>
              </w:rPr>
            </w:pPr>
          </w:p>
        </w:tc>
      </w:tr>
      <w:tr w:rsidR="00753B3E" w:rsidRPr="00052298" w14:paraId="76140345" w14:textId="77777777" w:rsidTr="00E32BF4">
        <w:trPr>
          <w:cantSplit/>
        </w:trPr>
        <w:tc>
          <w:tcPr>
            <w:tcW w:w="4678" w:type="dxa"/>
            <w:hideMark/>
          </w:tcPr>
          <w:p w14:paraId="31B07A7C" w14:textId="77777777" w:rsidR="00753B3E" w:rsidRPr="007B0B0D" w:rsidRDefault="00753B3E" w:rsidP="000E14EE">
            <w:pPr>
              <w:spacing w:line="240" w:lineRule="auto"/>
              <w:rPr>
                <w:b/>
                <w:szCs w:val="22"/>
                <w:lang w:val="cs-CZ"/>
              </w:rPr>
            </w:pPr>
            <w:r w:rsidRPr="007B0B0D">
              <w:rPr>
                <w:b/>
                <w:szCs w:val="22"/>
                <w:lang w:val="cs-CZ"/>
              </w:rPr>
              <w:t>Italia</w:t>
            </w:r>
          </w:p>
          <w:p w14:paraId="5A57C634" w14:textId="77777777" w:rsidR="00753B3E" w:rsidRPr="007B0B0D" w:rsidRDefault="00753B3E" w:rsidP="000E14EE">
            <w:pPr>
              <w:spacing w:line="240" w:lineRule="auto"/>
              <w:rPr>
                <w:szCs w:val="22"/>
                <w:lang w:val="cs-CZ"/>
              </w:rPr>
            </w:pPr>
            <w:r w:rsidRPr="007B0B0D">
              <w:rPr>
                <w:szCs w:val="22"/>
                <w:lang w:val="cs-CZ"/>
              </w:rPr>
              <w:t>Novartis Farma S.p.A.</w:t>
            </w:r>
          </w:p>
          <w:p w14:paraId="745BACF4" w14:textId="77777777" w:rsidR="00753B3E" w:rsidRPr="007B0B0D" w:rsidRDefault="00753B3E" w:rsidP="000E14EE">
            <w:pPr>
              <w:spacing w:line="240" w:lineRule="auto"/>
              <w:rPr>
                <w:b/>
                <w:szCs w:val="22"/>
                <w:lang w:val="cs-CZ"/>
              </w:rPr>
            </w:pPr>
            <w:r w:rsidRPr="007B0B0D">
              <w:rPr>
                <w:szCs w:val="22"/>
                <w:lang w:val="cs-CZ"/>
              </w:rPr>
              <w:t>Tel: +39 02 96 54 1</w:t>
            </w:r>
          </w:p>
        </w:tc>
        <w:tc>
          <w:tcPr>
            <w:tcW w:w="4678" w:type="dxa"/>
          </w:tcPr>
          <w:p w14:paraId="7C06F457" w14:textId="77777777" w:rsidR="00753B3E" w:rsidRPr="007B0B0D" w:rsidRDefault="00753B3E" w:rsidP="000E14EE">
            <w:pPr>
              <w:tabs>
                <w:tab w:val="left" w:pos="-720"/>
                <w:tab w:val="left" w:pos="4536"/>
              </w:tabs>
              <w:suppressAutoHyphens/>
              <w:spacing w:line="240" w:lineRule="auto"/>
              <w:rPr>
                <w:b/>
                <w:szCs w:val="22"/>
                <w:lang w:val="cs-CZ"/>
              </w:rPr>
            </w:pPr>
            <w:r w:rsidRPr="007B0B0D">
              <w:rPr>
                <w:b/>
                <w:szCs w:val="22"/>
                <w:lang w:val="cs-CZ"/>
              </w:rPr>
              <w:t>Suomi/Finland</w:t>
            </w:r>
          </w:p>
          <w:p w14:paraId="31D8966E" w14:textId="77777777" w:rsidR="00753B3E" w:rsidRPr="007B0B0D" w:rsidRDefault="00753B3E" w:rsidP="000E14EE">
            <w:pPr>
              <w:spacing w:line="240" w:lineRule="auto"/>
              <w:rPr>
                <w:szCs w:val="22"/>
                <w:lang w:val="cs-CZ"/>
              </w:rPr>
            </w:pPr>
            <w:r w:rsidRPr="007B0B0D">
              <w:rPr>
                <w:szCs w:val="22"/>
                <w:lang w:val="cs-CZ"/>
              </w:rPr>
              <w:t>Novartis Finland Oy</w:t>
            </w:r>
          </w:p>
          <w:p w14:paraId="5D0FD84B" w14:textId="77777777" w:rsidR="00753B3E" w:rsidRPr="007B0B0D" w:rsidRDefault="00753B3E" w:rsidP="000E14EE">
            <w:pPr>
              <w:spacing w:line="240" w:lineRule="auto"/>
              <w:rPr>
                <w:szCs w:val="22"/>
                <w:lang w:val="cs-CZ"/>
              </w:rPr>
            </w:pPr>
            <w:r w:rsidRPr="007B0B0D">
              <w:rPr>
                <w:szCs w:val="22"/>
                <w:lang w:val="cs-CZ"/>
              </w:rPr>
              <w:t xml:space="preserve">Puh/Tel: +358 </w:t>
            </w:r>
            <w:r w:rsidRPr="007B0B0D">
              <w:rPr>
                <w:szCs w:val="22"/>
                <w:lang w:val="cs-CZ" w:bidi="he-IL"/>
              </w:rPr>
              <w:t>(0)10 6133 200</w:t>
            </w:r>
          </w:p>
          <w:p w14:paraId="43E9A963" w14:textId="77777777" w:rsidR="00753B3E" w:rsidRPr="007B0B0D" w:rsidRDefault="00753B3E" w:rsidP="000E14EE">
            <w:pPr>
              <w:tabs>
                <w:tab w:val="left" w:pos="-720"/>
              </w:tabs>
              <w:suppressAutoHyphens/>
              <w:spacing w:line="240" w:lineRule="auto"/>
              <w:rPr>
                <w:szCs w:val="22"/>
                <w:lang w:val="cs-CZ"/>
              </w:rPr>
            </w:pPr>
          </w:p>
        </w:tc>
      </w:tr>
      <w:tr w:rsidR="00753B3E" w:rsidRPr="00052298" w14:paraId="53CF860A" w14:textId="77777777" w:rsidTr="00E32BF4">
        <w:trPr>
          <w:cantSplit/>
        </w:trPr>
        <w:tc>
          <w:tcPr>
            <w:tcW w:w="4678" w:type="dxa"/>
          </w:tcPr>
          <w:p w14:paraId="78CE52C4" w14:textId="77777777" w:rsidR="00753B3E" w:rsidRPr="007B0B0D" w:rsidRDefault="00753B3E" w:rsidP="000E14EE">
            <w:pPr>
              <w:spacing w:line="240" w:lineRule="auto"/>
              <w:rPr>
                <w:b/>
                <w:szCs w:val="22"/>
                <w:lang w:val="cs-CZ"/>
              </w:rPr>
            </w:pPr>
            <w:r w:rsidRPr="007B0B0D">
              <w:rPr>
                <w:b/>
                <w:szCs w:val="22"/>
                <w:lang w:val="cs-CZ"/>
              </w:rPr>
              <w:t>Κύπρος</w:t>
            </w:r>
          </w:p>
          <w:p w14:paraId="1E4A2E34" w14:textId="77777777" w:rsidR="00753B3E" w:rsidRPr="007B0B0D" w:rsidRDefault="00753B3E" w:rsidP="000E14EE">
            <w:pPr>
              <w:spacing w:line="240" w:lineRule="auto"/>
              <w:rPr>
                <w:szCs w:val="22"/>
                <w:lang w:val="cs-CZ"/>
              </w:rPr>
            </w:pPr>
            <w:r w:rsidRPr="007B0B0D">
              <w:rPr>
                <w:szCs w:val="22"/>
                <w:lang w:val="cs-CZ"/>
              </w:rPr>
              <w:t>Novartis Pharma Services Inc.</w:t>
            </w:r>
          </w:p>
          <w:p w14:paraId="1EDB4441" w14:textId="77777777" w:rsidR="00753B3E" w:rsidRPr="007B0B0D" w:rsidRDefault="00753B3E" w:rsidP="000E14EE">
            <w:pPr>
              <w:tabs>
                <w:tab w:val="left" w:pos="-720"/>
              </w:tabs>
              <w:suppressAutoHyphens/>
              <w:spacing w:line="240" w:lineRule="auto"/>
              <w:rPr>
                <w:szCs w:val="22"/>
                <w:lang w:val="cs-CZ"/>
              </w:rPr>
            </w:pPr>
            <w:r w:rsidRPr="007B0B0D">
              <w:rPr>
                <w:szCs w:val="22"/>
                <w:lang w:val="cs-CZ"/>
              </w:rPr>
              <w:t>Τηλ: +357 22 690 690</w:t>
            </w:r>
          </w:p>
          <w:p w14:paraId="5CD63067" w14:textId="77777777" w:rsidR="00753B3E" w:rsidRPr="007B0B0D" w:rsidRDefault="00753B3E" w:rsidP="000E14EE">
            <w:pPr>
              <w:spacing w:line="240" w:lineRule="auto"/>
              <w:rPr>
                <w:b/>
                <w:szCs w:val="22"/>
                <w:lang w:val="cs-CZ"/>
              </w:rPr>
            </w:pPr>
          </w:p>
        </w:tc>
        <w:tc>
          <w:tcPr>
            <w:tcW w:w="4678" w:type="dxa"/>
          </w:tcPr>
          <w:p w14:paraId="200BC180" w14:textId="77777777" w:rsidR="00753B3E" w:rsidRPr="007B0B0D" w:rsidRDefault="00753B3E" w:rsidP="000E14EE">
            <w:pPr>
              <w:tabs>
                <w:tab w:val="left" w:pos="-720"/>
                <w:tab w:val="left" w:pos="4536"/>
              </w:tabs>
              <w:suppressAutoHyphens/>
              <w:spacing w:line="240" w:lineRule="auto"/>
              <w:rPr>
                <w:b/>
                <w:szCs w:val="22"/>
                <w:lang w:val="cs-CZ"/>
              </w:rPr>
            </w:pPr>
            <w:r w:rsidRPr="007B0B0D">
              <w:rPr>
                <w:b/>
                <w:szCs w:val="22"/>
                <w:lang w:val="cs-CZ"/>
              </w:rPr>
              <w:t>Sverige</w:t>
            </w:r>
          </w:p>
          <w:p w14:paraId="7E0B1C6B" w14:textId="77777777" w:rsidR="00753B3E" w:rsidRPr="007B0B0D" w:rsidRDefault="00753B3E" w:rsidP="000E14EE">
            <w:pPr>
              <w:spacing w:line="240" w:lineRule="auto"/>
              <w:rPr>
                <w:szCs w:val="22"/>
                <w:lang w:val="cs-CZ"/>
              </w:rPr>
            </w:pPr>
            <w:r w:rsidRPr="007B0B0D">
              <w:rPr>
                <w:szCs w:val="22"/>
                <w:lang w:val="cs-CZ"/>
              </w:rPr>
              <w:t>Novartis Sverige AB</w:t>
            </w:r>
          </w:p>
          <w:p w14:paraId="0B4E3BAC" w14:textId="77777777" w:rsidR="00753B3E" w:rsidRPr="007B0B0D" w:rsidRDefault="00753B3E" w:rsidP="000E14EE">
            <w:pPr>
              <w:spacing w:line="240" w:lineRule="auto"/>
              <w:rPr>
                <w:szCs w:val="22"/>
                <w:lang w:val="cs-CZ"/>
              </w:rPr>
            </w:pPr>
            <w:r w:rsidRPr="007B0B0D">
              <w:rPr>
                <w:szCs w:val="22"/>
                <w:lang w:val="cs-CZ"/>
              </w:rPr>
              <w:t>Tel: +46 8 732 32 00</w:t>
            </w:r>
          </w:p>
          <w:p w14:paraId="5353E045" w14:textId="77777777" w:rsidR="00753B3E" w:rsidRPr="007B0B0D" w:rsidRDefault="00753B3E" w:rsidP="000E14EE">
            <w:pPr>
              <w:tabs>
                <w:tab w:val="left" w:pos="-720"/>
                <w:tab w:val="left" w:pos="4536"/>
              </w:tabs>
              <w:suppressAutoHyphens/>
              <w:spacing w:line="240" w:lineRule="auto"/>
              <w:rPr>
                <w:szCs w:val="22"/>
                <w:lang w:val="cs-CZ"/>
              </w:rPr>
            </w:pPr>
          </w:p>
        </w:tc>
      </w:tr>
      <w:tr w:rsidR="00753B3E" w:rsidRPr="007B0B0D" w14:paraId="18FDE4E5" w14:textId="77777777" w:rsidTr="00E32BF4">
        <w:trPr>
          <w:cantSplit/>
        </w:trPr>
        <w:tc>
          <w:tcPr>
            <w:tcW w:w="4678" w:type="dxa"/>
          </w:tcPr>
          <w:p w14:paraId="5B5618B4" w14:textId="77777777" w:rsidR="00753B3E" w:rsidRPr="007B0B0D" w:rsidRDefault="00753B3E" w:rsidP="000E14EE">
            <w:pPr>
              <w:spacing w:line="240" w:lineRule="auto"/>
              <w:rPr>
                <w:b/>
                <w:szCs w:val="22"/>
                <w:lang w:val="cs-CZ"/>
              </w:rPr>
            </w:pPr>
            <w:r w:rsidRPr="007B0B0D">
              <w:rPr>
                <w:b/>
                <w:szCs w:val="22"/>
                <w:lang w:val="cs-CZ"/>
              </w:rPr>
              <w:t>Latvija</w:t>
            </w:r>
          </w:p>
          <w:p w14:paraId="10FEA0E3" w14:textId="7F6B457A" w:rsidR="00753B3E" w:rsidRPr="007B0B0D" w:rsidRDefault="00CA7CEF" w:rsidP="000E14EE">
            <w:pPr>
              <w:spacing w:line="240" w:lineRule="auto"/>
              <w:rPr>
                <w:szCs w:val="22"/>
                <w:lang w:val="cs-CZ"/>
              </w:rPr>
            </w:pPr>
            <w:r w:rsidRPr="007B0B0D">
              <w:rPr>
                <w:szCs w:val="22"/>
                <w:lang w:val="it-IT"/>
              </w:rPr>
              <w:t>SIA Novartis Baltics</w:t>
            </w:r>
          </w:p>
          <w:p w14:paraId="136EE2BC" w14:textId="77777777" w:rsidR="00753B3E" w:rsidRPr="007B0B0D" w:rsidRDefault="00753B3E" w:rsidP="000E14EE">
            <w:pPr>
              <w:tabs>
                <w:tab w:val="left" w:pos="-720"/>
              </w:tabs>
              <w:suppressAutoHyphens/>
              <w:spacing w:line="240" w:lineRule="auto"/>
              <w:rPr>
                <w:szCs w:val="22"/>
                <w:lang w:val="cs-CZ"/>
              </w:rPr>
            </w:pPr>
            <w:r w:rsidRPr="007B0B0D">
              <w:rPr>
                <w:szCs w:val="22"/>
                <w:lang w:val="cs-CZ"/>
              </w:rPr>
              <w:t>Tel: +371 67 887 070</w:t>
            </w:r>
          </w:p>
          <w:p w14:paraId="1FFCF79A" w14:textId="77777777" w:rsidR="00753B3E" w:rsidRPr="007B0B0D" w:rsidRDefault="00753B3E" w:rsidP="000E14EE">
            <w:pPr>
              <w:tabs>
                <w:tab w:val="left" w:pos="-720"/>
              </w:tabs>
              <w:suppressAutoHyphens/>
              <w:spacing w:line="240" w:lineRule="auto"/>
              <w:rPr>
                <w:szCs w:val="22"/>
                <w:lang w:val="cs-CZ"/>
              </w:rPr>
            </w:pPr>
          </w:p>
        </w:tc>
        <w:tc>
          <w:tcPr>
            <w:tcW w:w="4678" w:type="dxa"/>
          </w:tcPr>
          <w:p w14:paraId="71E27DB8" w14:textId="77777777" w:rsidR="00753B3E" w:rsidRPr="007B0B0D" w:rsidRDefault="00753B3E" w:rsidP="000E14EE">
            <w:pPr>
              <w:spacing w:line="240" w:lineRule="auto"/>
              <w:rPr>
                <w:szCs w:val="22"/>
                <w:lang w:val="cs-CZ"/>
              </w:rPr>
            </w:pPr>
          </w:p>
        </w:tc>
      </w:tr>
    </w:tbl>
    <w:p w14:paraId="5F42F224" w14:textId="77777777" w:rsidR="00753B3E" w:rsidRPr="007B0B0D" w:rsidRDefault="00753B3E" w:rsidP="000E14EE">
      <w:pPr>
        <w:numPr>
          <w:ilvl w:val="12"/>
          <w:numId w:val="0"/>
        </w:numPr>
        <w:tabs>
          <w:tab w:val="clear" w:pos="567"/>
          <w:tab w:val="left" w:pos="720"/>
        </w:tabs>
        <w:spacing w:line="240" w:lineRule="auto"/>
        <w:ind w:right="-2"/>
        <w:rPr>
          <w:noProof/>
          <w:szCs w:val="22"/>
          <w:lang w:val="cs-CZ"/>
        </w:rPr>
      </w:pPr>
    </w:p>
    <w:p w14:paraId="26503DD3" w14:textId="77777777" w:rsidR="00753B3E" w:rsidRPr="007B0B0D" w:rsidRDefault="00753B3E" w:rsidP="000E14EE">
      <w:pPr>
        <w:tabs>
          <w:tab w:val="clear" w:pos="567"/>
          <w:tab w:val="left" w:pos="720"/>
        </w:tabs>
        <w:spacing w:line="240" w:lineRule="auto"/>
        <w:rPr>
          <w:noProof/>
          <w:szCs w:val="22"/>
          <w:lang w:val="cs-CZ"/>
        </w:rPr>
      </w:pPr>
    </w:p>
    <w:p w14:paraId="6F608CF5" w14:textId="77777777" w:rsidR="008265FB" w:rsidRPr="007B0B0D" w:rsidRDefault="00753B3E" w:rsidP="000E14EE">
      <w:pPr>
        <w:numPr>
          <w:ilvl w:val="12"/>
          <w:numId w:val="0"/>
        </w:numPr>
        <w:tabs>
          <w:tab w:val="clear" w:pos="567"/>
          <w:tab w:val="left" w:pos="720"/>
        </w:tabs>
        <w:spacing w:line="240" w:lineRule="auto"/>
        <w:ind w:right="-2"/>
        <w:rPr>
          <w:b/>
          <w:szCs w:val="22"/>
          <w:lang w:val="cs-CZ"/>
        </w:rPr>
      </w:pPr>
      <w:r w:rsidRPr="007B0B0D">
        <w:rPr>
          <w:b/>
          <w:szCs w:val="22"/>
          <w:lang w:val="cs-CZ"/>
        </w:rPr>
        <w:t>Tato příbalová informace byla naposledy revidována</w:t>
      </w:r>
    </w:p>
    <w:p w14:paraId="660C93E1" w14:textId="77777777" w:rsidR="00753B3E" w:rsidRPr="007B0B0D" w:rsidRDefault="00753B3E" w:rsidP="000E14EE">
      <w:pPr>
        <w:numPr>
          <w:ilvl w:val="12"/>
          <w:numId w:val="0"/>
        </w:numPr>
        <w:tabs>
          <w:tab w:val="clear" w:pos="567"/>
          <w:tab w:val="left" w:pos="720"/>
        </w:tabs>
        <w:spacing w:line="240" w:lineRule="auto"/>
        <w:ind w:right="-2"/>
        <w:rPr>
          <w:iCs/>
          <w:noProof/>
          <w:szCs w:val="22"/>
          <w:lang w:val="cs-CZ"/>
        </w:rPr>
      </w:pPr>
    </w:p>
    <w:p w14:paraId="0B9208C4" w14:textId="77777777" w:rsidR="00753B3E" w:rsidRPr="007B0B0D" w:rsidRDefault="00753B3E" w:rsidP="000E14EE">
      <w:pPr>
        <w:keepNext/>
        <w:numPr>
          <w:ilvl w:val="12"/>
          <w:numId w:val="0"/>
        </w:numPr>
        <w:tabs>
          <w:tab w:val="left" w:pos="720"/>
        </w:tabs>
        <w:spacing w:line="240" w:lineRule="auto"/>
        <w:rPr>
          <w:b/>
          <w:szCs w:val="22"/>
          <w:lang w:val="cs-CZ"/>
        </w:rPr>
      </w:pPr>
      <w:r w:rsidRPr="007B0B0D">
        <w:rPr>
          <w:b/>
          <w:szCs w:val="22"/>
          <w:lang w:val="cs-CZ"/>
        </w:rPr>
        <w:t>Další zdroje informací</w:t>
      </w:r>
    </w:p>
    <w:p w14:paraId="7C66FB80" w14:textId="77777777" w:rsidR="00753B3E" w:rsidRPr="007B0B0D" w:rsidRDefault="00753B3E" w:rsidP="000E14EE">
      <w:pPr>
        <w:tabs>
          <w:tab w:val="clear" w:pos="567"/>
          <w:tab w:val="left" w:pos="720"/>
        </w:tabs>
        <w:spacing w:line="240" w:lineRule="auto"/>
        <w:rPr>
          <w:szCs w:val="22"/>
          <w:lang w:val="cs-CZ"/>
        </w:rPr>
      </w:pPr>
      <w:r w:rsidRPr="007B0B0D">
        <w:rPr>
          <w:szCs w:val="22"/>
          <w:lang w:val="cs-CZ"/>
        </w:rPr>
        <w:t xml:space="preserve">Podrobné informace o tomto léčivém přípravku jsou k dispozici na webových stránkách Evropské agentury pro léčivé přípravky </w:t>
      </w:r>
      <w:hyperlink r:id="rId22" w:history="1">
        <w:r w:rsidR="00437418" w:rsidRPr="007B0B0D">
          <w:rPr>
            <w:rStyle w:val="Hyperlink"/>
            <w:szCs w:val="22"/>
            <w:lang w:val="cs-CZ"/>
          </w:rPr>
          <w:t>http://www.ema.europa.eu</w:t>
        </w:r>
      </w:hyperlink>
    </w:p>
    <w:p w14:paraId="15CB5577" w14:textId="77777777" w:rsidR="00403B7A" w:rsidRPr="007B0B0D" w:rsidRDefault="00403B7A" w:rsidP="000E14EE">
      <w:pPr>
        <w:tabs>
          <w:tab w:val="clear" w:pos="567"/>
          <w:tab w:val="left" w:pos="720"/>
        </w:tabs>
        <w:spacing w:line="240" w:lineRule="auto"/>
        <w:jc w:val="center"/>
        <w:rPr>
          <w:noProof/>
          <w:szCs w:val="22"/>
          <w:lang w:val="cs-CZ"/>
        </w:rPr>
      </w:pPr>
      <w:r w:rsidRPr="007B0B0D">
        <w:rPr>
          <w:noProof/>
          <w:szCs w:val="22"/>
          <w:lang w:val="cs-CZ"/>
        </w:rPr>
        <w:br w:type="page"/>
      </w:r>
      <w:r w:rsidRPr="007B0B0D">
        <w:rPr>
          <w:b/>
          <w:szCs w:val="22"/>
          <w:lang w:val="cs-CZ"/>
        </w:rPr>
        <w:t>Příbalová informace: informace pro pacienta</w:t>
      </w:r>
    </w:p>
    <w:p w14:paraId="349A625D" w14:textId="77777777" w:rsidR="00403B7A" w:rsidRPr="007B0B0D" w:rsidRDefault="00403B7A" w:rsidP="000E14EE">
      <w:pPr>
        <w:numPr>
          <w:ilvl w:val="12"/>
          <w:numId w:val="0"/>
        </w:numPr>
        <w:shd w:val="clear" w:color="auto" w:fill="FFFFFF"/>
        <w:tabs>
          <w:tab w:val="clear" w:pos="567"/>
          <w:tab w:val="left" w:pos="720"/>
        </w:tabs>
        <w:spacing w:line="240" w:lineRule="auto"/>
        <w:jc w:val="center"/>
        <w:rPr>
          <w:noProof/>
          <w:szCs w:val="22"/>
          <w:lang w:val="cs-CZ"/>
        </w:rPr>
      </w:pPr>
    </w:p>
    <w:p w14:paraId="21BC631A" w14:textId="77777777" w:rsidR="00403B7A" w:rsidRPr="007B0B0D" w:rsidRDefault="00403B7A" w:rsidP="000E14EE">
      <w:pPr>
        <w:tabs>
          <w:tab w:val="clear" w:pos="567"/>
          <w:tab w:val="left" w:pos="720"/>
        </w:tabs>
        <w:spacing w:line="240" w:lineRule="auto"/>
        <w:jc w:val="center"/>
        <w:rPr>
          <w:b/>
          <w:noProof/>
          <w:szCs w:val="22"/>
          <w:lang w:val="cs-CZ"/>
        </w:rPr>
      </w:pPr>
      <w:r w:rsidRPr="007B0B0D">
        <w:rPr>
          <w:b/>
          <w:szCs w:val="22"/>
          <w:lang w:val="cs-CZ"/>
        </w:rPr>
        <w:t>Zykadia</w:t>
      </w:r>
      <w:r w:rsidRPr="007B0B0D">
        <w:rPr>
          <w:b/>
          <w:noProof/>
          <w:szCs w:val="22"/>
          <w:lang w:val="cs-CZ"/>
        </w:rPr>
        <w:t xml:space="preserve"> 150 </w:t>
      </w:r>
      <w:r w:rsidRPr="003577D8">
        <w:rPr>
          <w:b/>
          <w:noProof/>
          <w:szCs w:val="22"/>
          <w:lang w:val="cs-CZ"/>
        </w:rPr>
        <w:t xml:space="preserve">mg </w:t>
      </w:r>
      <w:r w:rsidR="00E83A9B" w:rsidRPr="003577D8">
        <w:rPr>
          <w:b/>
          <w:noProof/>
          <w:szCs w:val="22"/>
          <w:lang w:val="cs-CZ"/>
        </w:rPr>
        <w:t>potahované tablety</w:t>
      </w:r>
    </w:p>
    <w:p w14:paraId="5332A3B4" w14:textId="77777777" w:rsidR="00403B7A" w:rsidRPr="007B0B0D" w:rsidRDefault="00403B7A" w:rsidP="000E14EE">
      <w:pPr>
        <w:numPr>
          <w:ilvl w:val="12"/>
          <w:numId w:val="0"/>
        </w:numPr>
        <w:tabs>
          <w:tab w:val="clear" w:pos="567"/>
          <w:tab w:val="left" w:pos="720"/>
        </w:tabs>
        <w:spacing w:line="240" w:lineRule="auto"/>
        <w:jc w:val="center"/>
        <w:rPr>
          <w:noProof/>
          <w:szCs w:val="22"/>
          <w:lang w:val="cs-CZ"/>
        </w:rPr>
      </w:pPr>
      <w:r w:rsidRPr="007B0B0D">
        <w:rPr>
          <w:noProof/>
          <w:szCs w:val="22"/>
          <w:lang w:val="cs-CZ"/>
        </w:rPr>
        <w:t>ceritinibum</w:t>
      </w:r>
    </w:p>
    <w:p w14:paraId="0CD120BE" w14:textId="77777777" w:rsidR="00403B7A" w:rsidRPr="007B0B0D" w:rsidRDefault="00403B7A" w:rsidP="000E14EE">
      <w:pPr>
        <w:tabs>
          <w:tab w:val="clear" w:pos="567"/>
          <w:tab w:val="left" w:pos="720"/>
        </w:tabs>
        <w:spacing w:line="240" w:lineRule="auto"/>
        <w:rPr>
          <w:noProof/>
          <w:szCs w:val="22"/>
          <w:lang w:val="cs-CZ"/>
        </w:rPr>
      </w:pPr>
    </w:p>
    <w:p w14:paraId="4DE1DBC9" w14:textId="77777777" w:rsidR="00403B7A" w:rsidRPr="007B0B0D" w:rsidRDefault="00403B7A" w:rsidP="000E14EE">
      <w:pPr>
        <w:keepNext/>
        <w:tabs>
          <w:tab w:val="clear" w:pos="567"/>
          <w:tab w:val="left" w:pos="720"/>
        </w:tabs>
        <w:suppressAutoHyphens/>
        <w:spacing w:line="240" w:lineRule="auto"/>
        <w:rPr>
          <w:noProof/>
          <w:szCs w:val="22"/>
          <w:lang w:val="cs-CZ"/>
        </w:rPr>
      </w:pPr>
      <w:r w:rsidRPr="007B0B0D">
        <w:rPr>
          <w:b/>
          <w:szCs w:val="22"/>
          <w:lang w:val="cs-CZ"/>
        </w:rPr>
        <w:t>Přečtěte si pozorně celou příbalovou informaci dříve, než začnete tento přípravek užívat, protože obsahuje pro Vás důležité údaje.</w:t>
      </w:r>
    </w:p>
    <w:p w14:paraId="6CB981C9" w14:textId="77777777" w:rsidR="00403B7A" w:rsidRPr="007B0B0D" w:rsidRDefault="00403B7A" w:rsidP="000E14EE">
      <w:pPr>
        <w:numPr>
          <w:ilvl w:val="0"/>
          <w:numId w:val="15"/>
        </w:numPr>
        <w:tabs>
          <w:tab w:val="clear" w:pos="567"/>
          <w:tab w:val="left" w:pos="720"/>
        </w:tabs>
        <w:spacing w:line="240" w:lineRule="auto"/>
        <w:ind w:left="567" w:right="-2" w:hanging="567"/>
        <w:rPr>
          <w:szCs w:val="22"/>
          <w:lang w:val="cs-CZ"/>
        </w:rPr>
      </w:pPr>
      <w:r w:rsidRPr="007B0B0D">
        <w:rPr>
          <w:szCs w:val="22"/>
          <w:lang w:val="cs-CZ"/>
        </w:rPr>
        <w:t>Ponechte si příbalovou informaci pro případ, že si ji budete potřebovat přečíst znovu.</w:t>
      </w:r>
    </w:p>
    <w:p w14:paraId="23B4FF12" w14:textId="77777777" w:rsidR="00403B7A" w:rsidRPr="007B0B0D" w:rsidRDefault="00403B7A" w:rsidP="000E14EE">
      <w:pPr>
        <w:numPr>
          <w:ilvl w:val="0"/>
          <w:numId w:val="15"/>
        </w:numPr>
        <w:tabs>
          <w:tab w:val="clear" w:pos="567"/>
          <w:tab w:val="left" w:pos="720"/>
        </w:tabs>
        <w:spacing w:line="240" w:lineRule="auto"/>
        <w:ind w:left="567" w:right="-2" w:hanging="567"/>
        <w:rPr>
          <w:szCs w:val="22"/>
          <w:lang w:val="cs-CZ"/>
        </w:rPr>
      </w:pPr>
      <w:r w:rsidRPr="007B0B0D">
        <w:rPr>
          <w:szCs w:val="22"/>
          <w:lang w:val="cs-CZ"/>
        </w:rPr>
        <w:t>Máte-li jakékoli další otázky, zeptejte se svého lékaře nebo lékárníka.</w:t>
      </w:r>
    </w:p>
    <w:p w14:paraId="71AA2389" w14:textId="77777777" w:rsidR="00403B7A" w:rsidRPr="007B0B0D" w:rsidRDefault="00403B7A" w:rsidP="000E14EE">
      <w:pPr>
        <w:pStyle w:val="ListParagraph"/>
        <w:numPr>
          <w:ilvl w:val="0"/>
          <w:numId w:val="15"/>
        </w:numPr>
        <w:tabs>
          <w:tab w:val="clear" w:pos="567"/>
          <w:tab w:val="left" w:pos="0"/>
        </w:tabs>
        <w:spacing w:line="240" w:lineRule="auto"/>
        <w:ind w:left="567" w:right="-2" w:hanging="567"/>
        <w:rPr>
          <w:noProof/>
          <w:szCs w:val="22"/>
          <w:lang w:val="cs-CZ"/>
        </w:rPr>
      </w:pPr>
      <w:r w:rsidRPr="007B0B0D">
        <w:rPr>
          <w:szCs w:val="22"/>
          <w:lang w:val="cs-CZ"/>
        </w:rPr>
        <w:t>Tento přípravek byl předepsán výhradně Vám. Nedávejte jej žádné další osobě. Mohl by jí ublížit, a to i tehdy, má-li stejné známky onemocnění jako Vy.</w:t>
      </w:r>
    </w:p>
    <w:p w14:paraId="27224258" w14:textId="21039DEC" w:rsidR="00403B7A" w:rsidRPr="007B0B0D" w:rsidRDefault="00403B7A" w:rsidP="000E14EE">
      <w:pPr>
        <w:numPr>
          <w:ilvl w:val="0"/>
          <w:numId w:val="51"/>
        </w:numPr>
        <w:tabs>
          <w:tab w:val="clear" w:pos="567"/>
        </w:tabs>
        <w:spacing w:line="240" w:lineRule="auto"/>
        <w:ind w:left="567" w:right="-2" w:hanging="567"/>
        <w:rPr>
          <w:b/>
          <w:szCs w:val="22"/>
          <w:lang w:val="cs-CZ"/>
        </w:rPr>
      </w:pPr>
      <w:r w:rsidRPr="007B0B0D">
        <w:rPr>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w:t>
      </w:r>
      <w:r w:rsidRPr="007B0B0D">
        <w:rPr>
          <w:noProof/>
          <w:szCs w:val="22"/>
          <w:lang w:val="cs-CZ"/>
        </w:rPr>
        <w:t>Viz bod</w:t>
      </w:r>
      <w:r w:rsidR="00586A63" w:rsidRPr="007B0B0D">
        <w:rPr>
          <w:noProof/>
          <w:szCs w:val="22"/>
          <w:lang w:val="cs-CZ"/>
        </w:rPr>
        <w:t> </w:t>
      </w:r>
      <w:r w:rsidRPr="007B0B0D">
        <w:rPr>
          <w:noProof/>
          <w:szCs w:val="22"/>
          <w:lang w:val="cs-CZ"/>
        </w:rPr>
        <w:t>4.</w:t>
      </w:r>
    </w:p>
    <w:p w14:paraId="6858024F" w14:textId="77777777" w:rsidR="00403B7A" w:rsidRPr="007B0B0D" w:rsidRDefault="00403B7A" w:rsidP="000E14EE">
      <w:pPr>
        <w:tabs>
          <w:tab w:val="clear" w:pos="567"/>
          <w:tab w:val="left" w:pos="720"/>
        </w:tabs>
        <w:spacing w:line="240" w:lineRule="auto"/>
        <w:ind w:right="-2"/>
        <w:rPr>
          <w:szCs w:val="22"/>
          <w:lang w:val="cs-CZ"/>
        </w:rPr>
      </w:pPr>
    </w:p>
    <w:p w14:paraId="135D7076" w14:textId="77777777" w:rsidR="00403B7A" w:rsidRPr="007B0B0D" w:rsidRDefault="00403B7A" w:rsidP="000E14EE">
      <w:pPr>
        <w:keepNext/>
        <w:numPr>
          <w:ilvl w:val="12"/>
          <w:numId w:val="0"/>
        </w:numPr>
        <w:tabs>
          <w:tab w:val="clear" w:pos="567"/>
          <w:tab w:val="left" w:pos="720"/>
        </w:tabs>
        <w:spacing w:line="240" w:lineRule="auto"/>
        <w:ind w:right="-2"/>
        <w:rPr>
          <w:szCs w:val="22"/>
          <w:lang w:val="cs-CZ"/>
        </w:rPr>
      </w:pPr>
      <w:r w:rsidRPr="007B0B0D">
        <w:rPr>
          <w:b/>
          <w:szCs w:val="22"/>
          <w:lang w:val="cs-CZ"/>
        </w:rPr>
        <w:t>Co naleznete v této příbalové informaci</w:t>
      </w:r>
    </w:p>
    <w:p w14:paraId="02B01798" w14:textId="77777777" w:rsidR="00403B7A" w:rsidRPr="007B0B0D" w:rsidRDefault="00403B7A" w:rsidP="000E14EE">
      <w:pPr>
        <w:keepNext/>
        <w:numPr>
          <w:ilvl w:val="12"/>
          <w:numId w:val="0"/>
        </w:numPr>
        <w:tabs>
          <w:tab w:val="clear" w:pos="567"/>
          <w:tab w:val="left" w:pos="720"/>
        </w:tabs>
        <w:spacing w:line="240" w:lineRule="auto"/>
        <w:ind w:right="-2"/>
        <w:rPr>
          <w:noProof/>
          <w:szCs w:val="22"/>
          <w:lang w:val="cs-CZ"/>
        </w:rPr>
      </w:pPr>
    </w:p>
    <w:p w14:paraId="3885C297" w14:textId="77777777" w:rsidR="00403B7A" w:rsidRPr="007B0B0D" w:rsidRDefault="00403B7A" w:rsidP="000E14EE">
      <w:pPr>
        <w:numPr>
          <w:ilvl w:val="12"/>
          <w:numId w:val="0"/>
        </w:numPr>
        <w:tabs>
          <w:tab w:val="clear" w:pos="567"/>
          <w:tab w:val="left" w:pos="0"/>
        </w:tabs>
        <w:spacing w:line="240" w:lineRule="auto"/>
        <w:ind w:left="567" w:right="-29" w:hanging="567"/>
        <w:rPr>
          <w:noProof/>
          <w:szCs w:val="22"/>
          <w:lang w:val="cs-CZ"/>
        </w:rPr>
      </w:pPr>
      <w:r w:rsidRPr="007B0B0D">
        <w:rPr>
          <w:noProof/>
          <w:szCs w:val="22"/>
          <w:lang w:val="cs-CZ"/>
        </w:rPr>
        <w:t>1.</w:t>
      </w:r>
      <w:r w:rsidRPr="007B0B0D">
        <w:rPr>
          <w:noProof/>
          <w:szCs w:val="22"/>
          <w:lang w:val="cs-CZ"/>
        </w:rPr>
        <w:tab/>
      </w:r>
      <w:r w:rsidRPr="007B0B0D">
        <w:rPr>
          <w:szCs w:val="22"/>
          <w:lang w:val="cs-CZ"/>
        </w:rPr>
        <w:t>Co je přípravek Zykadia a k čemu se používá</w:t>
      </w:r>
    </w:p>
    <w:p w14:paraId="7E86E050" w14:textId="77777777" w:rsidR="00403B7A" w:rsidRPr="007B0B0D" w:rsidRDefault="00403B7A" w:rsidP="000E14EE">
      <w:pPr>
        <w:numPr>
          <w:ilvl w:val="12"/>
          <w:numId w:val="0"/>
        </w:numPr>
        <w:tabs>
          <w:tab w:val="clear" w:pos="567"/>
          <w:tab w:val="left" w:pos="0"/>
        </w:tabs>
        <w:spacing w:line="240" w:lineRule="auto"/>
        <w:ind w:left="567" w:right="-29" w:hanging="567"/>
        <w:rPr>
          <w:noProof/>
          <w:szCs w:val="22"/>
          <w:lang w:val="cs-CZ"/>
        </w:rPr>
      </w:pPr>
      <w:r w:rsidRPr="007B0B0D">
        <w:rPr>
          <w:noProof/>
          <w:szCs w:val="22"/>
          <w:lang w:val="cs-CZ"/>
        </w:rPr>
        <w:t>2.</w:t>
      </w:r>
      <w:r w:rsidRPr="007B0B0D">
        <w:rPr>
          <w:noProof/>
          <w:szCs w:val="22"/>
          <w:lang w:val="cs-CZ"/>
        </w:rPr>
        <w:tab/>
      </w:r>
      <w:r w:rsidRPr="007B0B0D">
        <w:rPr>
          <w:szCs w:val="22"/>
          <w:lang w:val="cs-CZ"/>
        </w:rPr>
        <w:t>Čemu musíte věnovat pozornost, než začnete přípravek</w:t>
      </w:r>
      <w:r w:rsidRPr="007B0B0D">
        <w:rPr>
          <w:noProof/>
          <w:szCs w:val="22"/>
          <w:lang w:val="cs-CZ"/>
        </w:rPr>
        <w:t xml:space="preserve"> </w:t>
      </w:r>
      <w:r w:rsidRPr="007B0B0D">
        <w:rPr>
          <w:szCs w:val="22"/>
          <w:lang w:val="cs-CZ"/>
        </w:rPr>
        <w:t>Zykadia užívat</w:t>
      </w:r>
    </w:p>
    <w:p w14:paraId="17585C85" w14:textId="77777777" w:rsidR="00403B7A" w:rsidRPr="007B0B0D" w:rsidRDefault="00403B7A" w:rsidP="000E14EE">
      <w:pPr>
        <w:numPr>
          <w:ilvl w:val="12"/>
          <w:numId w:val="0"/>
        </w:numPr>
        <w:tabs>
          <w:tab w:val="clear" w:pos="567"/>
          <w:tab w:val="left" w:pos="0"/>
        </w:tabs>
        <w:spacing w:line="240" w:lineRule="auto"/>
        <w:ind w:left="567" w:right="-29" w:hanging="567"/>
        <w:rPr>
          <w:noProof/>
          <w:szCs w:val="22"/>
          <w:lang w:val="cs-CZ"/>
        </w:rPr>
      </w:pPr>
      <w:r w:rsidRPr="007B0B0D">
        <w:rPr>
          <w:noProof/>
          <w:szCs w:val="22"/>
          <w:lang w:val="cs-CZ"/>
        </w:rPr>
        <w:t>3.</w:t>
      </w:r>
      <w:r w:rsidRPr="007B0B0D">
        <w:rPr>
          <w:noProof/>
          <w:szCs w:val="22"/>
          <w:lang w:val="cs-CZ"/>
        </w:rPr>
        <w:tab/>
      </w:r>
      <w:r w:rsidRPr="007B0B0D">
        <w:rPr>
          <w:szCs w:val="22"/>
          <w:lang w:val="cs-CZ"/>
        </w:rPr>
        <w:t>Jak se přípravek Zykadia užívá</w:t>
      </w:r>
    </w:p>
    <w:p w14:paraId="33E20CBF" w14:textId="77777777" w:rsidR="00403B7A" w:rsidRPr="007B0B0D" w:rsidRDefault="00403B7A" w:rsidP="000E14EE">
      <w:pPr>
        <w:numPr>
          <w:ilvl w:val="12"/>
          <w:numId w:val="0"/>
        </w:numPr>
        <w:tabs>
          <w:tab w:val="clear" w:pos="567"/>
          <w:tab w:val="left" w:pos="0"/>
        </w:tabs>
        <w:spacing w:line="240" w:lineRule="auto"/>
        <w:ind w:left="567" w:right="-29" w:hanging="567"/>
        <w:rPr>
          <w:noProof/>
          <w:szCs w:val="22"/>
          <w:lang w:val="cs-CZ"/>
        </w:rPr>
      </w:pPr>
      <w:r w:rsidRPr="007B0B0D">
        <w:rPr>
          <w:noProof/>
          <w:szCs w:val="22"/>
          <w:lang w:val="cs-CZ"/>
        </w:rPr>
        <w:t>4.</w:t>
      </w:r>
      <w:r w:rsidRPr="007B0B0D">
        <w:rPr>
          <w:noProof/>
          <w:szCs w:val="22"/>
          <w:lang w:val="cs-CZ"/>
        </w:rPr>
        <w:tab/>
      </w:r>
      <w:r w:rsidRPr="007B0B0D">
        <w:rPr>
          <w:szCs w:val="22"/>
          <w:lang w:val="cs-CZ"/>
        </w:rPr>
        <w:t>Možné nežádoucí účinky</w:t>
      </w:r>
    </w:p>
    <w:p w14:paraId="020FB83C" w14:textId="77777777" w:rsidR="00403B7A" w:rsidRPr="007B0B0D" w:rsidRDefault="00403B7A" w:rsidP="000E14EE">
      <w:pPr>
        <w:tabs>
          <w:tab w:val="clear" w:pos="567"/>
          <w:tab w:val="left" w:pos="0"/>
        </w:tabs>
        <w:spacing w:line="240" w:lineRule="auto"/>
        <w:ind w:left="567" w:right="-29" w:hanging="567"/>
        <w:rPr>
          <w:noProof/>
          <w:szCs w:val="22"/>
          <w:lang w:val="cs-CZ"/>
        </w:rPr>
      </w:pPr>
      <w:r w:rsidRPr="007B0B0D">
        <w:rPr>
          <w:noProof/>
          <w:szCs w:val="22"/>
          <w:lang w:val="cs-CZ"/>
        </w:rPr>
        <w:t>5.</w:t>
      </w:r>
      <w:r w:rsidRPr="007B0B0D">
        <w:rPr>
          <w:noProof/>
          <w:szCs w:val="22"/>
          <w:lang w:val="cs-CZ"/>
        </w:rPr>
        <w:tab/>
      </w:r>
      <w:r w:rsidRPr="007B0B0D">
        <w:rPr>
          <w:szCs w:val="22"/>
          <w:lang w:val="cs-CZ"/>
        </w:rPr>
        <w:t>Jak přípravek Zykadia uchovávat</w:t>
      </w:r>
    </w:p>
    <w:p w14:paraId="301B75CB" w14:textId="77777777" w:rsidR="00403B7A" w:rsidRPr="007B0B0D" w:rsidRDefault="00403B7A" w:rsidP="000E14EE">
      <w:pPr>
        <w:tabs>
          <w:tab w:val="clear" w:pos="567"/>
          <w:tab w:val="left" w:pos="0"/>
        </w:tabs>
        <w:spacing w:line="240" w:lineRule="auto"/>
        <w:ind w:left="567" w:right="-29" w:hanging="567"/>
        <w:rPr>
          <w:noProof/>
          <w:szCs w:val="22"/>
          <w:lang w:val="cs-CZ"/>
        </w:rPr>
      </w:pPr>
      <w:r w:rsidRPr="007B0B0D">
        <w:rPr>
          <w:noProof/>
          <w:szCs w:val="22"/>
          <w:lang w:val="cs-CZ"/>
        </w:rPr>
        <w:t>6.</w:t>
      </w:r>
      <w:r w:rsidRPr="007B0B0D">
        <w:rPr>
          <w:noProof/>
          <w:szCs w:val="22"/>
          <w:lang w:val="cs-CZ"/>
        </w:rPr>
        <w:tab/>
      </w:r>
      <w:r w:rsidRPr="007B0B0D">
        <w:rPr>
          <w:szCs w:val="22"/>
          <w:lang w:val="cs-CZ"/>
        </w:rPr>
        <w:t>Obsah balení a další informace</w:t>
      </w:r>
    </w:p>
    <w:p w14:paraId="2882B5BB"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39828E44" w14:textId="77777777" w:rsidR="00403B7A" w:rsidRPr="007B0B0D" w:rsidRDefault="00403B7A" w:rsidP="000E14EE">
      <w:pPr>
        <w:numPr>
          <w:ilvl w:val="12"/>
          <w:numId w:val="0"/>
        </w:numPr>
        <w:tabs>
          <w:tab w:val="clear" w:pos="567"/>
          <w:tab w:val="left" w:pos="720"/>
        </w:tabs>
        <w:spacing w:line="240" w:lineRule="auto"/>
        <w:rPr>
          <w:noProof/>
          <w:szCs w:val="22"/>
          <w:lang w:val="cs-CZ"/>
        </w:rPr>
      </w:pPr>
    </w:p>
    <w:p w14:paraId="60989D8B" w14:textId="77777777" w:rsidR="00403B7A" w:rsidRPr="007B0B0D" w:rsidRDefault="00403B7A" w:rsidP="000E14EE">
      <w:pPr>
        <w:keepNext/>
        <w:tabs>
          <w:tab w:val="clear" w:pos="567"/>
        </w:tabs>
        <w:spacing w:line="240" w:lineRule="auto"/>
        <w:ind w:left="567" w:right="-2" w:hanging="567"/>
        <w:rPr>
          <w:b/>
          <w:noProof/>
          <w:szCs w:val="22"/>
          <w:lang w:val="cs-CZ"/>
        </w:rPr>
      </w:pPr>
      <w:r w:rsidRPr="007B0B0D">
        <w:rPr>
          <w:b/>
          <w:noProof/>
          <w:szCs w:val="22"/>
          <w:lang w:val="cs-CZ"/>
        </w:rPr>
        <w:t>1.</w:t>
      </w:r>
      <w:r w:rsidRPr="007B0B0D">
        <w:rPr>
          <w:b/>
          <w:noProof/>
          <w:szCs w:val="22"/>
          <w:lang w:val="cs-CZ"/>
        </w:rPr>
        <w:tab/>
        <w:t xml:space="preserve">Co je přípravek </w:t>
      </w:r>
      <w:r w:rsidRPr="007B0B0D">
        <w:rPr>
          <w:b/>
          <w:szCs w:val="22"/>
          <w:lang w:val="cs-CZ"/>
        </w:rPr>
        <w:t>Zykadia</w:t>
      </w:r>
      <w:r w:rsidRPr="007B0B0D">
        <w:rPr>
          <w:b/>
          <w:noProof/>
          <w:szCs w:val="22"/>
          <w:lang w:val="cs-CZ"/>
        </w:rPr>
        <w:t xml:space="preserve"> a k čemu se používá</w:t>
      </w:r>
    </w:p>
    <w:p w14:paraId="59E0CB57" w14:textId="77777777" w:rsidR="00403B7A" w:rsidRPr="007B0B0D" w:rsidRDefault="00403B7A" w:rsidP="000E14EE">
      <w:pPr>
        <w:keepNext/>
        <w:numPr>
          <w:ilvl w:val="12"/>
          <w:numId w:val="0"/>
        </w:numPr>
        <w:tabs>
          <w:tab w:val="clear" w:pos="567"/>
          <w:tab w:val="left" w:pos="720"/>
        </w:tabs>
        <w:spacing w:line="240" w:lineRule="auto"/>
        <w:rPr>
          <w:noProof/>
          <w:szCs w:val="22"/>
          <w:lang w:val="cs-CZ"/>
        </w:rPr>
      </w:pPr>
    </w:p>
    <w:p w14:paraId="1FE5AD63" w14:textId="77777777" w:rsidR="00403B7A" w:rsidRPr="007B0B0D" w:rsidRDefault="00403B7A" w:rsidP="000E14EE">
      <w:pPr>
        <w:keepNext/>
        <w:numPr>
          <w:ilvl w:val="12"/>
          <w:numId w:val="0"/>
        </w:numPr>
        <w:tabs>
          <w:tab w:val="clear" w:pos="567"/>
          <w:tab w:val="left" w:pos="720"/>
        </w:tabs>
        <w:spacing w:line="240" w:lineRule="auto"/>
        <w:rPr>
          <w:noProof/>
          <w:szCs w:val="22"/>
          <w:lang w:val="cs-CZ"/>
        </w:rPr>
      </w:pPr>
      <w:r w:rsidRPr="007B0B0D">
        <w:rPr>
          <w:b/>
          <w:noProof/>
          <w:szCs w:val="22"/>
          <w:lang w:val="cs-CZ"/>
        </w:rPr>
        <w:t xml:space="preserve">Co je přípravek </w:t>
      </w:r>
      <w:r w:rsidRPr="007B0B0D">
        <w:rPr>
          <w:b/>
          <w:szCs w:val="22"/>
          <w:lang w:val="cs-CZ"/>
        </w:rPr>
        <w:t>Zykadia</w:t>
      </w:r>
    </w:p>
    <w:p w14:paraId="49396E34" w14:textId="77777777" w:rsidR="00403B7A" w:rsidRPr="007B0B0D" w:rsidRDefault="00403B7A" w:rsidP="000E14EE">
      <w:pPr>
        <w:numPr>
          <w:ilvl w:val="12"/>
          <w:numId w:val="0"/>
        </w:numPr>
        <w:tabs>
          <w:tab w:val="clear" w:pos="567"/>
        </w:tabs>
        <w:spacing w:line="240" w:lineRule="auto"/>
        <w:rPr>
          <w:noProof/>
          <w:szCs w:val="22"/>
          <w:lang w:val="cs-CZ"/>
        </w:rPr>
      </w:pPr>
      <w:r w:rsidRPr="007B0B0D">
        <w:rPr>
          <w:szCs w:val="24"/>
          <w:lang w:val="cs-CZ"/>
        </w:rPr>
        <w:t>Přípravek Zykadia je protinádorový lék obsahující léčivou látku ceritinib. Používá se k léčbě dospělých pacientů s pokročilými stadii formy karcinomu plic, který se nazývá nemalobuněčný karcinom plic (</w:t>
      </w:r>
      <w:r w:rsidR="00961F88" w:rsidRPr="007B0B0D">
        <w:rPr>
          <w:szCs w:val="24"/>
          <w:lang w:val="cs-CZ"/>
        </w:rPr>
        <w:t xml:space="preserve">anglická zkratka je </w:t>
      </w:r>
      <w:r w:rsidRPr="007B0B0D">
        <w:rPr>
          <w:szCs w:val="24"/>
          <w:lang w:val="cs-CZ"/>
        </w:rPr>
        <w:t>NSCLC). Zykadia se podává pouze pacientům, jejichž onemocnění je způsobené poškozením genu zvaného ALK (kináza anaplastického lymfomu).</w:t>
      </w:r>
    </w:p>
    <w:p w14:paraId="3B45A66B" w14:textId="77777777" w:rsidR="00403B7A" w:rsidRPr="007B0B0D" w:rsidRDefault="00403B7A" w:rsidP="000E14EE">
      <w:pPr>
        <w:numPr>
          <w:ilvl w:val="12"/>
          <w:numId w:val="0"/>
        </w:numPr>
        <w:tabs>
          <w:tab w:val="clear" w:pos="567"/>
          <w:tab w:val="left" w:pos="720"/>
        </w:tabs>
        <w:spacing w:line="240" w:lineRule="auto"/>
        <w:rPr>
          <w:noProof/>
          <w:szCs w:val="22"/>
          <w:lang w:val="cs-CZ"/>
        </w:rPr>
      </w:pPr>
    </w:p>
    <w:p w14:paraId="7A0E356D" w14:textId="77777777" w:rsidR="00403B7A" w:rsidRPr="007B0B0D" w:rsidRDefault="00403B7A" w:rsidP="000E14EE">
      <w:pPr>
        <w:keepNext/>
        <w:numPr>
          <w:ilvl w:val="12"/>
          <w:numId w:val="0"/>
        </w:numPr>
        <w:tabs>
          <w:tab w:val="clear" w:pos="567"/>
          <w:tab w:val="left" w:pos="720"/>
        </w:tabs>
        <w:spacing w:line="240" w:lineRule="auto"/>
        <w:rPr>
          <w:b/>
          <w:noProof/>
          <w:szCs w:val="22"/>
          <w:lang w:val="cs-CZ"/>
        </w:rPr>
      </w:pPr>
      <w:r w:rsidRPr="007B0B0D">
        <w:rPr>
          <w:b/>
          <w:noProof/>
          <w:szCs w:val="22"/>
          <w:lang w:val="cs-CZ"/>
        </w:rPr>
        <w:t xml:space="preserve">Jak přípravek </w:t>
      </w:r>
      <w:r w:rsidRPr="007B0B0D">
        <w:rPr>
          <w:b/>
          <w:szCs w:val="22"/>
          <w:lang w:val="cs-CZ"/>
        </w:rPr>
        <w:t>Zykadia</w:t>
      </w:r>
      <w:r w:rsidRPr="007B0B0D">
        <w:rPr>
          <w:b/>
          <w:noProof/>
          <w:szCs w:val="22"/>
          <w:lang w:val="cs-CZ"/>
        </w:rPr>
        <w:t xml:space="preserve"> působí</w:t>
      </w:r>
    </w:p>
    <w:p w14:paraId="0E249FA5" w14:textId="77777777" w:rsidR="00403B7A" w:rsidRPr="007B0B0D" w:rsidRDefault="00403B7A" w:rsidP="000E14EE">
      <w:pPr>
        <w:numPr>
          <w:ilvl w:val="12"/>
          <w:numId w:val="0"/>
        </w:numPr>
        <w:tabs>
          <w:tab w:val="clear" w:pos="567"/>
        </w:tabs>
        <w:spacing w:line="240" w:lineRule="auto"/>
        <w:rPr>
          <w:szCs w:val="24"/>
          <w:lang w:val="cs-CZ"/>
        </w:rPr>
      </w:pPr>
      <w:r w:rsidRPr="007B0B0D">
        <w:rPr>
          <w:szCs w:val="24"/>
          <w:lang w:val="cs-CZ"/>
        </w:rPr>
        <w:t>U pacientů s poškozením ALK se tvoří abnormální bílkovina, která stimuluje růst nádorových buněk. Přípravek Zykadia blokuje účinek této abnormální bílkoviny, a proto zpomaluje růst a šíření nemalobuněčného karcinomu plic.</w:t>
      </w:r>
    </w:p>
    <w:p w14:paraId="2E0D38F6" w14:textId="77777777" w:rsidR="00403B7A" w:rsidRPr="007B0B0D" w:rsidRDefault="00403B7A" w:rsidP="000E14EE">
      <w:pPr>
        <w:numPr>
          <w:ilvl w:val="12"/>
          <w:numId w:val="0"/>
        </w:numPr>
        <w:tabs>
          <w:tab w:val="clear" w:pos="567"/>
        </w:tabs>
        <w:spacing w:line="240" w:lineRule="auto"/>
        <w:rPr>
          <w:noProof/>
          <w:szCs w:val="22"/>
          <w:lang w:val="cs-CZ"/>
        </w:rPr>
      </w:pPr>
    </w:p>
    <w:p w14:paraId="4C4EFBCD" w14:textId="77777777" w:rsidR="00403B7A" w:rsidRPr="007B0B0D" w:rsidRDefault="00403B7A" w:rsidP="000E14EE">
      <w:pPr>
        <w:numPr>
          <w:ilvl w:val="12"/>
          <w:numId w:val="0"/>
        </w:numPr>
        <w:tabs>
          <w:tab w:val="clear" w:pos="567"/>
        </w:tabs>
        <w:spacing w:line="240" w:lineRule="auto"/>
        <w:rPr>
          <w:noProof/>
          <w:szCs w:val="22"/>
          <w:lang w:val="cs-CZ"/>
        </w:rPr>
      </w:pPr>
      <w:r w:rsidRPr="007B0B0D">
        <w:rPr>
          <w:noProof/>
          <w:szCs w:val="22"/>
          <w:lang w:val="cs-CZ"/>
        </w:rPr>
        <w:t xml:space="preserve">Jestliže máte jakékoli dotazy týkající se působení přípravku </w:t>
      </w:r>
      <w:r w:rsidRPr="007B0B0D">
        <w:rPr>
          <w:szCs w:val="22"/>
          <w:lang w:val="cs-CZ"/>
        </w:rPr>
        <w:t>Zykadia nebo důvodu, proč Vám byl předepsán</w:t>
      </w:r>
      <w:r w:rsidRPr="007B0B0D">
        <w:rPr>
          <w:noProof/>
          <w:szCs w:val="22"/>
          <w:lang w:val="cs-CZ"/>
        </w:rPr>
        <w:t>, zeptejte se svého lékaře nebo lékárníka.</w:t>
      </w:r>
    </w:p>
    <w:p w14:paraId="0D1EB76D" w14:textId="77777777" w:rsidR="00403B7A" w:rsidRPr="007B0B0D" w:rsidRDefault="00403B7A" w:rsidP="000E14EE">
      <w:pPr>
        <w:numPr>
          <w:ilvl w:val="12"/>
          <w:numId w:val="0"/>
        </w:numPr>
        <w:tabs>
          <w:tab w:val="clear" w:pos="567"/>
          <w:tab w:val="left" w:pos="720"/>
        </w:tabs>
        <w:spacing w:line="240" w:lineRule="auto"/>
        <w:rPr>
          <w:noProof/>
          <w:szCs w:val="22"/>
          <w:lang w:val="cs-CZ"/>
        </w:rPr>
      </w:pPr>
    </w:p>
    <w:p w14:paraId="6E6F7CCE" w14:textId="77777777" w:rsidR="00403B7A" w:rsidRPr="007B0B0D" w:rsidRDefault="00403B7A" w:rsidP="000E14EE">
      <w:pPr>
        <w:tabs>
          <w:tab w:val="clear" w:pos="567"/>
          <w:tab w:val="left" w:pos="720"/>
        </w:tabs>
        <w:spacing w:line="240" w:lineRule="auto"/>
        <w:ind w:right="-2"/>
        <w:rPr>
          <w:noProof/>
          <w:szCs w:val="22"/>
          <w:lang w:val="cs-CZ"/>
        </w:rPr>
      </w:pPr>
    </w:p>
    <w:p w14:paraId="4613CB1E" w14:textId="77777777" w:rsidR="00403B7A" w:rsidRPr="007B0B0D" w:rsidRDefault="00403B7A" w:rsidP="000E14EE">
      <w:pPr>
        <w:keepNext/>
        <w:tabs>
          <w:tab w:val="clear" w:pos="567"/>
          <w:tab w:val="left" w:pos="0"/>
        </w:tabs>
        <w:spacing w:line="240" w:lineRule="auto"/>
        <w:ind w:left="567" w:right="-2" w:hanging="567"/>
        <w:rPr>
          <w:b/>
          <w:noProof/>
          <w:szCs w:val="22"/>
          <w:lang w:val="cs-CZ"/>
        </w:rPr>
      </w:pPr>
      <w:r w:rsidRPr="007B0B0D">
        <w:rPr>
          <w:b/>
          <w:noProof/>
          <w:szCs w:val="22"/>
          <w:lang w:val="cs-CZ"/>
        </w:rPr>
        <w:t>2.</w:t>
      </w:r>
      <w:r w:rsidRPr="007B0B0D">
        <w:rPr>
          <w:b/>
          <w:noProof/>
          <w:szCs w:val="22"/>
          <w:lang w:val="cs-CZ"/>
        </w:rPr>
        <w:tab/>
      </w:r>
      <w:r w:rsidRPr="007B0B0D">
        <w:rPr>
          <w:b/>
          <w:szCs w:val="22"/>
          <w:lang w:val="cs-CZ"/>
        </w:rPr>
        <w:t>Čemu musíte věnovat pozornost, než začnete přípravek</w:t>
      </w:r>
      <w:r w:rsidRPr="007B0B0D">
        <w:rPr>
          <w:b/>
          <w:noProof/>
          <w:szCs w:val="22"/>
          <w:lang w:val="cs-CZ"/>
        </w:rPr>
        <w:t xml:space="preserve"> </w:t>
      </w:r>
      <w:r w:rsidRPr="007B0B0D">
        <w:rPr>
          <w:b/>
          <w:szCs w:val="22"/>
          <w:lang w:val="cs-CZ"/>
        </w:rPr>
        <w:t>Zykadia užívat</w:t>
      </w:r>
    </w:p>
    <w:p w14:paraId="0064277A" w14:textId="77777777" w:rsidR="00403B7A" w:rsidRPr="007B0B0D" w:rsidRDefault="00403B7A" w:rsidP="000E14EE">
      <w:pPr>
        <w:keepNext/>
        <w:numPr>
          <w:ilvl w:val="12"/>
          <w:numId w:val="0"/>
        </w:numPr>
        <w:tabs>
          <w:tab w:val="clear" w:pos="567"/>
          <w:tab w:val="left" w:pos="720"/>
        </w:tabs>
        <w:spacing w:line="240" w:lineRule="auto"/>
        <w:rPr>
          <w:noProof/>
          <w:szCs w:val="22"/>
          <w:lang w:val="cs-CZ"/>
        </w:rPr>
      </w:pPr>
    </w:p>
    <w:p w14:paraId="1D4B242D" w14:textId="22CE2EF8" w:rsidR="00403B7A" w:rsidRPr="007B0B0D" w:rsidRDefault="00403B7A" w:rsidP="000E14EE">
      <w:pPr>
        <w:keepNext/>
        <w:numPr>
          <w:ilvl w:val="12"/>
          <w:numId w:val="0"/>
        </w:numPr>
        <w:tabs>
          <w:tab w:val="clear" w:pos="567"/>
          <w:tab w:val="left" w:pos="720"/>
        </w:tabs>
        <w:spacing w:line="240" w:lineRule="auto"/>
        <w:rPr>
          <w:noProof/>
          <w:szCs w:val="22"/>
          <w:lang w:val="cs-CZ"/>
        </w:rPr>
      </w:pPr>
      <w:r w:rsidRPr="007B0B0D">
        <w:rPr>
          <w:b/>
          <w:noProof/>
          <w:szCs w:val="22"/>
          <w:lang w:val="cs-CZ"/>
        </w:rPr>
        <w:t xml:space="preserve">Neužívejte přípravek </w:t>
      </w:r>
      <w:r w:rsidRPr="007B0B0D">
        <w:rPr>
          <w:b/>
          <w:szCs w:val="22"/>
          <w:lang w:val="cs-CZ"/>
        </w:rPr>
        <w:t>Zykadia</w:t>
      </w:r>
    </w:p>
    <w:p w14:paraId="66B7964F" w14:textId="417B92FC" w:rsidR="00403B7A" w:rsidRPr="007B0B0D" w:rsidRDefault="00403B7A" w:rsidP="000E14EE">
      <w:pPr>
        <w:numPr>
          <w:ilvl w:val="0"/>
          <w:numId w:val="52"/>
        </w:numPr>
        <w:tabs>
          <w:tab w:val="clear" w:pos="567"/>
          <w:tab w:val="left" w:pos="0"/>
        </w:tabs>
        <w:spacing w:line="240" w:lineRule="auto"/>
        <w:ind w:left="567" w:hanging="567"/>
        <w:rPr>
          <w:noProof/>
          <w:szCs w:val="22"/>
          <w:lang w:val="cs-CZ"/>
        </w:rPr>
      </w:pPr>
      <w:r w:rsidRPr="007B0B0D">
        <w:rPr>
          <w:noProof/>
          <w:szCs w:val="22"/>
          <w:lang w:val="cs-CZ"/>
        </w:rPr>
        <w:t xml:space="preserve">Jestliže jste alergický(á) na ceritinib </w:t>
      </w:r>
      <w:r w:rsidRPr="007B0B0D">
        <w:rPr>
          <w:szCs w:val="22"/>
          <w:lang w:val="cs-CZ"/>
        </w:rPr>
        <w:t>nebo na kteroukoli další složku tohoto přípravku (uvedenou v</w:t>
      </w:r>
      <w:r w:rsidR="00586A63" w:rsidRPr="007B0B0D">
        <w:rPr>
          <w:szCs w:val="22"/>
          <w:lang w:val="cs-CZ"/>
        </w:rPr>
        <w:t> </w:t>
      </w:r>
      <w:r w:rsidRPr="007B0B0D">
        <w:rPr>
          <w:szCs w:val="22"/>
          <w:lang w:val="cs-CZ"/>
        </w:rPr>
        <w:t>bodě</w:t>
      </w:r>
      <w:r w:rsidR="00586A63" w:rsidRPr="007B0B0D">
        <w:rPr>
          <w:szCs w:val="22"/>
          <w:lang w:val="cs-CZ"/>
        </w:rPr>
        <w:t> </w:t>
      </w:r>
      <w:r w:rsidRPr="007B0B0D">
        <w:rPr>
          <w:szCs w:val="22"/>
          <w:lang w:val="cs-CZ"/>
        </w:rPr>
        <w:t>6).</w:t>
      </w:r>
    </w:p>
    <w:p w14:paraId="2C0E3343" w14:textId="77777777" w:rsidR="00403B7A" w:rsidRPr="007B0B0D" w:rsidRDefault="00403B7A" w:rsidP="000E14EE">
      <w:pPr>
        <w:tabs>
          <w:tab w:val="clear" w:pos="567"/>
          <w:tab w:val="left" w:pos="720"/>
        </w:tabs>
        <w:spacing w:line="240" w:lineRule="auto"/>
        <w:rPr>
          <w:noProof/>
          <w:szCs w:val="22"/>
          <w:lang w:val="cs-CZ"/>
        </w:rPr>
      </w:pPr>
    </w:p>
    <w:p w14:paraId="37D14DA8" w14:textId="77777777" w:rsidR="00403B7A" w:rsidRPr="007B0B0D" w:rsidRDefault="00403B7A" w:rsidP="000E14EE">
      <w:pPr>
        <w:keepNext/>
        <w:numPr>
          <w:ilvl w:val="12"/>
          <w:numId w:val="0"/>
        </w:numPr>
        <w:tabs>
          <w:tab w:val="clear" w:pos="567"/>
          <w:tab w:val="left" w:pos="720"/>
        </w:tabs>
        <w:spacing w:line="240" w:lineRule="auto"/>
        <w:rPr>
          <w:b/>
          <w:noProof/>
          <w:szCs w:val="22"/>
          <w:lang w:val="cs-CZ"/>
        </w:rPr>
      </w:pPr>
      <w:r w:rsidRPr="007B0B0D">
        <w:rPr>
          <w:b/>
          <w:noProof/>
          <w:szCs w:val="22"/>
          <w:lang w:val="cs-CZ"/>
        </w:rPr>
        <w:t>Upozornění a opatření</w:t>
      </w:r>
    </w:p>
    <w:p w14:paraId="739D0856" w14:textId="77777777" w:rsidR="00403B7A" w:rsidRPr="007B0B0D" w:rsidRDefault="00403B7A" w:rsidP="000E14EE">
      <w:pPr>
        <w:keepNext/>
        <w:numPr>
          <w:ilvl w:val="12"/>
          <w:numId w:val="0"/>
        </w:numPr>
        <w:tabs>
          <w:tab w:val="clear" w:pos="567"/>
          <w:tab w:val="left" w:pos="720"/>
        </w:tabs>
        <w:spacing w:line="240" w:lineRule="auto"/>
        <w:rPr>
          <w:noProof/>
          <w:szCs w:val="22"/>
          <w:lang w:val="cs-CZ"/>
        </w:rPr>
      </w:pPr>
      <w:r w:rsidRPr="007B0B0D">
        <w:rPr>
          <w:noProof/>
          <w:szCs w:val="22"/>
          <w:lang w:val="cs-CZ"/>
        </w:rPr>
        <w:t>Před užitím přípravku Zykadia se poraďte se svým lékařem nebo lékárníkem:</w:t>
      </w:r>
    </w:p>
    <w:p w14:paraId="6A55B111"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Pokud máte potíže</w:t>
      </w:r>
      <w:r w:rsidR="006E0DC3" w:rsidRPr="007B0B0D">
        <w:rPr>
          <w:noProof/>
          <w:szCs w:val="22"/>
          <w:lang w:val="cs-CZ"/>
        </w:rPr>
        <w:t xml:space="preserve"> s játry</w:t>
      </w:r>
      <w:r w:rsidRPr="007B0B0D">
        <w:rPr>
          <w:noProof/>
          <w:szCs w:val="22"/>
          <w:lang w:val="cs-CZ"/>
        </w:rPr>
        <w:t>.</w:t>
      </w:r>
    </w:p>
    <w:p w14:paraId="7476D3AE"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Pokud máte plicní nebo dýchací potíže.</w:t>
      </w:r>
    </w:p>
    <w:p w14:paraId="0DA3B9BE" w14:textId="539A844F"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Pokud máte </w:t>
      </w:r>
      <w:r w:rsidR="006E0DC3" w:rsidRPr="007B0B0D">
        <w:rPr>
          <w:noProof/>
          <w:szCs w:val="22"/>
          <w:lang w:val="cs-CZ"/>
        </w:rPr>
        <w:t xml:space="preserve">problémy </w:t>
      </w:r>
      <w:r w:rsidR="006E0DC3" w:rsidRPr="003577D8">
        <w:rPr>
          <w:noProof/>
          <w:szCs w:val="22"/>
          <w:lang w:val="cs-CZ"/>
        </w:rPr>
        <w:t>se s</w:t>
      </w:r>
      <w:r w:rsidR="00C20F94" w:rsidRPr="003577D8">
        <w:rPr>
          <w:noProof/>
          <w:szCs w:val="22"/>
          <w:lang w:val="cs-CZ"/>
        </w:rPr>
        <w:t>r</w:t>
      </w:r>
      <w:r w:rsidR="006E0DC3" w:rsidRPr="003577D8">
        <w:rPr>
          <w:noProof/>
          <w:szCs w:val="22"/>
          <w:lang w:val="cs-CZ"/>
        </w:rPr>
        <w:t>dcem</w:t>
      </w:r>
      <w:r w:rsidRPr="003577D8">
        <w:rPr>
          <w:noProof/>
          <w:szCs w:val="22"/>
          <w:lang w:val="cs-CZ"/>
        </w:rPr>
        <w:t>,</w:t>
      </w:r>
      <w:r w:rsidRPr="007B0B0D">
        <w:rPr>
          <w:noProof/>
          <w:szCs w:val="22"/>
          <w:lang w:val="cs-CZ"/>
        </w:rPr>
        <w:t xml:space="preserve"> včetně zpomaleného srdečního tepu, nebo pokud výsledky</w:t>
      </w:r>
      <w:r w:rsidRPr="007B0B0D">
        <w:rPr>
          <w:szCs w:val="22"/>
          <w:lang w:val="cs-CZ"/>
        </w:rPr>
        <w:t xml:space="preserve"> elektrokardiogramu (EKG) prokázaly, že máte</w:t>
      </w:r>
      <w:r w:rsidRPr="007B0B0D">
        <w:rPr>
          <w:noProof/>
          <w:szCs w:val="22"/>
          <w:lang w:val="cs-CZ"/>
        </w:rPr>
        <w:t xml:space="preserve"> abnormalitu elektrické aktivity srdce, která se nazývá prodloužení QT intervalu.</w:t>
      </w:r>
    </w:p>
    <w:p w14:paraId="5D19677E"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Pokud máte diabetes (cukrovka, vysoká hladina cukru v</w:t>
      </w:r>
      <w:r w:rsidRPr="007B0B0D">
        <w:rPr>
          <w:b/>
          <w:bCs/>
          <w:iCs/>
          <w:szCs w:val="22"/>
          <w:lang w:val="cs-CZ"/>
        </w:rPr>
        <w:t> </w:t>
      </w:r>
      <w:r w:rsidRPr="007B0B0D">
        <w:rPr>
          <w:noProof/>
          <w:szCs w:val="22"/>
          <w:lang w:val="cs-CZ"/>
        </w:rPr>
        <w:t>krvi).</w:t>
      </w:r>
    </w:p>
    <w:p w14:paraId="32A432D4"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Pokud máte potíže se slinivkou břišní.</w:t>
      </w:r>
    </w:p>
    <w:p w14:paraId="603EB1A0"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Pokud v</w:t>
      </w:r>
      <w:r w:rsidRPr="007B0B0D">
        <w:rPr>
          <w:b/>
          <w:bCs/>
          <w:iCs/>
          <w:szCs w:val="22"/>
          <w:lang w:val="cs-CZ"/>
        </w:rPr>
        <w:t> </w:t>
      </w:r>
      <w:r w:rsidRPr="007B0B0D">
        <w:rPr>
          <w:noProof/>
          <w:szCs w:val="22"/>
          <w:lang w:val="cs-CZ"/>
        </w:rPr>
        <w:t>současné době užíváte steroidy.</w:t>
      </w:r>
    </w:p>
    <w:p w14:paraId="60313352" w14:textId="77777777" w:rsidR="00403B7A" w:rsidRPr="007B0B0D" w:rsidRDefault="00403B7A" w:rsidP="000E14EE">
      <w:pPr>
        <w:tabs>
          <w:tab w:val="clear" w:pos="567"/>
          <w:tab w:val="left" w:pos="720"/>
        </w:tabs>
        <w:spacing w:line="240" w:lineRule="auto"/>
        <w:ind w:right="-2"/>
        <w:rPr>
          <w:noProof/>
          <w:szCs w:val="22"/>
          <w:lang w:val="cs-CZ"/>
        </w:rPr>
      </w:pPr>
    </w:p>
    <w:p w14:paraId="5A8AB5B7" w14:textId="77777777" w:rsidR="00403B7A" w:rsidRPr="007B0B0D" w:rsidRDefault="00403B7A" w:rsidP="000E14EE">
      <w:pPr>
        <w:keepNext/>
        <w:numPr>
          <w:ilvl w:val="12"/>
          <w:numId w:val="0"/>
        </w:numPr>
        <w:tabs>
          <w:tab w:val="clear" w:pos="567"/>
        </w:tabs>
        <w:spacing w:line="240" w:lineRule="auto"/>
        <w:rPr>
          <w:noProof/>
          <w:szCs w:val="22"/>
          <w:lang w:val="cs-CZ"/>
        </w:rPr>
      </w:pPr>
      <w:r w:rsidRPr="007B0B0D">
        <w:rPr>
          <w:bCs/>
          <w:szCs w:val="22"/>
          <w:lang w:val="cs-CZ"/>
        </w:rPr>
        <w:t>Okamžitě informujte svého lékaře nebo lékárníka, pokud se u</w:t>
      </w:r>
      <w:r w:rsidRPr="007B0B0D">
        <w:rPr>
          <w:b/>
          <w:bCs/>
          <w:iCs/>
          <w:szCs w:val="22"/>
          <w:lang w:val="cs-CZ"/>
        </w:rPr>
        <w:t> </w:t>
      </w:r>
      <w:r w:rsidRPr="007B0B0D">
        <w:rPr>
          <w:bCs/>
          <w:szCs w:val="22"/>
          <w:lang w:val="cs-CZ"/>
        </w:rPr>
        <w:t>Vás během léčby přípravkem Zykadia</w:t>
      </w:r>
      <w:r w:rsidRPr="007B0B0D">
        <w:rPr>
          <w:noProof/>
          <w:szCs w:val="22"/>
          <w:lang w:val="cs-CZ"/>
        </w:rPr>
        <w:t xml:space="preserve"> objeví některý z</w:t>
      </w:r>
      <w:r w:rsidRPr="007B0B0D">
        <w:rPr>
          <w:b/>
          <w:bCs/>
          <w:iCs/>
          <w:szCs w:val="22"/>
          <w:lang w:val="cs-CZ"/>
        </w:rPr>
        <w:t> </w:t>
      </w:r>
      <w:r w:rsidRPr="007B0B0D">
        <w:rPr>
          <w:noProof/>
          <w:szCs w:val="22"/>
          <w:lang w:val="cs-CZ"/>
        </w:rPr>
        <w:t>následujících příznaků:</w:t>
      </w:r>
    </w:p>
    <w:p w14:paraId="166A2106" w14:textId="77777777" w:rsidR="00403B7A" w:rsidRPr="007B0B0D" w:rsidRDefault="00403B7A" w:rsidP="000E14EE">
      <w:pPr>
        <w:numPr>
          <w:ilvl w:val="0"/>
          <w:numId w:val="27"/>
        </w:numPr>
        <w:tabs>
          <w:tab w:val="clear" w:pos="567"/>
        </w:tabs>
        <w:spacing w:line="240" w:lineRule="auto"/>
        <w:ind w:left="567" w:hanging="567"/>
        <w:rPr>
          <w:noProof/>
          <w:szCs w:val="22"/>
          <w:lang w:val="cs-CZ"/>
        </w:rPr>
      </w:pPr>
      <w:r w:rsidRPr="007B0B0D">
        <w:rPr>
          <w:noProof/>
          <w:szCs w:val="22"/>
          <w:lang w:val="cs-CZ"/>
        </w:rPr>
        <w:t xml:space="preserve">únava, svědění </w:t>
      </w:r>
      <w:r w:rsidR="006E0DC3" w:rsidRPr="007B0B0D">
        <w:rPr>
          <w:noProof/>
          <w:szCs w:val="22"/>
          <w:lang w:val="cs-CZ"/>
        </w:rPr>
        <w:t>kůže</w:t>
      </w:r>
      <w:r w:rsidRPr="007B0B0D">
        <w:rPr>
          <w:noProof/>
          <w:szCs w:val="22"/>
          <w:lang w:val="cs-CZ"/>
        </w:rPr>
        <w:t xml:space="preserve">, zežloutnutí </w:t>
      </w:r>
      <w:r w:rsidR="006E0DC3" w:rsidRPr="007B0B0D">
        <w:rPr>
          <w:noProof/>
          <w:szCs w:val="22"/>
          <w:lang w:val="cs-CZ"/>
        </w:rPr>
        <w:t>kůže</w:t>
      </w:r>
      <w:r w:rsidRPr="007B0B0D">
        <w:rPr>
          <w:noProof/>
          <w:szCs w:val="22"/>
          <w:lang w:val="cs-CZ"/>
        </w:rPr>
        <w:t xml:space="preserve"> nebo očního bělma, pocit na zvracení (nevolnost) nebo zvracení, snížená chuť k</w:t>
      </w:r>
      <w:r w:rsidRPr="007B0B0D">
        <w:rPr>
          <w:b/>
          <w:bCs/>
          <w:iCs/>
          <w:szCs w:val="22"/>
          <w:lang w:val="cs-CZ"/>
        </w:rPr>
        <w:t> </w:t>
      </w:r>
      <w:r w:rsidRPr="007B0B0D">
        <w:rPr>
          <w:noProof/>
          <w:szCs w:val="22"/>
          <w:lang w:val="cs-CZ"/>
        </w:rPr>
        <w:t>jídlu, bolest pravé strany břicha, tmavá nebo hnědá moč, krvácení nebo snadná tvorba podlitin. Může se jednat o</w:t>
      </w:r>
      <w:r w:rsidRPr="007B0B0D">
        <w:rPr>
          <w:b/>
          <w:bCs/>
          <w:iCs/>
          <w:szCs w:val="22"/>
          <w:lang w:val="cs-CZ"/>
        </w:rPr>
        <w:t> </w:t>
      </w:r>
      <w:r w:rsidRPr="007B0B0D">
        <w:rPr>
          <w:noProof/>
          <w:szCs w:val="22"/>
          <w:lang w:val="cs-CZ"/>
        </w:rPr>
        <w:t>příznaky jaterních potíží.</w:t>
      </w:r>
    </w:p>
    <w:p w14:paraId="00819A1B" w14:textId="77777777" w:rsidR="00403B7A" w:rsidRPr="007B0B0D" w:rsidRDefault="00403B7A" w:rsidP="000E14EE">
      <w:pPr>
        <w:numPr>
          <w:ilvl w:val="0"/>
          <w:numId w:val="27"/>
        </w:numPr>
        <w:tabs>
          <w:tab w:val="clear" w:pos="567"/>
        </w:tabs>
        <w:spacing w:line="240" w:lineRule="auto"/>
        <w:ind w:left="567" w:hanging="567"/>
        <w:rPr>
          <w:noProof/>
          <w:szCs w:val="22"/>
          <w:lang w:val="cs-CZ"/>
        </w:rPr>
      </w:pPr>
      <w:r w:rsidRPr="007B0B0D">
        <w:rPr>
          <w:noProof/>
          <w:szCs w:val="22"/>
          <w:lang w:val="cs-CZ"/>
        </w:rPr>
        <w:t>Nov</w:t>
      </w:r>
      <w:r w:rsidR="00EE3272" w:rsidRPr="007B0B0D">
        <w:rPr>
          <w:noProof/>
          <w:szCs w:val="22"/>
          <w:lang w:val="cs-CZ"/>
        </w:rPr>
        <w:t xml:space="preserve">ě vzniklý </w:t>
      </w:r>
      <w:r w:rsidRPr="007B0B0D">
        <w:rPr>
          <w:noProof/>
          <w:szCs w:val="22"/>
          <w:lang w:val="cs-CZ"/>
        </w:rPr>
        <w:t>nebo zhorš</w:t>
      </w:r>
      <w:r w:rsidR="00EE3272" w:rsidRPr="007B0B0D">
        <w:rPr>
          <w:noProof/>
          <w:szCs w:val="22"/>
          <w:lang w:val="cs-CZ"/>
        </w:rPr>
        <w:t>ující se</w:t>
      </w:r>
      <w:r w:rsidRPr="007B0B0D">
        <w:rPr>
          <w:noProof/>
          <w:szCs w:val="22"/>
          <w:lang w:val="cs-CZ"/>
        </w:rPr>
        <w:t xml:space="preserve"> kašel s</w:t>
      </w:r>
      <w:r w:rsidR="00EE3272" w:rsidRPr="007B0B0D">
        <w:rPr>
          <w:bCs/>
          <w:iCs/>
          <w:szCs w:val="22"/>
          <w:lang w:val="cs-CZ"/>
        </w:rPr>
        <w:t> vykašláváním</w:t>
      </w:r>
      <w:r w:rsidR="00EE3272" w:rsidRPr="007B0B0D">
        <w:rPr>
          <w:b/>
          <w:bCs/>
          <w:iCs/>
          <w:szCs w:val="22"/>
          <w:lang w:val="cs-CZ"/>
        </w:rPr>
        <w:t xml:space="preserve"> </w:t>
      </w:r>
      <w:r w:rsidRPr="007B0B0D">
        <w:rPr>
          <w:noProof/>
          <w:szCs w:val="22"/>
          <w:lang w:val="cs-CZ"/>
        </w:rPr>
        <w:t>hlen</w:t>
      </w:r>
      <w:r w:rsidR="00EE3272" w:rsidRPr="007B0B0D">
        <w:rPr>
          <w:noProof/>
          <w:szCs w:val="22"/>
          <w:lang w:val="cs-CZ"/>
        </w:rPr>
        <w:t>u</w:t>
      </w:r>
      <w:r w:rsidRPr="007B0B0D">
        <w:rPr>
          <w:noProof/>
          <w:szCs w:val="22"/>
          <w:lang w:val="cs-CZ"/>
        </w:rPr>
        <w:t xml:space="preserve"> nebo bez hlenu, horečka, bolest na hrudi, potíže s</w:t>
      </w:r>
      <w:r w:rsidRPr="007B0B0D">
        <w:rPr>
          <w:b/>
          <w:bCs/>
          <w:iCs/>
          <w:szCs w:val="22"/>
          <w:lang w:val="cs-CZ"/>
        </w:rPr>
        <w:t> </w:t>
      </w:r>
      <w:r w:rsidRPr="007B0B0D">
        <w:rPr>
          <w:noProof/>
          <w:szCs w:val="22"/>
          <w:lang w:val="cs-CZ"/>
        </w:rPr>
        <w:t>dýcháním nebo dušnost. Může se jednat o</w:t>
      </w:r>
      <w:r w:rsidRPr="007B0B0D">
        <w:rPr>
          <w:b/>
          <w:bCs/>
          <w:iCs/>
          <w:szCs w:val="22"/>
          <w:lang w:val="cs-CZ"/>
        </w:rPr>
        <w:t> </w:t>
      </w:r>
      <w:r w:rsidRPr="007B0B0D">
        <w:rPr>
          <w:noProof/>
          <w:szCs w:val="22"/>
          <w:lang w:val="cs-CZ"/>
        </w:rPr>
        <w:t>příznaky plicních potíží.</w:t>
      </w:r>
    </w:p>
    <w:p w14:paraId="0701B6C2" w14:textId="77777777" w:rsidR="00403B7A" w:rsidRPr="007B0B0D" w:rsidRDefault="00403B7A" w:rsidP="000E14EE">
      <w:pPr>
        <w:numPr>
          <w:ilvl w:val="0"/>
          <w:numId w:val="27"/>
        </w:numPr>
        <w:tabs>
          <w:tab w:val="clear" w:pos="567"/>
        </w:tabs>
        <w:spacing w:line="240" w:lineRule="auto"/>
        <w:ind w:left="567" w:hanging="567"/>
        <w:rPr>
          <w:noProof/>
          <w:szCs w:val="22"/>
          <w:lang w:val="cs-CZ"/>
        </w:rPr>
      </w:pPr>
      <w:r w:rsidRPr="007B0B0D">
        <w:rPr>
          <w:noProof/>
          <w:szCs w:val="22"/>
          <w:lang w:val="cs-CZ"/>
        </w:rPr>
        <w:t>Bolest nebo nepříjemné pocity na hrudi, změny srdečního tepu (rychlý nebo pomalý</w:t>
      </w:r>
      <w:r w:rsidR="006E0DC3" w:rsidRPr="007B0B0D">
        <w:rPr>
          <w:noProof/>
          <w:szCs w:val="22"/>
          <w:lang w:val="cs-CZ"/>
        </w:rPr>
        <w:t>)</w:t>
      </w:r>
      <w:r w:rsidRPr="007B0B0D">
        <w:rPr>
          <w:noProof/>
          <w:szCs w:val="22"/>
          <w:lang w:val="cs-CZ"/>
        </w:rPr>
        <w:t>, točení hlavy, mdloby, závratě, zmodrání rtů, dušnost, otok dolních končetin nebo kůže. Může se jednat o</w:t>
      </w:r>
      <w:r w:rsidRPr="007B0B0D">
        <w:rPr>
          <w:b/>
          <w:bCs/>
          <w:iCs/>
          <w:szCs w:val="22"/>
          <w:lang w:val="cs-CZ"/>
        </w:rPr>
        <w:t> </w:t>
      </w:r>
      <w:r w:rsidRPr="007B0B0D">
        <w:rPr>
          <w:noProof/>
          <w:szCs w:val="22"/>
          <w:lang w:val="cs-CZ"/>
        </w:rPr>
        <w:t xml:space="preserve">příznaky </w:t>
      </w:r>
      <w:r w:rsidR="006E0DC3" w:rsidRPr="007B0B0D">
        <w:rPr>
          <w:noProof/>
          <w:szCs w:val="22"/>
          <w:lang w:val="cs-CZ"/>
        </w:rPr>
        <w:t>problémů se srdcem</w:t>
      </w:r>
      <w:r w:rsidRPr="007B0B0D">
        <w:rPr>
          <w:noProof/>
          <w:szCs w:val="22"/>
          <w:lang w:val="cs-CZ"/>
        </w:rPr>
        <w:t>.</w:t>
      </w:r>
    </w:p>
    <w:p w14:paraId="67CCE5C0" w14:textId="77777777" w:rsidR="00403B7A" w:rsidRPr="007B0B0D" w:rsidRDefault="00403B7A" w:rsidP="000E14EE">
      <w:pPr>
        <w:numPr>
          <w:ilvl w:val="0"/>
          <w:numId w:val="27"/>
        </w:numPr>
        <w:tabs>
          <w:tab w:val="clear" w:pos="567"/>
        </w:tabs>
        <w:spacing w:line="240" w:lineRule="auto"/>
        <w:ind w:left="567" w:hanging="567"/>
        <w:rPr>
          <w:noProof/>
          <w:szCs w:val="22"/>
          <w:lang w:val="cs-CZ"/>
        </w:rPr>
      </w:pPr>
      <w:r w:rsidRPr="007B0B0D">
        <w:rPr>
          <w:noProof/>
          <w:szCs w:val="22"/>
          <w:lang w:val="cs-CZ"/>
        </w:rPr>
        <w:t>Silný průjem, pocit na zvracení nebo zvracení. Jedná se o</w:t>
      </w:r>
      <w:r w:rsidRPr="007B0B0D">
        <w:rPr>
          <w:b/>
          <w:bCs/>
          <w:iCs/>
          <w:szCs w:val="22"/>
          <w:lang w:val="cs-CZ"/>
        </w:rPr>
        <w:t> </w:t>
      </w:r>
      <w:r w:rsidRPr="007B0B0D">
        <w:rPr>
          <w:noProof/>
          <w:szCs w:val="22"/>
          <w:lang w:val="cs-CZ"/>
        </w:rPr>
        <w:t>příznaky zažívacích problémů.</w:t>
      </w:r>
    </w:p>
    <w:p w14:paraId="3A96E1B6" w14:textId="77777777" w:rsidR="00403B7A" w:rsidRPr="007B0B0D" w:rsidRDefault="00403B7A" w:rsidP="000E14EE">
      <w:pPr>
        <w:keepNext/>
        <w:numPr>
          <w:ilvl w:val="0"/>
          <w:numId w:val="27"/>
        </w:numPr>
        <w:tabs>
          <w:tab w:val="clear" w:pos="567"/>
        </w:tabs>
        <w:spacing w:line="240" w:lineRule="auto"/>
        <w:ind w:left="567" w:hanging="567"/>
        <w:rPr>
          <w:noProof/>
          <w:szCs w:val="22"/>
          <w:lang w:val="cs-CZ"/>
        </w:rPr>
      </w:pPr>
      <w:r w:rsidRPr="007B0B0D">
        <w:rPr>
          <w:noProof/>
          <w:szCs w:val="22"/>
          <w:lang w:val="cs-CZ"/>
        </w:rPr>
        <w:t>Silná žízeň nebo častější močení. Může se jednat o</w:t>
      </w:r>
      <w:r w:rsidRPr="007B0B0D">
        <w:rPr>
          <w:b/>
          <w:bCs/>
          <w:iCs/>
          <w:szCs w:val="22"/>
          <w:lang w:val="cs-CZ"/>
        </w:rPr>
        <w:t> </w:t>
      </w:r>
      <w:r w:rsidRPr="007B0B0D">
        <w:rPr>
          <w:noProof/>
          <w:szCs w:val="22"/>
          <w:lang w:val="cs-CZ"/>
        </w:rPr>
        <w:t>příznaky vyšší hladiny cukru v</w:t>
      </w:r>
      <w:r w:rsidRPr="007B0B0D">
        <w:rPr>
          <w:b/>
          <w:bCs/>
          <w:iCs/>
          <w:szCs w:val="22"/>
          <w:lang w:val="cs-CZ"/>
        </w:rPr>
        <w:t> </w:t>
      </w:r>
      <w:r w:rsidRPr="007B0B0D">
        <w:rPr>
          <w:noProof/>
          <w:szCs w:val="22"/>
          <w:lang w:val="cs-CZ"/>
        </w:rPr>
        <w:t>krvi.</w:t>
      </w:r>
    </w:p>
    <w:p w14:paraId="495DD4F0" w14:textId="77777777" w:rsidR="00403B7A" w:rsidRPr="007B0B0D" w:rsidRDefault="006E0DC3" w:rsidP="000E14EE">
      <w:pPr>
        <w:tabs>
          <w:tab w:val="clear" w:pos="567"/>
        </w:tabs>
        <w:spacing w:line="240" w:lineRule="auto"/>
        <w:ind w:right="-2"/>
        <w:rPr>
          <w:noProof/>
          <w:szCs w:val="22"/>
          <w:lang w:val="cs-CZ"/>
        </w:rPr>
      </w:pPr>
      <w:r w:rsidRPr="007B0B0D">
        <w:rPr>
          <w:noProof/>
          <w:szCs w:val="22"/>
          <w:lang w:val="cs-CZ"/>
        </w:rPr>
        <w:t>L</w:t>
      </w:r>
      <w:r w:rsidR="00403B7A" w:rsidRPr="007B0B0D">
        <w:rPr>
          <w:noProof/>
          <w:szCs w:val="22"/>
          <w:lang w:val="cs-CZ"/>
        </w:rPr>
        <w:t xml:space="preserve">ékař </w:t>
      </w:r>
      <w:r w:rsidRPr="007B0B0D">
        <w:rPr>
          <w:noProof/>
          <w:szCs w:val="22"/>
          <w:lang w:val="cs-CZ"/>
        </w:rPr>
        <w:t xml:space="preserve">Vám </w:t>
      </w:r>
      <w:r w:rsidR="00403B7A" w:rsidRPr="007B0B0D">
        <w:rPr>
          <w:noProof/>
          <w:szCs w:val="22"/>
          <w:lang w:val="cs-CZ"/>
        </w:rPr>
        <w:t>může upravit, dočasně zastavit nebo zcela ukončit léčbu přípravkem Zykadia.</w:t>
      </w:r>
    </w:p>
    <w:p w14:paraId="2FBEE284" w14:textId="77777777" w:rsidR="00403B7A" w:rsidRPr="007B0B0D" w:rsidRDefault="00403B7A" w:rsidP="000E14EE">
      <w:pPr>
        <w:tabs>
          <w:tab w:val="clear" w:pos="567"/>
          <w:tab w:val="left" w:pos="720"/>
        </w:tabs>
        <w:spacing w:line="240" w:lineRule="auto"/>
        <w:ind w:right="-2"/>
        <w:rPr>
          <w:noProof/>
          <w:szCs w:val="22"/>
          <w:lang w:val="cs-CZ"/>
        </w:rPr>
      </w:pPr>
    </w:p>
    <w:p w14:paraId="4904A7F0" w14:textId="77777777" w:rsidR="00403B7A" w:rsidRPr="007B0B0D" w:rsidRDefault="00403B7A" w:rsidP="000E14EE">
      <w:pPr>
        <w:keepNext/>
        <w:tabs>
          <w:tab w:val="clear" w:pos="567"/>
          <w:tab w:val="left" w:pos="720"/>
        </w:tabs>
        <w:spacing w:line="240" w:lineRule="auto"/>
        <w:ind w:right="-2"/>
        <w:rPr>
          <w:b/>
          <w:noProof/>
          <w:szCs w:val="22"/>
          <w:lang w:val="cs-CZ"/>
        </w:rPr>
      </w:pPr>
      <w:r w:rsidRPr="007B0B0D">
        <w:rPr>
          <w:b/>
          <w:noProof/>
          <w:szCs w:val="22"/>
          <w:lang w:val="cs-CZ"/>
        </w:rPr>
        <w:t xml:space="preserve">Krevní testy během léčby přípravkem </w:t>
      </w:r>
      <w:r w:rsidRPr="007B0B0D">
        <w:rPr>
          <w:b/>
          <w:szCs w:val="22"/>
          <w:lang w:val="cs-CZ"/>
        </w:rPr>
        <w:t>Zykadia</w:t>
      </w:r>
    </w:p>
    <w:p w14:paraId="52AB6EB0" w14:textId="77777777" w:rsidR="00403B7A" w:rsidRPr="007B0B0D" w:rsidRDefault="006E0DC3" w:rsidP="000E14EE">
      <w:pPr>
        <w:tabs>
          <w:tab w:val="clear" w:pos="567"/>
          <w:tab w:val="left" w:pos="720"/>
        </w:tabs>
        <w:spacing w:line="240" w:lineRule="auto"/>
        <w:ind w:right="-2"/>
        <w:rPr>
          <w:noProof/>
          <w:szCs w:val="22"/>
          <w:lang w:val="cs-CZ"/>
        </w:rPr>
      </w:pPr>
      <w:r w:rsidRPr="007B0B0D">
        <w:rPr>
          <w:noProof/>
          <w:szCs w:val="22"/>
          <w:lang w:val="cs-CZ"/>
        </w:rPr>
        <w:t>L</w:t>
      </w:r>
      <w:r w:rsidR="00403B7A" w:rsidRPr="007B0B0D">
        <w:rPr>
          <w:noProof/>
          <w:szCs w:val="22"/>
          <w:lang w:val="cs-CZ"/>
        </w:rPr>
        <w:t xml:space="preserve">ékař má před zahájením léčby, každé 2 týdny během prvních tří měsíců léčby a dále každý měsíc během léčby provést jaterní testy. Účelem těchto testů je kontrola funkce jater. </w:t>
      </w:r>
      <w:r w:rsidRPr="007B0B0D">
        <w:rPr>
          <w:noProof/>
          <w:szCs w:val="22"/>
          <w:lang w:val="cs-CZ"/>
        </w:rPr>
        <w:t>L</w:t>
      </w:r>
      <w:r w:rsidR="00403B7A" w:rsidRPr="007B0B0D">
        <w:rPr>
          <w:noProof/>
          <w:szCs w:val="22"/>
          <w:lang w:val="cs-CZ"/>
        </w:rPr>
        <w:t>ékař má před zahájením léčby přípravkem Zykadia a pravidelně během léčby také provést krevní testy ke kontrole funkce slinivky břišní a hladiny cukru.</w:t>
      </w:r>
    </w:p>
    <w:p w14:paraId="15C2413D" w14:textId="77777777" w:rsidR="00403B7A" w:rsidRPr="007B0B0D" w:rsidRDefault="00403B7A" w:rsidP="000E14EE">
      <w:pPr>
        <w:tabs>
          <w:tab w:val="clear" w:pos="567"/>
        </w:tabs>
        <w:spacing w:line="240" w:lineRule="auto"/>
        <w:ind w:right="-2"/>
        <w:rPr>
          <w:noProof/>
          <w:szCs w:val="22"/>
          <w:lang w:val="cs-CZ"/>
        </w:rPr>
      </w:pPr>
    </w:p>
    <w:p w14:paraId="584D78D5" w14:textId="77777777" w:rsidR="00403B7A" w:rsidRPr="007B0B0D" w:rsidRDefault="00403B7A" w:rsidP="000E14EE">
      <w:pPr>
        <w:keepNext/>
        <w:numPr>
          <w:ilvl w:val="12"/>
          <w:numId w:val="0"/>
        </w:numPr>
        <w:tabs>
          <w:tab w:val="clear" w:pos="567"/>
          <w:tab w:val="left" w:pos="1290"/>
        </w:tabs>
        <w:spacing w:line="240" w:lineRule="auto"/>
        <w:ind w:left="567" w:hanging="567"/>
        <w:rPr>
          <w:b/>
          <w:color w:val="000000"/>
          <w:szCs w:val="22"/>
          <w:lang w:val="cs-CZ"/>
        </w:rPr>
      </w:pPr>
      <w:r w:rsidRPr="007B0B0D">
        <w:rPr>
          <w:b/>
          <w:color w:val="000000"/>
          <w:szCs w:val="22"/>
          <w:lang w:val="cs-CZ"/>
        </w:rPr>
        <w:t>Děti a dospívající</w:t>
      </w:r>
    </w:p>
    <w:p w14:paraId="6CD2E2DE" w14:textId="77777777" w:rsidR="007A7C77" w:rsidRPr="007B0B0D" w:rsidRDefault="00403B7A" w:rsidP="000E14EE">
      <w:pPr>
        <w:numPr>
          <w:ilvl w:val="12"/>
          <w:numId w:val="0"/>
        </w:numPr>
        <w:tabs>
          <w:tab w:val="clear" w:pos="567"/>
        </w:tabs>
        <w:spacing w:line="240" w:lineRule="auto"/>
        <w:rPr>
          <w:bCs/>
          <w:noProof/>
          <w:lang w:val="cs-CZ"/>
        </w:rPr>
      </w:pPr>
      <w:r w:rsidRPr="007B0B0D">
        <w:rPr>
          <w:bCs/>
          <w:noProof/>
          <w:lang w:val="cs-CZ"/>
        </w:rPr>
        <w:t>Podávání přípravku Zykadia dětem a dospívajícím do 18 let</w:t>
      </w:r>
    </w:p>
    <w:p w14:paraId="2F215BA5" w14:textId="2187ABB4" w:rsidR="00403B7A" w:rsidRPr="007B0B0D" w:rsidRDefault="00403B7A" w:rsidP="000E14EE">
      <w:pPr>
        <w:numPr>
          <w:ilvl w:val="12"/>
          <w:numId w:val="0"/>
        </w:numPr>
        <w:tabs>
          <w:tab w:val="clear" w:pos="567"/>
        </w:tabs>
        <w:spacing w:line="240" w:lineRule="auto"/>
        <w:rPr>
          <w:bCs/>
          <w:noProof/>
          <w:lang w:val="cs-CZ"/>
        </w:rPr>
      </w:pPr>
      <w:r w:rsidRPr="007B0B0D">
        <w:rPr>
          <w:bCs/>
          <w:noProof/>
          <w:lang w:val="cs-CZ"/>
        </w:rPr>
        <w:t xml:space="preserve"> se nedoporučuje.</w:t>
      </w:r>
    </w:p>
    <w:p w14:paraId="2DC5A1BC" w14:textId="77777777" w:rsidR="00403B7A" w:rsidRPr="007B0B0D" w:rsidRDefault="00403B7A" w:rsidP="000E14EE">
      <w:pPr>
        <w:numPr>
          <w:ilvl w:val="12"/>
          <w:numId w:val="0"/>
        </w:numPr>
        <w:tabs>
          <w:tab w:val="clear" w:pos="567"/>
          <w:tab w:val="left" w:pos="720"/>
        </w:tabs>
        <w:spacing w:line="240" w:lineRule="auto"/>
        <w:rPr>
          <w:bCs/>
          <w:noProof/>
          <w:szCs w:val="22"/>
          <w:lang w:val="cs-CZ"/>
        </w:rPr>
      </w:pPr>
    </w:p>
    <w:p w14:paraId="11DA6624" w14:textId="77777777" w:rsidR="00403B7A" w:rsidRPr="007B0B0D" w:rsidRDefault="00403B7A" w:rsidP="000E14EE">
      <w:pPr>
        <w:keepNext/>
        <w:numPr>
          <w:ilvl w:val="12"/>
          <w:numId w:val="0"/>
        </w:numPr>
        <w:tabs>
          <w:tab w:val="clear" w:pos="567"/>
          <w:tab w:val="left" w:pos="720"/>
        </w:tabs>
        <w:spacing w:line="240" w:lineRule="auto"/>
        <w:ind w:right="-2"/>
        <w:rPr>
          <w:szCs w:val="22"/>
          <w:lang w:val="cs-CZ"/>
        </w:rPr>
      </w:pPr>
      <w:r w:rsidRPr="007B0B0D">
        <w:rPr>
          <w:b/>
          <w:color w:val="000000"/>
          <w:szCs w:val="22"/>
          <w:lang w:val="cs-CZ"/>
        </w:rPr>
        <w:t xml:space="preserve">Další léčivé přípravky a </w:t>
      </w:r>
      <w:r w:rsidRPr="007B0B0D">
        <w:rPr>
          <w:b/>
          <w:szCs w:val="22"/>
          <w:lang w:val="cs-CZ"/>
        </w:rPr>
        <w:t>Zykadia</w:t>
      </w:r>
    </w:p>
    <w:p w14:paraId="028D3971" w14:textId="77777777" w:rsidR="00403B7A" w:rsidRPr="007B0B0D" w:rsidRDefault="00403B7A" w:rsidP="000E14EE">
      <w:pPr>
        <w:numPr>
          <w:ilvl w:val="12"/>
          <w:numId w:val="0"/>
        </w:numPr>
        <w:tabs>
          <w:tab w:val="clear" w:pos="567"/>
        </w:tabs>
        <w:spacing w:line="240" w:lineRule="auto"/>
        <w:ind w:right="-2"/>
        <w:rPr>
          <w:noProof/>
          <w:szCs w:val="22"/>
          <w:lang w:val="cs-CZ"/>
        </w:rPr>
      </w:pPr>
      <w:r w:rsidRPr="007B0B0D">
        <w:rPr>
          <w:color w:val="000000"/>
          <w:szCs w:val="22"/>
          <w:lang w:val="cs-CZ"/>
        </w:rPr>
        <w:t>Informujte svého lékaře nebo lékárníka</w:t>
      </w:r>
      <w:r w:rsidRPr="007B0B0D">
        <w:rPr>
          <w:b/>
          <w:color w:val="000000"/>
          <w:szCs w:val="22"/>
          <w:lang w:val="cs-CZ"/>
        </w:rPr>
        <w:t xml:space="preserve"> </w:t>
      </w:r>
      <w:r w:rsidRPr="007B0B0D">
        <w:rPr>
          <w:color w:val="000000"/>
          <w:szCs w:val="22"/>
          <w:lang w:val="cs-CZ"/>
        </w:rPr>
        <w:t>o</w:t>
      </w:r>
      <w:r w:rsidRPr="007B0B0D">
        <w:rPr>
          <w:b/>
          <w:bCs/>
          <w:iCs/>
          <w:szCs w:val="22"/>
          <w:lang w:val="cs-CZ"/>
        </w:rPr>
        <w:t> </w:t>
      </w:r>
      <w:r w:rsidRPr="007B0B0D">
        <w:rPr>
          <w:color w:val="000000"/>
          <w:szCs w:val="22"/>
          <w:lang w:val="cs-CZ"/>
        </w:rPr>
        <w:t>všech lécích, které užíváte, které jste v nedávné době užíval(a) nebo které možná budete užívat</w:t>
      </w:r>
      <w:r w:rsidRPr="007B0B0D">
        <w:rPr>
          <w:noProof/>
          <w:szCs w:val="22"/>
          <w:lang w:val="cs-CZ"/>
        </w:rPr>
        <w:t xml:space="preserve">, a to včetně léků bez lékařského předpisu, jako jsou vitaminové nebo </w:t>
      </w:r>
      <w:r w:rsidR="00FA6FE0" w:rsidRPr="007B0B0D">
        <w:rPr>
          <w:noProof/>
          <w:szCs w:val="22"/>
          <w:lang w:val="cs-CZ"/>
        </w:rPr>
        <w:t>rostlinné</w:t>
      </w:r>
      <w:r w:rsidRPr="007B0B0D">
        <w:rPr>
          <w:noProof/>
          <w:szCs w:val="22"/>
          <w:lang w:val="cs-CZ"/>
        </w:rPr>
        <w:t xml:space="preserve"> doplňky, protože se mohou vzájemně ovlivňovat s</w:t>
      </w:r>
      <w:r w:rsidRPr="007B0B0D">
        <w:rPr>
          <w:b/>
          <w:bCs/>
          <w:iCs/>
          <w:szCs w:val="22"/>
          <w:lang w:val="cs-CZ"/>
        </w:rPr>
        <w:t> </w:t>
      </w:r>
      <w:r w:rsidRPr="007B0B0D">
        <w:rPr>
          <w:noProof/>
          <w:szCs w:val="22"/>
          <w:lang w:val="cs-CZ"/>
        </w:rPr>
        <w:t>přípravkem Zykadia. Je zvláště důležité, abyste zmínil(a) jakýkoliv z</w:t>
      </w:r>
      <w:r w:rsidRPr="007B0B0D">
        <w:rPr>
          <w:b/>
          <w:bCs/>
          <w:iCs/>
          <w:szCs w:val="22"/>
          <w:lang w:val="cs-CZ"/>
        </w:rPr>
        <w:t> </w:t>
      </w:r>
      <w:r w:rsidRPr="007B0B0D">
        <w:rPr>
          <w:noProof/>
          <w:szCs w:val="22"/>
          <w:lang w:val="cs-CZ"/>
        </w:rPr>
        <w:t>následujících léků.</w:t>
      </w:r>
    </w:p>
    <w:p w14:paraId="7EE146AA"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2360E4D1" w14:textId="77777777" w:rsidR="00403B7A" w:rsidRPr="007B0B0D" w:rsidRDefault="00403B7A" w:rsidP="000E14EE">
      <w:pPr>
        <w:keepNext/>
        <w:numPr>
          <w:ilvl w:val="12"/>
          <w:numId w:val="0"/>
        </w:numPr>
        <w:tabs>
          <w:tab w:val="clear" w:pos="567"/>
          <w:tab w:val="left" w:pos="720"/>
        </w:tabs>
        <w:spacing w:line="240" w:lineRule="auto"/>
        <w:ind w:right="-2"/>
        <w:rPr>
          <w:noProof/>
          <w:szCs w:val="22"/>
          <w:lang w:val="cs-CZ"/>
        </w:rPr>
      </w:pPr>
      <w:r w:rsidRPr="007B0B0D">
        <w:rPr>
          <w:noProof/>
          <w:szCs w:val="22"/>
          <w:lang w:val="cs-CZ"/>
        </w:rPr>
        <w:t>Lé</w:t>
      </w:r>
      <w:r w:rsidRPr="007B0B0D">
        <w:rPr>
          <w:color w:val="000000"/>
          <w:szCs w:val="22"/>
          <w:lang w:val="cs-CZ"/>
        </w:rPr>
        <w:t>ky, které mohou zvýšit riziko nežádoucích účinků při podávání</w:t>
      </w:r>
      <w:r w:rsidRPr="007B0B0D">
        <w:rPr>
          <w:noProof/>
          <w:szCs w:val="22"/>
          <w:lang w:val="cs-CZ"/>
        </w:rPr>
        <w:t xml:space="preserve"> přípravku </w:t>
      </w:r>
      <w:r w:rsidRPr="007B0B0D">
        <w:rPr>
          <w:szCs w:val="22"/>
          <w:lang w:val="cs-CZ"/>
        </w:rPr>
        <w:t>Zykadia</w:t>
      </w:r>
      <w:r w:rsidRPr="007B0B0D">
        <w:rPr>
          <w:noProof/>
          <w:szCs w:val="22"/>
          <w:lang w:val="cs-CZ"/>
        </w:rPr>
        <w:t>:</w:t>
      </w:r>
    </w:p>
    <w:p w14:paraId="5736F679" w14:textId="77777777" w:rsidR="00403B7A" w:rsidRPr="007B0B0D" w:rsidRDefault="00FA6FE0"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přípravky</w:t>
      </w:r>
      <w:r w:rsidR="00403B7A" w:rsidRPr="007B0B0D">
        <w:rPr>
          <w:noProof/>
          <w:szCs w:val="22"/>
          <w:lang w:val="cs-CZ"/>
        </w:rPr>
        <w:t xml:space="preserve"> užívané k</w:t>
      </w:r>
      <w:r w:rsidR="00403B7A" w:rsidRPr="007B0B0D">
        <w:rPr>
          <w:b/>
          <w:bCs/>
          <w:iCs/>
          <w:szCs w:val="22"/>
          <w:lang w:val="cs-CZ"/>
        </w:rPr>
        <w:t> </w:t>
      </w:r>
      <w:r w:rsidR="00403B7A" w:rsidRPr="007B0B0D">
        <w:rPr>
          <w:noProof/>
          <w:szCs w:val="22"/>
          <w:lang w:val="cs-CZ"/>
        </w:rPr>
        <w:t>léčbě AIDS/HIV (např. ritonavir, sachinavir).</w:t>
      </w:r>
    </w:p>
    <w:p w14:paraId="729A63E9" w14:textId="77777777" w:rsidR="00403B7A" w:rsidRPr="007B0B0D" w:rsidRDefault="00FA6FE0" w:rsidP="000E14EE">
      <w:pPr>
        <w:numPr>
          <w:ilvl w:val="0"/>
          <w:numId w:val="52"/>
        </w:numPr>
        <w:tabs>
          <w:tab w:val="clear" w:pos="567"/>
          <w:tab w:val="left" w:pos="0"/>
        </w:tabs>
        <w:spacing w:line="240" w:lineRule="auto"/>
        <w:ind w:left="567" w:hanging="567"/>
        <w:rPr>
          <w:noProof/>
          <w:szCs w:val="22"/>
          <w:lang w:val="cs-CZ"/>
        </w:rPr>
      </w:pPr>
      <w:r w:rsidRPr="007B0B0D">
        <w:rPr>
          <w:noProof/>
          <w:szCs w:val="22"/>
          <w:lang w:val="cs-CZ"/>
        </w:rPr>
        <w:t>přípravky</w:t>
      </w:r>
      <w:r w:rsidR="00403B7A" w:rsidRPr="007B0B0D">
        <w:rPr>
          <w:noProof/>
          <w:szCs w:val="22"/>
          <w:lang w:val="cs-CZ"/>
        </w:rPr>
        <w:t xml:space="preserve"> užívané k</w:t>
      </w:r>
      <w:r w:rsidR="00403B7A" w:rsidRPr="007B0B0D">
        <w:rPr>
          <w:b/>
          <w:bCs/>
          <w:iCs/>
          <w:szCs w:val="22"/>
          <w:lang w:val="cs-CZ"/>
        </w:rPr>
        <w:t> </w:t>
      </w:r>
      <w:r w:rsidR="00403B7A" w:rsidRPr="007B0B0D">
        <w:rPr>
          <w:noProof/>
          <w:szCs w:val="22"/>
          <w:lang w:val="cs-CZ"/>
        </w:rPr>
        <w:t>léčbě infekcí. Ty zahrnují léky, které léčí plísňové infekce (antimykotika, jako je ketokonazol, itrakonazol, vorikonazol, posakonazol) a léky, které léčí určité typy bakteriálních infekcí (antibiotika jako je telithromycin).</w:t>
      </w:r>
    </w:p>
    <w:p w14:paraId="27F7C753" w14:textId="77777777" w:rsidR="00403B7A" w:rsidRPr="007B0B0D" w:rsidRDefault="00403B7A" w:rsidP="000E14EE">
      <w:pPr>
        <w:tabs>
          <w:tab w:val="clear" w:pos="567"/>
          <w:tab w:val="left" w:pos="720"/>
        </w:tabs>
        <w:spacing w:line="240" w:lineRule="auto"/>
        <w:ind w:right="-2"/>
        <w:rPr>
          <w:noProof/>
          <w:szCs w:val="22"/>
          <w:lang w:val="cs-CZ"/>
        </w:rPr>
      </w:pPr>
    </w:p>
    <w:p w14:paraId="67A6815C" w14:textId="77777777" w:rsidR="00403B7A" w:rsidRPr="007B0B0D" w:rsidRDefault="00403B7A" w:rsidP="000E14EE">
      <w:pPr>
        <w:keepNext/>
        <w:tabs>
          <w:tab w:val="clear" w:pos="567"/>
          <w:tab w:val="left" w:pos="720"/>
        </w:tabs>
        <w:spacing w:line="240" w:lineRule="auto"/>
        <w:rPr>
          <w:noProof/>
          <w:szCs w:val="22"/>
          <w:lang w:val="cs-CZ"/>
        </w:rPr>
      </w:pPr>
      <w:r w:rsidRPr="007B0B0D">
        <w:rPr>
          <w:color w:val="000000"/>
          <w:szCs w:val="22"/>
          <w:lang w:val="cs-CZ"/>
        </w:rPr>
        <w:t xml:space="preserve">Následující léky mohou snížit účinnost léčby přípravkem </w:t>
      </w:r>
      <w:r w:rsidRPr="007B0B0D">
        <w:rPr>
          <w:szCs w:val="22"/>
          <w:lang w:val="cs-CZ"/>
        </w:rPr>
        <w:t>Zykadia</w:t>
      </w:r>
      <w:r w:rsidRPr="007B0B0D">
        <w:rPr>
          <w:noProof/>
          <w:szCs w:val="22"/>
          <w:lang w:val="cs-CZ"/>
        </w:rPr>
        <w:t>:</w:t>
      </w:r>
    </w:p>
    <w:p w14:paraId="79BD87D3"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třezalka tečkovaná,</w:t>
      </w:r>
      <w:r w:rsidRPr="007B0B0D">
        <w:rPr>
          <w:bCs/>
          <w:iCs/>
          <w:szCs w:val="22"/>
          <w:lang w:val="cs-CZ"/>
        </w:rPr>
        <w:t> </w:t>
      </w:r>
      <w:r w:rsidR="00FA6FE0" w:rsidRPr="007B0B0D">
        <w:rPr>
          <w:bCs/>
          <w:iCs/>
          <w:szCs w:val="22"/>
          <w:lang w:val="cs-CZ"/>
        </w:rPr>
        <w:t>rostlinný</w:t>
      </w:r>
      <w:r w:rsidRPr="007B0B0D">
        <w:rPr>
          <w:noProof/>
          <w:szCs w:val="22"/>
          <w:lang w:val="cs-CZ"/>
        </w:rPr>
        <w:t xml:space="preserve"> přípravek používaný k</w:t>
      </w:r>
      <w:r w:rsidRPr="007B0B0D">
        <w:rPr>
          <w:b/>
          <w:bCs/>
          <w:iCs/>
          <w:szCs w:val="22"/>
          <w:lang w:val="cs-CZ"/>
        </w:rPr>
        <w:t> </w:t>
      </w:r>
      <w:r w:rsidRPr="007B0B0D">
        <w:rPr>
          <w:noProof/>
          <w:szCs w:val="22"/>
          <w:lang w:val="cs-CZ"/>
        </w:rPr>
        <w:t>léčbě depres</w:t>
      </w:r>
      <w:r w:rsidR="00FA6FE0" w:rsidRPr="007B0B0D">
        <w:rPr>
          <w:noProof/>
          <w:szCs w:val="22"/>
          <w:lang w:val="cs-CZ"/>
        </w:rPr>
        <w:t>e</w:t>
      </w:r>
      <w:r w:rsidRPr="007B0B0D">
        <w:rPr>
          <w:noProof/>
          <w:szCs w:val="22"/>
          <w:lang w:val="cs-CZ"/>
        </w:rPr>
        <w:t>.</w:t>
      </w:r>
    </w:p>
    <w:p w14:paraId="7710AEF2" w14:textId="69D29DA5" w:rsidR="00403B7A" w:rsidRPr="007B0B0D" w:rsidRDefault="00C20F94" w:rsidP="000E14EE">
      <w:pPr>
        <w:numPr>
          <w:ilvl w:val="0"/>
          <w:numId w:val="52"/>
        </w:numPr>
        <w:tabs>
          <w:tab w:val="clear" w:pos="567"/>
        </w:tabs>
        <w:spacing w:line="240" w:lineRule="auto"/>
        <w:ind w:left="567" w:hanging="567"/>
        <w:rPr>
          <w:noProof/>
          <w:szCs w:val="22"/>
          <w:lang w:val="cs-CZ"/>
        </w:rPr>
      </w:pPr>
      <w:r w:rsidRPr="003577D8">
        <w:rPr>
          <w:noProof/>
          <w:szCs w:val="22"/>
          <w:lang w:val="cs-CZ"/>
        </w:rPr>
        <w:t>p</w:t>
      </w:r>
      <w:r w:rsidR="00FA6FE0" w:rsidRPr="003577D8">
        <w:rPr>
          <w:noProof/>
          <w:szCs w:val="22"/>
          <w:lang w:val="cs-CZ"/>
        </w:rPr>
        <w:t>říprav</w:t>
      </w:r>
      <w:r w:rsidR="00FA6FE0" w:rsidRPr="007B0B0D">
        <w:rPr>
          <w:noProof/>
          <w:szCs w:val="22"/>
          <w:lang w:val="cs-CZ"/>
        </w:rPr>
        <w:t xml:space="preserve">ky </w:t>
      </w:r>
      <w:r w:rsidR="00403B7A" w:rsidRPr="007B0B0D">
        <w:rPr>
          <w:noProof/>
          <w:szCs w:val="22"/>
          <w:lang w:val="cs-CZ"/>
        </w:rPr>
        <w:t>užívané k</w:t>
      </w:r>
      <w:r w:rsidR="00403B7A" w:rsidRPr="007B0B0D">
        <w:rPr>
          <w:b/>
          <w:bCs/>
          <w:iCs/>
          <w:szCs w:val="22"/>
          <w:lang w:val="cs-CZ"/>
        </w:rPr>
        <w:t> </w:t>
      </w:r>
      <w:r w:rsidR="00403B7A" w:rsidRPr="007B0B0D">
        <w:rPr>
          <w:noProof/>
          <w:szCs w:val="22"/>
          <w:lang w:val="cs-CZ"/>
        </w:rPr>
        <w:t xml:space="preserve">zastavení </w:t>
      </w:r>
      <w:r w:rsidR="00FA6FE0" w:rsidRPr="007B0B0D">
        <w:rPr>
          <w:noProof/>
          <w:szCs w:val="22"/>
          <w:lang w:val="cs-CZ"/>
        </w:rPr>
        <w:t xml:space="preserve">epileptických </w:t>
      </w:r>
      <w:r w:rsidR="00403B7A" w:rsidRPr="007B0B0D">
        <w:rPr>
          <w:noProof/>
          <w:szCs w:val="22"/>
          <w:lang w:val="cs-CZ"/>
        </w:rPr>
        <w:t>záchvatů nebo křečí (antiepileptika, jako je fenytoin, karbamazepin nebo fenobarbital).</w:t>
      </w:r>
    </w:p>
    <w:p w14:paraId="56147F83" w14:textId="77777777" w:rsidR="00403B7A" w:rsidRPr="007B0B0D" w:rsidRDefault="00FA6FE0"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přípravky</w:t>
      </w:r>
      <w:r w:rsidR="00403B7A" w:rsidRPr="007B0B0D">
        <w:rPr>
          <w:noProof/>
          <w:szCs w:val="22"/>
          <w:lang w:val="cs-CZ"/>
        </w:rPr>
        <w:t xml:space="preserve"> užívané k léčbě tuberkulózy (např. rifampicin, rifabutin).</w:t>
      </w:r>
    </w:p>
    <w:p w14:paraId="6B6C9955" w14:textId="77777777" w:rsidR="00403B7A" w:rsidRPr="007B0B0D" w:rsidRDefault="00403B7A" w:rsidP="000E14EE">
      <w:pPr>
        <w:tabs>
          <w:tab w:val="clear" w:pos="567"/>
          <w:tab w:val="left" w:pos="720"/>
        </w:tabs>
        <w:spacing w:line="240" w:lineRule="auto"/>
        <w:ind w:right="-2"/>
        <w:rPr>
          <w:noProof/>
          <w:szCs w:val="22"/>
          <w:lang w:val="cs-CZ"/>
        </w:rPr>
      </w:pPr>
    </w:p>
    <w:p w14:paraId="40433C6D" w14:textId="77777777" w:rsidR="00403B7A" w:rsidRPr="007B0B0D" w:rsidRDefault="00403B7A" w:rsidP="000E14EE">
      <w:pPr>
        <w:keepNext/>
        <w:tabs>
          <w:tab w:val="clear" w:pos="567"/>
          <w:tab w:val="left" w:pos="720"/>
        </w:tabs>
        <w:spacing w:line="240" w:lineRule="auto"/>
        <w:rPr>
          <w:noProof/>
          <w:szCs w:val="22"/>
          <w:lang w:val="cs-CZ"/>
        </w:rPr>
      </w:pPr>
      <w:r w:rsidRPr="007B0B0D">
        <w:rPr>
          <w:szCs w:val="22"/>
          <w:lang w:val="cs-CZ"/>
        </w:rPr>
        <w:t>Přípravek Zykadia</w:t>
      </w:r>
      <w:r w:rsidRPr="007B0B0D">
        <w:rPr>
          <w:noProof/>
          <w:szCs w:val="22"/>
          <w:lang w:val="cs-CZ"/>
        </w:rPr>
        <w:t xml:space="preserve"> může způsobit nárůst nežádoucích účinků spojených s</w:t>
      </w:r>
      <w:r w:rsidRPr="007B0B0D">
        <w:rPr>
          <w:b/>
          <w:bCs/>
          <w:iCs/>
          <w:szCs w:val="22"/>
          <w:lang w:val="cs-CZ"/>
        </w:rPr>
        <w:t> </w:t>
      </w:r>
      <w:r w:rsidRPr="007B0B0D">
        <w:rPr>
          <w:noProof/>
          <w:szCs w:val="22"/>
          <w:lang w:val="cs-CZ"/>
        </w:rPr>
        <w:t>následujícími léky:</w:t>
      </w:r>
    </w:p>
    <w:p w14:paraId="6E7206D3" w14:textId="77777777" w:rsidR="00403B7A" w:rsidRPr="007B0B0D" w:rsidRDefault="00FA6FE0" w:rsidP="000E14EE">
      <w:pPr>
        <w:numPr>
          <w:ilvl w:val="0"/>
          <w:numId w:val="52"/>
        </w:numPr>
        <w:tabs>
          <w:tab w:val="clear" w:pos="567"/>
        </w:tabs>
        <w:spacing w:line="240" w:lineRule="auto"/>
        <w:ind w:left="567" w:hanging="567"/>
        <w:rPr>
          <w:noProof/>
          <w:szCs w:val="22"/>
          <w:lang w:val="cs-CZ"/>
        </w:rPr>
      </w:pPr>
      <w:r w:rsidRPr="007B0B0D">
        <w:rPr>
          <w:noProof/>
          <w:szCs w:val="22"/>
          <w:lang w:val="cs-CZ"/>
        </w:rPr>
        <w:t>přípravky</w:t>
      </w:r>
      <w:r w:rsidR="00403B7A" w:rsidRPr="007B0B0D">
        <w:rPr>
          <w:noProof/>
          <w:szCs w:val="22"/>
          <w:lang w:val="cs-CZ"/>
        </w:rPr>
        <w:t xml:space="preserve"> určené k</w:t>
      </w:r>
      <w:r w:rsidR="00403B7A" w:rsidRPr="007B0B0D">
        <w:rPr>
          <w:b/>
          <w:bCs/>
          <w:iCs/>
          <w:szCs w:val="22"/>
          <w:lang w:val="cs-CZ"/>
        </w:rPr>
        <w:t> </w:t>
      </w:r>
      <w:r w:rsidR="00403B7A" w:rsidRPr="007B0B0D">
        <w:rPr>
          <w:noProof/>
          <w:szCs w:val="22"/>
          <w:lang w:val="cs-CZ"/>
        </w:rPr>
        <w:t>léčbě nepravidelného srdečního rytmu nebo jiných srdečních potíží (např. amiodaron, disopyramid, prokainamid, chinidin, sotalol, dofetilid, ibutilid a digoxin).</w:t>
      </w:r>
    </w:p>
    <w:p w14:paraId="277CB5B4" w14:textId="77777777" w:rsidR="00403B7A" w:rsidRPr="007B0B0D" w:rsidRDefault="00FA6FE0" w:rsidP="000E14EE">
      <w:pPr>
        <w:numPr>
          <w:ilvl w:val="0"/>
          <w:numId w:val="52"/>
        </w:numPr>
        <w:tabs>
          <w:tab w:val="clear" w:pos="567"/>
        </w:tabs>
        <w:spacing w:line="240" w:lineRule="auto"/>
        <w:ind w:left="567" w:hanging="567"/>
        <w:rPr>
          <w:noProof/>
          <w:szCs w:val="22"/>
          <w:lang w:val="cs-CZ"/>
        </w:rPr>
      </w:pPr>
      <w:r w:rsidRPr="007B0B0D">
        <w:rPr>
          <w:noProof/>
          <w:szCs w:val="22"/>
          <w:lang w:val="cs-CZ"/>
        </w:rPr>
        <w:t>přípravky</w:t>
      </w:r>
      <w:r w:rsidR="00403B7A" w:rsidRPr="007B0B0D">
        <w:rPr>
          <w:noProof/>
          <w:szCs w:val="22"/>
          <w:lang w:val="cs-CZ"/>
        </w:rPr>
        <w:t xml:space="preserve"> určené k</w:t>
      </w:r>
      <w:r w:rsidR="00403B7A" w:rsidRPr="007B0B0D">
        <w:rPr>
          <w:b/>
          <w:bCs/>
          <w:iCs/>
          <w:szCs w:val="22"/>
          <w:lang w:val="cs-CZ"/>
        </w:rPr>
        <w:t> </w:t>
      </w:r>
      <w:r w:rsidR="00403B7A" w:rsidRPr="007B0B0D">
        <w:rPr>
          <w:noProof/>
          <w:szCs w:val="22"/>
          <w:lang w:val="cs-CZ"/>
        </w:rPr>
        <w:t>léčbě žaludečních potíží (např. cisaprid).</w:t>
      </w:r>
    </w:p>
    <w:p w14:paraId="76538757" w14:textId="77777777" w:rsidR="00403B7A" w:rsidRPr="007B0B0D" w:rsidRDefault="00FA6FE0"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přípravky </w:t>
      </w:r>
      <w:r w:rsidR="00403B7A" w:rsidRPr="007B0B0D">
        <w:rPr>
          <w:rFonts w:eastAsia="SimSun"/>
          <w:szCs w:val="22"/>
          <w:lang w:val="cs-CZ" w:bidi="he-IL"/>
        </w:rPr>
        <w:t>užívané k</w:t>
      </w:r>
      <w:r w:rsidRPr="007B0B0D">
        <w:rPr>
          <w:b/>
          <w:bCs/>
          <w:iCs/>
          <w:szCs w:val="22"/>
          <w:lang w:val="cs-CZ"/>
        </w:rPr>
        <w:t> </w:t>
      </w:r>
      <w:r w:rsidR="00403B7A" w:rsidRPr="007B0B0D">
        <w:rPr>
          <w:rFonts w:eastAsia="SimSun"/>
          <w:szCs w:val="22"/>
          <w:lang w:val="cs-CZ" w:bidi="he-IL"/>
        </w:rPr>
        <w:t>léčbě</w:t>
      </w:r>
      <w:r w:rsidRPr="007B0B0D">
        <w:rPr>
          <w:rFonts w:eastAsia="SimSun"/>
          <w:szCs w:val="22"/>
          <w:lang w:val="cs-CZ" w:bidi="he-IL"/>
        </w:rPr>
        <w:t xml:space="preserve"> duševních</w:t>
      </w:r>
      <w:r w:rsidR="00403B7A" w:rsidRPr="007B0B0D">
        <w:rPr>
          <w:rFonts w:eastAsia="SimSun"/>
          <w:szCs w:val="22"/>
          <w:lang w:val="cs-CZ" w:bidi="he-IL"/>
        </w:rPr>
        <w:t xml:space="preserve"> potíží (např. haloperidol, droperidol, pimozid).</w:t>
      </w:r>
    </w:p>
    <w:p w14:paraId="7D7C0359" w14:textId="77777777" w:rsidR="00403B7A" w:rsidRPr="007B0B0D" w:rsidRDefault="00FA6FE0"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přípravky</w:t>
      </w:r>
      <w:r w:rsidR="00403B7A" w:rsidRPr="007B0B0D">
        <w:rPr>
          <w:noProof/>
          <w:szCs w:val="22"/>
          <w:lang w:val="cs-CZ"/>
        </w:rPr>
        <w:t xml:space="preserve"> užívané k</w:t>
      </w:r>
      <w:r w:rsidR="00403B7A" w:rsidRPr="007B0B0D">
        <w:rPr>
          <w:b/>
          <w:bCs/>
          <w:iCs/>
          <w:szCs w:val="22"/>
          <w:lang w:val="cs-CZ"/>
        </w:rPr>
        <w:t> </w:t>
      </w:r>
      <w:r w:rsidR="00403B7A" w:rsidRPr="007B0B0D">
        <w:rPr>
          <w:noProof/>
          <w:szCs w:val="22"/>
          <w:lang w:val="cs-CZ"/>
        </w:rPr>
        <w:t>léčbě deprese (např. nefazodon).</w:t>
      </w:r>
    </w:p>
    <w:p w14:paraId="19995928" w14:textId="57A4D040"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midazolam, </w:t>
      </w:r>
      <w:r w:rsidR="00FA6FE0" w:rsidRPr="007B0B0D">
        <w:rPr>
          <w:noProof/>
          <w:szCs w:val="22"/>
          <w:lang w:val="cs-CZ"/>
        </w:rPr>
        <w:t>přípravek</w:t>
      </w:r>
      <w:r w:rsidRPr="007B0B0D">
        <w:rPr>
          <w:noProof/>
          <w:szCs w:val="22"/>
          <w:lang w:val="cs-CZ"/>
        </w:rPr>
        <w:t xml:space="preserve"> užívaný k</w:t>
      </w:r>
      <w:r w:rsidRPr="007B0B0D">
        <w:rPr>
          <w:b/>
          <w:bCs/>
          <w:iCs/>
          <w:szCs w:val="22"/>
          <w:lang w:val="cs-CZ"/>
        </w:rPr>
        <w:t> </w:t>
      </w:r>
      <w:r w:rsidRPr="007B0B0D">
        <w:rPr>
          <w:noProof/>
          <w:szCs w:val="22"/>
          <w:lang w:val="cs-CZ"/>
        </w:rPr>
        <w:t xml:space="preserve">léčbě akutních </w:t>
      </w:r>
      <w:r w:rsidR="00850069">
        <w:rPr>
          <w:noProof/>
          <w:szCs w:val="22"/>
          <w:lang w:val="cs-CZ"/>
        </w:rPr>
        <w:t xml:space="preserve">epileptických </w:t>
      </w:r>
      <w:r w:rsidRPr="007B0B0D">
        <w:rPr>
          <w:noProof/>
          <w:szCs w:val="22"/>
          <w:lang w:val="cs-CZ"/>
        </w:rPr>
        <w:t>záchvatů nebo ke zklidnění (sedativum) před nebo během operace nebo léčebných procedur.</w:t>
      </w:r>
    </w:p>
    <w:p w14:paraId="2AFE15B2" w14:textId="77777777" w:rsidR="00403B7A" w:rsidRPr="007B0B0D" w:rsidRDefault="00403B7A"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 xml:space="preserve">warfarin a dagibatran, </w:t>
      </w:r>
      <w:r w:rsidR="00FA6FE0" w:rsidRPr="007B0B0D">
        <w:rPr>
          <w:noProof/>
          <w:szCs w:val="22"/>
          <w:lang w:val="cs-CZ"/>
        </w:rPr>
        <w:t>přípravky</w:t>
      </w:r>
      <w:r w:rsidRPr="007B0B0D">
        <w:rPr>
          <w:noProof/>
          <w:szCs w:val="22"/>
          <w:lang w:val="cs-CZ"/>
        </w:rPr>
        <w:t xml:space="preserve"> užívané k</w:t>
      </w:r>
      <w:r w:rsidRPr="007B0B0D">
        <w:rPr>
          <w:b/>
          <w:bCs/>
          <w:iCs/>
          <w:szCs w:val="22"/>
          <w:lang w:val="cs-CZ"/>
        </w:rPr>
        <w:t> </w:t>
      </w:r>
      <w:r w:rsidRPr="007B0B0D">
        <w:rPr>
          <w:noProof/>
          <w:szCs w:val="22"/>
          <w:lang w:val="cs-CZ"/>
        </w:rPr>
        <w:t>prevenci tvorby krevních sraženin.</w:t>
      </w:r>
    </w:p>
    <w:p w14:paraId="7093100C" w14:textId="77777777" w:rsidR="00403B7A" w:rsidRPr="007B0B0D" w:rsidRDefault="00403B7A"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 xml:space="preserve">diklofenak, </w:t>
      </w:r>
      <w:r w:rsidR="00FA6FE0" w:rsidRPr="007B0B0D">
        <w:rPr>
          <w:noProof/>
          <w:szCs w:val="22"/>
          <w:lang w:val="cs-CZ"/>
        </w:rPr>
        <w:t>přípravek</w:t>
      </w:r>
      <w:r w:rsidRPr="007B0B0D">
        <w:rPr>
          <w:noProof/>
          <w:szCs w:val="22"/>
          <w:lang w:val="cs-CZ"/>
        </w:rPr>
        <w:t xml:space="preserve"> užívaný k</w:t>
      </w:r>
      <w:r w:rsidRPr="007B0B0D">
        <w:rPr>
          <w:b/>
          <w:bCs/>
          <w:iCs/>
          <w:szCs w:val="22"/>
          <w:lang w:val="cs-CZ"/>
        </w:rPr>
        <w:t> </w:t>
      </w:r>
      <w:r w:rsidRPr="007B0B0D">
        <w:rPr>
          <w:noProof/>
          <w:szCs w:val="22"/>
          <w:lang w:val="cs-CZ"/>
        </w:rPr>
        <w:t>léčbě bolesti kloubů a zánětu.</w:t>
      </w:r>
    </w:p>
    <w:p w14:paraId="54DB9A03" w14:textId="77777777" w:rsidR="00403B7A" w:rsidRPr="007B0B0D" w:rsidRDefault="00403B7A"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 xml:space="preserve">alfentanil a fentanyl, </w:t>
      </w:r>
      <w:r w:rsidR="00FA6FE0" w:rsidRPr="007B0B0D">
        <w:rPr>
          <w:noProof/>
          <w:szCs w:val="22"/>
          <w:lang w:val="cs-CZ"/>
        </w:rPr>
        <w:t>přípravky</w:t>
      </w:r>
      <w:r w:rsidRPr="007B0B0D">
        <w:rPr>
          <w:noProof/>
          <w:szCs w:val="22"/>
          <w:lang w:val="cs-CZ"/>
        </w:rPr>
        <w:t xml:space="preserve"> užívané k</w:t>
      </w:r>
      <w:r w:rsidRPr="007B0B0D">
        <w:rPr>
          <w:b/>
          <w:bCs/>
          <w:iCs/>
          <w:szCs w:val="22"/>
          <w:lang w:val="cs-CZ"/>
        </w:rPr>
        <w:t> </w:t>
      </w:r>
      <w:r w:rsidRPr="007B0B0D">
        <w:rPr>
          <w:noProof/>
          <w:szCs w:val="22"/>
          <w:lang w:val="cs-CZ"/>
        </w:rPr>
        <w:t>léčbě silné bolesti.</w:t>
      </w:r>
    </w:p>
    <w:p w14:paraId="07B05676" w14:textId="77777777" w:rsidR="00403B7A" w:rsidRPr="007B0B0D" w:rsidRDefault="00403B7A" w:rsidP="000E14EE">
      <w:pPr>
        <w:numPr>
          <w:ilvl w:val="0"/>
          <w:numId w:val="52"/>
        </w:numPr>
        <w:tabs>
          <w:tab w:val="clear" w:pos="567"/>
          <w:tab w:val="left" w:pos="0"/>
        </w:tabs>
        <w:spacing w:line="240" w:lineRule="auto"/>
        <w:ind w:left="567" w:hanging="567"/>
        <w:rPr>
          <w:noProof/>
          <w:szCs w:val="22"/>
          <w:lang w:val="cs-CZ"/>
        </w:rPr>
      </w:pPr>
      <w:r w:rsidRPr="007B0B0D">
        <w:rPr>
          <w:noProof/>
          <w:szCs w:val="22"/>
          <w:lang w:val="cs-CZ"/>
        </w:rPr>
        <w:t xml:space="preserve">cyklosporin, sirolimus a takrolimus, </w:t>
      </w:r>
      <w:r w:rsidR="00FA6FE0" w:rsidRPr="007B0B0D">
        <w:rPr>
          <w:noProof/>
          <w:szCs w:val="22"/>
          <w:lang w:val="cs-CZ"/>
        </w:rPr>
        <w:t>přípravky</w:t>
      </w:r>
      <w:r w:rsidRPr="007B0B0D">
        <w:rPr>
          <w:noProof/>
          <w:szCs w:val="22"/>
          <w:lang w:val="cs-CZ"/>
        </w:rPr>
        <w:t xml:space="preserve"> užívané p</w:t>
      </w:r>
      <w:r w:rsidR="00FA6FE0" w:rsidRPr="007B0B0D">
        <w:rPr>
          <w:noProof/>
          <w:szCs w:val="22"/>
          <w:lang w:val="cs-CZ"/>
        </w:rPr>
        <w:t>o</w:t>
      </w:r>
      <w:r w:rsidRPr="007B0B0D">
        <w:rPr>
          <w:noProof/>
          <w:szCs w:val="22"/>
          <w:lang w:val="cs-CZ"/>
        </w:rPr>
        <w:t xml:space="preserve"> transplantacích orgánů k</w:t>
      </w:r>
      <w:r w:rsidRPr="007B0B0D">
        <w:rPr>
          <w:b/>
          <w:bCs/>
          <w:iCs/>
          <w:szCs w:val="22"/>
          <w:lang w:val="cs-CZ"/>
        </w:rPr>
        <w:t> </w:t>
      </w:r>
      <w:r w:rsidRPr="007B0B0D">
        <w:rPr>
          <w:noProof/>
          <w:szCs w:val="22"/>
          <w:lang w:val="cs-CZ"/>
        </w:rPr>
        <w:t>prevenci odmítnutí transplantovaného orgánu.</w:t>
      </w:r>
    </w:p>
    <w:p w14:paraId="12F19987" w14:textId="77777777" w:rsidR="00403B7A" w:rsidRPr="007B0B0D" w:rsidRDefault="00C83A8A"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 xml:space="preserve">dihydroergotamin a </w:t>
      </w:r>
      <w:r w:rsidR="00403B7A" w:rsidRPr="007B0B0D">
        <w:rPr>
          <w:noProof/>
          <w:szCs w:val="22"/>
          <w:lang w:val="cs-CZ"/>
        </w:rPr>
        <w:t xml:space="preserve">ergotamin, </w:t>
      </w:r>
      <w:r w:rsidR="008D5CC8" w:rsidRPr="007B0B0D">
        <w:rPr>
          <w:noProof/>
          <w:szCs w:val="22"/>
          <w:lang w:val="cs-CZ"/>
        </w:rPr>
        <w:t>přípravky</w:t>
      </w:r>
      <w:r w:rsidR="00403B7A" w:rsidRPr="007B0B0D">
        <w:rPr>
          <w:noProof/>
          <w:szCs w:val="22"/>
          <w:lang w:val="cs-CZ"/>
        </w:rPr>
        <w:t xml:space="preserve"> užívan</w:t>
      </w:r>
      <w:r w:rsidRPr="007B0B0D">
        <w:rPr>
          <w:noProof/>
          <w:szCs w:val="22"/>
          <w:lang w:val="cs-CZ"/>
        </w:rPr>
        <w:t>é</w:t>
      </w:r>
      <w:r w:rsidR="00403B7A" w:rsidRPr="007B0B0D">
        <w:rPr>
          <w:noProof/>
          <w:szCs w:val="22"/>
          <w:lang w:val="cs-CZ"/>
        </w:rPr>
        <w:t xml:space="preserve"> k</w:t>
      </w:r>
      <w:r w:rsidR="00403B7A" w:rsidRPr="007B0B0D">
        <w:rPr>
          <w:b/>
          <w:bCs/>
          <w:iCs/>
          <w:szCs w:val="22"/>
          <w:lang w:val="cs-CZ"/>
        </w:rPr>
        <w:t> </w:t>
      </w:r>
      <w:r w:rsidR="00403B7A" w:rsidRPr="007B0B0D">
        <w:rPr>
          <w:noProof/>
          <w:szCs w:val="22"/>
          <w:lang w:val="cs-CZ"/>
        </w:rPr>
        <w:t>léčbě migrény.</w:t>
      </w:r>
    </w:p>
    <w:p w14:paraId="599B8D68" w14:textId="77777777" w:rsidR="00403B7A" w:rsidRPr="007B0B0D" w:rsidRDefault="00403B7A"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 xml:space="preserve">domperidon, </w:t>
      </w:r>
      <w:r w:rsidR="00FA6FE0" w:rsidRPr="007B0B0D">
        <w:rPr>
          <w:noProof/>
          <w:szCs w:val="22"/>
          <w:lang w:val="cs-CZ"/>
        </w:rPr>
        <w:t>přípravek</w:t>
      </w:r>
      <w:r w:rsidRPr="007B0B0D">
        <w:rPr>
          <w:noProof/>
          <w:szCs w:val="22"/>
          <w:lang w:val="cs-CZ"/>
        </w:rPr>
        <w:t xml:space="preserve"> užívaný k</w:t>
      </w:r>
      <w:r w:rsidRPr="007B0B0D">
        <w:rPr>
          <w:b/>
          <w:bCs/>
          <w:iCs/>
          <w:szCs w:val="22"/>
          <w:lang w:val="cs-CZ"/>
        </w:rPr>
        <w:t> </w:t>
      </w:r>
      <w:r w:rsidRPr="007B0B0D">
        <w:rPr>
          <w:noProof/>
          <w:szCs w:val="22"/>
          <w:lang w:val="cs-CZ"/>
        </w:rPr>
        <w:t>léčbě pocitu na zvracení</w:t>
      </w:r>
      <w:r w:rsidRPr="007B0B0D">
        <w:rPr>
          <w:szCs w:val="22"/>
          <w:lang w:val="cs-CZ"/>
        </w:rPr>
        <w:t xml:space="preserve"> a zvracení.</w:t>
      </w:r>
    </w:p>
    <w:p w14:paraId="3F8CC5EB"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moxifloxacin a klarithromycin, </w:t>
      </w:r>
      <w:r w:rsidR="00FA6FE0" w:rsidRPr="007B0B0D">
        <w:rPr>
          <w:noProof/>
          <w:szCs w:val="22"/>
          <w:lang w:val="cs-CZ"/>
        </w:rPr>
        <w:t>přípravky</w:t>
      </w:r>
      <w:r w:rsidRPr="007B0B0D">
        <w:rPr>
          <w:noProof/>
          <w:szCs w:val="22"/>
          <w:lang w:val="cs-CZ"/>
        </w:rPr>
        <w:t xml:space="preserve"> užívané k</w:t>
      </w:r>
      <w:r w:rsidRPr="007B0B0D">
        <w:rPr>
          <w:b/>
          <w:bCs/>
          <w:iCs/>
          <w:szCs w:val="22"/>
          <w:lang w:val="cs-CZ"/>
        </w:rPr>
        <w:t> </w:t>
      </w:r>
      <w:r w:rsidRPr="007B0B0D">
        <w:rPr>
          <w:noProof/>
          <w:szCs w:val="22"/>
          <w:lang w:val="cs-CZ"/>
        </w:rPr>
        <w:t>léčbě bakteriálních infekcí.</w:t>
      </w:r>
    </w:p>
    <w:p w14:paraId="16919ADF"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met</w:t>
      </w:r>
      <w:r w:rsidR="00FA6FE0" w:rsidRPr="007B0B0D">
        <w:rPr>
          <w:noProof/>
          <w:szCs w:val="22"/>
          <w:lang w:val="cs-CZ"/>
        </w:rPr>
        <w:t>h</w:t>
      </w:r>
      <w:r w:rsidRPr="007B0B0D">
        <w:rPr>
          <w:noProof/>
          <w:szCs w:val="22"/>
          <w:lang w:val="cs-CZ"/>
        </w:rPr>
        <w:t xml:space="preserve">adon, </w:t>
      </w:r>
      <w:r w:rsidR="00FA6FE0" w:rsidRPr="007B0B0D">
        <w:rPr>
          <w:noProof/>
          <w:szCs w:val="22"/>
          <w:lang w:val="cs-CZ"/>
        </w:rPr>
        <w:t>přípravek</w:t>
      </w:r>
      <w:r w:rsidRPr="007B0B0D">
        <w:rPr>
          <w:noProof/>
          <w:szCs w:val="22"/>
          <w:lang w:val="cs-CZ"/>
        </w:rPr>
        <w:t xml:space="preserve"> užívaný k léčbě bolesti a k</w:t>
      </w:r>
      <w:r w:rsidRPr="007B0B0D">
        <w:rPr>
          <w:b/>
          <w:bCs/>
          <w:iCs/>
          <w:szCs w:val="22"/>
          <w:lang w:val="cs-CZ"/>
        </w:rPr>
        <w:t> </w:t>
      </w:r>
      <w:r w:rsidRPr="007B0B0D">
        <w:rPr>
          <w:noProof/>
          <w:szCs w:val="22"/>
          <w:lang w:val="cs-CZ"/>
        </w:rPr>
        <w:t>léčbě závislosti na opi</w:t>
      </w:r>
      <w:r w:rsidR="008D5CC8" w:rsidRPr="007B0B0D">
        <w:rPr>
          <w:noProof/>
          <w:szCs w:val="22"/>
          <w:lang w:val="cs-CZ"/>
        </w:rPr>
        <w:t>oidech</w:t>
      </w:r>
      <w:r w:rsidRPr="007B0B0D">
        <w:rPr>
          <w:noProof/>
          <w:szCs w:val="22"/>
          <w:lang w:val="cs-CZ"/>
        </w:rPr>
        <w:t>.</w:t>
      </w:r>
    </w:p>
    <w:p w14:paraId="6AEF0FF6"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chlorochin a halofantrin, </w:t>
      </w:r>
      <w:r w:rsidR="00FA6FE0" w:rsidRPr="007B0B0D">
        <w:rPr>
          <w:noProof/>
          <w:szCs w:val="22"/>
          <w:lang w:val="cs-CZ"/>
        </w:rPr>
        <w:t>přípravky</w:t>
      </w:r>
      <w:r w:rsidRPr="007B0B0D">
        <w:rPr>
          <w:noProof/>
          <w:szCs w:val="22"/>
          <w:lang w:val="cs-CZ"/>
        </w:rPr>
        <w:t xml:space="preserve"> užívané k</w:t>
      </w:r>
      <w:r w:rsidRPr="007B0B0D">
        <w:rPr>
          <w:b/>
          <w:bCs/>
          <w:iCs/>
          <w:szCs w:val="22"/>
          <w:lang w:val="cs-CZ"/>
        </w:rPr>
        <w:t> </w:t>
      </w:r>
      <w:r w:rsidRPr="007B0B0D">
        <w:rPr>
          <w:noProof/>
          <w:szCs w:val="22"/>
          <w:lang w:val="cs-CZ"/>
        </w:rPr>
        <w:t>léčbě malárie.</w:t>
      </w:r>
    </w:p>
    <w:p w14:paraId="70443DFC"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topotekan, </w:t>
      </w:r>
      <w:r w:rsidR="00FA6FE0" w:rsidRPr="007B0B0D">
        <w:rPr>
          <w:noProof/>
          <w:szCs w:val="22"/>
          <w:lang w:val="cs-CZ"/>
        </w:rPr>
        <w:t>přípravek</w:t>
      </w:r>
      <w:r w:rsidRPr="007B0B0D">
        <w:rPr>
          <w:noProof/>
          <w:szCs w:val="22"/>
          <w:lang w:val="cs-CZ"/>
        </w:rPr>
        <w:t xml:space="preserve"> užívaný k</w:t>
      </w:r>
      <w:r w:rsidRPr="007B0B0D">
        <w:rPr>
          <w:b/>
          <w:bCs/>
          <w:iCs/>
          <w:szCs w:val="22"/>
          <w:lang w:val="cs-CZ"/>
        </w:rPr>
        <w:t> </w:t>
      </w:r>
      <w:r w:rsidRPr="007B0B0D">
        <w:rPr>
          <w:noProof/>
          <w:szCs w:val="22"/>
          <w:lang w:val="cs-CZ"/>
        </w:rPr>
        <w:t>léčbě určitých typů nádorových onemocnění.</w:t>
      </w:r>
    </w:p>
    <w:p w14:paraId="050AE2DD"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kolchicin, </w:t>
      </w:r>
      <w:r w:rsidR="00FA6FE0" w:rsidRPr="007B0B0D">
        <w:rPr>
          <w:noProof/>
          <w:szCs w:val="22"/>
          <w:lang w:val="cs-CZ"/>
        </w:rPr>
        <w:t>přípravek</w:t>
      </w:r>
      <w:r w:rsidRPr="007B0B0D">
        <w:rPr>
          <w:noProof/>
          <w:szCs w:val="22"/>
          <w:lang w:val="cs-CZ"/>
        </w:rPr>
        <w:t xml:space="preserve"> užívaný k</w:t>
      </w:r>
      <w:r w:rsidRPr="007B0B0D">
        <w:rPr>
          <w:b/>
          <w:bCs/>
          <w:iCs/>
          <w:szCs w:val="22"/>
          <w:lang w:val="cs-CZ"/>
        </w:rPr>
        <w:t> </w:t>
      </w:r>
      <w:r w:rsidRPr="007B0B0D">
        <w:rPr>
          <w:noProof/>
          <w:szCs w:val="22"/>
          <w:lang w:val="cs-CZ"/>
        </w:rPr>
        <w:t>léčbě dny.</w:t>
      </w:r>
    </w:p>
    <w:p w14:paraId="0DADE492"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pravastatin a rosuvastatin, </w:t>
      </w:r>
      <w:r w:rsidR="00FA6FE0" w:rsidRPr="007B0B0D">
        <w:rPr>
          <w:noProof/>
          <w:szCs w:val="22"/>
          <w:lang w:val="cs-CZ"/>
        </w:rPr>
        <w:t>přípravky</w:t>
      </w:r>
      <w:r w:rsidRPr="007B0B0D">
        <w:rPr>
          <w:noProof/>
          <w:szCs w:val="22"/>
          <w:lang w:val="cs-CZ"/>
        </w:rPr>
        <w:t xml:space="preserve"> užívané ke snížení hladin cholesterolu.</w:t>
      </w:r>
    </w:p>
    <w:p w14:paraId="632675ED"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sulfasalazin, </w:t>
      </w:r>
      <w:r w:rsidR="00FA6FE0" w:rsidRPr="007B0B0D">
        <w:rPr>
          <w:noProof/>
          <w:szCs w:val="22"/>
          <w:lang w:val="cs-CZ"/>
        </w:rPr>
        <w:t>přípravek</w:t>
      </w:r>
      <w:r w:rsidRPr="007B0B0D">
        <w:rPr>
          <w:noProof/>
          <w:szCs w:val="22"/>
          <w:lang w:val="cs-CZ"/>
        </w:rPr>
        <w:t xml:space="preserve"> užívaný k</w:t>
      </w:r>
      <w:r w:rsidRPr="007B0B0D">
        <w:rPr>
          <w:b/>
          <w:bCs/>
          <w:iCs/>
          <w:szCs w:val="22"/>
          <w:lang w:val="cs-CZ"/>
        </w:rPr>
        <w:t> </w:t>
      </w:r>
      <w:r w:rsidRPr="007B0B0D">
        <w:rPr>
          <w:noProof/>
          <w:szCs w:val="22"/>
          <w:lang w:val="cs-CZ"/>
        </w:rPr>
        <w:t>léčbě zánětlivých onemocnění střev nebo revmatoidní artritidy.</w:t>
      </w:r>
    </w:p>
    <w:p w14:paraId="5586EA7A" w14:textId="77777777" w:rsidR="00403B7A" w:rsidRPr="007B0B0D" w:rsidRDefault="00403B7A" w:rsidP="000E14EE">
      <w:pPr>
        <w:tabs>
          <w:tab w:val="clear" w:pos="567"/>
          <w:tab w:val="left" w:pos="720"/>
        </w:tabs>
        <w:spacing w:line="240" w:lineRule="auto"/>
        <w:ind w:right="-2"/>
        <w:rPr>
          <w:noProof/>
          <w:szCs w:val="22"/>
          <w:lang w:val="cs-CZ"/>
        </w:rPr>
      </w:pPr>
    </w:p>
    <w:p w14:paraId="33DE1AF2" w14:textId="77777777" w:rsidR="00403B7A" w:rsidRPr="007B0B0D" w:rsidRDefault="00403B7A" w:rsidP="000E14EE">
      <w:pPr>
        <w:tabs>
          <w:tab w:val="clear" w:pos="567"/>
        </w:tabs>
        <w:spacing w:line="240" w:lineRule="auto"/>
        <w:ind w:right="-2"/>
        <w:rPr>
          <w:noProof/>
          <w:szCs w:val="22"/>
          <w:lang w:val="cs-CZ"/>
        </w:rPr>
      </w:pPr>
      <w:r w:rsidRPr="007B0B0D">
        <w:rPr>
          <w:noProof/>
          <w:szCs w:val="22"/>
          <w:lang w:val="cs-CZ"/>
        </w:rPr>
        <w:t>Poraďte se se svým lékařem nebo lékárníkem, pokud si nejste jistý(á), zda je některý z</w:t>
      </w:r>
      <w:r w:rsidRPr="007B0B0D">
        <w:rPr>
          <w:b/>
          <w:bCs/>
          <w:iCs/>
          <w:szCs w:val="22"/>
          <w:lang w:val="cs-CZ"/>
        </w:rPr>
        <w:t> </w:t>
      </w:r>
      <w:r w:rsidRPr="007B0B0D">
        <w:rPr>
          <w:noProof/>
          <w:szCs w:val="22"/>
          <w:lang w:val="cs-CZ"/>
        </w:rPr>
        <w:t>léků, které užíváte, uveden v</w:t>
      </w:r>
      <w:r w:rsidRPr="007B0B0D">
        <w:rPr>
          <w:b/>
          <w:bCs/>
          <w:iCs/>
          <w:szCs w:val="22"/>
          <w:lang w:val="cs-CZ"/>
        </w:rPr>
        <w:t> </w:t>
      </w:r>
      <w:r w:rsidRPr="007B0B0D">
        <w:rPr>
          <w:noProof/>
          <w:szCs w:val="22"/>
          <w:lang w:val="cs-CZ"/>
        </w:rPr>
        <w:t>seznamu výše.</w:t>
      </w:r>
    </w:p>
    <w:p w14:paraId="6ABC7A79" w14:textId="77777777" w:rsidR="00403B7A" w:rsidRPr="007B0B0D" w:rsidRDefault="00403B7A" w:rsidP="000E14EE">
      <w:pPr>
        <w:tabs>
          <w:tab w:val="clear" w:pos="567"/>
          <w:tab w:val="left" w:pos="720"/>
        </w:tabs>
        <w:spacing w:line="240" w:lineRule="auto"/>
        <w:ind w:right="-2"/>
        <w:rPr>
          <w:noProof/>
          <w:szCs w:val="22"/>
          <w:lang w:val="cs-CZ"/>
        </w:rPr>
      </w:pPr>
    </w:p>
    <w:p w14:paraId="5BB35583" w14:textId="77777777" w:rsidR="00403B7A" w:rsidRPr="007B0B0D" w:rsidRDefault="00403B7A" w:rsidP="000E14EE">
      <w:pPr>
        <w:tabs>
          <w:tab w:val="clear" w:pos="567"/>
        </w:tabs>
        <w:spacing w:line="240" w:lineRule="auto"/>
        <w:ind w:right="-2"/>
        <w:rPr>
          <w:noProof/>
          <w:szCs w:val="22"/>
          <w:lang w:val="cs-CZ"/>
        </w:rPr>
      </w:pPr>
      <w:r w:rsidRPr="007B0B0D">
        <w:rPr>
          <w:noProof/>
          <w:szCs w:val="22"/>
          <w:lang w:val="cs-CZ"/>
        </w:rPr>
        <w:t>Tyto léky mají být užívány s</w:t>
      </w:r>
      <w:r w:rsidRPr="007B0B0D">
        <w:rPr>
          <w:b/>
          <w:bCs/>
          <w:iCs/>
          <w:szCs w:val="22"/>
          <w:lang w:val="cs-CZ"/>
        </w:rPr>
        <w:t> </w:t>
      </w:r>
      <w:r w:rsidRPr="007B0B0D">
        <w:rPr>
          <w:noProof/>
          <w:szCs w:val="22"/>
          <w:lang w:val="cs-CZ"/>
        </w:rPr>
        <w:t>opatrností nebo mají být během léčby přípravkem Zykadia vysazeny. Pokud užíváte jakýkoliv z</w:t>
      </w:r>
      <w:r w:rsidRPr="007B0B0D">
        <w:rPr>
          <w:b/>
          <w:bCs/>
          <w:iCs/>
          <w:szCs w:val="22"/>
          <w:lang w:val="cs-CZ"/>
        </w:rPr>
        <w:t> </w:t>
      </w:r>
      <w:r w:rsidRPr="007B0B0D">
        <w:rPr>
          <w:noProof/>
          <w:szCs w:val="22"/>
          <w:lang w:val="cs-CZ"/>
        </w:rPr>
        <w:t>nich, může Vám lékař předepsat jiný zaměnitelný přípravek.</w:t>
      </w:r>
    </w:p>
    <w:p w14:paraId="09E46F77" w14:textId="77777777" w:rsidR="00403B7A" w:rsidRPr="007B0B0D" w:rsidRDefault="00403B7A" w:rsidP="000E14EE">
      <w:pPr>
        <w:tabs>
          <w:tab w:val="clear" w:pos="567"/>
          <w:tab w:val="left" w:pos="720"/>
        </w:tabs>
        <w:spacing w:line="240" w:lineRule="auto"/>
        <w:ind w:right="-2"/>
        <w:rPr>
          <w:noProof/>
          <w:szCs w:val="22"/>
          <w:lang w:val="cs-CZ"/>
        </w:rPr>
      </w:pPr>
    </w:p>
    <w:p w14:paraId="1B94D8C9" w14:textId="77777777" w:rsidR="00403B7A" w:rsidRPr="007B0B0D" w:rsidRDefault="00403B7A" w:rsidP="000E14EE">
      <w:pPr>
        <w:tabs>
          <w:tab w:val="clear" w:pos="567"/>
          <w:tab w:val="left" w:pos="720"/>
        </w:tabs>
        <w:spacing w:line="240" w:lineRule="auto"/>
        <w:ind w:right="-2"/>
        <w:rPr>
          <w:noProof/>
          <w:szCs w:val="22"/>
          <w:lang w:val="cs-CZ"/>
        </w:rPr>
      </w:pPr>
      <w:r w:rsidRPr="007B0B0D">
        <w:rPr>
          <w:noProof/>
          <w:szCs w:val="22"/>
          <w:lang w:val="cs-CZ"/>
        </w:rPr>
        <w:t>Také byste měl(a) informovat svého lékaře, pokud již užíváte přípravek Zykadia a pokud Vám byl předepsán nový lék, který jste dosud neužíval(a) současně s přípravkem Zykadia.</w:t>
      </w:r>
    </w:p>
    <w:p w14:paraId="384D6578" w14:textId="77777777" w:rsidR="00403B7A" w:rsidRPr="007B0B0D" w:rsidRDefault="00403B7A" w:rsidP="000E14EE">
      <w:pPr>
        <w:tabs>
          <w:tab w:val="clear" w:pos="567"/>
          <w:tab w:val="left" w:pos="720"/>
        </w:tabs>
        <w:spacing w:line="240" w:lineRule="auto"/>
        <w:ind w:right="-2"/>
        <w:rPr>
          <w:noProof/>
          <w:szCs w:val="22"/>
          <w:lang w:val="cs-CZ"/>
        </w:rPr>
      </w:pPr>
    </w:p>
    <w:p w14:paraId="0C3A8D41" w14:textId="77777777" w:rsidR="00403B7A" w:rsidRPr="007B0B0D" w:rsidRDefault="00403B7A" w:rsidP="000E14EE">
      <w:pPr>
        <w:keepNext/>
        <w:tabs>
          <w:tab w:val="clear" w:pos="567"/>
        </w:tabs>
        <w:autoSpaceDE w:val="0"/>
        <w:autoSpaceDN w:val="0"/>
        <w:adjustRightInd w:val="0"/>
        <w:spacing w:line="240" w:lineRule="auto"/>
        <w:rPr>
          <w:noProof/>
          <w:szCs w:val="22"/>
          <w:lang w:val="cs-CZ"/>
        </w:rPr>
      </w:pPr>
      <w:r w:rsidRPr="007B0B0D">
        <w:rPr>
          <w:b/>
          <w:noProof/>
          <w:szCs w:val="22"/>
          <w:lang w:val="cs-CZ"/>
        </w:rPr>
        <w:t>Perorální antikoncepce</w:t>
      </w:r>
    </w:p>
    <w:p w14:paraId="3D49B63A" w14:textId="77777777" w:rsidR="00403B7A" w:rsidRPr="007B0B0D" w:rsidRDefault="00403B7A" w:rsidP="000E14EE">
      <w:pPr>
        <w:numPr>
          <w:ilvl w:val="12"/>
          <w:numId w:val="0"/>
        </w:numPr>
        <w:tabs>
          <w:tab w:val="clear" w:pos="567"/>
        </w:tabs>
        <w:spacing w:line="240" w:lineRule="auto"/>
        <w:rPr>
          <w:noProof/>
          <w:szCs w:val="22"/>
          <w:lang w:val="cs-CZ"/>
        </w:rPr>
      </w:pPr>
      <w:r w:rsidRPr="007B0B0D">
        <w:rPr>
          <w:noProof/>
          <w:szCs w:val="22"/>
          <w:lang w:val="cs-CZ"/>
        </w:rPr>
        <w:t>Pokud užíváte přípravek Zykadia a perorální antikoncepci (tablety proti početí užívané ústy), může být perorální antikoncepce neúčinná.</w:t>
      </w:r>
    </w:p>
    <w:p w14:paraId="4FE0B113" w14:textId="77777777" w:rsidR="00403B7A" w:rsidRPr="007B0B0D" w:rsidRDefault="00403B7A" w:rsidP="000E14EE">
      <w:pPr>
        <w:numPr>
          <w:ilvl w:val="12"/>
          <w:numId w:val="0"/>
        </w:numPr>
        <w:tabs>
          <w:tab w:val="clear" w:pos="567"/>
        </w:tabs>
        <w:spacing w:line="240" w:lineRule="auto"/>
        <w:rPr>
          <w:szCs w:val="22"/>
          <w:lang w:val="cs-CZ"/>
        </w:rPr>
      </w:pPr>
    </w:p>
    <w:p w14:paraId="79F61637" w14:textId="77777777" w:rsidR="00403B7A" w:rsidRPr="007B0B0D" w:rsidRDefault="00403B7A" w:rsidP="000E14EE">
      <w:pPr>
        <w:keepNext/>
        <w:numPr>
          <w:ilvl w:val="12"/>
          <w:numId w:val="0"/>
        </w:numPr>
        <w:tabs>
          <w:tab w:val="clear" w:pos="567"/>
        </w:tabs>
        <w:spacing w:line="240" w:lineRule="auto"/>
        <w:rPr>
          <w:b/>
          <w:noProof/>
          <w:szCs w:val="22"/>
          <w:lang w:val="cs-CZ"/>
        </w:rPr>
      </w:pPr>
      <w:r w:rsidRPr="007B0B0D">
        <w:rPr>
          <w:b/>
          <w:szCs w:val="22"/>
          <w:lang w:val="cs-CZ"/>
        </w:rPr>
        <w:t>Přípravek Zykadia</w:t>
      </w:r>
      <w:r w:rsidRPr="007B0B0D">
        <w:rPr>
          <w:b/>
          <w:noProof/>
          <w:szCs w:val="22"/>
          <w:lang w:val="cs-CZ"/>
        </w:rPr>
        <w:t xml:space="preserve"> s</w:t>
      </w:r>
      <w:r w:rsidRPr="007B0B0D">
        <w:rPr>
          <w:b/>
          <w:bCs/>
          <w:iCs/>
          <w:szCs w:val="22"/>
          <w:lang w:val="cs-CZ"/>
        </w:rPr>
        <w:t> </w:t>
      </w:r>
      <w:r w:rsidRPr="007B0B0D">
        <w:rPr>
          <w:b/>
          <w:noProof/>
          <w:szCs w:val="22"/>
          <w:lang w:val="cs-CZ"/>
        </w:rPr>
        <w:t>jídlem a pitím</w:t>
      </w:r>
    </w:p>
    <w:p w14:paraId="70BF46E5" w14:textId="77777777" w:rsidR="00403B7A" w:rsidRPr="007B0B0D" w:rsidRDefault="00403B7A" w:rsidP="000E14EE">
      <w:pPr>
        <w:numPr>
          <w:ilvl w:val="12"/>
          <w:numId w:val="0"/>
        </w:numPr>
        <w:tabs>
          <w:tab w:val="clear" w:pos="567"/>
        </w:tabs>
        <w:spacing w:line="240" w:lineRule="auto"/>
        <w:ind w:right="-2"/>
        <w:rPr>
          <w:noProof/>
          <w:szCs w:val="22"/>
          <w:lang w:val="cs-CZ"/>
        </w:rPr>
      </w:pPr>
      <w:r w:rsidRPr="007B0B0D">
        <w:rPr>
          <w:szCs w:val="22"/>
          <w:lang w:val="cs-CZ"/>
        </w:rPr>
        <w:t>Během léčby byste neměl(a) jíst grapefruity</w:t>
      </w:r>
      <w:r w:rsidRPr="007B0B0D">
        <w:rPr>
          <w:bCs/>
          <w:szCs w:val="22"/>
          <w:lang w:val="cs-CZ"/>
        </w:rPr>
        <w:t xml:space="preserve"> nebo pít grapefruitovou šťávu</w:t>
      </w:r>
      <w:r w:rsidRPr="007B0B0D">
        <w:rPr>
          <w:noProof/>
          <w:szCs w:val="22"/>
          <w:lang w:val="cs-CZ"/>
        </w:rPr>
        <w:t>. Mohou zvýšit množství přípravku Zykadia v</w:t>
      </w:r>
      <w:r w:rsidRPr="007B0B0D">
        <w:rPr>
          <w:b/>
          <w:bCs/>
          <w:iCs/>
          <w:szCs w:val="22"/>
          <w:lang w:val="cs-CZ"/>
        </w:rPr>
        <w:t> </w:t>
      </w:r>
      <w:r w:rsidRPr="007B0B0D">
        <w:rPr>
          <w:noProof/>
          <w:szCs w:val="22"/>
          <w:lang w:val="cs-CZ"/>
        </w:rPr>
        <w:t>krvi na škodlivou úroveň.</w:t>
      </w:r>
    </w:p>
    <w:p w14:paraId="750FB666" w14:textId="77777777" w:rsidR="00403B7A" w:rsidRPr="007B0B0D" w:rsidRDefault="00403B7A" w:rsidP="000E14EE">
      <w:pPr>
        <w:numPr>
          <w:ilvl w:val="12"/>
          <w:numId w:val="0"/>
        </w:numPr>
        <w:tabs>
          <w:tab w:val="clear" w:pos="567"/>
        </w:tabs>
        <w:spacing w:line="240" w:lineRule="auto"/>
        <w:ind w:right="-2"/>
        <w:rPr>
          <w:noProof/>
          <w:szCs w:val="22"/>
          <w:lang w:val="cs-CZ"/>
        </w:rPr>
      </w:pPr>
    </w:p>
    <w:p w14:paraId="76D566F4" w14:textId="77777777" w:rsidR="00403B7A" w:rsidRPr="007B0B0D" w:rsidRDefault="00403B7A" w:rsidP="000E14EE">
      <w:pPr>
        <w:keepNext/>
        <w:numPr>
          <w:ilvl w:val="12"/>
          <w:numId w:val="0"/>
        </w:numPr>
        <w:tabs>
          <w:tab w:val="left" w:pos="720"/>
        </w:tabs>
        <w:spacing w:line="240" w:lineRule="auto"/>
        <w:rPr>
          <w:b/>
          <w:noProof/>
          <w:szCs w:val="22"/>
          <w:lang w:val="cs-CZ"/>
        </w:rPr>
      </w:pPr>
      <w:r w:rsidRPr="007B0B0D">
        <w:rPr>
          <w:b/>
          <w:noProof/>
          <w:szCs w:val="22"/>
          <w:lang w:val="cs-CZ"/>
        </w:rPr>
        <w:t>Těhotenství a kojení</w:t>
      </w:r>
    </w:p>
    <w:p w14:paraId="73DBA13D" w14:textId="77777777" w:rsidR="00403B7A" w:rsidRPr="007B0B0D" w:rsidRDefault="00403B7A" w:rsidP="000E14EE">
      <w:pPr>
        <w:numPr>
          <w:ilvl w:val="12"/>
          <w:numId w:val="0"/>
        </w:numPr>
        <w:tabs>
          <w:tab w:val="clear" w:pos="567"/>
        </w:tabs>
        <w:spacing w:line="240" w:lineRule="auto"/>
        <w:rPr>
          <w:noProof/>
          <w:szCs w:val="22"/>
          <w:lang w:val="cs-CZ"/>
        </w:rPr>
      </w:pPr>
      <w:r w:rsidRPr="007B0B0D">
        <w:rPr>
          <w:noProof/>
          <w:szCs w:val="22"/>
          <w:lang w:val="cs-CZ"/>
        </w:rPr>
        <w:t xml:space="preserve">Během léčby přípravkem Zykadia a 3 měsíce po ukončení léčby musíte </w:t>
      </w:r>
      <w:r w:rsidR="008D5CC8" w:rsidRPr="007B0B0D">
        <w:rPr>
          <w:noProof/>
          <w:szCs w:val="22"/>
          <w:lang w:val="cs-CZ"/>
        </w:rPr>
        <w:t>po</w:t>
      </w:r>
      <w:r w:rsidRPr="007B0B0D">
        <w:rPr>
          <w:noProof/>
          <w:szCs w:val="22"/>
          <w:lang w:val="cs-CZ"/>
        </w:rPr>
        <w:t>užívat vysoce účinnou metodu antikoncepce. Poraďte se se svým lékařem o metodě, která je pro Vás nejvhodnější.</w:t>
      </w:r>
    </w:p>
    <w:p w14:paraId="4BC59214" w14:textId="14EC7800" w:rsidR="00403B7A" w:rsidRPr="007B0B0D" w:rsidRDefault="00403B7A" w:rsidP="000E14EE">
      <w:pPr>
        <w:pStyle w:val="Text"/>
        <w:spacing w:before="0"/>
        <w:jc w:val="left"/>
        <w:rPr>
          <w:noProof/>
          <w:sz w:val="22"/>
          <w:szCs w:val="22"/>
          <w:lang w:val="cs-CZ"/>
        </w:rPr>
      </w:pPr>
      <w:r w:rsidRPr="007B0B0D">
        <w:rPr>
          <w:sz w:val="22"/>
          <w:szCs w:val="22"/>
          <w:lang w:val="cs-CZ"/>
        </w:rPr>
        <w:t>Užívání přípravku Zykadia</w:t>
      </w:r>
      <w:r w:rsidRPr="007B0B0D">
        <w:rPr>
          <w:noProof/>
          <w:sz w:val="22"/>
          <w:szCs w:val="22"/>
          <w:lang w:val="cs-CZ"/>
        </w:rPr>
        <w:t xml:space="preserve"> </w:t>
      </w:r>
      <w:r w:rsidR="008D5CC8" w:rsidRPr="007B0B0D">
        <w:rPr>
          <w:noProof/>
          <w:sz w:val="22"/>
          <w:szCs w:val="22"/>
          <w:lang w:val="cs-CZ"/>
        </w:rPr>
        <w:t>se</w:t>
      </w:r>
      <w:r w:rsidRPr="007B0B0D">
        <w:rPr>
          <w:noProof/>
          <w:sz w:val="22"/>
          <w:szCs w:val="22"/>
          <w:lang w:val="cs-CZ"/>
        </w:rPr>
        <w:t xml:space="preserve"> během těhotenství </w:t>
      </w:r>
      <w:r w:rsidR="008D5CC8" w:rsidRPr="007B0B0D">
        <w:rPr>
          <w:noProof/>
          <w:sz w:val="22"/>
          <w:szCs w:val="22"/>
          <w:lang w:val="cs-CZ"/>
        </w:rPr>
        <w:t>ne</w:t>
      </w:r>
      <w:r w:rsidRPr="007B0B0D">
        <w:rPr>
          <w:noProof/>
          <w:sz w:val="22"/>
          <w:szCs w:val="22"/>
          <w:lang w:val="cs-CZ"/>
        </w:rPr>
        <w:t>doporuč</w:t>
      </w:r>
      <w:r w:rsidR="008D5CC8" w:rsidRPr="007B0B0D">
        <w:rPr>
          <w:noProof/>
          <w:sz w:val="22"/>
          <w:szCs w:val="22"/>
          <w:lang w:val="cs-CZ"/>
        </w:rPr>
        <w:t>uje</w:t>
      </w:r>
      <w:r w:rsidRPr="007B0B0D">
        <w:rPr>
          <w:noProof/>
          <w:sz w:val="22"/>
          <w:szCs w:val="22"/>
          <w:lang w:val="cs-CZ"/>
        </w:rPr>
        <w:t xml:space="preserve">, pokud možný prospěch nepřeváží možné riziko pro dítě. Pokud jste těhotná, </w:t>
      </w:r>
      <w:r w:rsidR="008D5CC8" w:rsidRPr="007B0B0D">
        <w:rPr>
          <w:noProof/>
          <w:sz w:val="22"/>
          <w:szCs w:val="22"/>
          <w:lang w:val="cs-CZ"/>
        </w:rPr>
        <w:t xml:space="preserve">domníváte se, že </w:t>
      </w:r>
      <w:r w:rsidRPr="007B0B0D">
        <w:rPr>
          <w:noProof/>
          <w:sz w:val="22"/>
          <w:szCs w:val="22"/>
          <w:lang w:val="cs-CZ"/>
        </w:rPr>
        <w:t>můžete být těhotná</w:t>
      </w:r>
      <w:r w:rsidR="008D5CC8" w:rsidRPr="007B0B0D">
        <w:rPr>
          <w:noProof/>
          <w:sz w:val="22"/>
          <w:szCs w:val="22"/>
          <w:lang w:val="cs-CZ"/>
        </w:rPr>
        <w:t>,</w:t>
      </w:r>
      <w:r w:rsidRPr="007B0B0D">
        <w:rPr>
          <w:noProof/>
          <w:sz w:val="22"/>
          <w:szCs w:val="22"/>
          <w:lang w:val="cs-CZ"/>
        </w:rPr>
        <w:t xml:space="preserve"> nebo plánujete otěhotnět, poraďte se se svým lékařem</w:t>
      </w:r>
      <w:r w:rsidR="00DC6CDD" w:rsidRPr="007B0B0D">
        <w:rPr>
          <w:noProof/>
          <w:sz w:val="22"/>
          <w:szCs w:val="22"/>
          <w:lang w:val="cs-CZ"/>
        </w:rPr>
        <w:t xml:space="preserve"> dříve, než začnete tento </w:t>
      </w:r>
      <w:r w:rsidR="00C079AD" w:rsidRPr="007B0B0D">
        <w:rPr>
          <w:noProof/>
          <w:sz w:val="22"/>
          <w:szCs w:val="22"/>
          <w:lang w:val="cs-CZ"/>
        </w:rPr>
        <w:t>příprav</w:t>
      </w:r>
      <w:r w:rsidR="00DC6CDD" w:rsidRPr="007B0B0D">
        <w:rPr>
          <w:noProof/>
          <w:sz w:val="22"/>
          <w:szCs w:val="22"/>
          <w:lang w:val="cs-CZ"/>
        </w:rPr>
        <w:t>ek užívat</w:t>
      </w:r>
      <w:r w:rsidRPr="007B0B0D">
        <w:rPr>
          <w:noProof/>
          <w:sz w:val="22"/>
          <w:szCs w:val="22"/>
          <w:lang w:val="cs-CZ"/>
        </w:rPr>
        <w:t xml:space="preserve">. </w:t>
      </w:r>
      <w:r w:rsidR="008D5CC8" w:rsidRPr="007B0B0D">
        <w:rPr>
          <w:noProof/>
          <w:sz w:val="22"/>
          <w:szCs w:val="22"/>
          <w:lang w:val="cs-CZ"/>
        </w:rPr>
        <w:t>L</w:t>
      </w:r>
      <w:r w:rsidRPr="007B0B0D">
        <w:rPr>
          <w:noProof/>
          <w:sz w:val="22"/>
          <w:szCs w:val="22"/>
          <w:lang w:val="cs-CZ"/>
        </w:rPr>
        <w:t>ékař s Vámi probere možná rizika užívání přípravku Zykadia během těhotenství.</w:t>
      </w:r>
    </w:p>
    <w:p w14:paraId="7581D8E9" w14:textId="77777777" w:rsidR="00403B7A" w:rsidRPr="007B0B0D" w:rsidRDefault="00403B7A" w:rsidP="000E14EE">
      <w:pPr>
        <w:numPr>
          <w:ilvl w:val="12"/>
          <w:numId w:val="0"/>
        </w:numPr>
        <w:tabs>
          <w:tab w:val="clear" w:pos="567"/>
          <w:tab w:val="left" w:pos="720"/>
        </w:tabs>
        <w:spacing w:line="240" w:lineRule="auto"/>
        <w:rPr>
          <w:noProof/>
          <w:szCs w:val="22"/>
          <w:lang w:val="cs-CZ"/>
        </w:rPr>
      </w:pPr>
    </w:p>
    <w:p w14:paraId="116B6612" w14:textId="4FF69FB4" w:rsidR="00403B7A" w:rsidRPr="007B0B0D" w:rsidRDefault="00403B7A" w:rsidP="000E14EE">
      <w:pPr>
        <w:numPr>
          <w:ilvl w:val="12"/>
          <w:numId w:val="0"/>
        </w:numPr>
        <w:tabs>
          <w:tab w:val="clear" w:pos="567"/>
          <w:tab w:val="left" w:pos="720"/>
        </w:tabs>
        <w:spacing w:line="240" w:lineRule="auto"/>
        <w:rPr>
          <w:noProof/>
          <w:szCs w:val="22"/>
          <w:lang w:val="cs-CZ"/>
        </w:rPr>
      </w:pPr>
      <w:r w:rsidRPr="007B0B0D">
        <w:rPr>
          <w:szCs w:val="22"/>
          <w:lang w:val="cs-CZ"/>
        </w:rPr>
        <w:t>Přípravek Zykadia</w:t>
      </w:r>
      <w:r w:rsidRPr="007B0B0D">
        <w:rPr>
          <w:noProof/>
          <w:szCs w:val="22"/>
          <w:lang w:val="cs-CZ"/>
        </w:rPr>
        <w:t xml:space="preserve"> </w:t>
      </w:r>
      <w:r w:rsidR="00850069">
        <w:rPr>
          <w:noProof/>
          <w:szCs w:val="22"/>
          <w:lang w:val="cs-CZ"/>
        </w:rPr>
        <w:t xml:space="preserve">se </w:t>
      </w:r>
      <w:r w:rsidRPr="007B0B0D">
        <w:rPr>
          <w:noProof/>
          <w:szCs w:val="22"/>
          <w:lang w:val="cs-CZ"/>
        </w:rPr>
        <w:t xml:space="preserve">nemá </w:t>
      </w:r>
      <w:r w:rsidR="00850069">
        <w:rPr>
          <w:noProof/>
          <w:szCs w:val="22"/>
          <w:lang w:val="cs-CZ"/>
        </w:rPr>
        <w:t>užívat</w:t>
      </w:r>
      <w:r w:rsidRPr="007B0B0D">
        <w:rPr>
          <w:noProof/>
          <w:szCs w:val="22"/>
          <w:lang w:val="cs-CZ"/>
        </w:rPr>
        <w:t xml:space="preserve"> během období kojení. Měla byste se se svým lékařem poradit, zda budete pokračovat v</w:t>
      </w:r>
      <w:r w:rsidRPr="007B0B0D">
        <w:rPr>
          <w:b/>
          <w:bCs/>
          <w:iCs/>
          <w:szCs w:val="22"/>
          <w:lang w:val="cs-CZ"/>
        </w:rPr>
        <w:t> </w:t>
      </w:r>
      <w:r w:rsidRPr="007B0B0D">
        <w:rPr>
          <w:noProof/>
          <w:szCs w:val="22"/>
          <w:lang w:val="cs-CZ"/>
        </w:rPr>
        <w:t>kojení, nebo v</w:t>
      </w:r>
      <w:r w:rsidRPr="007B0B0D">
        <w:rPr>
          <w:b/>
          <w:bCs/>
          <w:iCs/>
          <w:szCs w:val="22"/>
          <w:lang w:val="cs-CZ"/>
        </w:rPr>
        <w:t> </w:t>
      </w:r>
      <w:r w:rsidRPr="007B0B0D">
        <w:rPr>
          <w:noProof/>
          <w:szCs w:val="22"/>
          <w:lang w:val="cs-CZ"/>
        </w:rPr>
        <w:t>užívání přípravku Zykadia. Neměla byste dělat obojí.</w:t>
      </w:r>
    </w:p>
    <w:p w14:paraId="60378B17" w14:textId="77777777" w:rsidR="00403B7A" w:rsidRPr="007B0B0D" w:rsidRDefault="00403B7A" w:rsidP="000E14EE">
      <w:pPr>
        <w:numPr>
          <w:ilvl w:val="12"/>
          <w:numId w:val="0"/>
        </w:numPr>
        <w:tabs>
          <w:tab w:val="clear" w:pos="567"/>
          <w:tab w:val="left" w:pos="720"/>
        </w:tabs>
        <w:spacing w:line="240" w:lineRule="auto"/>
        <w:rPr>
          <w:noProof/>
          <w:szCs w:val="22"/>
          <w:lang w:val="cs-CZ"/>
        </w:rPr>
      </w:pPr>
    </w:p>
    <w:p w14:paraId="4DDFE74B" w14:textId="77777777" w:rsidR="00403B7A" w:rsidRPr="007B0B0D" w:rsidRDefault="00403B7A" w:rsidP="000E14EE">
      <w:pPr>
        <w:keepNext/>
        <w:numPr>
          <w:ilvl w:val="12"/>
          <w:numId w:val="0"/>
        </w:numPr>
        <w:spacing w:line="240" w:lineRule="auto"/>
        <w:rPr>
          <w:b/>
          <w:noProof/>
          <w:szCs w:val="22"/>
          <w:lang w:val="cs-CZ"/>
        </w:rPr>
      </w:pPr>
      <w:r w:rsidRPr="007B0B0D">
        <w:rPr>
          <w:b/>
          <w:noProof/>
          <w:szCs w:val="22"/>
          <w:lang w:val="cs-CZ"/>
        </w:rPr>
        <w:t>Řízení dopravních prostředků a obsluha strojů</w:t>
      </w:r>
    </w:p>
    <w:p w14:paraId="21B8FE57" w14:textId="46CA4560" w:rsidR="00403B7A" w:rsidRPr="007B0B0D" w:rsidRDefault="00403B7A" w:rsidP="000E14EE">
      <w:pPr>
        <w:numPr>
          <w:ilvl w:val="12"/>
          <w:numId w:val="0"/>
        </w:numPr>
        <w:tabs>
          <w:tab w:val="clear" w:pos="567"/>
          <w:tab w:val="left" w:pos="720"/>
        </w:tabs>
        <w:spacing w:line="240" w:lineRule="auto"/>
        <w:ind w:right="-2"/>
        <w:rPr>
          <w:noProof/>
          <w:szCs w:val="22"/>
          <w:lang w:val="cs-CZ"/>
        </w:rPr>
      </w:pPr>
      <w:r w:rsidRPr="007B0B0D">
        <w:rPr>
          <w:noProof/>
          <w:szCs w:val="22"/>
          <w:lang w:val="cs-CZ"/>
        </w:rPr>
        <w:t>Pokud užíváte přípravek Zykadia, musíte při řízení dopravních prostředků a obsluze strojů dbát zvýšené opatrnosti, protože se u Vás mohou projevit poruchy vidění nebo únava.</w:t>
      </w:r>
    </w:p>
    <w:p w14:paraId="58D453B5" w14:textId="1B6AFAD8" w:rsidR="00155264" w:rsidRPr="007B0B0D" w:rsidRDefault="00155264" w:rsidP="000E14EE">
      <w:pPr>
        <w:numPr>
          <w:ilvl w:val="12"/>
          <w:numId w:val="0"/>
        </w:numPr>
        <w:tabs>
          <w:tab w:val="clear" w:pos="567"/>
          <w:tab w:val="left" w:pos="720"/>
        </w:tabs>
        <w:spacing w:line="240" w:lineRule="auto"/>
        <w:ind w:right="-2"/>
        <w:rPr>
          <w:noProof/>
          <w:szCs w:val="22"/>
          <w:lang w:val="cs-CZ"/>
        </w:rPr>
      </w:pPr>
    </w:p>
    <w:p w14:paraId="512747C1" w14:textId="77777777" w:rsidR="00155264" w:rsidRPr="007B0B0D" w:rsidRDefault="00155264" w:rsidP="000E14EE">
      <w:pPr>
        <w:keepNext/>
        <w:numPr>
          <w:ilvl w:val="12"/>
          <w:numId w:val="0"/>
        </w:numPr>
        <w:spacing w:line="240" w:lineRule="auto"/>
        <w:rPr>
          <w:b/>
          <w:noProof/>
          <w:szCs w:val="22"/>
          <w:lang w:val="cs-CZ"/>
        </w:rPr>
      </w:pPr>
      <w:r w:rsidRPr="007B0B0D">
        <w:rPr>
          <w:b/>
          <w:noProof/>
          <w:szCs w:val="22"/>
          <w:lang w:val="cs-CZ"/>
        </w:rPr>
        <w:t>Přípravek Zykadia obsahuje sodík</w:t>
      </w:r>
    </w:p>
    <w:p w14:paraId="72260390" w14:textId="43599149" w:rsidR="00155264" w:rsidRPr="007B0B0D" w:rsidRDefault="00155264" w:rsidP="000E14EE">
      <w:pPr>
        <w:numPr>
          <w:ilvl w:val="12"/>
          <w:numId w:val="0"/>
        </w:numPr>
        <w:tabs>
          <w:tab w:val="clear" w:pos="567"/>
          <w:tab w:val="left" w:pos="720"/>
        </w:tabs>
        <w:spacing w:line="240" w:lineRule="auto"/>
        <w:ind w:right="-2"/>
        <w:rPr>
          <w:noProof/>
          <w:szCs w:val="22"/>
          <w:lang w:val="cs-CZ"/>
        </w:rPr>
      </w:pPr>
      <w:r w:rsidRPr="007B0B0D">
        <w:rPr>
          <w:noProof/>
          <w:szCs w:val="22"/>
          <w:lang w:val="cs-CZ"/>
        </w:rPr>
        <w:t>Tento léčivý přípravek obsahuje méně než 1</w:t>
      </w:r>
      <w:r w:rsidR="00586A63" w:rsidRPr="007B0B0D">
        <w:rPr>
          <w:noProof/>
          <w:szCs w:val="22"/>
          <w:lang w:val="cs-CZ"/>
        </w:rPr>
        <w:t> </w:t>
      </w:r>
      <w:r w:rsidRPr="007B0B0D">
        <w:rPr>
          <w:noProof/>
          <w:szCs w:val="22"/>
          <w:lang w:val="cs-CZ"/>
        </w:rPr>
        <w:t>mmol (23</w:t>
      </w:r>
      <w:r w:rsidR="00586A63" w:rsidRPr="007B0B0D">
        <w:rPr>
          <w:noProof/>
          <w:szCs w:val="22"/>
          <w:lang w:val="cs-CZ"/>
        </w:rPr>
        <w:t> </w:t>
      </w:r>
      <w:r w:rsidRPr="007B0B0D">
        <w:rPr>
          <w:noProof/>
          <w:szCs w:val="22"/>
          <w:lang w:val="cs-CZ"/>
        </w:rPr>
        <w:t xml:space="preserve">mg) </w:t>
      </w:r>
      <w:r w:rsidRPr="003577D8">
        <w:rPr>
          <w:noProof/>
          <w:szCs w:val="22"/>
          <w:lang w:val="cs-CZ"/>
        </w:rPr>
        <w:t>sodíku v jedné t</w:t>
      </w:r>
      <w:r w:rsidR="00B971E1" w:rsidRPr="003577D8">
        <w:rPr>
          <w:noProof/>
          <w:szCs w:val="22"/>
          <w:lang w:val="cs-CZ"/>
        </w:rPr>
        <w:t>abletě</w:t>
      </w:r>
      <w:r w:rsidRPr="003577D8">
        <w:rPr>
          <w:noProof/>
          <w:szCs w:val="22"/>
          <w:lang w:val="cs-CZ"/>
        </w:rPr>
        <w:t>, to znamená</w:t>
      </w:r>
      <w:r w:rsidRPr="007B0B0D">
        <w:rPr>
          <w:noProof/>
          <w:szCs w:val="22"/>
          <w:lang w:val="cs-CZ"/>
        </w:rPr>
        <w:t>, že je v podstatě „bez sodíku“.</w:t>
      </w:r>
    </w:p>
    <w:p w14:paraId="51021E21"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594ABF9D"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23A5CBE5" w14:textId="77777777" w:rsidR="00403B7A" w:rsidRPr="007B0B0D" w:rsidRDefault="00403B7A" w:rsidP="000E14EE">
      <w:pPr>
        <w:keepNext/>
        <w:numPr>
          <w:ilvl w:val="12"/>
          <w:numId w:val="0"/>
        </w:numPr>
        <w:tabs>
          <w:tab w:val="clear" w:pos="567"/>
          <w:tab w:val="left" w:pos="0"/>
        </w:tabs>
        <w:spacing w:line="240" w:lineRule="auto"/>
        <w:ind w:left="567" w:hanging="567"/>
        <w:rPr>
          <w:b/>
          <w:noProof/>
          <w:szCs w:val="22"/>
          <w:lang w:val="cs-CZ"/>
        </w:rPr>
      </w:pPr>
      <w:r w:rsidRPr="007B0B0D">
        <w:rPr>
          <w:b/>
          <w:color w:val="000000"/>
          <w:szCs w:val="22"/>
          <w:lang w:val="cs-CZ"/>
        </w:rPr>
        <w:t>3.</w:t>
      </w:r>
      <w:r w:rsidRPr="007B0B0D">
        <w:rPr>
          <w:b/>
          <w:color w:val="000000"/>
          <w:szCs w:val="22"/>
          <w:lang w:val="cs-CZ"/>
        </w:rPr>
        <w:tab/>
        <w:t>Jak se přípravek Zykadia užívá</w:t>
      </w:r>
    </w:p>
    <w:p w14:paraId="2A8BCC36"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5025FA0D"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r w:rsidRPr="007B0B0D">
        <w:rPr>
          <w:color w:val="000000"/>
          <w:szCs w:val="22"/>
          <w:lang w:val="cs-CZ"/>
        </w:rPr>
        <w:t>Vždy užívejte tento přípravek přesně podle pokynů svého lékaře. Pokud si nejste jistý(á), poraďte se se svým lékařem</w:t>
      </w:r>
      <w:r w:rsidRPr="007B0B0D">
        <w:rPr>
          <w:noProof/>
          <w:szCs w:val="22"/>
          <w:lang w:val="cs-CZ"/>
        </w:rPr>
        <w:t>.</w:t>
      </w:r>
    </w:p>
    <w:p w14:paraId="5BF694AB"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1DB25D0F" w14:textId="77777777" w:rsidR="00403B7A" w:rsidRPr="007B0B0D" w:rsidRDefault="00403B7A" w:rsidP="000E14EE">
      <w:pPr>
        <w:keepNext/>
        <w:numPr>
          <w:ilvl w:val="12"/>
          <w:numId w:val="0"/>
        </w:numPr>
        <w:tabs>
          <w:tab w:val="clear" w:pos="567"/>
          <w:tab w:val="left" w:pos="720"/>
        </w:tabs>
        <w:spacing w:line="240" w:lineRule="auto"/>
        <w:ind w:right="-2"/>
        <w:rPr>
          <w:bCs/>
          <w:noProof/>
          <w:szCs w:val="22"/>
          <w:lang w:val="cs-CZ"/>
        </w:rPr>
      </w:pPr>
      <w:r w:rsidRPr="007B0B0D">
        <w:rPr>
          <w:b/>
          <w:bCs/>
          <w:noProof/>
          <w:szCs w:val="22"/>
          <w:lang w:val="cs-CZ"/>
        </w:rPr>
        <w:t>Kolik přípravku užívat</w:t>
      </w:r>
    </w:p>
    <w:p w14:paraId="5EA8C25E" w14:textId="77777777" w:rsidR="00403B7A" w:rsidRPr="003577D8" w:rsidRDefault="00403B7A" w:rsidP="000E14EE">
      <w:pPr>
        <w:keepNext/>
        <w:keepLines/>
        <w:tabs>
          <w:tab w:val="clear" w:pos="567"/>
          <w:tab w:val="left" w:pos="720"/>
        </w:tabs>
        <w:spacing w:line="240" w:lineRule="auto"/>
        <w:rPr>
          <w:noProof/>
          <w:szCs w:val="22"/>
          <w:lang w:val="cs-CZ"/>
        </w:rPr>
      </w:pPr>
      <w:r w:rsidRPr="003577D8">
        <w:rPr>
          <w:noProof/>
          <w:szCs w:val="22"/>
          <w:lang w:val="cs-CZ"/>
        </w:rPr>
        <w:t>Doporučená dávka je 450 mg (tři t</w:t>
      </w:r>
      <w:r w:rsidR="00E80E47" w:rsidRPr="003577D8">
        <w:rPr>
          <w:noProof/>
          <w:szCs w:val="22"/>
          <w:lang w:val="cs-CZ"/>
        </w:rPr>
        <w:t>ablety</w:t>
      </w:r>
      <w:r w:rsidRPr="003577D8">
        <w:rPr>
          <w:noProof/>
          <w:szCs w:val="22"/>
          <w:lang w:val="cs-CZ"/>
        </w:rPr>
        <w:t xml:space="preserve">) jednou denně s jídlem, přičemž v případě potřeby může Váš lékař toto doporučení upravit. </w:t>
      </w:r>
      <w:r w:rsidR="008D5CC8" w:rsidRPr="003577D8">
        <w:rPr>
          <w:noProof/>
          <w:szCs w:val="22"/>
          <w:lang w:val="cs-CZ"/>
        </w:rPr>
        <w:t>L</w:t>
      </w:r>
      <w:r w:rsidRPr="003577D8">
        <w:rPr>
          <w:noProof/>
          <w:szCs w:val="22"/>
          <w:lang w:val="cs-CZ"/>
        </w:rPr>
        <w:t xml:space="preserve">ékař Vám přesně sdělí, kolik </w:t>
      </w:r>
      <w:r w:rsidR="00E80E47" w:rsidRPr="003577D8">
        <w:rPr>
          <w:noProof/>
          <w:szCs w:val="22"/>
          <w:lang w:val="cs-CZ"/>
        </w:rPr>
        <w:t>tablet</w:t>
      </w:r>
      <w:r w:rsidRPr="003577D8">
        <w:rPr>
          <w:noProof/>
          <w:szCs w:val="22"/>
          <w:lang w:val="cs-CZ"/>
        </w:rPr>
        <w:t xml:space="preserve"> máte užívat. Neměňtě dávku, dokud se neporadíte s</w:t>
      </w:r>
      <w:r w:rsidR="008D5CC8" w:rsidRPr="003577D8">
        <w:rPr>
          <w:noProof/>
          <w:szCs w:val="22"/>
          <w:lang w:val="cs-CZ"/>
        </w:rPr>
        <w:t>e svým</w:t>
      </w:r>
      <w:r w:rsidRPr="003577D8">
        <w:rPr>
          <w:noProof/>
          <w:szCs w:val="22"/>
          <w:lang w:val="cs-CZ"/>
        </w:rPr>
        <w:t xml:space="preserve"> lékařem.</w:t>
      </w:r>
    </w:p>
    <w:p w14:paraId="0B3579A7" w14:textId="77777777" w:rsidR="00403B7A" w:rsidRPr="003577D8" w:rsidRDefault="00403B7A" w:rsidP="000E14EE">
      <w:pPr>
        <w:numPr>
          <w:ilvl w:val="0"/>
          <w:numId w:val="52"/>
        </w:numPr>
        <w:spacing w:line="240" w:lineRule="auto"/>
        <w:ind w:left="567" w:hanging="567"/>
        <w:rPr>
          <w:noProof/>
          <w:szCs w:val="22"/>
          <w:lang w:val="cs-CZ"/>
        </w:rPr>
      </w:pPr>
      <w:r w:rsidRPr="003577D8">
        <w:rPr>
          <w:noProof/>
          <w:szCs w:val="22"/>
          <w:lang w:val="cs-CZ"/>
        </w:rPr>
        <w:t xml:space="preserve">Užívejte přípravek </w:t>
      </w:r>
      <w:r w:rsidRPr="003577D8">
        <w:rPr>
          <w:szCs w:val="22"/>
          <w:lang w:val="cs-CZ"/>
        </w:rPr>
        <w:t>Zykadia</w:t>
      </w:r>
      <w:r w:rsidRPr="003577D8">
        <w:rPr>
          <w:noProof/>
          <w:szCs w:val="22"/>
          <w:lang w:val="cs-CZ"/>
        </w:rPr>
        <w:t xml:space="preserve"> jednou denně</w:t>
      </w:r>
      <w:r w:rsidR="002836A7" w:rsidRPr="003577D8">
        <w:rPr>
          <w:noProof/>
          <w:szCs w:val="22"/>
          <w:lang w:val="cs-CZ"/>
        </w:rPr>
        <w:t xml:space="preserve"> vždy</w:t>
      </w:r>
      <w:r w:rsidRPr="003577D8">
        <w:rPr>
          <w:noProof/>
          <w:szCs w:val="22"/>
          <w:lang w:val="cs-CZ"/>
        </w:rPr>
        <w:t xml:space="preserve"> ve stejnou dobu s jídlem (svačina nebo plnohodnotné jídlo). Pokud nemůžete užívat přípravek Zykadia spolu s jídlem, poraďte se se svým lékařem.</w:t>
      </w:r>
    </w:p>
    <w:p w14:paraId="1D88A58E" w14:textId="77777777" w:rsidR="00403B7A" w:rsidRPr="003577D8" w:rsidRDefault="00403B7A" w:rsidP="000E14EE">
      <w:pPr>
        <w:numPr>
          <w:ilvl w:val="0"/>
          <w:numId w:val="27"/>
        </w:numPr>
        <w:tabs>
          <w:tab w:val="clear" w:pos="567"/>
        </w:tabs>
        <w:spacing w:line="240" w:lineRule="auto"/>
        <w:ind w:left="567" w:hanging="567"/>
        <w:rPr>
          <w:noProof/>
          <w:szCs w:val="22"/>
          <w:lang w:val="cs-CZ"/>
        </w:rPr>
      </w:pPr>
      <w:r w:rsidRPr="003577D8">
        <w:rPr>
          <w:noProof/>
          <w:szCs w:val="22"/>
          <w:lang w:val="cs-CZ"/>
        </w:rPr>
        <w:t xml:space="preserve">Polykejte </w:t>
      </w:r>
      <w:r w:rsidR="00E80E47" w:rsidRPr="003577D8">
        <w:rPr>
          <w:noProof/>
          <w:szCs w:val="22"/>
          <w:lang w:val="cs-CZ"/>
        </w:rPr>
        <w:t>tablety</w:t>
      </w:r>
      <w:r w:rsidRPr="003577D8">
        <w:rPr>
          <w:noProof/>
          <w:szCs w:val="22"/>
          <w:lang w:val="cs-CZ"/>
        </w:rPr>
        <w:t xml:space="preserve"> celé s vodou. Nekousejte je, ani nedrťte.</w:t>
      </w:r>
    </w:p>
    <w:p w14:paraId="1E4400AB" w14:textId="29F2C36A" w:rsidR="00403B7A" w:rsidRPr="003577D8" w:rsidRDefault="00403B7A" w:rsidP="000E14EE">
      <w:pPr>
        <w:numPr>
          <w:ilvl w:val="0"/>
          <w:numId w:val="27"/>
        </w:numPr>
        <w:tabs>
          <w:tab w:val="clear" w:pos="567"/>
        </w:tabs>
        <w:spacing w:line="240" w:lineRule="auto"/>
        <w:ind w:left="567" w:hanging="567"/>
        <w:rPr>
          <w:noProof/>
          <w:szCs w:val="22"/>
          <w:lang w:val="cs-CZ"/>
        </w:rPr>
      </w:pPr>
      <w:r w:rsidRPr="003577D8">
        <w:rPr>
          <w:lang w:val="cs-CZ"/>
        </w:rPr>
        <w:t>Pokud po spolknutí t</w:t>
      </w:r>
      <w:r w:rsidR="00E80E47" w:rsidRPr="003577D8">
        <w:rPr>
          <w:lang w:val="cs-CZ"/>
        </w:rPr>
        <w:t>ablet</w:t>
      </w:r>
      <w:r w:rsidRPr="003577D8">
        <w:rPr>
          <w:lang w:val="cs-CZ"/>
        </w:rPr>
        <w:t xml:space="preserve"> přípravku Zykadia zvrac</w:t>
      </w:r>
      <w:r w:rsidR="00D82C27" w:rsidRPr="003577D8">
        <w:rPr>
          <w:lang w:val="cs-CZ"/>
        </w:rPr>
        <w:t>íte</w:t>
      </w:r>
      <w:r w:rsidRPr="003577D8">
        <w:rPr>
          <w:lang w:val="cs-CZ"/>
        </w:rPr>
        <w:t xml:space="preserve">, neužívejte žádné další </w:t>
      </w:r>
      <w:r w:rsidR="00E80E47" w:rsidRPr="003577D8">
        <w:rPr>
          <w:lang w:val="cs-CZ"/>
        </w:rPr>
        <w:t>tablety</w:t>
      </w:r>
      <w:r w:rsidRPr="003577D8">
        <w:rPr>
          <w:lang w:val="cs-CZ"/>
        </w:rPr>
        <w:t xml:space="preserve"> až do další naplánované dávky.</w:t>
      </w:r>
    </w:p>
    <w:p w14:paraId="31DA6FEC" w14:textId="77777777" w:rsidR="00403B7A" w:rsidRPr="007B0B0D" w:rsidRDefault="00403B7A" w:rsidP="000E14EE">
      <w:pPr>
        <w:tabs>
          <w:tab w:val="clear" w:pos="567"/>
          <w:tab w:val="left" w:pos="720"/>
        </w:tabs>
        <w:spacing w:line="240" w:lineRule="auto"/>
        <w:ind w:right="-2"/>
        <w:rPr>
          <w:noProof/>
          <w:szCs w:val="22"/>
          <w:lang w:val="cs-CZ"/>
        </w:rPr>
      </w:pPr>
    </w:p>
    <w:p w14:paraId="2404755F" w14:textId="77777777" w:rsidR="00403B7A" w:rsidRPr="007B0B0D" w:rsidRDefault="00403B7A" w:rsidP="000E14EE">
      <w:pPr>
        <w:keepNext/>
        <w:numPr>
          <w:ilvl w:val="12"/>
          <w:numId w:val="0"/>
        </w:numPr>
        <w:tabs>
          <w:tab w:val="clear" w:pos="567"/>
          <w:tab w:val="left" w:pos="720"/>
        </w:tabs>
        <w:spacing w:line="240" w:lineRule="auto"/>
        <w:rPr>
          <w:b/>
          <w:noProof/>
          <w:szCs w:val="22"/>
          <w:lang w:val="cs-CZ"/>
        </w:rPr>
      </w:pPr>
      <w:r w:rsidRPr="007B0B0D">
        <w:rPr>
          <w:b/>
          <w:noProof/>
          <w:szCs w:val="22"/>
          <w:lang w:val="cs-CZ"/>
        </w:rPr>
        <w:t>Jak dlouho užívat přípravek Zykadia</w:t>
      </w:r>
    </w:p>
    <w:p w14:paraId="5A177FAC" w14:textId="77777777" w:rsidR="00403B7A" w:rsidRPr="007B0B0D" w:rsidRDefault="00403B7A" w:rsidP="000E14EE">
      <w:pPr>
        <w:keepNext/>
        <w:numPr>
          <w:ilvl w:val="0"/>
          <w:numId w:val="27"/>
        </w:numPr>
        <w:tabs>
          <w:tab w:val="clear" w:pos="567"/>
        </w:tabs>
        <w:spacing w:line="240" w:lineRule="auto"/>
        <w:ind w:left="567" w:hanging="567"/>
        <w:rPr>
          <w:noProof/>
          <w:szCs w:val="22"/>
          <w:lang w:val="cs-CZ"/>
        </w:rPr>
      </w:pPr>
      <w:r w:rsidRPr="007B0B0D">
        <w:rPr>
          <w:noProof/>
          <w:szCs w:val="22"/>
          <w:lang w:val="cs-CZ"/>
        </w:rPr>
        <w:t>Pokračujte v</w:t>
      </w:r>
      <w:r w:rsidRPr="007B0B0D">
        <w:rPr>
          <w:b/>
          <w:bCs/>
          <w:iCs/>
          <w:szCs w:val="22"/>
          <w:lang w:val="cs-CZ"/>
        </w:rPr>
        <w:t> </w:t>
      </w:r>
      <w:r w:rsidRPr="007B0B0D">
        <w:rPr>
          <w:noProof/>
          <w:szCs w:val="22"/>
          <w:lang w:val="cs-CZ"/>
        </w:rPr>
        <w:t>užívaní přípravku Zykadia tak dlouho, jak Vám doporučí lékař.</w:t>
      </w:r>
    </w:p>
    <w:p w14:paraId="5289D23C" w14:textId="77777777" w:rsidR="00403B7A" w:rsidRPr="007B0B0D" w:rsidRDefault="00403B7A" w:rsidP="000E14EE">
      <w:pPr>
        <w:numPr>
          <w:ilvl w:val="0"/>
          <w:numId w:val="27"/>
        </w:numPr>
        <w:tabs>
          <w:tab w:val="clear" w:pos="567"/>
        </w:tabs>
        <w:spacing w:line="240" w:lineRule="auto"/>
        <w:ind w:left="567" w:hanging="567"/>
        <w:rPr>
          <w:noProof/>
          <w:szCs w:val="22"/>
          <w:lang w:val="cs-CZ"/>
        </w:rPr>
      </w:pPr>
      <w:r w:rsidRPr="007B0B0D">
        <w:rPr>
          <w:noProof/>
          <w:szCs w:val="22"/>
          <w:lang w:val="cs-CZ"/>
        </w:rPr>
        <w:t>Jedná se o</w:t>
      </w:r>
      <w:r w:rsidRPr="007B0B0D">
        <w:rPr>
          <w:b/>
          <w:bCs/>
          <w:iCs/>
          <w:szCs w:val="22"/>
          <w:lang w:val="cs-CZ"/>
        </w:rPr>
        <w:t> </w:t>
      </w:r>
      <w:r w:rsidRPr="007B0B0D">
        <w:rPr>
          <w:noProof/>
          <w:szCs w:val="22"/>
          <w:lang w:val="cs-CZ"/>
        </w:rPr>
        <w:t xml:space="preserve">dlouhodobou léčbu, která může trvat měsíce. </w:t>
      </w:r>
      <w:r w:rsidR="00A72BFA" w:rsidRPr="007B0B0D">
        <w:rPr>
          <w:noProof/>
          <w:szCs w:val="22"/>
          <w:lang w:val="cs-CZ"/>
        </w:rPr>
        <w:t>L</w:t>
      </w:r>
      <w:r w:rsidRPr="007B0B0D">
        <w:rPr>
          <w:noProof/>
          <w:szCs w:val="22"/>
          <w:lang w:val="cs-CZ"/>
        </w:rPr>
        <w:t>ékař bude sledovat Váš zdravotní stav, aby zjistil, zda má léčba požadovaný účinek.</w:t>
      </w:r>
    </w:p>
    <w:p w14:paraId="0C531F18" w14:textId="77777777" w:rsidR="00403B7A" w:rsidRPr="007B0B0D" w:rsidRDefault="00403B7A" w:rsidP="000E14EE">
      <w:pPr>
        <w:tabs>
          <w:tab w:val="clear" w:pos="567"/>
          <w:tab w:val="left" w:pos="720"/>
        </w:tabs>
        <w:spacing w:line="240" w:lineRule="auto"/>
        <w:ind w:right="-2"/>
        <w:rPr>
          <w:noProof/>
          <w:szCs w:val="22"/>
          <w:lang w:val="cs-CZ"/>
        </w:rPr>
      </w:pPr>
    </w:p>
    <w:p w14:paraId="6BDC8048"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r w:rsidRPr="007B0B0D">
        <w:rPr>
          <w:noProof/>
          <w:szCs w:val="22"/>
          <w:lang w:val="cs-CZ"/>
        </w:rPr>
        <w:t xml:space="preserve">Pokud </w:t>
      </w:r>
      <w:r w:rsidR="00A21E5A" w:rsidRPr="007B0B0D">
        <w:rPr>
          <w:noProof/>
          <w:szCs w:val="22"/>
          <w:lang w:val="cs-CZ"/>
        </w:rPr>
        <w:t>se chcete vědět</w:t>
      </w:r>
      <w:r w:rsidRPr="007B0B0D">
        <w:rPr>
          <w:noProof/>
          <w:szCs w:val="22"/>
          <w:lang w:val="cs-CZ"/>
        </w:rPr>
        <w:t xml:space="preserve">, jak dlouho </w:t>
      </w:r>
      <w:r w:rsidR="00A21E5A" w:rsidRPr="007B0B0D">
        <w:rPr>
          <w:noProof/>
          <w:szCs w:val="22"/>
          <w:lang w:val="cs-CZ"/>
        </w:rPr>
        <w:t xml:space="preserve">budete </w:t>
      </w:r>
      <w:r w:rsidRPr="007B0B0D">
        <w:rPr>
          <w:noProof/>
          <w:szCs w:val="22"/>
          <w:lang w:val="cs-CZ"/>
        </w:rPr>
        <w:t>užívat přípravek Zykadia, zeptejte se svého lékaře nebo lékárníka.</w:t>
      </w:r>
    </w:p>
    <w:p w14:paraId="05323C93"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734A94F6" w14:textId="77777777" w:rsidR="00403B7A" w:rsidRPr="007B0B0D" w:rsidRDefault="00403B7A" w:rsidP="000E14EE">
      <w:pPr>
        <w:keepNext/>
        <w:numPr>
          <w:ilvl w:val="12"/>
          <w:numId w:val="0"/>
        </w:numPr>
        <w:tabs>
          <w:tab w:val="clear" w:pos="567"/>
        </w:tabs>
        <w:spacing w:line="240" w:lineRule="auto"/>
        <w:rPr>
          <w:b/>
          <w:noProof/>
          <w:szCs w:val="22"/>
          <w:lang w:val="cs-CZ"/>
        </w:rPr>
      </w:pPr>
      <w:r w:rsidRPr="007B0B0D">
        <w:rPr>
          <w:b/>
          <w:noProof/>
          <w:szCs w:val="22"/>
          <w:lang w:val="cs-CZ"/>
        </w:rPr>
        <w:t>Jestliže jste užil(a) více přípravku</w:t>
      </w:r>
      <w:r w:rsidRPr="007B0B0D" w:rsidDel="00442F06">
        <w:rPr>
          <w:b/>
          <w:noProof/>
          <w:szCs w:val="22"/>
          <w:lang w:val="cs-CZ"/>
        </w:rPr>
        <w:t xml:space="preserve"> </w:t>
      </w:r>
      <w:r w:rsidRPr="007B0B0D">
        <w:rPr>
          <w:b/>
          <w:noProof/>
          <w:szCs w:val="22"/>
          <w:lang w:val="cs-CZ"/>
        </w:rPr>
        <w:t>Zykadia, než jste měl(a)</w:t>
      </w:r>
    </w:p>
    <w:p w14:paraId="0F419F1A" w14:textId="77777777" w:rsidR="00403B7A" w:rsidRPr="003577D8" w:rsidRDefault="00403B7A" w:rsidP="000E14EE">
      <w:pPr>
        <w:numPr>
          <w:ilvl w:val="12"/>
          <w:numId w:val="0"/>
        </w:numPr>
        <w:tabs>
          <w:tab w:val="clear" w:pos="567"/>
        </w:tabs>
        <w:spacing w:line="240" w:lineRule="auto"/>
        <w:ind w:right="-2"/>
        <w:rPr>
          <w:noProof/>
          <w:szCs w:val="22"/>
          <w:lang w:val="cs-CZ"/>
        </w:rPr>
      </w:pPr>
      <w:r w:rsidRPr="007B0B0D">
        <w:rPr>
          <w:noProof/>
          <w:szCs w:val="22"/>
          <w:lang w:val="cs-CZ"/>
        </w:rPr>
        <w:t xml:space="preserve">Jestliže nedopatřením užijete příliš </w:t>
      </w:r>
      <w:r w:rsidRPr="003577D8">
        <w:rPr>
          <w:noProof/>
          <w:szCs w:val="22"/>
          <w:lang w:val="cs-CZ"/>
        </w:rPr>
        <w:t xml:space="preserve">mnoho </w:t>
      </w:r>
      <w:r w:rsidR="00E80E47" w:rsidRPr="003577D8">
        <w:rPr>
          <w:noProof/>
          <w:szCs w:val="22"/>
          <w:lang w:val="cs-CZ"/>
        </w:rPr>
        <w:t>tablet</w:t>
      </w:r>
      <w:r w:rsidRPr="003577D8">
        <w:rPr>
          <w:noProof/>
          <w:szCs w:val="22"/>
          <w:lang w:val="cs-CZ"/>
        </w:rPr>
        <w:t>, nebo pokud někdo nedopatřením užije Váš lék, okamžitě požádejte o</w:t>
      </w:r>
      <w:r w:rsidRPr="003577D8">
        <w:rPr>
          <w:b/>
          <w:bCs/>
          <w:iCs/>
          <w:szCs w:val="22"/>
          <w:lang w:val="cs-CZ"/>
        </w:rPr>
        <w:t> </w:t>
      </w:r>
      <w:r w:rsidRPr="003577D8">
        <w:rPr>
          <w:noProof/>
          <w:szCs w:val="22"/>
          <w:lang w:val="cs-CZ"/>
        </w:rPr>
        <w:t>radu svého lékaře nebo vyhledejte zdravotnické zařízení. Může být nutná lékařská péče.</w:t>
      </w:r>
    </w:p>
    <w:p w14:paraId="63815420" w14:textId="77777777" w:rsidR="00403B7A" w:rsidRPr="003577D8" w:rsidRDefault="00403B7A" w:rsidP="000E14EE">
      <w:pPr>
        <w:numPr>
          <w:ilvl w:val="12"/>
          <w:numId w:val="0"/>
        </w:numPr>
        <w:tabs>
          <w:tab w:val="clear" w:pos="567"/>
        </w:tabs>
        <w:spacing w:line="240" w:lineRule="auto"/>
        <w:ind w:right="-2"/>
        <w:rPr>
          <w:noProof/>
          <w:szCs w:val="22"/>
          <w:lang w:val="cs-CZ"/>
        </w:rPr>
      </w:pPr>
    </w:p>
    <w:p w14:paraId="73854BDA" w14:textId="77777777" w:rsidR="00403B7A" w:rsidRPr="003577D8" w:rsidRDefault="00403B7A" w:rsidP="000E14EE">
      <w:pPr>
        <w:keepNext/>
        <w:numPr>
          <w:ilvl w:val="12"/>
          <w:numId w:val="0"/>
        </w:numPr>
        <w:tabs>
          <w:tab w:val="clear" w:pos="567"/>
        </w:tabs>
        <w:spacing w:line="240" w:lineRule="auto"/>
        <w:rPr>
          <w:b/>
          <w:noProof/>
          <w:szCs w:val="22"/>
          <w:lang w:val="cs-CZ"/>
        </w:rPr>
      </w:pPr>
      <w:r w:rsidRPr="003577D8">
        <w:rPr>
          <w:b/>
          <w:noProof/>
          <w:szCs w:val="22"/>
          <w:lang w:val="cs-CZ"/>
        </w:rPr>
        <w:t>Jestliže zapomněl(a) užít přípravek Zykadia</w:t>
      </w:r>
    </w:p>
    <w:p w14:paraId="5BBBF08A" w14:textId="77777777" w:rsidR="00403B7A" w:rsidRPr="003577D8" w:rsidRDefault="00403B7A" w:rsidP="000E14EE">
      <w:pPr>
        <w:keepNext/>
        <w:keepLines/>
        <w:numPr>
          <w:ilvl w:val="12"/>
          <w:numId w:val="0"/>
        </w:numPr>
        <w:tabs>
          <w:tab w:val="clear" w:pos="567"/>
        </w:tabs>
        <w:spacing w:line="240" w:lineRule="auto"/>
        <w:rPr>
          <w:noProof/>
          <w:szCs w:val="22"/>
          <w:lang w:val="cs-CZ"/>
        </w:rPr>
      </w:pPr>
      <w:r w:rsidRPr="003577D8">
        <w:rPr>
          <w:noProof/>
          <w:szCs w:val="22"/>
          <w:lang w:val="cs-CZ"/>
        </w:rPr>
        <w:t>Jak postupovat, pokud jste zapomněl(a) užít dávku, záleží na tom, jak dlouhá doba zbývá do Vaší další dávky.</w:t>
      </w:r>
    </w:p>
    <w:p w14:paraId="5407D232" w14:textId="77777777" w:rsidR="00403B7A" w:rsidRPr="003577D8" w:rsidRDefault="00403B7A" w:rsidP="000E14EE">
      <w:pPr>
        <w:keepNext/>
        <w:keepLines/>
        <w:numPr>
          <w:ilvl w:val="12"/>
          <w:numId w:val="0"/>
        </w:numPr>
        <w:tabs>
          <w:tab w:val="clear" w:pos="567"/>
        </w:tabs>
        <w:spacing w:line="240" w:lineRule="auto"/>
        <w:ind w:left="567" w:hanging="567"/>
        <w:rPr>
          <w:noProof/>
          <w:szCs w:val="22"/>
          <w:lang w:val="cs-CZ"/>
        </w:rPr>
      </w:pPr>
      <w:r w:rsidRPr="003577D8">
        <w:rPr>
          <w:noProof/>
          <w:szCs w:val="22"/>
          <w:lang w:val="cs-CZ"/>
        </w:rPr>
        <w:t>-</w:t>
      </w:r>
      <w:r w:rsidRPr="003577D8">
        <w:rPr>
          <w:noProof/>
          <w:szCs w:val="22"/>
          <w:lang w:val="cs-CZ"/>
        </w:rPr>
        <w:tab/>
        <w:t xml:space="preserve">Pokud byste měl(a) Vaši další dávku užít za 12 hodin nebo déle, užijte opomenuté </w:t>
      </w:r>
      <w:r w:rsidR="00E80E47" w:rsidRPr="003577D8">
        <w:rPr>
          <w:noProof/>
          <w:szCs w:val="22"/>
          <w:lang w:val="cs-CZ"/>
        </w:rPr>
        <w:t>tablety</w:t>
      </w:r>
      <w:r w:rsidRPr="003577D8">
        <w:rPr>
          <w:noProof/>
          <w:szCs w:val="22"/>
          <w:lang w:val="cs-CZ"/>
        </w:rPr>
        <w:t xml:space="preserve">, jakmile si vzpomenete. Poté užijte další </w:t>
      </w:r>
      <w:r w:rsidR="00E80E47" w:rsidRPr="003577D8">
        <w:rPr>
          <w:noProof/>
          <w:szCs w:val="22"/>
          <w:lang w:val="cs-CZ"/>
        </w:rPr>
        <w:t>tablety</w:t>
      </w:r>
      <w:r w:rsidRPr="003577D8">
        <w:rPr>
          <w:noProof/>
          <w:szCs w:val="22"/>
          <w:lang w:val="cs-CZ"/>
        </w:rPr>
        <w:t xml:space="preserve"> v</w:t>
      </w:r>
      <w:r w:rsidRPr="003577D8">
        <w:rPr>
          <w:b/>
          <w:bCs/>
          <w:iCs/>
          <w:szCs w:val="22"/>
          <w:lang w:val="cs-CZ"/>
        </w:rPr>
        <w:t> </w:t>
      </w:r>
      <w:r w:rsidRPr="003577D8">
        <w:rPr>
          <w:noProof/>
          <w:szCs w:val="22"/>
          <w:lang w:val="cs-CZ"/>
        </w:rPr>
        <w:t>obvyklou dobu.</w:t>
      </w:r>
    </w:p>
    <w:p w14:paraId="4B17AFDD" w14:textId="77777777" w:rsidR="00403B7A" w:rsidRPr="003577D8" w:rsidRDefault="00403B7A" w:rsidP="000E14EE">
      <w:pPr>
        <w:keepNext/>
        <w:keepLines/>
        <w:numPr>
          <w:ilvl w:val="12"/>
          <w:numId w:val="0"/>
        </w:numPr>
        <w:tabs>
          <w:tab w:val="clear" w:pos="567"/>
        </w:tabs>
        <w:spacing w:line="240" w:lineRule="auto"/>
        <w:ind w:left="567" w:hanging="567"/>
        <w:rPr>
          <w:noProof/>
          <w:szCs w:val="22"/>
          <w:lang w:val="cs-CZ"/>
        </w:rPr>
      </w:pPr>
      <w:r w:rsidRPr="003577D8">
        <w:rPr>
          <w:noProof/>
          <w:szCs w:val="22"/>
          <w:lang w:val="cs-CZ"/>
        </w:rPr>
        <w:t>-</w:t>
      </w:r>
      <w:r w:rsidRPr="003577D8">
        <w:rPr>
          <w:noProof/>
          <w:szCs w:val="22"/>
          <w:lang w:val="cs-CZ"/>
        </w:rPr>
        <w:tab/>
        <w:t>Pokud byste měl(a) Vaši další dávku užít během kratší doby než 12</w:t>
      </w:r>
      <w:r w:rsidRPr="003577D8">
        <w:rPr>
          <w:b/>
          <w:bCs/>
          <w:iCs/>
          <w:szCs w:val="22"/>
          <w:lang w:val="cs-CZ"/>
        </w:rPr>
        <w:t> </w:t>
      </w:r>
      <w:r w:rsidRPr="003577D8">
        <w:rPr>
          <w:noProof/>
          <w:szCs w:val="22"/>
          <w:lang w:val="cs-CZ"/>
        </w:rPr>
        <w:t xml:space="preserve">hodin, vynechejte opomenuté </w:t>
      </w:r>
      <w:r w:rsidR="00E80E47" w:rsidRPr="003577D8">
        <w:rPr>
          <w:noProof/>
          <w:szCs w:val="22"/>
          <w:lang w:val="cs-CZ"/>
        </w:rPr>
        <w:t>tablety</w:t>
      </w:r>
      <w:r w:rsidRPr="003577D8">
        <w:rPr>
          <w:noProof/>
          <w:szCs w:val="22"/>
          <w:lang w:val="cs-CZ"/>
        </w:rPr>
        <w:t xml:space="preserve">. Poté užijte další </w:t>
      </w:r>
      <w:r w:rsidR="00E80E47" w:rsidRPr="003577D8">
        <w:rPr>
          <w:noProof/>
          <w:szCs w:val="22"/>
          <w:lang w:val="cs-CZ"/>
        </w:rPr>
        <w:t>tablety</w:t>
      </w:r>
      <w:r w:rsidRPr="003577D8">
        <w:rPr>
          <w:noProof/>
          <w:szCs w:val="22"/>
          <w:lang w:val="cs-CZ"/>
        </w:rPr>
        <w:t xml:space="preserve"> v obvyklou dobu.</w:t>
      </w:r>
    </w:p>
    <w:p w14:paraId="66C29A1C" w14:textId="77777777" w:rsidR="00403B7A" w:rsidRPr="007B0B0D" w:rsidRDefault="00403B7A" w:rsidP="000E14EE">
      <w:pPr>
        <w:numPr>
          <w:ilvl w:val="12"/>
          <w:numId w:val="0"/>
        </w:numPr>
        <w:tabs>
          <w:tab w:val="clear" w:pos="567"/>
        </w:tabs>
        <w:spacing w:line="240" w:lineRule="auto"/>
        <w:ind w:right="-2"/>
        <w:rPr>
          <w:noProof/>
          <w:szCs w:val="22"/>
          <w:lang w:val="cs-CZ"/>
        </w:rPr>
      </w:pPr>
      <w:r w:rsidRPr="003577D8">
        <w:rPr>
          <w:lang w:val="cs-CZ"/>
        </w:rPr>
        <w:t>Nezdvojnásobujte následující dávku, abyste nahradil(a) vynechanou dávku</w:t>
      </w:r>
      <w:r w:rsidRPr="003577D8">
        <w:rPr>
          <w:noProof/>
          <w:szCs w:val="22"/>
          <w:lang w:val="cs-CZ"/>
        </w:rPr>
        <w:t>.</w:t>
      </w:r>
    </w:p>
    <w:p w14:paraId="529F026E" w14:textId="77777777" w:rsidR="00403B7A" w:rsidRPr="00516B1C" w:rsidRDefault="00403B7A" w:rsidP="000E14EE">
      <w:pPr>
        <w:numPr>
          <w:ilvl w:val="12"/>
          <w:numId w:val="0"/>
        </w:numPr>
        <w:tabs>
          <w:tab w:val="clear" w:pos="567"/>
        </w:tabs>
        <w:spacing w:line="240" w:lineRule="auto"/>
        <w:rPr>
          <w:noProof/>
          <w:szCs w:val="22"/>
          <w:lang w:val="cs-CZ"/>
        </w:rPr>
      </w:pPr>
    </w:p>
    <w:p w14:paraId="392D2322" w14:textId="77777777" w:rsidR="00403B7A" w:rsidRPr="007B0B0D" w:rsidRDefault="00403B7A" w:rsidP="000E14EE">
      <w:pPr>
        <w:keepNext/>
        <w:numPr>
          <w:ilvl w:val="12"/>
          <w:numId w:val="0"/>
        </w:numPr>
        <w:tabs>
          <w:tab w:val="clear" w:pos="567"/>
        </w:tabs>
        <w:spacing w:line="240" w:lineRule="auto"/>
        <w:rPr>
          <w:b/>
          <w:noProof/>
          <w:szCs w:val="22"/>
          <w:lang w:val="cs-CZ"/>
        </w:rPr>
      </w:pPr>
      <w:r w:rsidRPr="007B0B0D">
        <w:rPr>
          <w:b/>
          <w:noProof/>
          <w:szCs w:val="22"/>
          <w:lang w:val="cs-CZ"/>
        </w:rPr>
        <w:t>Jestliže jste přestal(a) užívat přípravek Zykadia</w:t>
      </w:r>
    </w:p>
    <w:p w14:paraId="1814D148" w14:textId="77777777" w:rsidR="00EA1910" w:rsidRDefault="00403B7A" w:rsidP="000E14EE">
      <w:pPr>
        <w:numPr>
          <w:ilvl w:val="12"/>
          <w:numId w:val="0"/>
        </w:numPr>
        <w:tabs>
          <w:tab w:val="clear" w:pos="567"/>
        </w:tabs>
        <w:spacing w:line="240" w:lineRule="auto"/>
        <w:ind w:right="-2"/>
        <w:rPr>
          <w:color w:val="000000"/>
          <w:szCs w:val="22"/>
          <w:lang w:val="cs-CZ"/>
        </w:rPr>
      </w:pPr>
      <w:r w:rsidRPr="007B0B0D">
        <w:rPr>
          <w:noProof/>
          <w:szCs w:val="22"/>
          <w:lang w:val="cs-CZ"/>
        </w:rPr>
        <w:t>Neukončujte užívání tohoto přípravku, dokud se neporadíte se svým lékařem.</w:t>
      </w:r>
    </w:p>
    <w:p w14:paraId="0C625869" w14:textId="77777777" w:rsidR="00EA1910" w:rsidRDefault="00EA1910" w:rsidP="000E14EE">
      <w:pPr>
        <w:numPr>
          <w:ilvl w:val="12"/>
          <w:numId w:val="0"/>
        </w:numPr>
        <w:tabs>
          <w:tab w:val="clear" w:pos="567"/>
        </w:tabs>
        <w:spacing w:line="240" w:lineRule="auto"/>
        <w:ind w:right="-2"/>
        <w:rPr>
          <w:color w:val="000000"/>
          <w:szCs w:val="22"/>
          <w:lang w:val="cs-CZ"/>
        </w:rPr>
      </w:pPr>
    </w:p>
    <w:p w14:paraId="13A99BC8" w14:textId="613F955E" w:rsidR="00403B7A" w:rsidRPr="007B0B0D" w:rsidRDefault="00403B7A" w:rsidP="000E14EE">
      <w:pPr>
        <w:numPr>
          <w:ilvl w:val="12"/>
          <w:numId w:val="0"/>
        </w:numPr>
        <w:tabs>
          <w:tab w:val="clear" w:pos="567"/>
        </w:tabs>
        <w:spacing w:line="240" w:lineRule="auto"/>
        <w:ind w:right="-2"/>
        <w:rPr>
          <w:noProof/>
          <w:szCs w:val="22"/>
          <w:lang w:val="cs-CZ"/>
        </w:rPr>
      </w:pPr>
      <w:r w:rsidRPr="007B0B0D">
        <w:rPr>
          <w:color w:val="000000"/>
          <w:szCs w:val="22"/>
          <w:lang w:val="cs-CZ"/>
        </w:rPr>
        <w:t>Máte-li jakékoli další otázky</w:t>
      </w:r>
      <w:r w:rsidR="00155264" w:rsidRPr="007B0B0D">
        <w:rPr>
          <w:color w:val="000000"/>
          <w:szCs w:val="22"/>
          <w:lang w:val="cs-CZ"/>
        </w:rPr>
        <w:t xml:space="preserve"> týkající se užívání tohoto přípravku, zeptejte se</w:t>
      </w:r>
      <w:r w:rsidR="00AE7BED" w:rsidRPr="007B0B0D">
        <w:rPr>
          <w:color w:val="000000"/>
          <w:szCs w:val="22"/>
          <w:lang w:val="cs-CZ"/>
        </w:rPr>
        <w:t xml:space="preserve"> s</w:t>
      </w:r>
      <w:r w:rsidRPr="007B0B0D">
        <w:rPr>
          <w:color w:val="000000"/>
          <w:szCs w:val="22"/>
          <w:lang w:val="cs-CZ"/>
        </w:rPr>
        <w:t>vého lékaře</w:t>
      </w:r>
      <w:r w:rsidRPr="007B0B0D">
        <w:rPr>
          <w:noProof/>
          <w:szCs w:val="22"/>
          <w:lang w:val="cs-CZ"/>
        </w:rPr>
        <w:t>.</w:t>
      </w:r>
    </w:p>
    <w:p w14:paraId="6CCA059F"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1D4686EC" w14:textId="77777777" w:rsidR="00403B7A" w:rsidRPr="007B0B0D" w:rsidRDefault="00403B7A" w:rsidP="000E14EE">
      <w:pPr>
        <w:numPr>
          <w:ilvl w:val="12"/>
          <w:numId w:val="0"/>
        </w:numPr>
        <w:tabs>
          <w:tab w:val="clear" w:pos="567"/>
          <w:tab w:val="left" w:pos="720"/>
        </w:tabs>
        <w:spacing w:line="240" w:lineRule="auto"/>
        <w:rPr>
          <w:szCs w:val="22"/>
          <w:lang w:val="cs-CZ"/>
        </w:rPr>
      </w:pPr>
    </w:p>
    <w:p w14:paraId="35B2BD6A" w14:textId="77777777" w:rsidR="00403B7A" w:rsidRPr="007B0B0D" w:rsidRDefault="00403B7A" w:rsidP="000E14EE">
      <w:pPr>
        <w:keepNext/>
        <w:numPr>
          <w:ilvl w:val="12"/>
          <w:numId w:val="0"/>
        </w:numPr>
        <w:spacing w:line="240" w:lineRule="auto"/>
        <w:ind w:left="567" w:right="-2" w:hanging="567"/>
        <w:rPr>
          <w:b/>
          <w:noProof/>
          <w:szCs w:val="22"/>
          <w:lang w:val="cs-CZ"/>
        </w:rPr>
      </w:pPr>
      <w:r w:rsidRPr="007B0B0D">
        <w:rPr>
          <w:b/>
          <w:noProof/>
          <w:szCs w:val="22"/>
          <w:lang w:val="cs-CZ"/>
        </w:rPr>
        <w:t>4.</w:t>
      </w:r>
      <w:r w:rsidRPr="007B0B0D">
        <w:rPr>
          <w:b/>
          <w:noProof/>
          <w:szCs w:val="22"/>
          <w:lang w:val="cs-CZ"/>
        </w:rPr>
        <w:tab/>
        <w:t>Možné nežádoucí účinky</w:t>
      </w:r>
    </w:p>
    <w:p w14:paraId="25194F65" w14:textId="77777777" w:rsidR="00403B7A" w:rsidRPr="007B0B0D" w:rsidRDefault="00403B7A" w:rsidP="000E14EE">
      <w:pPr>
        <w:keepNext/>
        <w:numPr>
          <w:ilvl w:val="12"/>
          <w:numId w:val="0"/>
        </w:numPr>
        <w:spacing w:line="240" w:lineRule="auto"/>
        <w:ind w:right="-29"/>
        <w:rPr>
          <w:noProof/>
          <w:szCs w:val="22"/>
          <w:lang w:val="cs-CZ"/>
        </w:rPr>
      </w:pPr>
    </w:p>
    <w:p w14:paraId="57079EE5" w14:textId="1C86CDED" w:rsidR="00403B7A" w:rsidRPr="007B0B0D" w:rsidRDefault="00403B7A" w:rsidP="000E14EE">
      <w:pPr>
        <w:numPr>
          <w:ilvl w:val="12"/>
          <w:numId w:val="0"/>
        </w:numPr>
        <w:tabs>
          <w:tab w:val="clear" w:pos="567"/>
          <w:tab w:val="left" w:pos="720"/>
        </w:tabs>
        <w:spacing w:line="240" w:lineRule="auto"/>
        <w:ind w:right="-28"/>
        <w:rPr>
          <w:b/>
          <w:szCs w:val="22"/>
          <w:lang w:val="cs-CZ"/>
        </w:rPr>
      </w:pPr>
      <w:r w:rsidRPr="007B0B0D">
        <w:rPr>
          <w:noProof/>
          <w:szCs w:val="22"/>
          <w:lang w:val="cs-CZ"/>
        </w:rPr>
        <w:t>Podobně jako všechny léky může mít i tento přípravek nežádoucí účinky, které se ale nemusí vyskytnout u každého</w:t>
      </w:r>
      <w:r w:rsidR="008F1394" w:rsidRPr="007B0B0D">
        <w:rPr>
          <w:noProof/>
          <w:szCs w:val="22"/>
          <w:lang w:val="cs-CZ"/>
        </w:rPr>
        <w:t>.</w:t>
      </w:r>
    </w:p>
    <w:p w14:paraId="5A67A2CA" w14:textId="77777777" w:rsidR="00403B7A" w:rsidRPr="007B0B0D" w:rsidRDefault="00403B7A" w:rsidP="000E14EE">
      <w:pPr>
        <w:numPr>
          <w:ilvl w:val="12"/>
          <w:numId w:val="0"/>
        </w:numPr>
        <w:tabs>
          <w:tab w:val="clear" w:pos="567"/>
          <w:tab w:val="left" w:pos="720"/>
        </w:tabs>
        <w:spacing w:line="240" w:lineRule="auto"/>
        <w:ind w:right="-28"/>
        <w:rPr>
          <w:noProof/>
          <w:szCs w:val="22"/>
          <w:lang w:val="cs-CZ"/>
        </w:rPr>
      </w:pPr>
    </w:p>
    <w:p w14:paraId="54DCF2ED" w14:textId="77777777" w:rsidR="00403B7A" w:rsidRPr="007B0B0D" w:rsidRDefault="00403B7A" w:rsidP="000E14EE">
      <w:pPr>
        <w:keepNext/>
        <w:numPr>
          <w:ilvl w:val="12"/>
          <w:numId w:val="0"/>
        </w:numPr>
        <w:tabs>
          <w:tab w:val="clear" w:pos="567"/>
          <w:tab w:val="left" w:pos="720"/>
        </w:tabs>
        <w:spacing w:line="240" w:lineRule="auto"/>
        <w:rPr>
          <w:noProof/>
          <w:szCs w:val="22"/>
          <w:lang w:val="cs-CZ"/>
        </w:rPr>
      </w:pPr>
      <w:r w:rsidRPr="007B0B0D">
        <w:rPr>
          <w:b/>
          <w:szCs w:val="22"/>
          <w:lang w:val="cs-CZ"/>
        </w:rPr>
        <w:t>PŘERUŠTE užívání přípravku Zykadia a okamžitě vyhledejte lékařskou pomoc, jestliže se u</w:t>
      </w:r>
      <w:r w:rsidRPr="007B0B0D">
        <w:rPr>
          <w:b/>
          <w:color w:val="000000"/>
          <w:szCs w:val="22"/>
          <w:lang w:val="cs-CZ"/>
        </w:rPr>
        <w:t xml:space="preserve"> Vás </w:t>
      </w:r>
      <w:r w:rsidR="00EE3272" w:rsidRPr="007B0B0D">
        <w:rPr>
          <w:b/>
          <w:color w:val="000000"/>
          <w:szCs w:val="22"/>
          <w:lang w:val="cs-CZ"/>
        </w:rPr>
        <w:t>ob</w:t>
      </w:r>
      <w:r w:rsidRPr="007B0B0D">
        <w:rPr>
          <w:b/>
          <w:color w:val="000000"/>
          <w:szCs w:val="22"/>
          <w:lang w:val="cs-CZ"/>
        </w:rPr>
        <w:t>jeví jakýkoli z následujících příznaků</w:t>
      </w:r>
      <w:r w:rsidRPr="007B0B0D">
        <w:rPr>
          <w:noProof/>
          <w:szCs w:val="22"/>
          <w:lang w:val="cs-CZ"/>
        </w:rPr>
        <w:t>, které mohou být příznaky alergické reakce:</w:t>
      </w:r>
    </w:p>
    <w:p w14:paraId="3B605C3E" w14:textId="77777777" w:rsidR="00403B7A" w:rsidRPr="007B0B0D" w:rsidRDefault="00403B7A"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Potíže s</w:t>
      </w:r>
      <w:r w:rsidRPr="007B0B0D">
        <w:rPr>
          <w:b/>
          <w:bCs/>
          <w:iCs/>
          <w:szCs w:val="22"/>
          <w:lang w:val="cs-CZ"/>
        </w:rPr>
        <w:t> </w:t>
      </w:r>
      <w:r w:rsidRPr="007B0B0D">
        <w:rPr>
          <w:noProof/>
          <w:szCs w:val="22"/>
          <w:lang w:val="cs-CZ"/>
        </w:rPr>
        <w:t>dýcháním nebo polykáním</w:t>
      </w:r>
    </w:p>
    <w:p w14:paraId="7ABF90CF" w14:textId="77777777" w:rsidR="00403B7A" w:rsidRPr="007B0B0D" w:rsidRDefault="00403B7A"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Otok obličeje, rtů, jazyka nebo krku</w:t>
      </w:r>
    </w:p>
    <w:p w14:paraId="222350AF" w14:textId="77777777" w:rsidR="00403B7A" w:rsidRPr="007B0B0D" w:rsidRDefault="00403B7A" w:rsidP="000E14EE">
      <w:pPr>
        <w:numPr>
          <w:ilvl w:val="0"/>
          <w:numId w:val="52"/>
        </w:numPr>
        <w:tabs>
          <w:tab w:val="clear" w:pos="567"/>
          <w:tab w:val="left" w:pos="720"/>
        </w:tabs>
        <w:spacing w:line="240" w:lineRule="auto"/>
        <w:ind w:left="567" w:hanging="567"/>
        <w:rPr>
          <w:noProof/>
          <w:szCs w:val="22"/>
          <w:lang w:val="cs-CZ"/>
        </w:rPr>
      </w:pPr>
      <w:r w:rsidRPr="007B0B0D">
        <w:rPr>
          <w:noProof/>
          <w:szCs w:val="22"/>
          <w:lang w:val="cs-CZ"/>
        </w:rPr>
        <w:t>Silné svědění kůže s</w:t>
      </w:r>
      <w:r w:rsidRPr="007B0B0D">
        <w:rPr>
          <w:b/>
          <w:bCs/>
          <w:iCs/>
          <w:szCs w:val="22"/>
          <w:lang w:val="cs-CZ"/>
        </w:rPr>
        <w:t> </w:t>
      </w:r>
      <w:r w:rsidRPr="007B0B0D">
        <w:rPr>
          <w:noProof/>
          <w:szCs w:val="22"/>
          <w:lang w:val="cs-CZ"/>
        </w:rPr>
        <w:t>červenou vyrážkou nebo pupeny</w:t>
      </w:r>
    </w:p>
    <w:p w14:paraId="3FDB0A3D" w14:textId="77777777" w:rsidR="00403B7A" w:rsidRPr="007B0B0D" w:rsidRDefault="00403B7A" w:rsidP="000E14EE">
      <w:pPr>
        <w:tabs>
          <w:tab w:val="clear" w:pos="567"/>
          <w:tab w:val="left" w:pos="720"/>
        </w:tabs>
        <w:spacing w:line="240" w:lineRule="auto"/>
        <w:ind w:right="-2"/>
        <w:rPr>
          <w:rFonts w:ascii="TimesNewRoman" w:hAnsi="TimesNewRoman" w:cs="TimesNewRoman"/>
          <w:szCs w:val="22"/>
          <w:lang w:val="cs-CZ"/>
        </w:rPr>
      </w:pPr>
    </w:p>
    <w:p w14:paraId="512496A2" w14:textId="77777777" w:rsidR="00403B7A" w:rsidRPr="007B0B0D" w:rsidRDefault="00403B7A" w:rsidP="000E14EE">
      <w:pPr>
        <w:keepNext/>
        <w:tabs>
          <w:tab w:val="clear" w:pos="567"/>
          <w:tab w:val="left" w:pos="720"/>
        </w:tabs>
        <w:spacing w:line="240" w:lineRule="auto"/>
        <w:rPr>
          <w:b/>
          <w:noProof/>
          <w:szCs w:val="22"/>
          <w:lang w:val="cs-CZ"/>
        </w:rPr>
      </w:pPr>
      <w:r w:rsidRPr="007B0B0D">
        <w:rPr>
          <w:b/>
          <w:noProof/>
          <w:szCs w:val="22"/>
          <w:lang w:val="cs-CZ"/>
        </w:rPr>
        <w:t>Některé nežádoucí účinky mohou být závažné</w:t>
      </w:r>
    </w:p>
    <w:p w14:paraId="03B3A1D7" w14:textId="77777777" w:rsidR="00403B7A" w:rsidRPr="007B0B0D" w:rsidRDefault="00403B7A" w:rsidP="000E14EE">
      <w:pPr>
        <w:keepNext/>
        <w:numPr>
          <w:ilvl w:val="12"/>
          <w:numId w:val="0"/>
        </w:numPr>
        <w:tabs>
          <w:tab w:val="clear" w:pos="567"/>
          <w:tab w:val="left" w:pos="720"/>
        </w:tabs>
        <w:spacing w:line="240" w:lineRule="auto"/>
        <w:rPr>
          <w:noProof/>
          <w:szCs w:val="22"/>
          <w:lang w:val="cs-CZ"/>
        </w:rPr>
      </w:pPr>
      <w:r w:rsidRPr="007B0B0D">
        <w:rPr>
          <w:noProof/>
          <w:szCs w:val="22"/>
          <w:lang w:val="cs-CZ"/>
        </w:rPr>
        <w:t>Pokud se u</w:t>
      </w:r>
      <w:r w:rsidRPr="007B0B0D">
        <w:rPr>
          <w:b/>
          <w:bCs/>
          <w:iCs/>
          <w:szCs w:val="22"/>
          <w:lang w:val="cs-CZ"/>
        </w:rPr>
        <w:t> </w:t>
      </w:r>
      <w:r w:rsidRPr="007B0B0D">
        <w:rPr>
          <w:noProof/>
          <w:szCs w:val="22"/>
          <w:lang w:val="cs-CZ"/>
        </w:rPr>
        <w:t xml:space="preserve">Vás </w:t>
      </w:r>
      <w:r w:rsidR="00EE3272" w:rsidRPr="007B0B0D">
        <w:rPr>
          <w:noProof/>
          <w:szCs w:val="22"/>
          <w:lang w:val="cs-CZ"/>
        </w:rPr>
        <w:t>ob</w:t>
      </w:r>
      <w:r w:rsidRPr="007B0B0D">
        <w:rPr>
          <w:noProof/>
          <w:szCs w:val="22"/>
          <w:lang w:val="cs-CZ"/>
        </w:rPr>
        <w:t>jeví některý z</w:t>
      </w:r>
      <w:r w:rsidRPr="007B0B0D">
        <w:rPr>
          <w:b/>
          <w:bCs/>
          <w:iCs/>
          <w:szCs w:val="22"/>
          <w:lang w:val="cs-CZ"/>
        </w:rPr>
        <w:t> </w:t>
      </w:r>
      <w:r w:rsidRPr="007B0B0D">
        <w:rPr>
          <w:noProof/>
          <w:szCs w:val="22"/>
          <w:lang w:val="cs-CZ"/>
        </w:rPr>
        <w:t>následujících nežádoucích účinků, okamžitě to sdělte svému lékaři nebo lékárníkovi:</w:t>
      </w:r>
    </w:p>
    <w:p w14:paraId="1D54788B" w14:textId="5F522B83"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 xml:space="preserve">Bolest </w:t>
      </w:r>
      <w:r w:rsidR="00D82C27">
        <w:rPr>
          <w:noProof/>
          <w:szCs w:val="22"/>
          <w:lang w:val="cs-CZ"/>
        </w:rPr>
        <w:t xml:space="preserve">nebo nepříjemný pocit </w:t>
      </w:r>
      <w:r w:rsidRPr="007B0B0D">
        <w:rPr>
          <w:noProof/>
          <w:szCs w:val="22"/>
          <w:lang w:val="cs-CZ"/>
        </w:rPr>
        <w:t>na hrudi, změny srdečního tepu (rychlý nebo pomalý), točení hlavy, mdloby, závratě, zmodrání rtů, dušnost, otok dolních končetin nebo kůže (možné známky nebo příznaky srdečních potíží)</w:t>
      </w:r>
    </w:p>
    <w:p w14:paraId="4CA13241" w14:textId="77777777" w:rsidR="00403B7A" w:rsidRPr="007B0B0D" w:rsidRDefault="00403B7A" w:rsidP="000E14EE">
      <w:pPr>
        <w:numPr>
          <w:ilvl w:val="0"/>
          <w:numId w:val="27"/>
        </w:numPr>
        <w:tabs>
          <w:tab w:val="clear" w:pos="567"/>
        </w:tabs>
        <w:spacing w:line="240" w:lineRule="auto"/>
        <w:ind w:left="567" w:hanging="567"/>
        <w:rPr>
          <w:noProof/>
          <w:szCs w:val="22"/>
          <w:lang w:val="cs-CZ"/>
        </w:rPr>
      </w:pPr>
      <w:r w:rsidRPr="007B0B0D">
        <w:rPr>
          <w:noProof/>
          <w:szCs w:val="22"/>
          <w:lang w:val="cs-CZ"/>
        </w:rPr>
        <w:t>Nově vzniklý nebo zhoršující se kašel s</w:t>
      </w:r>
      <w:r w:rsidRPr="007B0B0D">
        <w:rPr>
          <w:b/>
          <w:bCs/>
          <w:iCs/>
          <w:szCs w:val="22"/>
          <w:lang w:val="cs-CZ"/>
        </w:rPr>
        <w:t> </w:t>
      </w:r>
      <w:r w:rsidRPr="007B0B0D">
        <w:rPr>
          <w:noProof/>
          <w:szCs w:val="22"/>
          <w:lang w:val="cs-CZ"/>
        </w:rPr>
        <w:t>v</w:t>
      </w:r>
      <w:r w:rsidR="00EE3272" w:rsidRPr="007B0B0D">
        <w:rPr>
          <w:noProof/>
          <w:szCs w:val="22"/>
          <w:lang w:val="cs-CZ"/>
        </w:rPr>
        <w:t>ykašláváním</w:t>
      </w:r>
      <w:r w:rsidRPr="007B0B0D">
        <w:rPr>
          <w:noProof/>
          <w:szCs w:val="22"/>
          <w:lang w:val="cs-CZ"/>
        </w:rPr>
        <w:t xml:space="preserve"> hlenu nebo bez hlenu, horečka, bolest na hrudi, obtížné dýchání nebo dušnost (možné příznaky plicních potíží)</w:t>
      </w:r>
    </w:p>
    <w:p w14:paraId="5F11C592" w14:textId="5EF019D0" w:rsidR="00403B7A" w:rsidRPr="007B0B0D" w:rsidRDefault="00403B7A" w:rsidP="000E14EE">
      <w:pPr>
        <w:numPr>
          <w:ilvl w:val="0"/>
          <w:numId w:val="27"/>
        </w:numPr>
        <w:tabs>
          <w:tab w:val="clear" w:pos="567"/>
        </w:tabs>
        <w:spacing w:line="240" w:lineRule="auto"/>
        <w:ind w:left="567" w:hanging="567"/>
        <w:rPr>
          <w:noProof/>
          <w:szCs w:val="22"/>
          <w:lang w:val="cs-CZ"/>
        </w:rPr>
      </w:pPr>
      <w:r w:rsidRPr="007B0B0D">
        <w:rPr>
          <w:noProof/>
          <w:szCs w:val="22"/>
          <w:lang w:val="cs-CZ"/>
        </w:rPr>
        <w:t>Únava, svědění kůže, zežloutnutí kůže nebo oč</w:t>
      </w:r>
      <w:r w:rsidR="00D82C27">
        <w:rPr>
          <w:noProof/>
          <w:szCs w:val="22"/>
          <w:lang w:val="cs-CZ"/>
        </w:rPr>
        <w:t>ního bělma</w:t>
      </w:r>
      <w:r w:rsidRPr="007B0B0D">
        <w:rPr>
          <w:noProof/>
          <w:szCs w:val="22"/>
          <w:lang w:val="cs-CZ"/>
        </w:rPr>
        <w:t>, pocit na zvracení (nevolnost) nebo zvracení, snížená chuť k</w:t>
      </w:r>
      <w:r w:rsidRPr="007B0B0D">
        <w:rPr>
          <w:b/>
          <w:bCs/>
          <w:iCs/>
          <w:szCs w:val="22"/>
          <w:lang w:val="cs-CZ"/>
        </w:rPr>
        <w:t> </w:t>
      </w:r>
      <w:r w:rsidRPr="007B0B0D">
        <w:rPr>
          <w:noProof/>
          <w:szCs w:val="22"/>
          <w:lang w:val="cs-CZ"/>
        </w:rPr>
        <w:t>jídlu, bolest na pravé straně břicha, tmavá nebo hnědá moč, krvácení nebo snadnější tvorba podlitin než obvykle (možné příznaky jaterních potíží)</w:t>
      </w:r>
    </w:p>
    <w:p w14:paraId="47D569B3" w14:textId="77777777" w:rsidR="00403B7A" w:rsidRPr="007B0B0D" w:rsidRDefault="00403B7A" w:rsidP="000E14EE">
      <w:pPr>
        <w:numPr>
          <w:ilvl w:val="0"/>
          <w:numId w:val="27"/>
        </w:numPr>
        <w:tabs>
          <w:tab w:val="clear" w:pos="567"/>
        </w:tabs>
        <w:spacing w:line="240" w:lineRule="auto"/>
        <w:ind w:left="567" w:hanging="567"/>
        <w:rPr>
          <w:noProof/>
          <w:szCs w:val="22"/>
          <w:lang w:val="cs-CZ"/>
        </w:rPr>
      </w:pPr>
      <w:r w:rsidRPr="007B0B0D">
        <w:rPr>
          <w:noProof/>
          <w:szCs w:val="22"/>
          <w:lang w:val="cs-CZ"/>
        </w:rPr>
        <w:t>Silný průjem, pocit na zvracení nebo zvracení</w:t>
      </w:r>
    </w:p>
    <w:p w14:paraId="6144D4F0" w14:textId="77777777" w:rsidR="00403B7A" w:rsidRPr="007B0B0D" w:rsidRDefault="00403B7A" w:rsidP="000E14EE">
      <w:pPr>
        <w:numPr>
          <w:ilvl w:val="0"/>
          <w:numId w:val="52"/>
        </w:numPr>
        <w:tabs>
          <w:tab w:val="clear" w:pos="567"/>
        </w:tabs>
        <w:spacing w:line="240" w:lineRule="auto"/>
        <w:ind w:hanging="720"/>
        <w:rPr>
          <w:noProof/>
          <w:szCs w:val="22"/>
          <w:lang w:val="cs-CZ"/>
        </w:rPr>
      </w:pPr>
      <w:r w:rsidRPr="007B0B0D">
        <w:rPr>
          <w:noProof/>
          <w:szCs w:val="22"/>
          <w:lang w:val="cs-CZ"/>
        </w:rPr>
        <w:t>Nadměrná žízeň, zvýšená četnost močení (příznaky vyšší hladiny glukózy v</w:t>
      </w:r>
      <w:r w:rsidRPr="007B0B0D">
        <w:rPr>
          <w:b/>
          <w:bCs/>
          <w:iCs/>
          <w:szCs w:val="22"/>
          <w:lang w:val="cs-CZ"/>
        </w:rPr>
        <w:t> </w:t>
      </w:r>
      <w:r w:rsidRPr="007B0B0D">
        <w:rPr>
          <w:noProof/>
          <w:szCs w:val="22"/>
          <w:lang w:val="cs-CZ"/>
        </w:rPr>
        <w:t>krvi)</w:t>
      </w:r>
    </w:p>
    <w:p w14:paraId="28A9DE05" w14:textId="77777777" w:rsidR="00403B7A" w:rsidRPr="007B0B0D" w:rsidRDefault="00403B7A" w:rsidP="000E14EE">
      <w:pPr>
        <w:numPr>
          <w:ilvl w:val="0"/>
          <w:numId w:val="52"/>
        </w:numPr>
        <w:tabs>
          <w:tab w:val="clear" w:pos="567"/>
        </w:tabs>
        <w:spacing w:line="240" w:lineRule="auto"/>
        <w:ind w:hanging="720"/>
        <w:rPr>
          <w:noProof/>
          <w:szCs w:val="22"/>
          <w:lang w:val="cs-CZ"/>
        </w:rPr>
      </w:pPr>
      <w:r w:rsidRPr="007B0B0D">
        <w:rPr>
          <w:noProof/>
          <w:szCs w:val="22"/>
          <w:lang w:val="cs-CZ"/>
        </w:rPr>
        <w:t>Silná bolest v horní části břicha (příznaky zánětu slinivky břišní (pankreatitida))</w:t>
      </w:r>
    </w:p>
    <w:p w14:paraId="17B72FB3" w14:textId="77777777" w:rsidR="00403B7A" w:rsidRPr="007B0B0D" w:rsidRDefault="00403B7A" w:rsidP="000E14EE">
      <w:pPr>
        <w:tabs>
          <w:tab w:val="clear" w:pos="567"/>
          <w:tab w:val="left" w:pos="720"/>
        </w:tabs>
        <w:spacing w:line="240" w:lineRule="auto"/>
        <w:ind w:right="-2"/>
        <w:rPr>
          <w:rFonts w:ascii="TimesNewRoman" w:hAnsi="TimesNewRoman" w:cs="TimesNewRoman"/>
          <w:szCs w:val="22"/>
          <w:lang w:val="cs-CZ"/>
        </w:rPr>
      </w:pPr>
    </w:p>
    <w:p w14:paraId="69AD9D3F" w14:textId="77777777" w:rsidR="00403B7A" w:rsidRPr="007B0B0D" w:rsidRDefault="00403B7A" w:rsidP="000E14EE">
      <w:pPr>
        <w:keepNext/>
        <w:tabs>
          <w:tab w:val="clear" w:pos="567"/>
          <w:tab w:val="left" w:pos="720"/>
        </w:tabs>
        <w:spacing w:line="240" w:lineRule="auto"/>
        <w:rPr>
          <w:b/>
          <w:szCs w:val="22"/>
          <w:lang w:val="cs-CZ"/>
        </w:rPr>
      </w:pPr>
      <w:r w:rsidRPr="007B0B0D">
        <w:rPr>
          <w:b/>
          <w:szCs w:val="22"/>
          <w:lang w:val="cs-CZ"/>
        </w:rPr>
        <w:t>Další možné nežádoucí účinky</w:t>
      </w:r>
    </w:p>
    <w:p w14:paraId="44767512" w14:textId="77777777" w:rsidR="00403B7A" w:rsidRPr="007B0B0D" w:rsidRDefault="00403B7A" w:rsidP="000E14EE">
      <w:pPr>
        <w:keepNext/>
        <w:tabs>
          <w:tab w:val="clear" w:pos="567"/>
          <w:tab w:val="left" w:pos="720"/>
        </w:tabs>
        <w:spacing w:line="240" w:lineRule="auto"/>
        <w:rPr>
          <w:noProof/>
          <w:szCs w:val="22"/>
          <w:lang w:val="cs-CZ"/>
        </w:rPr>
      </w:pPr>
      <w:r w:rsidRPr="007B0B0D">
        <w:rPr>
          <w:noProof/>
          <w:szCs w:val="22"/>
          <w:lang w:val="cs-CZ"/>
        </w:rPr>
        <w:t>Další nežádoucí účinky jsou uvedené níže. Pokud se tyto nežádoucí účinky zhorší, kontaktujte svého lékaře nebo lékárníka.</w:t>
      </w:r>
    </w:p>
    <w:p w14:paraId="0F75FEB2" w14:textId="77777777" w:rsidR="00403B7A" w:rsidRPr="007B0B0D" w:rsidRDefault="00403B7A" w:rsidP="000E14EE">
      <w:pPr>
        <w:keepNext/>
        <w:tabs>
          <w:tab w:val="clear" w:pos="567"/>
          <w:tab w:val="left" w:pos="720"/>
        </w:tabs>
        <w:spacing w:line="240" w:lineRule="auto"/>
        <w:rPr>
          <w:noProof/>
          <w:szCs w:val="22"/>
          <w:lang w:val="cs-CZ"/>
        </w:rPr>
      </w:pPr>
    </w:p>
    <w:p w14:paraId="3CB8AD42" w14:textId="77777777" w:rsidR="00403B7A" w:rsidRPr="007B0B0D" w:rsidRDefault="00403B7A" w:rsidP="000E14EE">
      <w:pPr>
        <w:keepNext/>
        <w:tabs>
          <w:tab w:val="clear" w:pos="567"/>
          <w:tab w:val="left" w:pos="720"/>
        </w:tabs>
        <w:spacing w:line="240" w:lineRule="auto"/>
        <w:rPr>
          <w:iCs/>
          <w:noProof/>
          <w:szCs w:val="22"/>
          <w:lang w:val="cs-CZ"/>
        </w:rPr>
      </w:pPr>
      <w:r w:rsidRPr="007B0B0D">
        <w:rPr>
          <w:b/>
          <w:bCs/>
          <w:iCs/>
          <w:noProof/>
          <w:szCs w:val="22"/>
          <w:lang w:val="cs-CZ"/>
        </w:rPr>
        <w:t>Velmi časté</w:t>
      </w:r>
      <w:r w:rsidRPr="007B0B0D">
        <w:rPr>
          <w:bCs/>
          <w:iCs/>
          <w:noProof/>
          <w:szCs w:val="22"/>
          <w:lang w:val="cs-CZ"/>
        </w:rPr>
        <w:t xml:space="preserve"> (mohou postihnout více než </w:t>
      </w:r>
      <w:r w:rsidRPr="007B0B0D">
        <w:rPr>
          <w:iCs/>
          <w:noProof/>
          <w:szCs w:val="22"/>
          <w:lang w:val="cs-CZ"/>
        </w:rPr>
        <w:t>1 z</w:t>
      </w:r>
      <w:r w:rsidRPr="007B0B0D">
        <w:rPr>
          <w:b/>
          <w:bCs/>
          <w:iCs/>
          <w:szCs w:val="22"/>
          <w:lang w:val="cs-CZ"/>
        </w:rPr>
        <w:t> </w:t>
      </w:r>
      <w:r w:rsidRPr="007B0B0D">
        <w:rPr>
          <w:iCs/>
          <w:noProof/>
          <w:szCs w:val="22"/>
          <w:lang w:val="cs-CZ"/>
        </w:rPr>
        <w:t>10</w:t>
      </w:r>
      <w:r w:rsidRPr="007B0B0D">
        <w:rPr>
          <w:b/>
          <w:bCs/>
          <w:iCs/>
          <w:szCs w:val="22"/>
          <w:lang w:val="cs-CZ"/>
        </w:rPr>
        <w:t> </w:t>
      </w:r>
      <w:r w:rsidRPr="007B0B0D">
        <w:rPr>
          <w:iCs/>
          <w:noProof/>
          <w:szCs w:val="22"/>
          <w:lang w:val="cs-CZ"/>
        </w:rPr>
        <w:t>lidí):</w:t>
      </w:r>
    </w:p>
    <w:p w14:paraId="13DB9878" w14:textId="77777777" w:rsidR="00403B7A" w:rsidRPr="007B0B0D" w:rsidRDefault="00403B7A" w:rsidP="000E14EE">
      <w:pPr>
        <w:numPr>
          <w:ilvl w:val="0"/>
          <w:numId w:val="52"/>
        </w:numPr>
        <w:spacing w:line="240" w:lineRule="auto"/>
        <w:ind w:left="567" w:hanging="567"/>
        <w:rPr>
          <w:noProof/>
          <w:szCs w:val="22"/>
          <w:lang w:val="cs-CZ"/>
        </w:rPr>
      </w:pPr>
      <w:r w:rsidRPr="007B0B0D">
        <w:rPr>
          <w:noProof/>
          <w:szCs w:val="22"/>
          <w:lang w:val="cs-CZ"/>
        </w:rPr>
        <w:t>Vyčerpanost (únava a slabost)</w:t>
      </w:r>
    </w:p>
    <w:p w14:paraId="6A74DEC0" w14:textId="27F770BC" w:rsidR="00403B7A" w:rsidRPr="007B0B0D" w:rsidRDefault="00403B7A" w:rsidP="000E14EE">
      <w:pPr>
        <w:numPr>
          <w:ilvl w:val="0"/>
          <w:numId w:val="52"/>
        </w:numPr>
        <w:spacing w:line="240" w:lineRule="auto"/>
        <w:ind w:left="567" w:hanging="567"/>
        <w:rPr>
          <w:noProof/>
          <w:szCs w:val="22"/>
          <w:lang w:val="cs-CZ"/>
        </w:rPr>
      </w:pPr>
      <w:r w:rsidRPr="007B0B0D">
        <w:rPr>
          <w:noProof/>
          <w:szCs w:val="22"/>
          <w:lang w:val="cs-CZ"/>
        </w:rPr>
        <w:t>Abnormální výsledky krevních testů hodnotí</w:t>
      </w:r>
      <w:r w:rsidR="007A7C77" w:rsidRPr="007B0B0D">
        <w:rPr>
          <w:noProof/>
          <w:szCs w:val="22"/>
          <w:lang w:val="cs-CZ"/>
        </w:rPr>
        <w:t>cích</w:t>
      </w:r>
      <w:r w:rsidRPr="007B0B0D">
        <w:rPr>
          <w:noProof/>
          <w:szCs w:val="22"/>
          <w:lang w:val="cs-CZ"/>
        </w:rPr>
        <w:t xml:space="preserve"> funkci jater (vysoké hladiny enzymů, které se nazývají alaninaminotransferáza a/nebo aspartátaminotransferáza a/nebo gamaglutamyltransferáza a/nebo alkalická fosfatáza, vysoké hladiny bilirubinu)</w:t>
      </w:r>
    </w:p>
    <w:p w14:paraId="20925D91" w14:textId="77777777" w:rsidR="00403B7A" w:rsidRPr="007B0B0D" w:rsidRDefault="00403B7A" w:rsidP="000E14EE">
      <w:pPr>
        <w:numPr>
          <w:ilvl w:val="0"/>
          <w:numId w:val="52"/>
        </w:numPr>
        <w:spacing w:line="240" w:lineRule="auto"/>
        <w:ind w:left="567" w:hanging="567"/>
        <w:rPr>
          <w:noProof/>
          <w:szCs w:val="22"/>
          <w:lang w:val="cs-CZ"/>
        </w:rPr>
      </w:pPr>
      <w:r w:rsidRPr="007B0B0D">
        <w:rPr>
          <w:noProof/>
          <w:szCs w:val="22"/>
          <w:lang w:val="cs-CZ"/>
        </w:rPr>
        <w:t>Bolest břicha</w:t>
      </w:r>
    </w:p>
    <w:p w14:paraId="2A1C5A25" w14:textId="77777777" w:rsidR="00403B7A" w:rsidRPr="007B0B0D" w:rsidRDefault="00403B7A" w:rsidP="000E14EE">
      <w:pPr>
        <w:numPr>
          <w:ilvl w:val="0"/>
          <w:numId w:val="52"/>
        </w:numPr>
        <w:spacing w:line="240" w:lineRule="auto"/>
        <w:ind w:left="567" w:hanging="567"/>
        <w:rPr>
          <w:noProof/>
          <w:szCs w:val="22"/>
          <w:lang w:val="cs-CZ"/>
        </w:rPr>
      </w:pPr>
      <w:r w:rsidRPr="007B0B0D">
        <w:rPr>
          <w:noProof/>
          <w:szCs w:val="22"/>
          <w:lang w:val="cs-CZ"/>
        </w:rPr>
        <w:t>Snížená chuť k</w:t>
      </w:r>
      <w:r w:rsidRPr="007B0B0D">
        <w:rPr>
          <w:b/>
          <w:bCs/>
          <w:iCs/>
          <w:szCs w:val="22"/>
          <w:lang w:val="cs-CZ"/>
        </w:rPr>
        <w:t> </w:t>
      </w:r>
      <w:r w:rsidRPr="007B0B0D">
        <w:rPr>
          <w:noProof/>
          <w:szCs w:val="22"/>
          <w:lang w:val="cs-CZ"/>
        </w:rPr>
        <w:t>jídlu</w:t>
      </w:r>
    </w:p>
    <w:p w14:paraId="1CBB0872" w14:textId="77777777" w:rsidR="00403B7A" w:rsidRPr="007B0B0D" w:rsidRDefault="00403B7A" w:rsidP="000E14EE">
      <w:pPr>
        <w:numPr>
          <w:ilvl w:val="0"/>
          <w:numId w:val="52"/>
        </w:numPr>
        <w:spacing w:line="240" w:lineRule="auto"/>
        <w:ind w:left="567" w:hanging="567"/>
        <w:rPr>
          <w:noProof/>
          <w:szCs w:val="22"/>
          <w:lang w:val="cs-CZ"/>
        </w:rPr>
      </w:pPr>
      <w:r w:rsidRPr="007B0B0D">
        <w:rPr>
          <w:noProof/>
          <w:szCs w:val="22"/>
          <w:lang w:val="cs-CZ"/>
        </w:rPr>
        <w:t>Pokles tělesné hmotnosti</w:t>
      </w:r>
    </w:p>
    <w:p w14:paraId="4E3FD06F" w14:textId="77777777" w:rsidR="00403B7A" w:rsidRPr="007B0B0D" w:rsidRDefault="00403B7A" w:rsidP="000E14EE">
      <w:pPr>
        <w:numPr>
          <w:ilvl w:val="0"/>
          <w:numId w:val="52"/>
        </w:numPr>
        <w:spacing w:line="240" w:lineRule="auto"/>
        <w:ind w:left="567" w:hanging="567"/>
        <w:rPr>
          <w:noProof/>
          <w:szCs w:val="22"/>
          <w:lang w:val="cs-CZ"/>
        </w:rPr>
      </w:pPr>
      <w:r w:rsidRPr="007B0B0D">
        <w:rPr>
          <w:noProof/>
          <w:szCs w:val="22"/>
          <w:lang w:val="cs-CZ"/>
        </w:rPr>
        <w:t>Zácpa</w:t>
      </w:r>
    </w:p>
    <w:p w14:paraId="012C160F"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Vyrážka</w:t>
      </w:r>
    </w:p>
    <w:p w14:paraId="1356E7DD" w14:textId="77777777" w:rsidR="00403B7A" w:rsidRPr="007B0B0D" w:rsidRDefault="00403B7A" w:rsidP="000E14EE">
      <w:pPr>
        <w:numPr>
          <w:ilvl w:val="0"/>
          <w:numId w:val="52"/>
        </w:numPr>
        <w:spacing w:line="240" w:lineRule="auto"/>
        <w:ind w:left="567" w:hanging="567"/>
        <w:rPr>
          <w:noProof/>
          <w:szCs w:val="22"/>
          <w:lang w:val="cs-CZ"/>
        </w:rPr>
      </w:pPr>
      <w:r w:rsidRPr="007B0B0D">
        <w:rPr>
          <w:noProof/>
          <w:szCs w:val="22"/>
          <w:lang w:val="cs-CZ"/>
        </w:rPr>
        <w:t>Abnormální výsledky krevních testů hodnotících funkci ledvin (vysoká hladina kreatininu)</w:t>
      </w:r>
    </w:p>
    <w:p w14:paraId="0809B56C" w14:textId="77777777" w:rsidR="00403B7A" w:rsidRPr="007B0B0D" w:rsidRDefault="00403B7A" w:rsidP="000E14EE">
      <w:pPr>
        <w:numPr>
          <w:ilvl w:val="0"/>
          <w:numId w:val="52"/>
        </w:numPr>
        <w:spacing w:line="240" w:lineRule="auto"/>
        <w:ind w:left="567" w:hanging="567"/>
        <w:rPr>
          <w:noProof/>
          <w:szCs w:val="22"/>
          <w:lang w:val="cs-CZ"/>
        </w:rPr>
      </w:pPr>
      <w:r w:rsidRPr="007B0B0D">
        <w:rPr>
          <w:noProof/>
          <w:szCs w:val="22"/>
          <w:lang w:val="cs-CZ"/>
        </w:rPr>
        <w:t>Pálení žáhy (možné příznaky poruchy funkce zažívacího ústrojí)</w:t>
      </w:r>
    </w:p>
    <w:p w14:paraId="7781AEAF" w14:textId="77777777" w:rsidR="00403B7A" w:rsidRPr="007B0B0D" w:rsidRDefault="00403B7A" w:rsidP="000E14EE">
      <w:pPr>
        <w:numPr>
          <w:ilvl w:val="0"/>
          <w:numId w:val="52"/>
        </w:numPr>
        <w:spacing w:line="240" w:lineRule="auto"/>
        <w:ind w:left="567" w:hanging="567"/>
        <w:rPr>
          <w:noProof/>
          <w:szCs w:val="22"/>
          <w:lang w:val="cs-CZ"/>
        </w:rPr>
      </w:pPr>
      <w:r w:rsidRPr="007B0B0D">
        <w:rPr>
          <w:noProof/>
          <w:szCs w:val="22"/>
          <w:lang w:val="cs-CZ"/>
        </w:rPr>
        <w:t>Snížení počtu červených krvinek, známé jako anémie</w:t>
      </w:r>
      <w:r w:rsidR="00EE3272" w:rsidRPr="007B0B0D">
        <w:rPr>
          <w:noProof/>
          <w:szCs w:val="22"/>
          <w:lang w:val="cs-CZ"/>
        </w:rPr>
        <w:t xml:space="preserve"> (chudokrevnost)</w:t>
      </w:r>
    </w:p>
    <w:p w14:paraId="45176BD8" w14:textId="77777777" w:rsidR="00403B7A" w:rsidRPr="007B0B0D" w:rsidRDefault="00403B7A" w:rsidP="000E14EE">
      <w:pPr>
        <w:tabs>
          <w:tab w:val="clear" w:pos="567"/>
          <w:tab w:val="left" w:pos="720"/>
        </w:tabs>
        <w:spacing w:line="240" w:lineRule="auto"/>
        <w:ind w:right="-2"/>
        <w:rPr>
          <w:rFonts w:ascii="TimesNewRoman" w:hAnsi="TimesNewRoman" w:cs="TimesNewRoman"/>
          <w:szCs w:val="22"/>
          <w:lang w:val="cs-CZ"/>
        </w:rPr>
      </w:pPr>
    </w:p>
    <w:p w14:paraId="2E910DDE" w14:textId="77777777" w:rsidR="00403B7A" w:rsidRPr="007B0B0D" w:rsidRDefault="00403B7A" w:rsidP="000E14EE">
      <w:pPr>
        <w:keepNext/>
        <w:tabs>
          <w:tab w:val="clear" w:pos="567"/>
          <w:tab w:val="left" w:pos="720"/>
        </w:tabs>
        <w:spacing w:line="240" w:lineRule="auto"/>
        <w:rPr>
          <w:iCs/>
          <w:noProof/>
          <w:szCs w:val="22"/>
          <w:lang w:val="cs-CZ"/>
        </w:rPr>
      </w:pPr>
      <w:r w:rsidRPr="007B0B0D">
        <w:rPr>
          <w:b/>
          <w:bCs/>
          <w:iCs/>
          <w:noProof/>
          <w:szCs w:val="22"/>
          <w:lang w:val="cs-CZ"/>
        </w:rPr>
        <w:t>Časté</w:t>
      </w:r>
      <w:r w:rsidRPr="007B0B0D">
        <w:rPr>
          <w:bCs/>
          <w:iCs/>
          <w:noProof/>
          <w:szCs w:val="22"/>
          <w:lang w:val="cs-CZ"/>
        </w:rPr>
        <w:t xml:space="preserve"> (mohou postihnout </w:t>
      </w:r>
      <w:r w:rsidRPr="007B0B0D">
        <w:rPr>
          <w:iCs/>
          <w:noProof/>
          <w:szCs w:val="22"/>
          <w:lang w:val="cs-CZ"/>
        </w:rPr>
        <w:t>až 1 z</w:t>
      </w:r>
      <w:r w:rsidRPr="007B0B0D">
        <w:rPr>
          <w:b/>
          <w:bCs/>
          <w:iCs/>
          <w:szCs w:val="22"/>
          <w:lang w:val="cs-CZ"/>
        </w:rPr>
        <w:t> </w:t>
      </w:r>
      <w:r w:rsidRPr="007B0B0D">
        <w:rPr>
          <w:iCs/>
          <w:noProof/>
          <w:szCs w:val="22"/>
          <w:lang w:val="cs-CZ"/>
        </w:rPr>
        <w:t>10 lidí):</w:t>
      </w:r>
    </w:p>
    <w:p w14:paraId="0DCDD3AB"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Zrakové problémy</w:t>
      </w:r>
    </w:p>
    <w:p w14:paraId="2C3E0EAE" w14:textId="4E1347E8"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Nízká hladina fosfátů v</w:t>
      </w:r>
      <w:r w:rsidRPr="007B0B0D">
        <w:rPr>
          <w:color w:val="000000"/>
          <w:szCs w:val="22"/>
          <w:lang w:val="cs-CZ"/>
        </w:rPr>
        <w:t> </w:t>
      </w:r>
      <w:r w:rsidRPr="007B0B0D">
        <w:rPr>
          <w:noProof/>
          <w:szCs w:val="22"/>
          <w:lang w:val="cs-CZ"/>
        </w:rPr>
        <w:t>krvi (zji</w:t>
      </w:r>
      <w:r w:rsidR="00D82C27">
        <w:rPr>
          <w:noProof/>
          <w:szCs w:val="22"/>
          <w:lang w:val="cs-CZ"/>
        </w:rPr>
        <w:t>stí se</w:t>
      </w:r>
      <w:r w:rsidRPr="007B0B0D">
        <w:rPr>
          <w:color w:val="000000"/>
          <w:szCs w:val="22"/>
          <w:lang w:val="cs-CZ"/>
        </w:rPr>
        <w:t> </w:t>
      </w:r>
      <w:r w:rsidRPr="007B0B0D">
        <w:rPr>
          <w:noProof/>
          <w:szCs w:val="22"/>
          <w:lang w:val="cs-CZ"/>
        </w:rPr>
        <w:t>krevní</w:t>
      </w:r>
      <w:r w:rsidR="00D82C27">
        <w:rPr>
          <w:noProof/>
          <w:szCs w:val="22"/>
          <w:lang w:val="cs-CZ"/>
        </w:rPr>
        <w:t>mi</w:t>
      </w:r>
      <w:r w:rsidRPr="007B0B0D">
        <w:rPr>
          <w:noProof/>
          <w:szCs w:val="22"/>
          <w:lang w:val="cs-CZ"/>
        </w:rPr>
        <w:t xml:space="preserve"> test</w:t>
      </w:r>
      <w:r w:rsidR="00D82C27">
        <w:rPr>
          <w:noProof/>
          <w:szCs w:val="22"/>
          <w:lang w:val="cs-CZ"/>
        </w:rPr>
        <w:t>y</w:t>
      </w:r>
      <w:r w:rsidRPr="007B0B0D">
        <w:rPr>
          <w:noProof/>
          <w:szCs w:val="22"/>
          <w:lang w:val="cs-CZ"/>
        </w:rPr>
        <w:t>)</w:t>
      </w:r>
    </w:p>
    <w:p w14:paraId="63C5EE98" w14:textId="5537A8DD"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Vysoká hladina enzymů nazývaných lipáza a/nebo amyláza v</w:t>
      </w:r>
      <w:r w:rsidRPr="007B0B0D">
        <w:rPr>
          <w:b/>
          <w:bCs/>
          <w:iCs/>
          <w:szCs w:val="22"/>
          <w:lang w:val="cs-CZ"/>
        </w:rPr>
        <w:t> </w:t>
      </w:r>
      <w:r w:rsidRPr="007B0B0D">
        <w:rPr>
          <w:noProof/>
          <w:szCs w:val="22"/>
          <w:lang w:val="cs-CZ"/>
        </w:rPr>
        <w:t>krvi (</w:t>
      </w:r>
      <w:r w:rsidR="00D82C27">
        <w:rPr>
          <w:noProof/>
          <w:szCs w:val="22"/>
          <w:lang w:val="cs-CZ"/>
        </w:rPr>
        <w:t>zjistí se krevními testy</w:t>
      </w:r>
      <w:r w:rsidRPr="007B0B0D">
        <w:rPr>
          <w:noProof/>
          <w:szCs w:val="22"/>
          <w:lang w:val="cs-CZ"/>
        </w:rPr>
        <w:t>)</w:t>
      </w:r>
    </w:p>
    <w:p w14:paraId="3B5F1EB3" w14:textId="77777777" w:rsidR="00403B7A" w:rsidRPr="007B0B0D" w:rsidRDefault="00403B7A" w:rsidP="000E14EE">
      <w:pPr>
        <w:numPr>
          <w:ilvl w:val="0"/>
          <w:numId w:val="52"/>
        </w:numPr>
        <w:tabs>
          <w:tab w:val="clear" w:pos="567"/>
        </w:tabs>
        <w:spacing w:line="240" w:lineRule="auto"/>
        <w:ind w:left="567" w:hanging="567"/>
        <w:rPr>
          <w:noProof/>
          <w:szCs w:val="22"/>
          <w:lang w:val="cs-CZ"/>
        </w:rPr>
      </w:pPr>
      <w:r w:rsidRPr="007B0B0D">
        <w:rPr>
          <w:noProof/>
          <w:szCs w:val="22"/>
          <w:lang w:val="cs-CZ"/>
        </w:rPr>
        <w:t>Významně snížen</w:t>
      </w:r>
      <w:r w:rsidR="00EE3272" w:rsidRPr="007B0B0D">
        <w:rPr>
          <w:noProof/>
          <w:szCs w:val="22"/>
          <w:lang w:val="cs-CZ"/>
        </w:rPr>
        <w:t>é množství</w:t>
      </w:r>
      <w:r w:rsidRPr="007B0B0D">
        <w:rPr>
          <w:noProof/>
          <w:szCs w:val="22"/>
          <w:lang w:val="cs-CZ"/>
        </w:rPr>
        <w:t xml:space="preserve"> moči (možné příznaky problémů s</w:t>
      </w:r>
      <w:r w:rsidRPr="007B0B0D">
        <w:rPr>
          <w:color w:val="000000"/>
          <w:szCs w:val="22"/>
          <w:lang w:val="cs-CZ"/>
        </w:rPr>
        <w:t> </w:t>
      </w:r>
      <w:r w:rsidRPr="007B0B0D">
        <w:rPr>
          <w:noProof/>
          <w:szCs w:val="22"/>
          <w:lang w:val="cs-CZ"/>
        </w:rPr>
        <w:t>ledvinami)</w:t>
      </w:r>
    </w:p>
    <w:p w14:paraId="4B299EEE" w14:textId="77777777" w:rsidR="00403B7A" w:rsidRPr="007B0B0D" w:rsidRDefault="00403B7A" w:rsidP="000E14EE">
      <w:pPr>
        <w:tabs>
          <w:tab w:val="clear" w:pos="567"/>
          <w:tab w:val="left" w:pos="720"/>
        </w:tabs>
        <w:spacing w:line="240" w:lineRule="auto"/>
        <w:ind w:right="-2"/>
        <w:rPr>
          <w:rFonts w:ascii="TimesNewRoman" w:hAnsi="TimesNewRoman" w:cs="TimesNewRoman"/>
          <w:szCs w:val="22"/>
          <w:lang w:val="cs-CZ"/>
        </w:rPr>
      </w:pPr>
    </w:p>
    <w:p w14:paraId="16C2EB80" w14:textId="77777777" w:rsidR="00403B7A" w:rsidRPr="007B0B0D" w:rsidRDefault="00403B7A" w:rsidP="000E14EE">
      <w:pPr>
        <w:keepNext/>
        <w:numPr>
          <w:ilvl w:val="12"/>
          <w:numId w:val="0"/>
        </w:numPr>
        <w:tabs>
          <w:tab w:val="clear" w:pos="567"/>
          <w:tab w:val="left" w:pos="720"/>
        </w:tabs>
        <w:spacing w:line="240" w:lineRule="auto"/>
        <w:rPr>
          <w:b/>
          <w:color w:val="000000"/>
          <w:szCs w:val="22"/>
          <w:lang w:val="cs-CZ"/>
        </w:rPr>
      </w:pPr>
      <w:r w:rsidRPr="007B0B0D">
        <w:rPr>
          <w:b/>
          <w:color w:val="000000"/>
          <w:szCs w:val="22"/>
          <w:lang w:val="cs-CZ"/>
        </w:rPr>
        <w:t>Hlášení nežádoucích účinků</w:t>
      </w:r>
    </w:p>
    <w:p w14:paraId="4ED15B93" w14:textId="48885F86" w:rsidR="00403B7A" w:rsidRPr="007B0B0D" w:rsidRDefault="00403B7A" w:rsidP="000E14EE">
      <w:pPr>
        <w:numPr>
          <w:ilvl w:val="12"/>
          <w:numId w:val="0"/>
        </w:numPr>
        <w:tabs>
          <w:tab w:val="clear" w:pos="567"/>
          <w:tab w:val="left" w:pos="720"/>
        </w:tabs>
        <w:spacing w:line="240" w:lineRule="auto"/>
        <w:ind w:right="-2"/>
        <w:rPr>
          <w:color w:val="000000"/>
          <w:szCs w:val="22"/>
          <w:lang w:val="cs-CZ"/>
        </w:rPr>
      </w:pPr>
      <w:r w:rsidRPr="007B0B0D">
        <w:rPr>
          <w:color w:val="000000"/>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7B0B0D">
        <w:rPr>
          <w:color w:val="000000"/>
          <w:szCs w:val="22"/>
          <w:shd w:val="clear" w:color="auto" w:fill="D9D9D9"/>
          <w:lang w:val="cs-CZ"/>
        </w:rPr>
        <w:t>národního systému hlášení nežádoucích účinků uvedeného v </w:t>
      </w:r>
      <w:hyperlink r:id="rId23">
        <w:r w:rsidRPr="007B0B0D">
          <w:rPr>
            <w:rStyle w:val="Hyperlink"/>
            <w:shd w:val="pct15" w:color="auto" w:fill="auto"/>
            <w:lang w:val="cs-CZ"/>
          </w:rPr>
          <w:t>Dodatku V</w:t>
        </w:r>
      </w:hyperlink>
      <w:r w:rsidRPr="007B0B0D">
        <w:rPr>
          <w:color w:val="000000"/>
          <w:szCs w:val="22"/>
          <w:lang w:val="cs-CZ"/>
        </w:rPr>
        <w:t>. Nahlášením nežádoucích účinků můžete přispět k získání více informací o bezpečnosti tohoto přípravku.</w:t>
      </w:r>
    </w:p>
    <w:p w14:paraId="50B2FA95" w14:textId="0748A82B" w:rsidR="00403B7A" w:rsidRPr="007B0B0D" w:rsidRDefault="00403B7A" w:rsidP="000E14EE">
      <w:pPr>
        <w:tabs>
          <w:tab w:val="clear" w:pos="567"/>
          <w:tab w:val="left" w:pos="720"/>
        </w:tabs>
        <w:autoSpaceDE w:val="0"/>
        <w:autoSpaceDN w:val="0"/>
        <w:adjustRightInd w:val="0"/>
        <w:spacing w:line="240" w:lineRule="auto"/>
        <w:rPr>
          <w:szCs w:val="22"/>
          <w:lang w:val="cs-CZ"/>
        </w:rPr>
      </w:pPr>
    </w:p>
    <w:p w14:paraId="096838A4" w14:textId="77777777" w:rsidR="00586A63" w:rsidRPr="007B0B0D" w:rsidRDefault="00586A63" w:rsidP="000E14EE">
      <w:pPr>
        <w:tabs>
          <w:tab w:val="clear" w:pos="567"/>
          <w:tab w:val="left" w:pos="720"/>
        </w:tabs>
        <w:autoSpaceDE w:val="0"/>
        <w:autoSpaceDN w:val="0"/>
        <w:adjustRightInd w:val="0"/>
        <w:spacing w:line="240" w:lineRule="auto"/>
        <w:rPr>
          <w:szCs w:val="22"/>
          <w:lang w:val="cs-CZ"/>
        </w:rPr>
      </w:pPr>
    </w:p>
    <w:p w14:paraId="7D43FA58" w14:textId="77777777" w:rsidR="00403B7A" w:rsidRPr="007B0B0D" w:rsidRDefault="00403B7A" w:rsidP="000E14EE">
      <w:pPr>
        <w:keepNext/>
        <w:numPr>
          <w:ilvl w:val="12"/>
          <w:numId w:val="0"/>
        </w:numPr>
        <w:tabs>
          <w:tab w:val="clear" w:pos="567"/>
          <w:tab w:val="left" w:pos="720"/>
        </w:tabs>
        <w:spacing w:line="240" w:lineRule="auto"/>
        <w:ind w:left="567" w:right="-2" w:hanging="567"/>
        <w:rPr>
          <w:b/>
          <w:noProof/>
          <w:szCs w:val="22"/>
          <w:lang w:val="cs-CZ"/>
        </w:rPr>
      </w:pPr>
      <w:r w:rsidRPr="007B0B0D">
        <w:rPr>
          <w:b/>
          <w:noProof/>
          <w:szCs w:val="22"/>
          <w:lang w:val="cs-CZ"/>
        </w:rPr>
        <w:t>5.</w:t>
      </w:r>
      <w:r w:rsidRPr="007B0B0D">
        <w:rPr>
          <w:b/>
          <w:noProof/>
          <w:szCs w:val="22"/>
          <w:lang w:val="cs-CZ"/>
        </w:rPr>
        <w:tab/>
        <w:t>Jak uchovávat přípravek Zykadia</w:t>
      </w:r>
    </w:p>
    <w:p w14:paraId="33E80877" w14:textId="77777777" w:rsidR="00403B7A" w:rsidRPr="007B0B0D" w:rsidRDefault="00403B7A" w:rsidP="000E14EE">
      <w:pPr>
        <w:keepNext/>
        <w:numPr>
          <w:ilvl w:val="12"/>
          <w:numId w:val="0"/>
        </w:numPr>
        <w:tabs>
          <w:tab w:val="clear" w:pos="567"/>
          <w:tab w:val="left" w:pos="720"/>
        </w:tabs>
        <w:spacing w:line="240" w:lineRule="auto"/>
        <w:ind w:right="-2"/>
        <w:rPr>
          <w:noProof/>
          <w:szCs w:val="22"/>
          <w:lang w:val="cs-CZ"/>
        </w:rPr>
      </w:pPr>
    </w:p>
    <w:p w14:paraId="679998DE" w14:textId="77777777" w:rsidR="00403B7A" w:rsidRPr="007B0B0D" w:rsidRDefault="00403B7A" w:rsidP="000E14EE">
      <w:pPr>
        <w:keepNext/>
        <w:numPr>
          <w:ilvl w:val="0"/>
          <w:numId w:val="52"/>
        </w:numPr>
        <w:tabs>
          <w:tab w:val="clear" w:pos="567"/>
        </w:tabs>
        <w:spacing w:line="240" w:lineRule="auto"/>
        <w:ind w:left="567" w:hanging="567"/>
        <w:rPr>
          <w:color w:val="000000"/>
          <w:szCs w:val="22"/>
          <w:lang w:val="cs-CZ"/>
        </w:rPr>
      </w:pPr>
      <w:r w:rsidRPr="007B0B0D">
        <w:rPr>
          <w:color w:val="000000"/>
          <w:szCs w:val="22"/>
          <w:lang w:val="cs-CZ"/>
        </w:rPr>
        <w:t>Uchovávejte tento přípravek mimo dohled a dosah dětí.</w:t>
      </w:r>
    </w:p>
    <w:p w14:paraId="0A8A5C1C" w14:textId="77777777" w:rsidR="00403B7A" w:rsidRPr="007B0B0D" w:rsidRDefault="00403B7A" w:rsidP="000E14EE">
      <w:pPr>
        <w:keepNext/>
        <w:numPr>
          <w:ilvl w:val="0"/>
          <w:numId w:val="52"/>
        </w:numPr>
        <w:tabs>
          <w:tab w:val="clear" w:pos="567"/>
        </w:tabs>
        <w:spacing w:line="240" w:lineRule="auto"/>
        <w:ind w:left="567" w:hanging="567"/>
        <w:rPr>
          <w:color w:val="000000"/>
          <w:szCs w:val="22"/>
          <w:lang w:val="cs-CZ"/>
        </w:rPr>
      </w:pPr>
      <w:r w:rsidRPr="007B0B0D">
        <w:rPr>
          <w:color w:val="000000"/>
          <w:szCs w:val="22"/>
          <w:lang w:val="cs-CZ"/>
        </w:rPr>
        <w:t>Nepoužívejte tento přípravek po uplynutí doby použitelnosti uvedené na krabičce a blistru</w:t>
      </w:r>
      <w:r w:rsidR="00EE3272" w:rsidRPr="007B0B0D">
        <w:rPr>
          <w:color w:val="000000"/>
          <w:szCs w:val="22"/>
          <w:lang w:val="cs-CZ"/>
        </w:rPr>
        <w:t xml:space="preserve"> za EXP</w:t>
      </w:r>
      <w:r w:rsidRPr="007B0B0D">
        <w:rPr>
          <w:color w:val="000000"/>
          <w:szCs w:val="22"/>
          <w:lang w:val="cs-CZ"/>
        </w:rPr>
        <w:t>. Doba použitelnosti se vztahuje k</w:t>
      </w:r>
      <w:r w:rsidRPr="007B0B0D">
        <w:rPr>
          <w:b/>
          <w:bCs/>
          <w:iCs/>
          <w:szCs w:val="22"/>
          <w:lang w:val="cs-CZ"/>
        </w:rPr>
        <w:t> </w:t>
      </w:r>
      <w:r w:rsidRPr="007B0B0D">
        <w:rPr>
          <w:color w:val="000000"/>
          <w:szCs w:val="22"/>
          <w:lang w:val="cs-CZ"/>
        </w:rPr>
        <w:t>poslednímu dni uvedeného měsíce.</w:t>
      </w:r>
    </w:p>
    <w:p w14:paraId="78FC6161" w14:textId="77777777" w:rsidR="00403B7A" w:rsidRPr="007B0B0D" w:rsidRDefault="00403B7A" w:rsidP="000E14EE">
      <w:pPr>
        <w:numPr>
          <w:ilvl w:val="0"/>
          <w:numId w:val="52"/>
        </w:numPr>
        <w:tabs>
          <w:tab w:val="clear" w:pos="567"/>
        </w:tabs>
        <w:spacing w:line="240" w:lineRule="auto"/>
        <w:ind w:left="567" w:right="-2" w:hanging="567"/>
        <w:rPr>
          <w:color w:val="000000"/>
          <w:szCs w:val="22"/>
          <w:lang w:val="cs-CZ"/>
        </w:rPr>
      </w:pPr>
      <w:r w:rsidRPr="007B0B0D">
        <w:rPr>
          <w:color w:val="000000"/>
          <w:szCs w:val="22"/>
          <w:lang w:val="cs-CZ"/>
        </w:rPr>
        <w:t>Tento přípravek nevyžaduje žádné zvláštní podmínky uchovávání.</w:t>
      </w:r>
    </w:p>
    <w:p w14:paraId="0530C3D2" w14:textId="7B14E6BB" w:rsidR="00403B7A" w:rsidRPr="007B0B0D" w:rsidRDefault="00403B7A" w:rsidP="000E14EE">
      <w:pPr>
        <w:numPr>
          <w:ilvl w:val="0"/>
          <w:numId w:val="52"/>
        </w:numPr>
        <w:tabs>
          <w:tab w:val="clear" w:pos="567"/>
        </w:tabs>
        <w:spacing w:line="240" w:lineRule="auto"/>
        <w:ind w:left="567" w:right="-2" w:hanging="567"/>
        <w:rPr>
          <w:color w:val="000000"/>
          <w:szCs w:val="22"/>
          <w:lang w:val="cs-CZ"/>
        </w:rPr>
      </w:pPr>
      <w:r w:rsidRPr="007B0B0D">
        <w:rPr>
          <w:color w:val="000000"/>
          <w:szCs w:val="22"/>
          <w:lang w:val="cs-CZ"/>
        </w:rPr>
        <w:t xml:space="preserve">Nepoužívejte tento přípravek, pokud si všimnete </w:t>
      </w:r>
      <w:r w:rsidR="00D82C27">
        <w:rPr>
          <w:color w:val="000000"/>
          <w:szCs w:val="22"/>
          <w:lang w:val="cs-CZ"/>
        </w:rPr>
        <w:t xml:space="preserve">jakéhokoli </w:t>
      </w:r>
      <w:r w:rsidRPr="007B0B0D">
        <w:rPr>
          <w:color w:val="000000"/>
          <w:szCs w:val="22"/>
          <w:lang w:val="cs-CZ"/>
        </w:rPr>
        <w:t xml:space="preserve">poškození </w:t>
      </w:r>
      <w:r w:rsidR="00D82C27">
        <w:rPr>
          <w:color w:val="000000"/>
          <w:szCs w:val="22"/>
          <w:lang w:val="cs-CZ"/>
        </w:rPr>
        <w:t xml:space="preserve">obalu </w:t>
      </w:r>
      <w:r w:rsidRPr="007B0B0D">
        <w:rPr>
          <w:color w:val="000000"/>
          <w:szCs w:val="22"/>
          <w:lang w:val="cs-CZ"/>
        </w:rPr>
        <w:t>nebo známek manipulace.</w:t>
      </w:r>
    </w:p>
    <w:p w14:paraId="3AD51340" w14:textId="77777777" w:rsidR="00403B7A" w:rsidRPr="007B0B0D" w:rsidRDefault="00403B7A" w:rsidP="000E14EE">
      <w:pPr>
        <w:tabs>
          <w:tab w:val="clear" w:pos="567"/>
          <w:tab w:val="left" w:pos="720"/>
        </w:tabs>
        <w:spacing w:line="240" w:lineRule="auto"/>
        <w:rPr>
          <w:noProof/>
          <w:szCs w:val="22"/>
          <w:lang w:val="cs-CZ"/>
        </w:rPr>
      </w:pPr>
    </w:p>
    <w:p w14:paraId="1B504E6D"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r w:rsidRPr="007B0B0D">
        <w:rPr>
          <w:szCs w:val="22"/>
          <w:lang w:val="cs-CZ"/>
        </w:rPr>
        <w:t>Nevyhazujte žádné léčivé přípravky do odpadních vod nebo domácího odpadu. Zeptejte se svého lékárníka, jak naložit s</w:t>
      </w:r>
      <w:r w:rsidRPr="007B0B0D">
        <w:rPr>
          <w:b/>
          <w:bCs/>
          <w:iCs/>
          <w:szCs w:val="22"/>
          <w:lang w:val="cs-CZ"/>
        </w:rPr>
        <w:t> </w:t>
      </w:r>
      <w:r w:rsidRPr="007B0B0D">
        <w:rPr>
          <w:szCs w:val="22"/>
          <w:lang w:val="cs-CZ"/>
        </w:rPr>
        <w:t>přípravky, které již nepoužíváte. Tato opatření pomáhají chránit životní prostředí.</w:t>
      </w:r>
    </w:p>
    <w:p w14:paraId="72DD6CB5"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33A0560A"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291181E5" w14:textId="77777777" w:rsidR="00403B7A" w:rsidRPr="007B0B0D" w:rsidRDefault="00403B7A" w:rsidP="000E14EE">
      <w:pPr>
        <w:keepNext/>
        <w:numPr>
          <w:ilvl w:val="12"/>
          <w:numId w:val="0"/>
        </w:numPr>
        <w:tabs>
          <w:tab w:val="clear" w:pos="567"/>
        </w:tabs>
        <w:spacing w:line="240" w:lineRule="auto"/>
        <w:ind w:left="567" w:right="-2" w:hanging="567"/>
        <w:rPr>
          <w:b/>
          <w:szCs w:val="22"/>
          <w:lang w:val="cs-CZ"/>
        </w:rPr>
      </w:pPr>
      <w:r w:rsidRPr="007B0B0D">
        <w:rPr>
          <w:b/>
          <w:szCs w:val="22"/>
          <w:lang w:val="cs-CZ"/>
        </w:rPr>
        <w:t>6.</w:t>
      </w:r>
      <w:r w:rsidRPr="007B0B0D">
        <w:rPr>
          <w:b/>
          <w:szCs w:val="22"/>
          <w:lang w:val="cs-CZ"/>
        </w:rPr>
        <w:tab/>
        <w:t>Obsah balení a další informace</w:t>
      </w:r>
    </w:p>
    <w:p w14:paraId="1FB0F3E1" w14:textId="77777777" w:rsidR="00403B7A" w:rsidRPr="007B0B0D" w:rsidRDefault="00403B7A" w:rsidP="000E14EE">
      <w:pPr>
        <w:keepNext/>
        <w:numPr>
          <w:ilvl w:val="12"/>
          <w:numId w:val="0"/>
        </w:numPr>
        <w:tabs>
          <w:tab w:val="clear" w:pos="567"/>
          <w:tab w:val="left" w:pos="720"/>
        </w:tabs>
        <w:spacing w:line="240" w:lineRule="auto"/>
        <w:rPr>
          <w:szCs w:val="22"/>
          <w:lang w:val="cs-CZ"/>
        </w:rPr>
      </w:pPr>
    </w:p>
    <w:p w14:paraId="6288AF5D" w14:textId="77777777" w:rsidR="00403B7A" w:rsidRPr="00586D0B" w:rsidRDefault="00403B7A" w:rsidP="000E14EE">
      <w:pPr>
        <w:keepNext/>
        <w:numPr>
          <w:ilvl w:val="12"/>
          <w:numId w:val="0"/>
        </w:numPr>
        <w:tabs>
          <w:tab w:val="clear" w:pos="567"/>
          <w:tab w:val="left" w:pos="720"/>
        </w:tabs>
        <w:spacing w:line="240" w:lineRule="auto"/>
        <w:ind w:right="-2"/>
        <w:rPr>
          <w:b/>
          <w:szCs w:val="22"/>
          <w:lang w:val="cs-CZ"/>
        </w:rPr>
      </w:pPr>
      <w:r w:rsidRPr="00586D0B">
        <w:rPr>
          <w:b/>
          <w:szCs w:val="22"/>
          <w:lang w:val="cs-CZ"/>
        </w:rPr>
        <w:t>Co přípravek Zykadia obsahuje</w:t>
      </w:r>
    </w:p>
    <w:p w14:paraId="30BC7E91" w14:textId="77777777" w:rsidR="00403B7A" w:rsidRPr="00586D0B" w:rsidRDefault="00403B7A" w:rsidP="000E14EE">
      <w:pPr>
        <w:numPr>
          <w:ilvl w:val="0"/>
          <w:numId w:val="52"/>
        </w:numPr>
        <w:tabs>
          <w:tab w:val="clear" w:pos="567"/>
        </w:tabs>
        <w:spacing w:line="240" w:lineRule="auto"/>
        <w:ind w:left="567" w:hanging="567"/>
        <w:rPr>
          <w:noProof/>
          <w:szCs w:val="22"/>
          <w:lang w:val="cs-CZ"/>
        </w:rPr>
      </w:pPr>
      <w:r w:rsidRPr="00586D0B">
        <w:rPr>
          <w:noProof/>
          <w:szCs w:val="22"/>
          <w:lang w:val="cs-CZ"/>
        </w:rPr>
        <w:t xml:space="preserve">Léčivou látkou přípravku Zykadia je ceritinibum. Jedna </w:t>
      </w:r>
      <w:r w:rsidR="00CB1F4C" w:rsidRPr="00586D0B">
        <w:rPr>
          <w:noProof/>
          <w:szCs w:val="22"/>
          <w:lang w:val="cs-CZ"/>
        </w:rPr>
        <w:t>potahovaná tableta</w:t>
      </w:r>
      <w:r w:rsidRPr="00586D0B">
        <w:rPr>
          <w:noProof/>
          <w:szCs w:val="22"/>
          <w:lang w:val="cs-CZ"/>
        </w:rPr>
        <w:t xml:space="preserve"> obsahuje ceritinibum 150 mg.</w:t>
      </w:r>
    </w:p>
    <w:p w14:paraId="4A505D36" w14:textId="77777777" w:rsidR="00403B7A" w:rsidRPr="00586D0B" w:rsidRDefault="00403B7A" w:rsidP="000E14EE">
      <w:pPr>
        <w:keepNext/>
        <w:numPr>
          <w:ilvl w:val="0"/>
          <w:numId w:val="52"/>
        </w:numPr>
        <w:tabs>
          <w:tab w:val="clear" w:pos="567"/>
        </w:tabs>
        <w:spacing w:line="240" w:lineRule="auto"/>
        <w:ind w:left="567" w:hanging="567"/>
        <w:rPr>
          <w:noProof/>
          <w:szCs w:val="22"/>
          <w:lang w:val="cs-CZ"/>
        </w:rPr>
      </w:pPr>
      <w:r w:rsidRPr="00586D0B">
        <w:rPr>
          <w:noProof/>
          <w:szCs w:val="22"/>
          <w:lang w:val="cs-CZ"/>
        </w:rPr>
        <w:t>Dalšími složkami jsou:</w:t>
      </w:r>
    </w:p>
    <w:p w14:paraId="0814C6F9" w14:textId="53560212" w:rsidR="00403B7A" w:rsidRPr="00586D0B" w:rsidRDefault="00403B7A" w:rsidP="000E14EE">
      <w:pPr>
        <w:numPr>
          <w:ilvl w:val="0"/>
          <w:numId w:val="51"/>
        </w:numPr>
        <w:tabs>
          <w:tab w:val="clear" w:pos="567"/>
          <w:tab w:val="left" w:pos="1134"/>
        </w:tabs>
        <w:spacing w:line="240" w:lineRule="auto"/>
        <w:ind w:left="1134" w:hanging="567"/>
        <w:rPr>
          <w:noProof/>
          <w:szCs w:val="22"/>
          <w:lang w:val="cs-CZ"/>
        </w:rPr>
      </w:pPr>
      <w:r w:rsidRPr="00586D0B">
        <w:rPr>
          <w:noProof/>
          <w:szCs w:val="22"/>
          <w:lang w:val="cs-CZ"/>
        </w:rPr>
        <w:t xml:space="preserve">Obsah </w:t>
      </w:r>
      <w:r w:rsidR="00A20D44" w:rsidRPr="00586D0B">
        <w:rPr>
          <w:noProof/>
          <w:szCs w:val="22"/>
          <w:lang w:val="cs-CZ"/>
        </w:rPr>
        <w:t>tablety</w:t>
      </w:r>
      <w:r w:rsidRPr="00586D0B">
        <w:rPr>
          <w:noProof/>
          <w:szCs w:val="22"/>
          <w:lang w:val="cs-CZ"/>
        </w:rPr>
        <w:t xml:space="preserve">: </w:t>
      </w:r>
      <w:r w:rsidR="006E4633" w:rsidRPr="00586D0B">
        <w:rPr>
          <w:noProof/>
          <w:szCs w:val="22"/>
          <w:lang w:val="cs-CZ"/>
        </w:rPr>
        <w:t>mikrokrystalická celulóza, částečně substituovaná hyprolóza, povidon, sodná sůl kroskarmelózy</w:t>
      </w:r>
      <w:r w:rsidR="00190097" w:rsidRPr="00586D0B">
        <w:rPr>
          <w:noProof/>
          <w:szCs w:val="22"/>
          <w:lang w:val="cs-CZ"/>
        </w:rPr>
        <w:t xml:space="preserve"> (viz „Zykadia obsahuje sodík“ v </w:t>
      </w:r>
      <w:r w:rsidR="002F7A73" w:rsidRPr="00586D0B">
        <w:rPr>
          <w:noProof/>
          <w:szCs w:val="22"/>
          <w:lang w:val="cs-CZ"/>
        </w:rPr>
        <w:t>bodě</w:t>
      </w:r>
      <w:r w:rsidR="00EA1910" w:rsidRPr="00586D0B">
        <w:rPr>
          <w:noProof/>
          <w:szCs w:val="22"/>
          <w:lang w:val="cs-CZ"/>
        </w:rPr>
        <w:t> </w:t>
      </w:r>
      <w:r w:rsidR="00190097" w:rsidRPr="00586D0B">
        <w:rPr>
          <w:noProof/>
          <w:szCs w:val="22"/>
          <w:lang w:val="cs-CZ"/>
        </w:rPr>
        <w:t>2);</w:t>
      </w:r>
      <w:r w:rsidR="006E4633" w:rsidRPr="00586D0B">
        <w:rPr>
          <w:noProof/>
          <w:szCs w:val="22"/>
          <w:lang w:val="cs-CZ"/>
        </w:rPr>
        <w:t xml:space="preserve"> magnesium-stearát, koloidní bezvodý oxid křemičitý </w:t>
      </w:r>
    </w:p>
    <w:p w14:paraId="2021F695" w14:textId="2ADD7C0A" w:rsidR="006E4633" w:rsidRPr="00586D0B" w:rsidRDefault="006E4633" w:rsidP="000E14EE">
      <w:pPr>
        <w:numPr>
          <w:ilvl w:val="0"/>
          <w:numId w:val="51"/>
        </w:numPr>
        <w:tabs>
          <w:tab w:val="clear" w:pos="567"/>
          <w:tab w:val="left" w:pos="1134"/>
        </w:tabs>
        <w:spacing w:line="240" w:lineRule="auto"/>
        <w:ind w:left="1134" w:hanging="567"/>
        <w:rPr>
          <w:noProof/>
          <w:szCs w:val="22"/>
          <w:lang w:val="cs-CZ"/>
        </w:rPr>
      </w:pPr>
      <w:r w:rsidRPr="00586D0B">
        <w:rPr>
          <w:noProof/>
          <w:szCs w:val="22"/>
          <w:lang w:val="cs-CZ"/>
        </w:rPr>
        <w:t>Potah</w:t>
      </w:r>
      <w:r w:rsidR="00741995" w:rsidRPr="00586D0B">
        <w:rPr>
          <w:noProof/>
          <w:szCs w:val="22"/>
          <w:lang w:val="cs-CZ"/>
        </w:rPr>
        <w:t>ová vrstva</w:t>
      </w:r>
      <w:r w:rsidRPr="00586D0B">
        <w:rPr>
          <w:noProof/>
          <w:szCs w:val="22"/>
          <w:lang w:val="cs-CZ"/>
        </w:rPr>
        <w:t xml:space="preserve">: </w:t>
      </w:r>
      <w:r w:rsidRPr="00586D0B">
        <w:rPr>
          <w:noProof/>
          <w:lang w:val="cs-CZ"/>
        </w:rPr>
        <w:t>hypromelóza, oxid titaničitý (E</w:t>
      </w:r>
      <w:r w:rsidR="00586A63" w:rsidRPr="00586D0B">
        <w:rPr>
          <w:noProof/>
          <w:lang w:val="cs-CZ"/>
        </w:rPr>
        <w:t> </w:t>
      </w:r>
      <w:r w:rsidRPr="00586D0B">
        <w:rPr>
          <w:noProof/>
          <w:lang w:val="cs-CZ"/>
        </w:rPr>
        <w:t xml:space="preserve">171), makrogol, mastek, </w:t>
      </w:r>
      <w:r w:rsidR="00741995" w:rsidRPr="00586D0B">
        <w:rPr>
          <w:noProof/>
          <w:lang w:val="cs-CZ"/>
        </w:rPr>
        <w:t xml:space="preserve">hlinitý lak </w:t>
      </w:r>
      <w:r w:rsidRPr="00586D0B">
        <w:rPr>
          <w:noProof/>
          <w:lang w:val="cs-CZ"/>
        </w:rPr>
        <w:t>indigokarmín</w:t>
      </w:r>
      <w:r w:rsidR="00741995" w:rsidRPr="00586D0B">
        <w:rPr>
          <w:noProof/>
          <w:lang w:val="cs-CZ"/>
        </w:rPr>
        <w:t>u</w:t>
      </w:r>
      <w:r w:rsidRPr="00586D0B">
        <w:rPr>
          <w:noProof/>
          <w:lang w:val="cs-CZ"/>
        </w:rPr>
        <w:t> (E</w:t>
      </w:r>
      <w:r w:rsidR="00586A63" w:rsidRPr="00586D0B">
        <w:rPr>
          <w:noProof/>
          <w:lang w:val="cs-CZ"/>
        </w:rPr>
        <w:t> </w:t>
      </w:r>
      <w:r w:rsidRPr="00586D0B">
        <w:rPr>
          <w:noProof/>
          <w:lang w:val="cs-CZ"/>
        </w:rPr>
        <w:t>132)</w:t>
      </w:r>
    </w:p>
    <w:p w14:paraId="51FD677A" w14:textId="77777777" w:rsidR="00403B7A" w:rsidRPr="00586D0B" w:rsidRDefault="00403B7A" w:rsidP="000E14EE">
      <w:pPr>
        <w:tabs>
          <w:tab w:val="clear" w:pos="567"/>
          <w:tab w:val="left" w:pos="720"/>
        </w:tabs>
        <w:spacing w:line="240" w:lineRule="auto"/>
        <w:rPr>
          <w:noProof/>
          <w:szCs w:val="22"/>
          <w:lang w:val="cs-CZ"/>
        </w:rPr>
      </w:pPr>
    </w:p>
    <w:p w14:paraId="017799C0" w14:textId="77777777" w:rsidR="00403B7A" w:rsidRPr="00586D0B" w:rsidRDefault="00403B7A" w:rsidP="000E14EE">
      <w:pPr>
        <w:keepNext/>
        <w:numPr>
          <w:ilvl w:val="12"/>
          <w:numId w:val="0"/>
        </w:numPr>
        <w:tabs>
          <w:tab w:val="clear" w:pos="567"/>
          <w:tab w:val="left" w:pos="720"/>
        </w:tabs>
        <w:spacing w:line="240" w:lineRule="auto"/>
        <w:ind w:right="-2"/>
        <w:rPr>
          <w:b/>
          <w:szCs w:val="22"/>
          <w:lang w:val="cs-CZ"/>
        </w:rPr>
      </w:pPr>
      <w:r w:rsidRPr="00586D0B">
        <w:rPr>
          <w:b/>
          <w:szCs w:val="22"/>
          <w:lang w:val="cs-CZ"/>
        </w:rPr>
        <w:t>Jak přípravek Zykadia vypadá a co obsahuje toto balení</w:t>
      </w:r>
    </w:p>
    <w:p w14:paraId="645219D6" w14:textId="432D01E8" w:rsidR="00D54603" w:rsidRPr="00586D0B" w:rsidRDefault="00D54603" w:rsidP="000E14EE">
      <w:pPr>
        <w:tabs>
          <w:tab w:val="clear" w:pos="567"/>
        </w:tabs>
        <w:spacing w:line="240" w:lineRule="auto"/>
        <w:rPr>
          <w:szCs w:val="22"/>
          <w:lang w:val="cs-CZ"/>
        </w:rPr>
      </w:pPr>
      <w:r w:rsidRPr="00586D0B">
        <w:rPr>
          <w:lang w:val="cs-CZ"/>
        </w:rPr>
        <w:t xml:space="preserve">Zykadia potahované tablety </w:t>
      </w:r>
      <w:r w:rsidR="00DC1B95" w:rsidRPr="00586D0B">
        <w:rPr>
          <w:lang w:val="cs-CZ"/>
        </w:rPr>
        <w:t xml:space="preserve">(tablety) </w:t>
      </w:r>
      <w:r w:rsidRPr="00586D0B">
        <w:rPr>
          <w:lang w:val="cs-CZ"/>
        </w:rPr>
        <w:t>jsou světle modré, kulaté</w:t>
      </w:r>
      <w:r w:rsidR="00DC1B95" w:rsidRPr="00586D0B">
        <w:rPr>
          <w:lang w:val="cs-CZ"/>
        </w:rPr>
        <w:t xml:space="preserve"> (přibližný průměr: 9,1 mm)</w:t>
      </w:r>
      <w:r w:rsidRPr="00586D0B">
        <w:rPr>
          <w:lang w:val="cs-CZ"/>
        </w:rPr>
        <w:t xml:space="preserve">, bikonvexní tablety se zkosenými </w:t>
      </w:r>
      <w:r w:rsidR="00741995" w:rsidRPr="00586D0B">
        <w:rPr>
          <w:lang w:val="cs-CZ"/>
        </w:rPr>
        <w:t>hranami</w:t>
      </w:r>
      <w:r w:rsidRPr="00586D0B">
        <w:rPr>
          <w:lang w:val="cs-CZ"/>
        </w:rPr>
        <w:t xml:space="preserve"> bez půlicí rýhy, s vyraženým “NVR” na jedné straně a “ZY1” na straně druhé.</w:t>
      </w:r>
    </w:p>
    <w:p w14:paraId="3CB624B3" w14:textId="77777777" w:rsidR="00403B7A" w:rsidRPr="00586D0B" w:rsidRDefault="00403B7A" w:rsidP="000E14EE">
      <w:pPr>
        <w:numPr>
          <w:ilvl w:val="12"/>
          <w:numId w:val="0"/>
        </w:numPr>
        <w:tabs>
          <w:tab w:val="clear" w:pos="567"/>
          <w:tab w:val="left" w:pos="720"/>
        </w:tabs>
        <w:spacing w:line="240" w:lineRule="auto"/>
        <w:ind w:right="-2"/>
        <w:rPr>
          <w:szCs w:val="22"/>
          <w:lang w:val="cs-CZ"/>
        </w:rPr>
      </w:pPr>
    </w:p>
    <w:p w14:paraId="32AAB2EE" w14:textId="77777777" w:rsidR="00403B7A" w:rsidRPr="007B0B0D" w:rsidRDefault="0004106E" w:rsidP="000E14EE">
      <w:pPr>
        <w:pStyle w:val="ListContinue2"/>
        <w:spacing w:after="0" w:line="240" w:lineRule="auto"/>
        <w:ind w:left="0"/>
        <w:rPr>
          <w:szCs w:val="22"/>
          <w:lang w:val="cs-CZ"/>
        </w:rPr>
      </w:pPr>
      <w:r w:rsidRPr="00586D0B">
        <w:rPr>
          <w:szCs w:val="22"/>
          <w:lang w:val="cs-CZ"/>
        </w:rPr>
        <w:t>Tablety</w:t>
      </w:r>
      <w:r w:rsidR="00403B7A" w:rsidRPr="00586D0B">
        <w:rPr>
          <w:szCs w:val="22"/>
          <w:lang w:val="cs-CZ"/>
        </w:rPr>
        <w:t xml:space="preserve"> jsou </w:t>
      </w:r>
      <w:r w:rsidR="008664AE" w:rsidRPr="00586D0B">
        <w:rPr>
          <w:szCs w:val="22"/>
          <w:lang w:val="cs-CZ"/>
        </w:rPr>
        <w:t>dodávány</w:t>
      </w:r>
      <w:r w:rsidR="00403B7A" w:rsidRPr="00586D0B">
        <w:rPr>
          <w:szCs w:val="22"/>
          <w:lang w:val="cs-CZ"/>
        </w:rPr>
        <w:t xml:space="preserve"> v blistrech a jsou dostupné v balení obsahující</w:t>
      </w:r>
      <w:r w:rsidR="008664AE" w:rsidRPr="00586D0B">
        <w:rPr>
          <w:szCs w:val="22"/>
          <w:lang w:val="cs-CZ"/>
        </w:rPr>
        <w:t>m</w:t>
      </w:r>
      <w:r w:rsidR="00403B7A" w:rsidRPr="00586D0B">
        <w:rPr>
          <w:szCs w:val="22"/>
          <w:lang w:val="cs-CZ"/>
        </w:rPr>
        <w:t xml:space="preserve"> </w:t>
      </w:r>
      <w:r w:rsidRPr="00586D0B">
        <w:rPr>
          <w:szCs w:val="22"/>
          <w:lang w:val="cs-CZ"/>
        </w:rPr>
        <w:t>84</w:t>
      </w:r>
      <w:r w:rsidR="009F1E4D" w:rsidRPr="00586D0B">
        <w:rPr>
          <w:szCs w:val="22"/>
          <w:lang w:val="cs-CZ"/>
        </w:rPr>
        <w:t> </w:t>
      </w:r>
      <w:r w:rsidRPr="00586D0B">
        <w:rPr>
          <w:szCs w:val="22"/>
          <w:lang w:val="cs-CZ"/>
        </w:rPr>
        <w:t>tablet</w:t>
      </w:r>
      <w:r w:rsidR="00403B7A" w:rsidRPr="00586D0B">
        <w:rPr>
          <w:szCs w:val="22"/>
          <w:lang w:val="cs-CZ"/>
        </w:rPr>
        <w:t> (</w:t>
      </w:r>
      <w:r w:rsidRPr="00586D0B">
        <w:rPr>
          <w:szCs w:val="22"/>
          <w:lang w:val="cs-CZ"/>
        </w:rPr>
        <w:t>4</w:t>
      </w:r>
      <w:r w:rsidR="009F1E4D" w:rsidRPr="00586D0B">
        <w:rPr>
          <w:szCs w:val="22"/>
          <w:lang w:val="cs-CZ"/>
        </w:rPr>
        <w:t> </w:t>
      </w:r>
      <w:r w:rsidRPr="00586D0B">
        <w:rPr>
          <w:szCs w:val="22"/>
          <w:lang w:val="cs-CZ"/>
        </w:rPr>
        <w:t>blistry</w:t>
      </w:r>
      <w:r w:rsidR="002C2674" w:rsidRPr="00586D0B">
        <w:rPr>
          <w:szCs w:val="22"/>
          <w:lang w:val="cs-CZ"/>
        </w:rPr>
        <w:t xml:space="preserve"> po 21</w:t>
      </w:r>
      <w:r w:rsidR="00F920CE" w:rsidRPr="00586D0B">
        <w:rPr>
          <w:szCs w:val="22"/>
          <w:lang w:val="cs-CZ"/>
        </w:rPr>
        <w:t> </w:t>
      </w:r>
      <w:r w:rsidR="008664AE" w:rsidRPr="00586D0B">
        <w:rPr>
          <w:szCs w:val="22"/>
          <w:lang w:val="cs-CZ"/>
        </w:rPr>
        <w:t>table</w:t>
      </w:r>
      <w:r w:rsidR="00CF12C7" w:rsidRPr="00586D0B">
        <w:rPr>
          <w:szCs w:val="22"/>
          <w:lang w:val="cs-CZ"/>
        </w:rPr>
        <w:t>tě</w:t>
      </w:r>
      <w:r w:rsidR="00403B7A" w:rsidRPr="00586D0B">
        <w:rPr>
          <w:szCs w:val="22"/>
          <w:lang w:val="cs-CZ"/>
        </w:rPr>
        <w:t>)</w:t>
      </w:r>
    </w:p>
    <w:p w14:paraId="599F2E60" w14:textId="77777777" w:rsidR="00403B7A" w:rsidRPr="007B0B0D" w:rsidRDefault="00403B7A" w:rsidP="000E14EE">
      <w:pPr>
        <w:numPr>
          <w:ilvl w:val="12"/>
          <w:numId w:val="0"/>
        </w:numPr>
        <w:tabs>
          <w:tab w:val="clear" w:pos="567"/>
          <w:tab w:val="left" w:pos="720"/>
        </w:tabs>
        <w:spacing w:line="240" w:lineRule="auto"/>
        <w:rPr>
          <w:szCs w:val="22"/>
          <w:lang w:val="cs-CZ"/>
        </w:rPr>
      </w:pPr>
    </w:p>
    <w:p w14:paraId="4AC2F184" w14:textId="77777777" w:rsidR="00403B7A" w:rsidRPr="007B0B0D" w:rsidRDefault="00403B7A" w:rsidP="000E14EE">
      <w:pPr>
        <w:keepNext/>
        <w:numPr>
          <w:ilvl w:val="12"/>
          <w:numId w:val="0"/>
        </w:numPr>
        <w:tabs>
          <w:tab w:val="clear" w:pos="567"/>
          <w:tab w:val="left" w:pos="720"/>
        </w:tabs>
        <w:spacing w:line="240" w:lineRule="auto"/>
        <w:ind w:right="-2"/>
        <w:rPr>
          <w:noProof/>
          <w:szCs w:val="22"/>
          <w:lang w:val="cs-CZ"/>
        </w:rPr>
      </w:pPr>
      <w:r w:rsidRPr="007B0B0D">
        <w:rPr>
          <w:b/>
          <w:szCs w:val="22"/>
          <w:lang w:val="cs-CZ"/>
        </w:rPr>
        <w:t>Držitel rozhodnutí o registraci</w:t>
      </w:r>
    </w:p>
    <w:p w14:paraId="33B82A39" w14:textId="77777777" w:rsidR="00403B7A" w:rsidRPr="007B0B0D" w:rsidRDefault="00403B7A" w:rsidP="000E14EE">
      <w:pPr>
        <w:pStyle w:val="Text"/>
        <w:keepNext/>
        <w:spacing w:before="0"/>
        <w:jc w:val="left"/>
        <w:rPr>
          <w:color w:val="000000"/>
          <w:sz w:val="22"/>
          <w:szCs w:val="22"/>
          <w:lang w:val="cs-CZ"/>
        </w:rPr>
      </w:pPr>
      <w:r w:rsidRPr="007B0B0D">
        <w:rPr>
          <w:color w:val="000000"/>
          <w:sz w:val="22"/>
          <w:szCs w:val="22"/>
          <w:lang w:val="cs-CZ"/>
        </w:rPr>
        <w:t>Novartis Europharm Limited</w:t>
      </w:r>
    </w:p>
    <w:p w14:paraId="3B389B4F" w14:textId="77777777" w:rsidR="00403B7A" w:rsidRPr="007B0B0D" w:rsidRDefault="00403B7A" w:rsidP="000E14EE">
      <w:pPr>
        <w:keepNext/>
        <w:spacing w:line="240" w:lineRule="auto"/>
        <w:rPr>
          <w:color w:val="000000"/>
          <w:lang w:val="cs-CZ"/>
        </w:rPr>
      </w:pPr>
      <w:r w:rsidRPr="007B0B0D">
        <w:rPr>
          <w:color w:val="000000"/>
          <w:lang w:val="cs-CZ"/>
        </w:rPr>
        <w:t>Vista Building</w:t>
      </w:r>
    </w:p>
    <w:p w14:paraId="05AAEDEF" w14:textId="77777777" w:rsidR="00403B7A" w:rsidRPr="007B0B0D" w:rsidRDefault="00403B7A" w:rsidP="000E14EE">
      <w:pPr>
        <w:keepNext/>
        <w:spacing w:line="240" w:lineRule="auto"/>
        <w:rPr>
          <w:color w:val="000000"/>
          <w:lang w:val="cs-CZ"/>
        </w:rPr>
      </w:pPr>
      <w:r w:rsidRPr="007B0B0D">
        <w:rPr>
          <w:color w:val="000000"/>
          <w:lang w:val="cs-CZ"/>
        </w:rPr>
        <w:t>Elm Park, Merrion Road</w:t>
      </w:r>
    </w:p>
    <w:p w14:paraId="0976A133" w14:textId="77777777" w:rsidR="00403B7A" w:rsidRPr="007B0B0D" w:rsidRDefault="00403B7A" w:rsidP="000E14EE">
      <w:pPr>
        <w:keepNext/>
        <w:spacing w:line="240" w:lineRule="auto"/>
        <w:rPr>
          <w:color w:val="000000"/>
          <w:lang w:val="cs-CZ"/>
        </w:rPr>
      </w:pPr>
      <w:r w:rsidRPr="007B0B0D">
        <w:rPr>
          <w:color w:val="000000"/>
          <w:lang w:val="cs-CZ"/>
        </w:rPr>
        <w:t>Dublin 4</w:t>
      </w:r>
    </w:p>
    <w:p w14:paraId="2712DDEC" w14:textId="77777777" w:rsidR="00403B7A" w:rsidRPr="007B0B0D" w:rsidRDefault="00403B7A" w:rsidP="000E14EE">
      <w:pPr>
        <w:spacing w:line="240" w:lineRule="auto"/>
        <w:rPr>
          <w:color w:val="000000"/>
          <w:lang w:val="cs-CZ"/>
        </w:rPr>
      </w:pPr>
      <w:r w:rsidRPr="007B0B0D">
        <w:rPr>
          <w:color w:val="000000"/>
          <w:lang w:val="cs-CZ"/>
        </w:rPr>
        <w:t>Irsko</w:t>
      </w:r>
    </w:p>
    <w:p w14:paraId="19D869A6" w14:textId="77777777" w:rsidR="00403B7A" w:rsidRPr="007B0B0D" w:rsidRDefault="00403B7A" w:rsidP="000E14EE">
      <w:pPr>
        <w:tabs>
          <w:tab w:val="clear" w:pos="567"/>
          <w:tab w:val="left" w:pos="720"/>
        </w:tabs>
        <w:spacing w:line="240" w:lineRule="auto"/>
        <w:rPr>
          <w:color w:val="000000"/>
          <w:szCs w:val="22"/>
          <w:lang w:val="cs-CZ"/>
        </w:rPr>
      </w:pPr>
    </w:p>
    <w:p w14:paraId="1E59C0A6" w14:textId="77777777" w:rsidR="00403B7A" w:rsidRPr="007B0B0D" w:rsidRDefault="00403B7A" w:rsidP="000E14EE">
      <w:pPr>
        <w:keepNext/>
        <w:numPr>
          <w:ilvl w:val="12"/>
          <w:numId w:val="0"/>
        </w:numPr>
        <w:tabs>
          <w:tab w:val="clear" w:pos="567"/>
          <w:tab w:val="left" w:pos="720"/>
        </w:tabs>
        <w:spacing w:line="240" w:lineRule="auto"/>
        <w:ind w:right="-2"/>
        <w:rPr>
          <w:b/>
          <w:szCs w:val="22"/>
          <w:lang w:val="cs-CZ"/>
        </w:rPr>
      </w:pPr>
      <w:r w:rsidRPr="007B0B0D">
        <w:rPr>
          <w:b/>
          <w:szCs w:val="22"/>
          <w:lang w:val="cs-CZ"/>
        </w:rPr>
        <w:t>Výrobce</w:t>
      </w:r>
    </w:p>
    <w:p w14:paraId="752D39F8" w14:textId="77777777" w:rsidR="00F325FC" w:rsidRPr="005E78B7" w:rsidRDefault="00F325FC" w:rsidP="000E14EE">
      <w:pPr>
        <w:keepNext/>
        <w:autoSpaceDE w:val="0"/>
        <w:autoSpaceDN w:val="0"/>
        <w:adjustRightInd w:val="0"/>
        <w:spacing w:line="240" w:lineRule="auto"/>
        <w:ind w:right="119"/>
        <w:rPr>
          <w:rFonts w:eastAsia="SimSun"/>
          <w:color w:val="000000"/>
          <w:szCs w:val="22"/>
          <w:lang w:val="pt-PT" w:eastAsia="en-GB"/>
        </w:rPr>
      </w:pPr>
      <w:r w:rsidRPr="005E78B7">
        <w:rPr>
          <w:rFonts w:eastAsia="SimSun"/>
          <w:color w:val="000000"/>
          <w:szCs w:val="22"/>
          <w:lang w:val="pt-PT" w:eastAsia="en-GB"/>
        </w:rPr>
        <w:t>Novartis Pharmaceutical Manufacturing LLC</w:t>
      </w:r>
    </w:p>
    <w:p w14:paraId="6315D867" w14:textId="77777777" w:rsidR="00F325FC" w:rsidRPr="005E78B7" w:rsidRDefault="00F325FC" w:rsidP="000E14EE">
      <w:pPr>
        <w:keepNext/>
        <w:autoSpaceDE w:val="0"/>
        <w:autoSpaceDN w:val="0"/>
        <w:adjustRightInd w:val="0"/>
        <w:spacing w:line="240" w:lineRule="auto"/>
        <w:ind w:right="119"/>
        <w:rPr>
          <w:rFonts w:eastAsia="SimSun"/>
          <w:color w:val="000000"/>
          <w:szCs w:val="22"/>
          <w:lang w:val="pt-PT" w:eastAsia="en-GB"/>
        </w:rPr>
      </w:pPr>
      <w:r w:rsidRPr="005E78B7">
        <w:rPr>
          <w:rFonts w:eastAsia="SimSun"/>
          <w:color w:val="000000"/>
          <w:szCs w:val="22"/>
          <w:lang w:val="pt-PT" w:eastAsia="en-GB"/>
        </w:rPr>
        <w:t>Verovškova ulica 57</w:t>
      </w:r>
    </w:p>
    <w:p w14:paraId="581BC441" w14:textId="77777777" w:rsidR="00F325FC" w:rsidRPr="005E78B7" w:rsidRDefault="00F325FC" w:rsidP="000E14EE">
      <w:pPr>
        <w:keepNext/>
        <w:autoSpaceDE w:val="0"/>
        <w:autoSpaceDN w:val="0"/>
        <w:adjustRightInd w:val="0"/>
        <w:spacing w:line="240" w:lineRule="auto"/>
        <w:ind w:right="119"/>
        <w:rPr>
          <w:rFonts w:eastAsia="SimSun"/>
          <w:color w:val="000000"/>
          <w:szCs w:val="22"/>
          <w:lang w:val="pt-PT" w:eastAsia="en-GB"/>
        </w:rPr>
      </w:pPr>
      <w:r w:rsidRPr="005E78B7">
        <w:rPr>
          <w:rFonts w:eastAsia="SimSun"/>
          <w:color w:val="000000"/>
          <w:szCs w:val="22"/>
          <w:lang w:val="pt-PT" w:eastAsia="en-GB"/>
        </w:rPr>
        <w:t>1000 Ljubljana</w:t>
      </w:r>
    </w:p>
    <w:p w14:paraId="3C44CD7A" w14:textId="77777777" w:rsidR="00F325FC" w:rsidRPr="005E78B7" w:rsidRDefault="00F325FC" w:rsidP="000E14EE">
      <w:pPr>
        <w:autoSpaceDE w:val="0"/>
        <w:autoSpaceDN w:val="0"/>
        <w:adjustRightInd w:val="0"/>
        <w:spacing w:line="240" w:lineRule="auto"/>
        <w:ind w:right="120"/>
        <w:rPr>
          <w:rFonts w:eastAsia="SimSun"/>
          <w:color w:val="000000"/>
          <w:szCs w:val="22"/>
          <w:lang w:val="pt-PT" w:eastAsia="en-GB"/>
        </w:rPr>
      </w:pPr>
      <w:r w:rsidRPr="00F52948">
        <w:rPr>
          <w:color w:val="000000"/>
          <w:szCs w:val="22"/>
          <w:lang w:val="cs-CZ"/>
        </w:rPr>
        <w:t>Slovinsko</w:t>
      </w:r>
    </w:p>
    <w:p w14:paraId="368B8F52" w14:textId="77777777" w:rsidR="00F325FC" w:rsidRDefault="00F325FC" w:rsidP="000E14EE">
      <w:pPr>
        <w:autoSpaceDE w:val="0"/>
        <w:autoSpaceDN w:val="0"/>
        <w:adjustRightInd w:val="0"/>
        <w:spacing w:line="240" w:lineRule="auto"/>
        <w:ind w:right="120"/>
        <w:rPr>
          <w:rFonts w:eastAsia="SimSun"/>
          <w:color w:val="000000"/>
          <w:szCs w:val="22"/>
          <w:lang w:val="en-US" w:eastAsia="en-GB"/>
        </w:rPr>
      </w:pPr>
    </w:p>
    <w:p w14:paraId="06D6BA8F" w14:textId="77777777" w:rsidR="00DB4C67" w:rsidRPr="0056625D" w:rsidRDefault="00DB4C67" w:rsidP="000E14EE">
      <w:pPr>
        <w:keepNext/>
        <w:numPr>
          <w:ilvl w:val="12"/>
          <w:numId w:val="0"/>
        </w:numPr>
        <w:tabs>
          <w:tab w:val="clear" w:pos="567"/>
          <w:tab w:val="left" w:pos="720"/>
        </w:tabs>
        <w:spacing w:line="240" w:lineRule="auto"/>
        <w:rPr>
          <w:noProof/>
          <w:color w:val="000000"/>
          <w:szCs w:val="22"/>
          <w:shd w:val="pct15" w:color="auto" w:fill="auto"/>
          <w:lang w:val="cs-CZ"/>
        </w:rPr>
      </w:pPr>
      <w:r w:rsidRPr="0056625D">
        <w:rPr>
          <w:noProof/>
          <w:color w:val="000000"/>
          <w:szCs w:val="22"/>
          <w:shd w:val="pct15" w:color="auto" w:fill="auto"/>
          <w:lang w:val="cs-CZ"/>
        </w:rPr>
        <w:t>Lek farmacevtska družba d.d., Poslovna enota PROIZVODNJA LENDAVA</w:t>
      </w:r>
    </w:p>
    <w:p w14:paraId="76BFAEA0" w14:textId="77777777" w:rsidR="00DB4C67" w:rsidRPr="0056625D" w:rsidRDefault="00DB4C67" w:rsidP="000E14EE">
      <w:pPr>
        <w:keepNext/>
        <w:numPr>
          <w:ilvl w:val="12"/>
          <w:numId w:val="0"/>
        </w:numPr>
        <w:tabs>
          <w:tab w:val="clear" w:pos="567"/>
          <w:tab w:val="left" w:pos="720"/>
        </w:tabs>
        <w:spacing w:line="240" w:lineRule="auto"/>
        <w:rPr>
          <w:noProof/>
          <w:color w:val="000000"/>
          <w:szCs w:val="22"/>
          <w:shd w:val="pct15" w:color="auto" w:fill="auto"/>
          <w:lang w:val="cs-CZ"/>
        </w:rPr>
      </w:pPr>
      <w:r w:rsidRPr="0056625D">
        <w:rPr>
          <w:noProof/>
          <w:color w:val="000000"/>
          <w:szCs w:val="22"/>
          <w:shd w:val="pct15" w:color="auto" w:fill="auto"/>
          <w:lang w:val="cs-CZ"/>
        </w:rPr>
        <w:t>Trimlini 2D</w:t>
      </w:r>
    </w:p>
    <w:p w14:paraId="329B368C" w14:textId="77777777" w:rsidR="00DB4C67" w:rsidRPr="0056625D" w:rsidRDefault="00DB4C67" w:rsidP="000E14EE">
      <w:pPr>
        <w:keepNext/>
        <w:numPr>
          <w:ilvl w:val="12"/>
          <w:numId w:val="0"/>
        </w:numPr>
        <w:tabs>
          <w:tab w:val="clear" w:pos="567"/>
          <w:tab w:val="left" w:pos="720"/>
        </w:tabs>
        <w:spacing w:line="240" w:lineRule="auto"/>
        <w:rPr>
          <w:noProof/>
          <w:color w:val="000000"/>
          <w:szCs w:val="22"/>
          <w:shd w:val="pct15" w:color="auto" w:fill="auto"/>
          <w:lang w:val="cs-CZ"/>
        </w:rPr>
      </w:pPr>
      <w:r w:rsidRPr="0056625D">
        <w:rPr>
          <w:noProof/>
          <w:color w:val="000000"/>
          <w:szCs w:val="22"/>
          <w:shd w:val="pct15" w:color="auto" w:fill="auto"/>
          <w:lang w:val="cs-CZ"/>
        </w:rPr>
        <w:t>9220 Lendava</w:t>
      </w:r>
    </w:p>
    <w:p w14:paraId="07886D9B" w14:textId="77777777" w:rsidR="00DB4C67" w:rsidRPr="0056625D" w:rsidRDefault="00DB4C67" w:rsidP="000E14EE">
      <w:pPr>
        <w:numPr>
          <w:ilvl w:val="12"/>
          <w:numId w:val="0"/>
        </w:numPr>
        <w:tabs>
          <w:tab w:val="clear" w:pos="567"/>
          <w:tab w:val="left" w:pos="720"/>
        </w:tabs>
        <w:spacing w:line="240" w:lineRule="auto"/>
        <w:rPr>
          <w:noProof/>
          <w:color w:val="000000"/>
          <w:szCs w:val="22"/>
          <w:shd w:val="pct15" w:color="auto" w:fill="auto"/>
          <w:lang w:val="cs-CZ"/>
        </w:rPr>
      </w:pPr>
      <w:r w:rsidRPr="0056625D">
        <w:rPr>
          <w:noProof/>
          <w:color w:val="000000"/>
          <w:szCs w:val="22"/>
          <w:shd w:val="pct15" w:color="auto" w:fill="auto"/>
          <w:lang w:val="cs-CZ"/>
        </w:rPr>
        <w:t>Slovinsko</w:t>
      </w:r>
    </w:p>
    <w:p w14:paraId="17E1977F" w14:textId="77777777" w:rsidR="00DB4C67" w:rsidRDefault="00DB4C67" w:rsidP="000E14EE">
      <w:pPr>
        <w:numPr>
          <w:ilvl w:val="12"/>
          <w:numId w:val="0"/>
        </w:numPr>
        <w:tabs>
          <w:tab w:val="clear" w:pos="567"/>
          <w:tab w:val="left" w:pos="720"/>
        </w:tabs>
        <w:spacing w:line="240" w:lineRule="auto"/>
        <w:rPr>
          <w:noProof/>
          <w:color w:val="000000"/>
          <w:szCs w:val="22"/>
          <w:lang w:val="cs-CZ"/>
        </w:rPr>
      </w:pPr>
    </w:p>
    <w:p w14:paraId="744074BF" w14:textId="77777777" w:rsidR="00403B7A" w:rsidRPr="00DB4C67" w:rsidRDefault="00403B7A" w:rsidP="000E14EE">
      <w:pPr>
        <w:keepNext/>
        <w:numPr>
          <w:ilvl w:val="12"/>
          <w:numId w:val="0"/>
        </w:numPr>
        <w:tabs>
          <w:tab w:val="clear" w:pos="567"/>
          <w:tab w:val="left" w:pos="720"/>
        </w:tabs>
        <w:spacing w:line="240" w:lineRule="auto"/>
        <w:rPr>
          <w:noProof/>
          <w:color w:val="000000"/>
          <w:szCs w:val="22"/>
          <w:shd w:val="pct15" w:color="auto" w:fill="auto"/>
          <w:lang w:val="cs-CZ"/>
        </w:rPr>
      </w:pPr>
      <w:r w:rsidRPr="00DB4C67">
        <w:rPr>
          <w:noProof/>
          <w:color w:val="000000"/>
          <w:szCs w:val="22"/>
          <w:shd w:val="pct15" w:color="auto" w:fill="auto"/>
          <w:lang w:val="cs-CZ"/>
        </w:rPr>
        <w:t>Novartis Pharma GmbH</w:t>
      </w:r>
    </w:p>
    <w:p w14:paraId="67CBB86C" w14:textId="77777777" w:rsidR="00403B7A" w:rsidRPr="00DB4C67" w:rsidRDefault="00403B7A" w:rsidP="000E14EE">
      <w:pPr>
        <w:keepNext/>
        <w:numPr>
          <w:ilvl w:val="12"/>
          <w:numId w:val="0"/>
        </w:numPr>
        <w:tabs>
          <w:tab w:val="clear" w:pos="567"/>
          <w:tab w:val="left" w:pos="720"/>
        </w:tabs>
        <w:spacing w:line="240" w:lineRule="auto"/>
        <w:rPr>
          <w:noProof/>
          <w:color w:val="000000"/>
          <w:szCs w:val="22"/>
          <w:shd w:val="pct15" w:color="auto" w:fill="auto"/>
          <w:lang w:val="cs-CZ"/>
        </w:rPr>
      </w:pPr>
      <w:r w:rsidRPr="00DB4C67">
        <w:rPr>
          <w:noProof/>
          <w:color w:val="000000"/>
          <w:szCs w:val="22"/>
          <w:shd w:val="pct15" w:color="auto" w:fill="auto"/>
          <w:lang w:val="cs-CZ"/>
        </w:rPr>
        <w:t>Roonstra</w:t>
      </w:r>
      <w:r w:rsidRPr="00DB4C67">
        <w:rPr>
          <w:rFonts w:eastAsia="SimSun"/>
          <w:color w:val="000000"/>
          <w:szCs w:val="22"/>
          <w:shd w:val="pct15" w:color="auto" w:fill="auto"/>
          <w:lang w:val="cs-CZ" w:eastAsia="en-GB"/>
        </w:rPr>
        <w:t>ß</w:t>
      </w:r>
      <w:r w:rsidRPr="00DB4C67">
        <w:rPr>
          <w:noProof/>
          <w:color w:val="000000"/>
          <w:szCs w:val="22"/>
          <w:shd w:val="pct15" w:color="auto" w:fill="auto"/>
          <w:lang w:val="cs-CZ"/>
        </w:rPr>
        <w:t>e 25</w:t>
      </w:r>
    </w:p>
    <w:p w14:paraId="0D6EFCF3" w14:textId="77777777" w:rsidR="00403B7A" w:rsidRPr="00DB4C67" w:rsidRDefault="00403B7A" w:rsidP="000E14EE">
      <w:pPr>
        <w:keepNext/>
        <w:numPr>
          <w:ilvl w:val="12"/>
          <w:numId w:val="0"/>
        </w:numPr>
        <w:tabs>
          <w:tab w:val="clear" w:pos="567"/>
          <w:tab w:val="left" w:pos="720"/>
        </w:tabs>
        <w:spacing w:line="240" w:lineRule="auto"/>
        <w:rPr>
          <w:noProof/>
          <w:color w:val="000000"/>
          <w:szCs w:val="22"/>
          <w:shd w:val="pct15" w:color="auto" w:fill="auto"/>
          <w:lang w:val="cs-CZ"/>
        </w:rPr>
      </w:pPr>
      <w:r w:rsidRPr="00DB4C67">
        <w:rPr>
          <w:noProof/>
          <w:color w:val="000000"/>
          <w:szCs w:val="22"/>
          <w:shd w:val="pct15" w:color="auto" w:fill="auto"/>
          <w:lang w:val="cs-CZ"/>
        </w:rPr>
        <w:t>D</w:t>
      </w:r>
      <w:r w:rsidRPr="00DB4C67">
        <w:rPr>
          <w:noProof/>
          <w:color w:val="000000"/>
          <w:szCs w:val="22"/>
          <w:shd w:val="pct15" w:color="auto" w:fill="auto"/>
          <w:lang w:val="cs-CZ"/>
        </w:rPr>
        <w:noBreakHyphen/>
        <w:t>90429 Norimberk</w:t>
      </w:r>
    </w:p>
    <w:p w14:paraId="75EAB776" w14:textId="77777777" w:rsidR="00403B7A" w:rsidRPr="00DB4C67" w:rsidRDefault="00403B7A" w:rsidP="000E14EE">
      <w:pPr>
        <w:tabs>
          <w:tab w:val="clear" w:pos="567"/>
          <w:tab w:val="left" w:pos="720"/>
        </w:tabs>
        <w:spacing w:line="240" w:lineRule="auto"/>
        <w:rPr>
          <w:noProof/>
          <w:szCs w:val="22"/>
          <w:shd w:val="pct15" w:color="auto" w:fill="auto"/>
          <w:lang w:val="cs-CZ"/>
        </w:rPr>
      </w:pPr>
      <w:r w:rsidRPr="00DB4C67">
        <w:rPr>
          <w:noProof/>
          <w:color w:val="000000"/>
          <w:szCs w:val="22"/>
          <w:shd w:val="pct15" w:color="auto" w:fill="auto"/>
          <w:lang w:val="cs-CZ"/>
        </w:rPr>
        <w:t>Německo</w:t>
      </w:r>
    </w:p>
    <w:p w14:paraId="488D2B1E" w14:textId="77777777" w:rsidR="00403B7A" w:rsidRDefault="00403B7A" w:rsidP="000E14EE">
      <w:pPr>
        <w:numPr>
          <w:ilvl w:val="12"/>
          <w:numId w:val="0"/>
        </w:numPr>
        <w:tabs>
          <w:tab w:val="clear" w:pos="567"/>
          <w:tab w:val="left" w:pos="720"/>
        </w:tabs>
        <w:spacing w:line="240" w:lineRule="auto"/>
        <w:ind w:right="-2"/>
        <w:rPr>
          <w:noProof/>
          <w:szCs w:val="22"/>
          <w:lang w:val="cs-CZ"/>
        </w:rPr>
      </w:pPr>
    </w:p>
    <w:p w14:paraId="7C6757CD" w14:textId="77777777" w:rsidR="008D2BAE" w:rsidRPr="008D2BAE" w:rsidRDefault="008D2BAE" w:rsidP="008D2BAE">
      <w:pPr>
        <w:keepNext/>
        <w:tabs>
          <w:tab w:val="clear" w:pos="567"/>
        </w:tabs>
        <w:spacing w:line="240" w:lineRule="auto"/>
        <w:rPr>
          <w:rFonts w:eastAsia="Aptos"/>
          <w:szCs w:val="22"/>
          <w:shd w:val="pct15" w:color="auto" w:fill="auto"/>
          <w:lang w:val="en-US" w:eastAsia="de-CH"/>
        </w:rPr>
      </w:pPr>
      <w:r w:rsidRPr="008D2BAE">
        <w:rPr>
          <w:rFonts w:eastAsia="Aptos"/>
          <w:szCs w:val="22"/>
          <w:shd w:val="pct15" w:color="auto" w:fill="auto"/>
          <w:lang w:val="en-US" w:eastAsia="de-CH"/>
        </w:rPr>
        <w:t>Novartis Pharma GmbH</w:t>
      </w:r>
    </w:p>
    <w:p w14:paraId="23A04810" w14:textId="77777777" w:rsidR="008D2BAE" w:rsidRPr="008D2BAE" w:rsidRDefault="008D2BAE" w:rsidP="008D2BAE">
      <w:pPr>
        <w:keepNext/>
        <w:tabs>
          <w:tab w:val="clear" w:pos="567"/>
        </w:tabs>
        <w:spacing w:line="240" w:lineRule="auto"/>
        <w:rPr>
          <w:rFonts w:eastAsia="Aptos"/>
          <w:szCs w:val="22"/>
          <w:shd w:val="pct15" w:color="auto" w:fill="auto"/>
          <w:lang w:val="en-US" w:eastAsia="de-CH"/>
        </w:rPr>
      </w:pPr>
      <w:r w:rsidRPr="008D2BAE">
        <w:rPr>
          <w:rFonts w:eastAsia="Aptos"/>
          <w:szCs w:val="22"/>
          <w:shd w:val="pct15" w:color="auto" w:fill="auto"/>
          <w:lang w:val="en-US" w:eastAsia="de-CH"/>
        </w:rPr>
        <w:t>Sophie-Germain-Strasse 10</w:t>
      </w:r>
    </w:p>
    <w:p w14:paraId="56F95990" w14:textId="77777777" w:rsidR="008D2BAE" w:rsidRPr="008D2BAE" w:rsidRDefault="008D2BAE" w:rsidP="008D2BAE">
      <w:pPr>
        <w:keepNext/>
        <w:tabs>
          <w:tab w:val="clear" w:pos="567"/>
        </w:tabs>
        <w:spacing w:line="240" w:lineRule="auto"/>
        <w:rPr>
          <w:rFonts w:eastAsia="Aptos"/>
          <w:szCs w:val="22"/>
          <w:shd w:val="pct15" w:color="auto" w:fill="auto"/>
          <w:lang w:val="en-US" w:eastAsia="de-CH"/>
        </w:rPr>
      </w:pPr>
      <w:r w:rsidRPr="008D2BAE">
        <w:rPr>
          <w:rFonts w:eastAsia="Aptos"/>
          <w:szCs w:val="22"/>
          <w:shd w:val="pct15" w:color="auto" w:fill="auto"/>
          <w:lang w:val="en-US" w:eastAsia="de-CH"/>
        </w:rPr>
        <w:t>90443 Norimberk</w:t>
      </w:r>
    </w:p>
    <w:p w14:paraId="1754FC3D" w14:textId="36EDDBA7" w:rsidR="008D2BAE" w:rsidRDefault="008D2BAE" w:rsidP="008D2BAE">
      <w:pPr>
        <w:numPr>
          <w:ilvl w:val="12"/>
          <w:numId w:val="0"/>
        </w:numPr>
        <w:tabs>
          <w:tab w:val="clear" w:pos="567"/>
          <w:tab w:val="left" w:pos="720"/>
        </w:tabs>
        <w:spacing w:line="240" w:lineRule="auto"/>
        <w:ind w:right="-2"/>
        <w:rPr>
          <w:noProof/>
          <w:szCs w:val="22"/>
          <w:lang w:val="cs-CZ"/>
        </w:rPr>
      </w:pPr>
      <w:r w:rsidRPr="008D2BAE">
        <w:rPr>
          <w:rFonts w:eastAsia="Aptos"/>
          <w:kern w:val="2"/>
          <w:szCs w:val="22"/>
          <w:shd w:val="pct15" w:color="auto" w:fill="auto"/>
          <w:lang w:val="de-CH"/>
          <w14:ligatures w14:val="standardContextual"/>
        </w:rPr>
        <w:t>Německo</w:t>
      </w:r>
    </w:p>
    <w:p w14:paraId="029B482C" w14:textId="77777777" w:rsidR="008D2BAE" w:rsidRPr="007B0B0D" w:rsidRDefault="008D2BAE" w:rsidP="000E14EE">
      <w:pPr>
        <w:numPr>
          <w:ilvl w:val="12"/>
          <w:numId w:val="0"/>
        </w:numPr>
        <w:tabs>
          <w:tab w:val="clear" w:pos="567"/>
          <w:tab w:val="left" w:pos="720"/>
        </w:tabs>
        <w:spacing w:line="240" w:lineRule="auto"/>
        <w:ind w:right="-2"/>
        <w:rPr>
          <w:noProof/>
          <w:szCs w:val="22"/>
          <w:lang w:val="cs-CZ"/>
        </w:rPr>
      </w:pPr>
    </w:p>
    <w:p w14:paraId="6ABC0479" w14:textId="77777777" w:rsidR="00403B7A" w:rsidRPr="007B0B0D" w:rsidRDefault="00403B7A" w:rsidP="000E14EE">
      <w:pPr>
        <w:numPr>
          <w:ilvl w:val="12"/>
          <w:numId w:val="0"/>
        </w:numPr>
        <w:spacing w:line="240" w:lineRule="auto"/>
        <w:ind w:right="-2"/>
        <w:rPr>
          <w:szCs w:val="22"/>
          <w:lang w:val="cs-CZ"/>
        </w:rPr>
      </w:pPr>
      <w:r w:rsidRPr="007B0B0D">
        <w:rPr>
          <w:szCs w:val="22"/>
          <w:lang w:val="cs-CZ"/>
        </w:rPr>
        <w:t>Další informace o tomto přípravku získáte u místního zástupce držitele rozhodnutí o registraci:</w:t>
      </w:r>
    </w:p>
    <w:p w14:paraId="4A048959" w14:textId="77777777" w:rsidR="00403B7A" w:rsidRPr="007B0B0D" w:rsidRDefault="00403B7A" w:rsidP="000E14EE">
      <w:pPr>
        <w:keepNext/>
        <w:numPr>
          <w:ilvl w:val="12"/>
          <w:numId w:val="0"/>
        </w:numPr>
        <w:tabs>
          <w:tab w:val="clear" w:pos="567"/>
          <w:tab w:val="left" w:pos="720"/>
        </w:tabs>
        <w:spacing w:line="240" w:lineRule="auto"/>
        <w:rPr>
          <w:noProof/>
          <w:szCs w:val="22"/>
          <w:lang w:val="cs-CZ"/>
        </w:rPr>
      </w:pPr>
    </w:p>
    <w:tbl>
      <w:tblPr>
        <w:tblW w:w="9360" w:type="dxa"/>
        <w:tblInd w:w="-34" w:type="dxa"/>
        <w:tblLayout w:type="fixed"/>
        <w:tblLook w:val="04A0" w:firstRow="1" w:lastRow="0" w:firstColumn="1" w:lastColumn="0" w:noHBand="0" w:noVBand="1"/>
      </w:tblPr>
      <w:tblGrid>
        <w:gridCol w:w="4680"/>
        <w:gridCol w:w="4680"/>
      </w:tblGrid>
      <w:tr w:rsidR="00403B7A" w:rsidRPr="007B0B0D" w14:paraId="3E17AFAF" w14:textId="77777777" w:rsidTr="000F66E4">
        <w:trPr>
          <w:cantSplit/>
        </w:trPr>
        <w:tc>
          <w:tcPr>
            <w:tcW w:w="4678" w:type="dxa"/>
          </w:tcPr>
          <w:p w14:paraId="2B15EAAF" w14:textId="77777777" w:rsidR="00403B7A" w:rsidRPr="007B0B0D" w:rsidRDefault="00403B7A" w:rsidP="000E14EE">
            <w:pPr>
              <w:spacing w:line="240" w:lineRule="auto"/>
              <w:rPr>
                <w:b/>
                <w:szCs w:val="22"/>
                <w:lang w:val="cs-CZ"/>
              </w:rPr>
            </w:pPr>
            <w:r w:rsidRPr="007B0B0D">
              <w:rPr>
                <w:b/>
                <w:szCs w:val="22"/>
                <w:lang w:val="cs-CZ"/>
              </w:rPr>
              <w:t>België/Belgique/Belgien</w:t>
            </w:r>
          </w:p>
          <w:p w14:paraId="02D8FCC4" w14:textId="77777777" w:rsidR="00403B7A" w:rsidRPr="007B0B0D" w:rsidRDefault="00403B7A" w:rsidP="000E14EE">
            <w:pPr>
              <w:spacing w:line="240" w:lineRule="auto"/>
              <w:rPr>
                <w:szCs w:val="22"/>
                <w:lang w:val="cs-CZ"/>
              </w:rPr>
            </w:pPr>
            <w:r w:rsidRPr="007B0B0D">
              <w:rPr>
                <w:szCs w:val="22"/>
                <w:lang w:val="cs-CZ"/>
              </w:rPr>
              <w:t>Novartis Pharma N.V.</w:t>
            </w:r>
          </w:p>
          <w:p w14:paraId="59659FBA" w14:textId="77777777" w:rsidR="00403B7A" w:rsidRPr="007B0B0D" w:rsidRDefault="00403B7A" w:rsidP="000E14EE">
            <w:pPr>
              <w:spacing w:line="240" w:lineRule="auto"/>
              <w:rPr>
                <w:szCs w:val="22"/>
                <w:lang w:val="cs-CZ"/>
              </w:rPr>
            </w:pPr>
            <w:r w:rsidRPr="007B0B0D">
              <w:rPr>
                <w:szCs w:val="22"/>
                <w:lang w:val="cs-CZ"/>
              </w:rPr>
              <w:t>Tél/Tel: +32 2 246 16 11</w:t>
            </w:r>
          </w:p>
          <w:p w14:paraId="2AAD8914" w14:textId="77777777" w:rsidR="00403B7A" w:rsidRPr="007B0B0D" w:rsidRDefault="00403B7A" w:rsidP="000E14EE">
            <w:pPr>
              <w:spacing w:line="240" w:lineRule="auto"/>
              <w:ind w:right="34"/>
              <w:rPr>
                <w:szCs w:val="22"/>
                <w:lang w:val="cs-CZ"/>
              </w:rPr>
            </w:pPr>
          </w:p>
        </w:tc>
        <w:tc>
          <w:tcPr>
            <w:tcW w:w="4678" w:type="dxa"/>
          </w:tcPr>
          <w:p w14:paraId="5E707AF6" w14:textId="77777777" w:rsidR="00403B7A" w:rsidRPr="007B0B0D" w:rsidRDefault="00403B7A" w:rsidP="000E14EE">
            <w:pPr>
              <w:spacing w:line="240" w:lineRule="auto"/>
              <w:rPr>
                <w:b/>
                <w:szCs w:val="22"/>
                <w:lang w:val="cs-CZ"/>
              </w:rPr>
            </w:pPr>
            <w:r w:rsidRPr="007B0B0D">
              <w:rPr>
                <w:b/>
                <w:szCs w:val="22"/>
                <w:lang w:val="cs-CZ"/>
              </w:rPr>
              <w:t>Lietuva</w:t>
            </w:r>
          </w:p>
          <w:p w14:paraId="1C2A2023" w14:textId="40768AB5" w:rsidR="00403B7A" w:rsidRPr="007B0B0D" w:rsidRDefault="00403B7A" w:rsidP="000E14EE">
            <w:pPr>
              <w:spacing w:line="240" w:lineRule="auto"/>
              <w:ind w:right="-449"/>
              <w:rPr>
                <w:szCs w:val="22"/>
                <w:lang w:val="cs-CZ"/>
              </w:rPr>
            </w:pPr>
            <w:r w:rsidRPr="007B0B0D">
              <w:rPr>
                <w:szCs w:val="22"/>
                <w:lang w:val="lt-LT"/>
              </w:rPr>
              <w:t>SIA Novartis Baltics Lietuvos filialas</w:t>
            </w:r>
          </w:p>
          <w:p w14:paraId="171FA05B" w14:textId="77777777" w:rsidR="00403B7A" w:rsidRPr="007B0B0D" w:rsidRDefault="00403B7A" w:rsidP="000E14EE">
            <w:pPr>
              <w:spacing w:line="240" w:lineRule="auto"/>
              <w:ind w:right="-449"/>
              <w:rPr>
                <w:szCs w:val="22"/>
                <w:lang w:val="cs-CZ"/>
              </w:rPr>
            </w:pPr>
            <w:r w:rsidRPr="007B0B0D">
              <w:rPr>
                <w:szCs w:val="22"/>
                <w:lang w:val="cs-CZ"/>
              </w:rPr>
              <w:t>Tel: +370 5 269 16 50</w:t>
            </w:r>
          </w:p>
          <w:p w14:paraId="33577B08" w14:textId="77777777" w:rsidR="00403B7A" w:rsidRPr="007B0B0D" w:rsidRDefault="00403B7A" w:rsidP="000E14EE">
            <w:pPr>
              <w:spacing w:line="240" w:lineRule="auto"/>
              <w:rPr>
                <w:szCs w:val="22"/>
                <w:lang w:val="cs-CZ"/>
              </w:rPr>
            </w:pPr>
          </w:p>
        </w:tc>
      </w:tr>
      <w:tr w:rsidR="00403B7A" w:rsidRPr="007B0B0D" w14:paraId="74B42099" w14:textId="77777777" w:rsidTr="000F66E4">
        <w:trPr>
          <w:cantSplit/>
        </w:trPr>
        <w:tc>
          <w:tcPr>
            <w:tcW w:w="4678" w:type="dxa"/>
          </w:tcPr>
          <w:p w14:paraId="2DBB94E2" w14:textId="77777777" w:rsidR="00403B7A" w:rsidRPr="007B0B0D" w:rsidRDefault="00403B7A" w:rsidP="000E14EE">
            <w:pPr>
              <w:spacing w:line="240" w:lineRule="auto"/>
              <w:rPr>
                <w:b/>
                <w:szCs w:val="22"/>
                <w:lang w:val="cs-CZ"/>
              </w:rPr>
            </w:pPr>
            <w:r w:rsidRPr="007B0B0D">
              <w:rPr>
                <w:b/>
                <w:szCs w:val="22"/>
                <w:lang w:val="cs-CZ"/>
              </w:rPr>
              <w:t>България</w:t>
            </w:r>
          </w:p>
          <w:p w14:paraId="104B6072" w14:textId="77777777" w:rsidR="00403B7A" w:rsidRPr="007B0B0D" w:rsidRDefault="00403B7A" w:rsidP="000E14EE">
            <w:pPr>
              <w:spacing w:line="240" w:lineRule="auto"/>
              <w:rPr>
                <w:szCs w:val="22"/>
                <w:lang w:val="cs-CZ"/>
              </w:rPr>
            </w:pPr>
            <w:r w:rsidRPr="007B0B0D">
              <w:rPr>
                <w:szCs w:val="22"/>
                <w:lang w:val="cs-CZ"/>
              </w:rPr>
              <w:t>Novartis Bulgaria EOOD</w:t>
            </w:r>
          </w:p>
          <w:p w14:paraId="36BFADB0" w14:textId="77777777" w:rsidR="00403B7A" w:rsidRPr="007B0B0D" w:rsidRDefault="00403B7A" w:rsidP="000E14EE">
            <w:pPr>
              <w:spacing w:line="240" w:lineRule="auto"/>
              <w:rPr>
                <w:szCs w:val="22"/>
                <w:lang w:val="cs-CZ"/>
              </w:rPr>
            </w:pPr>
            <w:r w:rsidRPr="007B0B0D">
              <w:rPr>
                <w:szCs w:val="22"/>
                <w:lang w:val="cs-CZ"/>
              </w:rPr>
              <w:t>Тел: +359 2 489 98 28</w:t>
            </w:r>
          </w:p>
          <w:p w14:paraId="7276FC38" w14:textId="77777777" w:rsidR="00403B7A" w:rsidRPr="007B0B0D" w:rsidRDefault="00403B7A" w:rsidP="000E14EE">
            <w:pPr>
              <w:spacing w:line="240" w:lineRule="auto"/>
              <w:rPr>
                <w:b/>
                <w:szCs w:val="22"/>
                <w:lang w:val="cs-CZ"/>
              </w:rPr>
            </w:pPr>
          </w:p>
        </w:tc>
        <w:tc>
          <w:tcPr>
            <w:tcW w:w="4678" w:type="dxa"/>
          </w:tcPr>
          <w:p w14:paraId="59B6F4E4" w14:textId="77777777" w:rsidR="00403B7A" w:rsidRPr="007B0B0D" w:rsidRDefault="00403B7A" w:rsidP="000E14EE">
            <w:pPr>
              <w:spacing w:line="240" w:lineRule="auto"/>
              <w:rPr>
                <w:b/>
                <w:szCs w:val="22"/>
                <w:lang w:val="cs-CZ"/>
              </w:rPr>
            </w:pPr>
            <w:r w:rsidRPr="007B0B0D">
              <w:rPr>
                <w:b/>
                <w:szCs w:val="22"/>
                <w:lang w:val="cs-CZ"/>
              </w:rPr>
              <w:t>Luxembourg/Luxemburg</w:t>
            </w:r>
          </w:p>
          <w:p w14:paraId="5ADDB51B" w14:textId="77777777" w:rsidR="00403B7A" w:rsidRPr="007B0B0D" w:rsidRDefault="00403B7A" w:rsidP="000E14EE">
            <w:pPr>
              <w:spacing w:line="240" w:lineRule="auto"/>
              <w:rPr>
                <w:szCs w:val="22"/>
                <w:lang w:val="cs-CZ"/>
              </w:rPr>
            </w:pPr>
            <w:r w:rsidRPr="007B0B0D">
              <w:rPr>
                <w:szCs w:val="22"/>
                <w:lang w:val="cs-CZ"/>
              </w:rPr>
              <w:t>Novartis Pharma N.V.</w:t>
            </w:r>
          </w:p>
          <w:p w14:paraId="0679A454" w14:textId="77777777" w:rsidR="00403B7A" w:rsidRPr="007B0B0D" w:rsidRDefault="00403B7A" w:rsidP="000E14EE">
            <w:pPr>
              <w:spacing w:line="240" w:lineRule="auto"/>
              <w:rPr>
                <w:szCs w:val="22"/>
                <w:lang w:val="cs-CZ"/>
              </w:rPr>
            </w:pPr>
            <w:r w:rsidRPr="007B0B0D">
              <w:rPr>
                <w:szCs w:val="22"/>
                <w:lang w:val="cs-CZ"/>
              </w:rPr>
              <w:t>Tél/Tel: +32 2 246 16 11</w:t>
            </w:r>
          </w:p>
          <w:p w14:paraId="03A1E3FD" w14:textId="77777777" w:rsidR="00403B7A" w:rsidRPr="007B0B0D" w:rsidRDefault="00403B7A" w:rsidP="000E14EE">
            <w:pPr>
              <w:tabs>
                <w:tab w:val="left" w:pos="-720"/>
              </w:tabs>
              <w:suppressAutoHyphens/>
              <w:spacing w:line="240" w:lineRule="auto"/>
              <w:rPr>
                <w:szCs w:val="22"/>
                <w:lang w:val="cs-CZ"/>
              </w:rPr>
            </w:pPr>
          </w:p>
        </w:tc>
      </w:tr>
      <w:tr w:rsidR="00403B7A" w:rsidRPr="0077366C" w14:paraId="56252FE3" w14:textId="77777777" w:rsidTr="000F66E4">
        <w:trPr>
          <w:cantSplit/>
        </w:trPr>
        <w:tc>
          <w:tcPr>
            <w:tcW w:w="4678" w:type="dxa"/>
          </w:tcPr>
          <w:p w14:paraId="3D53768F" w14:textId="77777777" w:rsidR="00403B7A" w:rsidRPr="007B0B0D" w:rsidRDefault="00403B7A" w:rsidP="000E14EE">
            <w:pPr>
              <w:tabs>
                <w:tab w:val="left" w:pos="-720"/>
              </w:tabs>
              <w:suppressAutoHyphens/>
              <w:spacing w:line="240" w:lineRule="auto"/>
              <w:rPr>
                <w:b/>
                <w:szCs w:val="22"/>
                <w:lang w:val="cs-CZ"/>
              </w:rPr>
            </w:pPr>
            <w:r w:rsidRPr="007B0B0D">
              <w:rPr>
                <w:b/>
                <w:szCs w:val="22"/>
                <w:lang w:val="cs-CZ"/>
              </w:rPr>
              <w:t>Česká republika</w:t>
            </w:r>
          </w:p>
          <w:p w14:paraId="45F811DB" w14:textId="77777777" w:rsidR="00403B7A" w:rsidRPr="007B0B0D" w:rsidRDefault="00403B7A" w:rsidP="000E14EE">
            <w:pPr>
              <w:tabs>
                <w:tab w:val="left" w:pos="-720"/>
              </w:tabs>
              <w:suppressAutoHyphens/>
              <w:spacing w:line="240" w:lineRule="auto"/>
              <w:rPr>
                <w:szCs w:val="22"/>
                <w:lang w:val="cs-CZ"/>
              </w:rPr>
            </w:pPr>
            <w:r w:rsidRPr="007B0B0D">
              <w:rPr>
                <w:szCs w:val="22"/>
                <w:lang w:val="cs-CZ"/>
              </w:rPr>
              <w:t>Novartis s.r.o.</w:t>
            </w:r>
          </w:p>
          <w:p w14:paraId="58D1EA74" w14:textId="77777777" w:rsidR="00403B7A" w:rsidRPr="007B0B0D" w:rsidRDefault="00403B7A" w:rsidP="000E14EE">
            <w:pPr>
              <w:spacing w:line="240" w:lineRule="auto"/>
              <w:rPr>
                <w:szCs w:val="22"/>
                <w:lang w:val="cs-CZ"/>
              </w:rPr>
            </w:pPr>
            <w:r w:rsidRPr="007B0B0D">
              <w:rPr>
                <w:szCs w:val="22"/>
                <w:lang w:val="cs-CZ"/>
              </w:rPr>
              <w:t>Tel: +420 225 775 111</w:t>
            </w:r>
          </w:p>
          <w:p w14:paraId="081C5390" w14:textId="77777777" w:rsidR="00403B7A" w:rsidRPr="007B0B0D" w:rsidRDefault="00403B7A" w:rsidP="000E14EE">
            <w:pPr>
              <w:tabs>
                <w:tab w:val="left" w:pos="-720"/>
              </w:tabs>
              <w:suppressAutoHyphens/>
              <w:spacing w:line="240" w:lineRule="auto"/>
              <w:rPr>
                <w:szCs w:val="22"/>
                <w:lang w:val="cs-CZ"/>
              </w:rPr>
            </w:pPr>
          </w:p>
        </w:tc>
        <w:tc>
          <w:tcPr>
            <w:tcW w:w="4678" w:type="dxa"/>
            <w:hideMark/>
          </w:tcPr>
          <w:p w14:paraId="41BE729C" w14:textId="77777777" w:rsidR="00403B7A" w:rsidRPr="007B0B0D" w:rsidRDefault="00403B7A" w:rsidP="000E14EE">
            <w:pPr>
              <w:spacing w:line="240" w:lineRule="auto"/>
              <w:rPr>
                <w:b/>
                <w:szCs w:val="22"/>
                <w:lang w:val="cs-CZ"/>
              </w:rPr>
            </w:pPr>
            <w:r w:rsidRPr="007B0B0D">
              <w:rPr>
                <w:b/>
                <w:szCs w:val="22"/>
                <w:lang w:val="cs-CZ"/>
              </w:rPr>
              <w:t>Magyarország</w:t>
            </w:r>
          </w:p>
          <w:p w14:paraId="423FA676" w14:textId="77777777" w:rsidR="00403B7A" w:rsidRPr="007B0B0D" w:rsidRDefault="00403B7A" w:rsidP="000E14EE">
            <w:pPr>
              <w:spacing w:line="240" w:lineRule="auto"/>
              <w:rPr>
                <w:szCs w:val="22"/>
                <w:lang w:val="cs-CZ"/>
              </w:rPr>
            </w:pPr>
            <w:r w:rsidRPr="007B0B0D">
              <w:rPr>
                <w:szCs w:val="22"/>
                <w:lang w:val="cs-CZ"/>
              </w:rPr>
              <w:t>Novartis Hungária Kft.</w:t>
            </w:r>
          </w:p>
          <w:p w14:paraId="1EE1C3E7" w14:textId="77777777" w:rsidR="00403B7A" w:rsidRPr="007B0B0D" w:rsidRDefault="00403B7A" w:rsidP="000E14EE">
            <w:pPr>
              <w:tabs>
                <w:tab w:val="left" w:pos="-720"/>
              </w:tabs>
              <w:suppressAutoHyphens/>
              <w:spacing w:line="240" w:lineRule="auto"/>
              <w:rPr>
                <w:szCs w:val="22"/>
                <w:lang w:val="cs-CZ"/>
              </w:rPr>
            </w:pPr>
            <w:r w:rsidRPr="007B0B0D">
              <w:rPr>
                <w:szCs w:val="22"/>
                <w:lang w:val="cs-CZ"/>
              </w:rPr>
              <w:t>Tel.: +36 1 457 65 00</w:t>
            </w:r>
          </w:p>
        </w:tc>
      </w:tr>
      <w:tr w:rsidR="00403B7A" w:rsidRPr="007B0B0D" w14:paraId="084B6AA3" w14:textId="77777777" w:rsidTr="000F66E4">
        <w:trPr>
          <w:cantSplit/>
        </w:trPr>
        <w:tc>
          <w:tcPr>
            <w:tcW w:w="4678" w:type="dxa"/>
          </w:tcPr>
          <w:p w14:paraId="6BAAEF6E" w14:textId="77777777" w:rsidR="00403B7A" w:rsidRPr="007B0B0D" w:rsidRDefault="00403B7A" w:rsidP="000E14EE">
            <w:pPr>
              <w:spacing w:line="240" w:lineRule="auto"/>
              <w:rPr>
                <w:b/>
                <w:szCs w:val="22"/>
                <w:lang w:val="cs-CZ"/>
              </w:rPr>
            </w:pPr>
            <w:r w:rsidRPr="007B0B0D">
              <w:rPr>
                <w:b/>
                <w:szCs w:val="22"/>
                <w:lang w:val="cs-CZ"/>
              </w:rPr>
              <w:t>Danmark</w:t>
            </w:r>
          </w:p>
          <w:p w14:paraId="17B0323E" w14:textId="77777777" w:rsidR="00403B7A" w:rsidRPr="007B0B0D" w:rsidRDefault="00403B7A" w:rsidP="000E14EE">
            <w:pPr>
              <w:spacing w:line="240" w:lineRule="auto"/>
              <w:rPr>
                <w:szCs w:val="22"/>
                <w:lang w:val="cs-CZ"/>
              </w:rPr>
            </w:pPr>
            <w:r w:rsidRPr="007B0B0D">
              <w:rPr>
                <w:szCs w:val="22"/>
                <w:lang w:val="cs-CZ"/>
              </w:rPr>
              <w:t>Novartis Healthcare A/S</w:t>
            </w:r>
          </w:p>
          <w:p w14:paraId="5D8441EC" w14:textId="77777777" w:rsidR="00403B7A" w:rsidRPr="007B0B0D" w:rsidRDefault="00403B7A" w:rsidP="000E14EE">
            <w:pPr>
              <w:spacing w:line="240" w:lineRule="auto"/>
              <w:rPr>
                <w:szCs w:val="22"/>
                <w:lang w:val="cs-CZ"/>
              </w:rPr>
            </w:pPr>
            <w:r w:rsidRPr="007B0B0D">
              <w:rPr>
                <w:szCs w:val="22"/>
                <w:lang w:val="cs-CZ"/>
              </w:rPr>
              <w:t>Tlf: +45 39 16 84 00</w:t>
            </w:r>
          </w:p>
          <w:p w14:paraId="35E1ECED" w14:textId="77777777" w:rsidR="00403B7A" w:rsidRPr="007B0B0D" w:rsidRDefault="00403B7A" w:rsidP="000E14EE">
            <w:pPr>
              <w:tabs>
                <w:tab w:val="left" w:pos="-720"/>
              </w:tabs>
              <w:suppressAutoHyphens/>
              <w:spacing w:line="240" w:lineRule="auto"/>
              <w:rPr>
                <w:szCs w:val="22"/>
                <w:lang w:val="cs-CZ"/>
              </w:rPr>
            </w:pPr>
          </w:p>
        </w:tc>
        <w:tc>
          <w:tcPr>
            <w:tcW w:w="4678" w:type="dxa"/>
            <w:hideMark/>
          </w:tcPr>
          <w:p w14:paraId="374B130B" w14:textId="77777777" w:rsidR="00403B7A" w:rsidRPr="007B0B0D" w:rsidRDefault="00403B7A" w:rsidP="000E14EE">
            <w:pPr>
              <w:tabs>
                <w:tab w:val="left" w:pos="-720"/>
                <w:tab w:val="left" w:pos="4536"/>
              </w:tabs>
              <w:suppressAutoHyphens/>
              <w:spacing w:line="240" w:lineRule="auto"/>
              <w:rPr>
                <w:b/>
                <w:szCs w:val="22"/>
                <w:lang w:val="cs-CZ"/>
              </w:rPr>
            </w:pPr>
            <w:r w:rsidRPr="007B0B0D">
              <w:rPr>
                <w:b/>
                <w:szCs w:val="22"/>
                <w:lang w:val="cs-CZ"/>
              </w:rPr>
              <w:t>Malta</w:t>
            </w:r>
          </w:p>
          <w:p w14:paraId="562669C2" w14:textId="77777777" w:rsidR="00403B7A" w:rsidRPr="007B0B0D" w:rsidRDefault="00403B7A" w:rsidP="000E14EE">
            <w:pPr>
              <w:spacing w:line="240" w:lineRule="auto"/>
              <w:rPr>
                <w:szCs w:val="22"/>
                <w:lang w:val="cs-CZ"/>
              </w:rPr>
            </w:pPr>
            <w:r w:rsidRPr="007B0B0D">
              <w:rPr>
                <w:szCs w:val="22"/>
                <w:lang w:val="cs-CZ"/>
              </w:rPr>
              <w:t>Novartis Pharma Services Inc.</w:t>
            </w:r>
          </w:p>
          <w:p w14:paraId="1AB40C5F" w14:textId="77777777" w:rsidR="00403B7A" w:rsidRPr="007B0B0D" w:rsidRDefault="00403B7A" w:rsidP="000E14EE">
            <w:pPr>
              <w:spacing w:line="240" w:lineRule="auto"/>
              <w:rPr>
                <w:szCs w:val="22"/>
                <w:lang w:val="cs-CZ"/>
              </w:rPr>
            </w:pPr>
            <w:r w:rsidRPr="007B0B0D">
              <w:rPr>
                <w:szCs w:val="22"/>
                <w:lang w:val="cs-CZ"/>
              </w:rPr>
              <w:t>Tel: +356 2122 2872</w:t>
            </w:r>
          </w:p>
        </w:tc>
      </w:tr>
      <w:tr w:rsidR="00403B7A" w:rsidRPr="007B0B0D" w14:paraId="162993BE" w14:textId="77777777" w:rsidTr="000F66E4">
        <w:trPr>
          <w:cantSplit/>
        </w:trPr>
        <w:tc>
          <w:tcPr>
            <w:tcW w:w="4678" w:type="dxa"/>
          </w:tcPr>
          <w:p w14:paraId="5046A5B0" w14:textId="77777777" w:rsidR="00403B7A" w:rsidRPr="007B0B0D" w:rsidRDefault="00403B7A" w:rsidP="000E14EE">
            <w:pPr>
              <w:spacing w:line="240" w:lineRule="auto"/>
              <w:rPr>
                <w:b/>
                <w:szCs w:val="22"/>
                <w:lang w:val="cs-CZ"/>
              </w:rPr>
            </w:pPr>
            <w:r w:rsidRPr="007B0B0D">
              <w:rPr>
                <w:b/>
                <w:szCs w:val="22"/>
                <w:lang w:val="cs-CZ"/>
              </w:rPr>
              <w:t>Deutschland</w:t>
            </w:r>
          </w:p>
          <w:p w14:paraId="414F2CCD" w14:textId="77777777" w:rsidR="00403B7A" w:rsidRPr="007B0B0D" w:rsidRDefault="00403B7A" w:rsidP="000E14EE">
            <w:pPr>
              <w:spacing w:line="240" w:lineRule="auto"/>
              <w:rPr>
                <w:szCs w:val="22"/>
                <w:lang w:val="cs-CZ"/>
              </w:rPr>
            </w:pPr>
            <w:r w:rsidRPr="007B0B0D">
              <w:rPr>
                <w:szCs w:val="22"/>
                <w:lang w:val="cs-CZ"/>
              </w:rPr>
              <w:t>Novartis Pharma GmbH</w:t>
            </w:r>
          </w:p>
          <w:p w14:paraId="1576827A" w14:textId="77777777" w:rsidR="00403B7A" w:rsidRPr="007B0B0D" w:rsidRDefault="00403B7A" w:rsidP="000E14EE">
            <w:pPr>
              <w:spacing w:line="240" w:lineRule="auto"/>
              <w:rPr>
                <w:szCs w:val="22"/>
                <w:lang w:val="cs-CZ"/>
              </w:rPr>
            </w:pPr>
            <w:r w:rsidRPr="007B0B0D">
              <w:rPr>
                <w:szCs w:val="22"/>
                <w:lang w:val="cs-CZ"/>
              </w:rPr>
              <w:t>Tel: +49 911 273 0</w:t>
            </w:r>
          </w:p>
          <w:p w14:paraId="7E78392A" w14:textId="77777777" w:rsidR="00403B7A" w:rsidRPr="007B0B0D" w:rsidRDefault="00403B7A" w:rsidP="000E14EE">
            <w:pPr>
              <w:tabs>
                <w:tab w:val="left" w:pos="-720"/>
              </w:tabs>
              <w:suppressAutoHyphens/>
              <w:spacing w:line="240" w:lineRule="auto"/>
              <w:rPr>
                <w:szCs w:val="22"/>
                <w:lang w:val="cs-CZ"/>
              </w:rPr>
            </w:pPr>
          </w:p>
        </w:tc>
        <w:tc>
          <w:tcPr>
            <w:tcW w:w="4678" w:type="dxa"/>
            <w:hideMark/>
          </w:tcPr>
          <w:p w14:paraId="6535FEF6" w14:textId="77777777" w:rsidR="00403B7A" w:rsidRPr="007B0B0D" w:rsidRDefault="00403B7A" w:rsidP="000E14EE">
            <w:pPr>
              <w:suppressAutoHyphens/>
              <w:spacing w:line="240" w:lineRule="auto"/>
              <w:rPr>
                <w:b/>
                <w:szCs w:val="22"/>
                <w:lang w:val="cs-CZ"/>
              </w:rPr>
            </w:pPr>
            <w:r w:rsidRPr="007B0B0D">
              <w:rPr>
                <w:b/>
                <w:szCs w:val="22"/>
                <w:lang w:val="cs-CZ"/>
              </w:rPr>
              <w:t>Nederland</w:t>
            </w:r>
          </w:p>
          <w:p w14:paraId="63830333" w14:textId="77777777" w:rsidR="00403B7A" w:rsidRPr="007B0B0D" w:rsidRDefault="00403B7A" w:rsidP="000E14EE">
            <w:pPr>
              <w:spacing w:line="240" w:lineRule="auto"/>
              <w:rPr>
                <w:iCs/>
                <w:szCs w:val="22"/>
                <w:lang w:val="cs-CZ"/>
              </w:rPr>
            </w:pPr>
            <w:r w:rsidRPr="007B0B0D">
              <w:rPr>
                <w:iCs/>
                <w:szCs w:val="22"/>
                <w:lang w:val="cs-CZ"/>
              </w:rPr>
              <w:t>Novartis Pharma B.V.</w:t>
            </w:r>
          </w:p>
          <w:p w14:paraId="341EA195" w14:textId="273F4B24" w:rsidR="00403B7A" w:rsidRPr="007B0B0D" w:rsidRDefault="00403B7A" w:rsidP="000E14EE">
            <w:pPr>
              <w:spacing w:line="240" w:lineRule="auto"/>
              <w:rPr>
                <w:szCs w:val="22"/>
                <w:lang w:val="cs-CZ"/>
              </w:rPr>
            </w:pPr>
            <w:r w:rsidRPr="007B0B0D">
              <w:rPr>
                <w:szCs w:val="22"/>
                <w:lang w:val="cs-CZ"/>
              </w:rPr>
              <w:t xml:space="preserve">Tel: +31 </w:t>
            </w:r>
            <w:r w:rsidR="00155264" w:rsidRPr="007B0B0D">
              <w:rPr>
                <w:szCs w:val="22"/>
                <w:lang w:val="cs-CZ"/>
              </w:rPr>
              <w:t>88</w:t>
            </w:r>
            <w:r w:rsidRPr="007B0B0D">
              <w:rPr>
                <w:szCs w:val="22"/>
                <w:lang w:val="cs-CZ"/>
              </w:rPr>
              <w:t xml:space="preserve"> </w:t>
            </w:r>
            <w:r w:rsidR="00155264" w:rsidRPr="007B0B0D">
              <w:rPr>
                <w:szCs w:val="22"/>
                <w:lang w:val="cs-CZ"/>
              </w:rPr>
              <w:t>04</w:t>
            </w:r>
            <w:r w:rsidRPr="007B0B0D">
              <w:rPr>
                <w:szCs w:val="22"/>
                <w:lang w:val="cs-CZ"/>
              </w:rPr>
              <w:t xml:space="preserve"> </w:t>
            </w:r>
            <w:r w:rsidR="00155264" w:rsidRPr="007B0B0D">
              <w:rPr>
                <w:szCs w:val="22"/>
                <w:lang w:val="cs-CZ"/>
              </w:rPr>
              <w:t>5</w:t>
            </w:r>
            <w:r w:rsidRPr="007B0B0D">
              <w:rPr>
                <w:szCs w:val="22"/>
                <w:lang w:val="cs-CZ"/>
              </w:rPr>
              <w:t>2 555</w:t>
            </w:r>
          </w:p>
        </w:tc>
      </w:tr>
      <w:tr w:rsidR="00403B7A" w:rsidRPr="007B0B0D" w14:paraId="7E3D24EF" w14:textId="77777777" w:rsidTr="000F66E4">
        <w:trPr>
          <w:cantSplit/>
        </w:trPr>
        <w:tc>
          <w:tcPr>
            <w:tcW w:w="4678" w:type="dxa"/>
          </w:tcPr>
          <w:p w14:paraId="5415A5DB" w14:textId="77777777" w:rsidR="00403B7A" w:rsidRPr="007B0B0D" w:rsidRDefault="00403B7A" w:rsidP="000E14EE">
            <w:pPr>
              <w:tabs>
                <w:tab w:val="left" w:pos="-720"/>
              </w:tabs>
              <w:suppressAutoHyphens/>
              <w:spacing w:line="240" w:lineRule="auto"/>
              <w:rPr>
                <w:b/>
                <w:bCs/>
                <w:szCs w:val="22"/>
                <w:lang w:val="cs-CZ"/>
              </w:rPr>
            </w:pPr>
            <w:r w:rsidRPr="007B0B0D">
              <w:rPr>
                <w:b/>
                <w:bCs/>
                <w:szCs w:val="22"/>
                <w:lang w:val="cs-CZ"/>
              </w:rPr>
              <w:t>Eesti</w:t>
            </w:r>
          </w:p>
          <w:p w14:paraId="5D88A77C" w14:textId="77777777" w:rsidR="00403B7A" w:rsidRPr="007B0B0D" w:rsidRDefault="00403B7A" w:rsidP="000E14EE">
            <w:pPr>
              <w:tabs>
                <w:tab w:val="left" w:pos="-720"/>
              </w:tabs>
              <w:suppressAutoHyphens/>
              <w:spacing w:line="240" w:lineRule="auto"/>
              <w:rPr>
                <w:szCs w:val="22"/>
                <w:lang w:val="cs-CZ"/>
              </w:rPr>
            </w:pPr>
            <w:r w:rsidRPr="007B0B0D">
              <w:rPr>
                <w:szCs w:val="22"/>
                <w:lang w:val="et-EE"/>
              </w:rPr>
              <w:t>SIA Novartis Baltics Eesti filiaal</w:t>
            </w:r>
          </w:p>
          <w:p w14:paraId="5E8E3396" w14:textId="77777777" w:rsidR="00403B7A" w:rsidRPr="007B0B0D" w:rsidRDefault="00403B7A" w:rsidP="000E14EE">
            <w:pPr>
              <w:tabs>
                <w:tab w:val="left" w:pos="-720"/>
              </w:tabs>
              <w:suppressAutoHyphens/>
              <w:spacing w:line="240" w:lineRule="auto"/>
              <w:rPr>
                <w:szCs w:val="22"/>
                <w:lang w:val="cs-CZ"/>
              </w:rPr>
            </w:pPr>
            <w:r w:rsidRPr="007B0B0D">
              <w:rPr>
                <w:szCs w:val="22"/>
                <w:lang w:val="cs-CZ"/>
              </w:rPr>
              <w:t>Tel: +372 66 30 810</w:t>
            </w:r>
          </w:p>
          <w:p w14:paraId="105DDEC8" w14:textId="77777777" w:rsidR="00403B7A" w:rsidRPr="007B0B0D" w:rsidRDefault="00403B7A" w:rsidP="000E14EE">
            <w:pPr>
              <w:tabs>
                <w:tab w:val="left" w:pos="-720"/>
              </w:tabs>
              <w:suppressAutoHyphens/>
              <w:spacing w:line="240" w:lineRule="auto"/>
              <w:rPr>
                <w:szCs w:val="22"/>
                <w:lang w:val="cs-CZ"/>
              </w:rPr>
            </w:pPr>
          </w:p>
        </w:tc>
        <w:tc>
          <w:tcPr>
            <w:tcW w:w="4678" w:type="dxa"/>
            <w:hideMark/>
          </w:tcPr>
          <w:p w14:paraId="7C385799" w14:textId="77777777" w:rsidR="00403B7A" w:rsidRPr="007B0B0D" w:rsidRDefault="00403B7A" w:rsidP="000E14EE">
            <w:pPr>
              <w:spacing w:line="240" w:lineRule="auto"/>
              <w:rPr>
                <w:b/>
                <w:szCs w:val="22"/>
                <w:lang w:val="cs-CZ"/>
              </w:rPr>
            </w:pPr>
            <w:r w:rsidRPr="007B0B0D">
              <w:rPr>
                <w:b/>
                <w:szCs w:val="22"/>
                <w:lang w:val="cs-CZ"/>
              </w:rPr>
              <w:t>Norge</w:t>
            </w:r>
          </w:p>
          <w:p w14:paraId="18858A96" w14:textId="77777777" w:rsidR="00403B7A" w:rsidRPr="007B0B0D" w:rsidRDefault="00403B7A" w:rsidP="000E14EE">
            <w:pPr>
              <w:spacing w:line="240" w:lineRule="auto"/>
              <w:rPr>
                <w:szCs w:val="22"/>
                <w:lang w:val="cs-CZ"/>
              </w:rPr>
            </w:pPr>
            <w:r w:rsidRPr="007B0B0D">
              <w:rPr>
                <w:szCs w:val="22"/>
                <w:lang w:val="cs-CZ"/>
              </w:rPr>
              <w:t>Novartis Norge AS</w:t>
            </w:r>
          </w:p>
          <w:p w14:paraId="562255A9" w14:textId="77777777" w:rsidR="00403B7A" w:rsidRPr="007B0B0D" w:rsidRDefault="00403B7A" w:rsidP="000E14EE">
            <w:pPr>
              <w:tabs>
                <w:tab w:val="left" w:pos="-720"/>
              </w:tabs>
              <w:suppressAutoHyphens/>
              <w:spacing w:line="240" w:lineRule="auto"/>
              <w:rPr>
                <w:szCs w:val="22"/>
                <w:lang w:val="cs-CZ"/>
              </w:rPr>
            </w:pPr>
            <w:r w:rsidRPr="007B0B0D">
              <w:rPr>
                <w:szCs w:val="22"/>
                <w:lang w:val="cs-CZ"/>
              </w:rPr>
              <w:t>Tlf: +47 23 05 20 00</w:t>
            </w:r>
          </w:p>
        </w:tc>
      </w:tr>
      <w:tr w:rsidR="00403B7A" w:rsidRPr="00052298" w14:paraId="61A46542" w14:textId="77777777" w:rsidTr="000F66E4">
        <w:trPr>
          <w:cantSplit/>
        </w:trPr>
        <w:tc>
          <w:tcPr>
            <w:tcW w:w="4678" w:type="dxa"/>
          </w:tcPr>
          <w:p w14:paraId="0ABEDE49" w14:textId="77777777" w:rsidR="00403B7A" w:rsidRPr="007B0B0D" w:rsidRDefault="00403B7A" w:rsidP="000E14EE">
            <w:pPr>
              <w:spacing w:line="240" w:lineRule="auto"/>
              <w:rPr>
                <w:b/>
                <w:szCs w:val="22"/>
                <w:lang w:val="cs-CZ"/>
              </w:rPr>
            </w:pPr>
            <w:r w:rsidRPr="007B0B0D">
              <w:rPr>
                <w:b/>
                <w:szCs w:val="22"/>
                <w:lang w:val="cs-CZ"/>
              </w:rPr>
              <w:t>Ελλάδα</w:t>
            </w:r>
          </w:p>
          <w:p w14:paraId="57625AEE" w14:textId="77777777" w:rsidR="00403B7A" w:rsidRPr="007B0B0D" w:rsidRDefault="00403B7A" w:rsidP="000E14EE">
            <w:pPr>
              <w:spacing w:line="240" w:lineRule="auto"/>
              <w:rPr>
                <w:szCs w:val="22"/>
                <w:lang w:val="cs-CZ"/>
              </w:rPr>
            </w:pPr>
            <w:r w:rsidRPr="007B0B0D">
              <w:rPr>
                <w:szCs w:val="22"/>
                <w:lang w:val="cs-CZ"/>
              </w:rPr>
              <w:t>Novartis (Hellas) A.E.B.E.</w:t>
            </w:r>
          </w:p>
          <w:p w14:paraId="73473014" w14:textId="77777777" w:rsidR="00403B7A" w:rsidRPr="007B0B0D" w:rsidRDefault="00403B7A" w:rsidP="000E14EE">
            <w:pPr>
              <w:spacing w:line="240" w:lineRule="auto"/>
              <w:rPr>
                <w:szCs w:val="22"/>
                <w:lang w:val="cs-CZ"/>
              </w:rPr>
            </w:pPr>
            <w:r w:rsidRPr="007B0B0D">
              <w:rPr>
                <w:szCs w:val="22"/>
                <w:lang w:val="cs-CZ"/>
              </w:rPr>
              <w:t>Τηλ: +30 210 281 17 12</w:t>
            </w:r>
          </w:p>
          <w:p w14:paraId="0D0C6462" w14:textId="77777777" w:rsidR="00403B7A" w:rsidRPr="007B0B0D" w:rsidRDefault="00403B7A" w:rsidP="000E14EE">
            <w:pPr>
              <w:tabs>
                <w:tab w:val="left" w:pos="-720"/>
              </w:tabs>
              <w:suppressAutoHyphens/>
              <w:spacing w:line="240" w:lineRule="auto"/>
              <w:rPr>
                <w:szCs w:val="22"/>
                <w:lang w:val="cs-CZ"/>
              </w:rPr>
            </w:pPr>
          </w:p>
        </w:tc>
        <w:tc>
          <w:tcPr>
            <w:tcW w:w="4678" w:type="dxa"/>
            <w:hideMark/>
          </w:tcPr>
          <w:p w14:paraId="2F73B37B" w14:textId="77777777" w:rsidR="00403B7A" w:rsidRPr="007B0B0D" w:rsidRDefault="00403B7A" w:rsidP="000E14EE">
            <w:pPr>
              <w:spacing w:line="240" w:lineRule="auto"/>
              <w:rPr>
                <w:b/>
                <w:szCs w:val="22"/>
                <w:lang w:val="cs-CZ"/>
              </w:rPr>
            </w:pPr>
            <w:r w:rsidRPr="007B0B0D">
              <w:rPr>
                <w:b/>
                <w:szCs w:val="22"/>
                <w:lang w:val="cs-CZ"/>
              </w:rPr>
              <w:t>Österreich</w:t>
            </w:r>
          </w:p>
          <w:p w14:paraId="04B95226" w14:textId="77777777" w:rsidR="00403B7A" w:rsidRPr="007B0B0D" w:rsidRDefault="00403B7A" w:rsidP="000E14EE">
            <w:pPr>
              <w:spacing w:line="240" w:lineRule="auto"/>
              <w:rPr>
                <w:szCs w:val="22"/>
                <w:lang w:val="cs-CZ"/>
              </w:rPr>
            </w:pPr>
            <w:r w:rsidRPr="007B0B0D">
              <w:rPr>
                <w:szCs w:val="22"/>
                <w:lang w:val="cs-CZ"/>
              </w:rPr>
              <w:t>Novartis Pharma GmbH</w:t>
            </w:r>
          </w:p>
          <w:p w14:paraId="549134D3" w14:textId="77777777" w:rsidR="00403B7A" w:rsidRPr="007B0B0D" w:rsidRDefault="00403B7A" w:rsidP="000E14EE">
            <w:pPr>
              <w:spacing w:line="240" w:lineRule="auto"/>
              <w:rPr>
                <w:szCs w:val="22"/>
                <w:lang w:val="cs-CZ"/>
              </w:rPr>
            </w:pPr>
            <w:r w:rsidRPr="007B0B0D">
              <w:rPr>
                <w:szCs w:val="22"/>
                <w:lang w:val="cs-CZ"/>
              </w:rPr>
              <w:t>Tel: +43 1 86 6570</w:t>
            </w:r>
          </w:p>
        </w:tc>
      </w:tr>
      <w:tr w:rsidR="00403B7A" w:rsidRPr="007B0B0D" w14:paraId="2182CBE7" w14:textId="77777777" w:rsidTr="000F66E4">
        <w:trPr>
          <w:cantSplit/>
        </w:trPr>
        <w:tc>
          <w:tcPr>
            <w:tcW w:w="4678" w:type="dxa"/>
          </w:tcPr>
          <w:p w14:paraId="7ACD7050" w14:textId="77777777" w:rsidR="00403B7A" w:rsidRPr="007B0B0D" w:rsidRDefault="00403B7A" w:rsidP="000E14EE">
            <w:pPr>
              <w:tabs>
                <w:tab w:val="left" w:pos="-720"/>
                <w:tab w:val="left" w:pos="4536"/>
              </w:tabs>
              <w:suppressAutoHyphens/>
              <w:spacing w:line="240" w:lineRule="auto"/>
              <w:rPr>
                <w:b/>
                <w:szCs w:val="22"/>
                <w:lang w:val="cs-CZ"/>
              </w:rPr>
            </w:pPr>
            <w:r w:rsidRPr="007B0B0D">
              <w:rPr>
                <w:b/>
                <w:szCs w:val="22"/>
                <w:lang w:val="cs-CZ"/>
              </w:rPr>
              <w:t>España</w:t>
            </w:r>
          </w:p>
          <w:p w14:paraId="365A9703" w14:textId="77777777" w:rsidR="00403B7A" w:rsidRPr="007B0B0D" w:rsidRDefault="00403B7A" w:rsidP="000E14EE">
            <w:pPr>
              <w:spacing w:line="240" w:lineRule="auto"/>
              <w:rPr>
                <w:szCs w:val="22"/>
                <w:lang w:val="cs-CZ"/>
              </w:rPr>
            </w:pPr>
            <w:r w:rsidRPr="007B0B0D">
              <w:rPr>
                <w:szCs w:val="22"/>
                <w:lang w:val="cs-CZ"/>
              </w:rPr>
              <w:t>Novartis Farmacéutica, S.A.</w:t>
            </w:r>
          </w:p>
          <w:p w14:paraId="4C6021EF" w14:textId="77777777" w:rsidR="00403B7A" w:rsidRPr="007B0B0D" w:rsidRDefault="00403B7A" w:rsidP="000E14EE">
            <w:pPr>
              <w:spacing w:line="240" w:lineRule="auto"/>
              <w:rPr>
                <w:szCs w:val="22"/>
                <w:lang w:val="cs-CZ"/>
              </w:rPr>
            </w:pPr>
            <w:r w:rsidRPr="007B0B0D">
              <w:rPr>
                <w:szCs w:val="22"/>
                <w:lang w:val="cs-CZ"/>
              </w:rPr>
              <w:t>Tel: +34 93 306 42 00</w:t>
            </w:r>
          </w:p>
          <w:p w14:paraId="1F02B17B" w14:textId="77777777" w:rsidR="00403B7A" w:rsidRPr="007B0B0D" w:rsidRDefault="00403B7A" w:rsidP="000E14EE">
            <w:pPr>
              <w:tabs>
                <w:tab w:val="left" w:pos="-720"/>
              </w:tabs>
              <w:suppressAutoHyphens/>
              <w:spacing w:line="240" w:lineRule="auto"/>
              <w:rPr>
                <w:szCs w:val="22"/>
                <w:lang w:val="cs-CZ"/>
              </w:rPr>
            </w:pPr>
          </w:p>
        </w:tc>
        <w:tc>
          <w:tcPr>
            <w:tcW w:w="4678" w:type="dxa"/>
            <w:hideMark/>
          </w:tcPr>
          <w:p w14:paraId="455F857D" w14:textId="77777777" w:rsidR="00403B7A" w:rsidRPr="007B0B0D" w:rsidRDefault="00403B7A" w:rsidP="000E14EE">
            <w:pPr>
              <w:tabs>
                <w:tab w:val="left" w:pos="-720"/>
                <w:tab w:val="left" w:pos="4536"/>
              </w:tabs>
              <w:suppressAutoHyphens/>
              <w:spacing w:line="240" w:lineRule="auto"/>
              <w:rPr>
                <w:b/>
                <w:bCs/>
                <w:iCs/>
                <w:szCs w:val="22"/>
                <w:lang w:val="cs-CZ"/>
              </w:rPr>
            </w:pPr>
            <w:r w:rsidRPr="007B0B0D">
              <w:rPr>
                <w:b/>
                <w:bCs/>
                <w:iCs/>
                <w:szCs w:val="22"/>
                <w:lang w:val="cs-CZ"/>
              </w:rPr>
              <w:t>Polska</w:t>
            </w:r>
          </w:p>
          <w:p w14:paraId="7C90E306" w14:textId="77777777" w:rsidR="00403B7A" w:rsidRPr="007B0B0D" w:rsidRDefault="00403B7A" w:rsidP="000E14EE">
            <w:pPr>
              <w:spacing w:line="240" w:lineRule="auto"/>
              <w:rPr>
                <w:szCs w:val="22"/>
                <w:lang w:val="cs-CZ"/>
              </w:rPr>
            </w:pPr>
            <w:r w:rsidRPr="007B0B0D">
              <w:rPr>
                <w:szCs w:val="22"/>
                <w:lang w:val="cs-CZ"/>
              </w:rPr>
              <w:t>Novartis Poland Sp. z o.o.</w:t>
            </w:r>
          </w:p>
          <w:p w14:paraId="5D625C7B" w14:textId="77777777" w:rsidR="00403B7A" w:rsidRPr="007B0B0D" w:rsidRDefault="00403B7A" w:rsidP="000E14EE">
            <w:pPr>
              <w:spacing w:line="240" w:lineRule="auto"/>
              <w:rPr>
                <w:szCs w:val="22"/>
                <w:lang w:val="cs-CZ"/>
              </w:rPr>
            </w:pPr>
            <w:r w:rsidRPr="007B0B0D">
              <w:rPr>
                <w:szCs w:val="22"/>
                <w:lang w:val="cs-CZ"/>
              </w:rPr>
              <w:t>Tel.: +48 22 375 4888</w:t>
            </w:r>
          </w:p>
        </w:tc>
      </w:tr>
      <w:tr w:rsidR="00403B7A" w:rsidRPr="007B0B0D" w14:paraId="775D6D9E" w14:textId="77777777" w:rsidTr="000F66E4">
        <w:trPr>
          <w:cantSplit/>
        </w:trPr>
        <w:tc>
          <w:tcPr>
            <w:tcW w:w="4678" w:type="dxa"/>
          </w:tcPr>
          <w:p w14:paraId="31D52201" w14:textId="77777777" w:rsidR="00403B7A" w:rsidRPr="007B0B0D" w:rsidRDefault="00403B7A" w:rsidP="000E14EE">
            <w:pPr>
              <w:tabs>
                <w:tab w:val="left" w:pos="-720"/>
                <w:tab w:val="left" w:pos="4536"/>
              </w:tabs>
              <w:suppressAutoHyphens/>
              <w:spacing w:line="240" w:lineRule="auto"/>
              <w:rPr>
                <w:b/>
                <w:szCs w:val="22"/>
                <w:lang w:val="cs-CZ"/>
              </w:rPr>
            </w:pPr>
            <w:r w:rsidRPr="007B0B0D">
              <w:rPr>
                <w:b/>
                <w:szCs w:val="22"/>
                <w:lang w:val="cs-CZ"/>
              </w:rPr>
              <w:t>France</w:t>
            </w:r>
          </w:p>
          <w:p w14:paraId="588645F8" w14:textId="77777777" w:rsidR="00403B7A" w:rsidRPr="007B0B0D" w:rsidRDefault="00403B7A" w:rsidP="000E14EE">
            <w:pPr>
              <w:spacing w:line="240" w:lineRule="auto"/>
              <w:rPr>
                <w:szCs w:val="22"/>
                <w:lang w:val="cs-CZ"/>
              </w:rPr>
            </w:pPr>
            <w:r w:rsidRPr="007B0B0D">
              <w:rPr>
                <w:szCs w:val="22"/>
                <w:lang w:val="cs-CZ"/>
              </w:rPr>
              <w:t>Novartis Pharma S.A.S.</w:t>
            </w:r>
          </w:p>
          <w:p w14:paraId="3237317B" w14:textId="77777777" w:rsidR="00403B7A" w:rsidRPr="007B0B0D" w:rsidRDefault="00403B7A" w:rsidP="000E14EE">
            <w:pPr>
              <w:spacing w:line="240" w:lineRule="auto"/>
              <w:rPr>
                <w:szCs w:val="22"/>
                <w:lang w:val="cs-CZ"/>
              </w:rPr>
            </w:pPr>
            <w:r w:rsidRPr="007B0B0D">
              <w:rPr>
                <w:szCs w:val="22"/>
                <w:lang w:val="cs-CZ"/>
              </w:rPr>
              <w:t>Tél: +33 1 55 47 66 00</w:t>
            </w:r>
          </w:p>
          <w:p w14:paraId="0A72153A" w14:textId="77777777" w:rsidR="00403B7A" w:rsidRPr="007B0B0D" w:rsidRDefault="00403B7A" w:rsidP="000E14EE">
            <w:pPr>
              <w:spacing w:line="240" w:lineRule="auto"/>
              <w:rPr>
                <w:b/>
                <w:szCs w:val="22"/>
                <w:lang w:val="cs-CZ"/>
              </w:rPr>
            </w:pPr>
          </w:p>
        </w:tc>
        <w:tc>
          <w:tcPr>
            <w:tcW w:w="4678" w:type="dxa"/>
            <w:hideMark/>
          </w:tcPr>
          <w:p w14:paraId="55A507DE" w14:textId="77777777" w:rsidR="00403B7A" w:rsidRPr="007B0B0D" w:rsidRDefault="00403B7A" w:rsidP="000E14EE">
            <w:pPr>
              <w:spacing w:line="240" w:lineRule="auto"/>
              <w:rPr>
                <w:b/>
                <w:szCs w:val="22"/>
                <w:lang w:val="cs-CZ"/>
              </w:rPr>
            </w:pPr>
            <w:r w:rsidRPr="007B0B0D">
              <w:rPr>
                <w:b/>
                <w:szCs w:val="22"/>
                <w:lang w:val="cs-CZ"/>
              </w:rPr>
              <w:t>Portugal</w:t>
            </w:r>
          </w:p>
          <w:p w14:paraId="372BB986" w14:textId="77777777" w:rsidR="00403B7A" w:rsidRPr="007B0B0D" w:rsidRDefault="00403B7A" w:rsidP="000E14EE">
            <w:pPr>
              <w:tabs>
                <w:tab w:val="clear" w:pos="567"/>
                <w:tab w:val="left" w:pos="720"/>
              </w:tabs>
              <w:spacing w:line="240" w:lineRule="auto"/>
              <w:rPr>
                <w:szCs w:val="22"/>
                <w:lang w:val="cs-CZ"/>
              </w:rPr>
            </w:pPr>
            <w:r w:rsidRPr="007B0B0D">
              <w:rPr>
                <w:szCs w:val="22"/>
                <w:lang w:val="cs-CZ"/>
              </w:rPr>
              <w:t>Novartis Farma - Produtos Farmacêuticos, S.A.</w:t>
            </w:r>
          </w:p>
          <w:p w14:paraId="23791669" w14:textId="77777777" w:rsidR="00403B7A" w:rsidRPr="007B0B0D" w:rsidRDefault="00403B7A" w:rsidP="000E14EE">
            <w:pPr>
              <w:tabs>
                <w:tab w:val="left" w:pos="-720"/>
              </w:tabs>
              <w:suppressAutoHyphens/>
              <w:spacing w:line="240" w:lineRule="auto"/>
              <w:rPr>
                <w:szCs w:val="22"/>
                <w:lang w:val="cs-CZ"/>
              </w:rPr>
            </w:pPr>
            <w:r w:rsidRPr="007B0B0D">
              <w:rPr>
                <w:szCs w:val="22"/>
                <w:lang w:val="cs-CZ"/>
              </w:rPr>
              <w:t>Tel: +351 21 000 8600</w:t>
            </w:r>
          </w:p>
        </w:tc>
      </w:tr>
      <w:tr w:rsidR="00403B7A" w:rsidRPr="007B0B0D" w14:paraId="268FC690" w14:textId="77777777" w:rsidTr="000F66E4">
        <w:trPr>
          <w:cantSplit/>
        </w:trPr>
        <w:tc>
          <w:tcPr>
            <w:tcW w:w="4678" w:type="dxa"/>
          </w:tcPr>
          <w:p w14:paraId="56433E6F" w14:textId="77777777" w:rsidR="00403B7A" w:rsidRPr="007B0B0D" w:rsidRDefault="00403B7A" w:rsidP="000E14EE">
            <w:pPr>
              <w:spacing w:line="240" w:lineRule="auto"/>
              <w:rPr>
                <w:rFonts w:eastAsia="PMingLiU"/>
                <w:b/>
                <w:szCs w:val="22"/>
                <w:lang w:val="cs-CZ"/>
              </w:rPr>
            </w:pPr>
            <w:r w:rsidRPr="007B0B0D">
              <w:rPr>
                <w:rFonts w:eastAsia="PMingLiU"/>
                <w:b/>
                <w:szCs w:val="22"/>
                <w:lang w:val="cs-CZ"/>
              </w:rPr>
              <w:t>Hrvatska</w:t>
            </w:r>
          </w:p>
          <w:p w14:paraId="6CBF01DC" w14:textId="77777777" w:rsidR="00403B7A" w:rsidRPr="007B0B0D" w:rsidRDefault="00403B7A" w:rsidP="000E14EE">
            <w:pPr>
              <w:spacing w:line="240" w:lineRule="auto"/>
              <w:rPr>
                <w:szCs w:val="22"/>
                <w:lang w:val="cs-CZ"/>
              </w:rPr>
            </w:pPr>
            <w:r w:rsidRPr="007B0B0D">
              <w:rPr>
                <w:szCs w:val="22"/>
                <w:lang w:val="cs-CZ"/>
              </w:rPr>
              <w:t>Novartis Hrvatska d.o.o.</w:t>
            </w:r>
          </w:p>
          <w:p w14:paraId="76B75772" w14:textId="77777777" w:rsidR="00403B7A" w:rsidRPr="007B0B0D" w:rsidRDefault="00403B7A" w:rsidP="000E14EE">
            <w:pPr>
              <w:spacing w:line="240" w:lineRule="auto"/>
              <w:rPr>
                <w:szCs w:val="22"/>
                <w:lang w:val="cs-CZ"/>
              </w:rPr>
            </w:pPr>
            <w:r w:rsidRPr="007B0B0D">
              <w:rPr>
                <w:szCs w:val="22"/>
                <w:lang w:val="cs-CZ"/>
              </w:rPr>
              <w:t>Tel. +385 1 6274 220</w:t>
            </w:r>
          </w:p>
          <w:p w14:paraId="72A29A6F" w14:textId="77777777" w:rsidR="00403B7A" w:rsidRPr="007B0B0D" w:rsidRDefault="00403B7A" w:rsidP="000E14EE">
            <w:pPr>
              <w:tabs>
                <w:tab w:val="left" w:pos="-720"/>
                <w:tab w:val="left" w:pos="4536"/>
              </w:tabs>
              <w:suppressAutoHyphens/>
              <w:spacing w:line="240" w:lineRule="auto"/>
              <w:rPr>
                <w:b/>
                <w:szCs w:val="22"/>
                <w:lang w:val="cs-CZ"/>
              </w:rPr>
            </w:pPr>
          </w:p>
        </w:tc>
        <w:tc>
          <w:tcPr>
            <w:tcW w:w="4678" w:type="dxa"/>
            <w:hideMark/>
          </w:tcPr>
          <w:p w14:paraId="630B956D" w14:textId="77777777" w:rsidR="00403B7A" w:rsidRPr="007B0B0D" w:rsidRDefault="00403B7A" w:rsidP="000E14EE">
            <w:pPr>
              <w:autoSpaceDE w:val="0"/>
              <w:autoSpaceDN w:val="0"/>
              <w:adjustRightInd w:val="0"/>
              <w:spacing w:line="240" w:lineRule="auto"/>
              <w:rPr>
                <w:b/>
                <w:bCs/>
                <w:szCs w:val="22"/>
                <w:lang w:val="cs-CZ"/>
              </w:rPr>
            </w:pPr>
            <w:r w:rsidRPr="007B0B0D">
              <w:rPr>
                <w:b/>
                <w:bCs/>
                <w:szCs w:val="22"/>
                <w:lang w:val="cs-CZ"/>
              </w:rPr>
              <w:t>România</w:t>
            </w:r>
          </w:p>
          <w:p w14:paraId="4E704F3D" w14:textId="77777777" w:rsidR="00403B7A" w:rsidRPr="007B0B0D" w:rsidRDefault="00403B7A" w:rsidP="000E14EE">
            <w:pPr>
              <w:autoSpaceDE w:val="0"/>
              <w:autoSpaceDN w:val="0"/>
              <w:adjustRightInd w:val="0"/>
              <w:spacing w:line="240" w:lineRule="auto"/>
              <w:rPr>
                <w:szCs w:val="22"/>
                <w:lang w:val="cs-CZ"/>
              </w:rPr>
            </w:pPr>
            <w:r w:rsidRPr="007B0B0D">
              <w:rPr>
                <w:szCs w:val="22"/>
                <w:lang w:val="cs-CZ"/>
              </w:rPr>
              <w:t>Novartis Pharma Services Romania SRL</w:t>
            </w:r>
          </w:p>
          <w:p w14:paraId="459CAC6E" w14:textId="77777777" w:rsidR="00403B7A" w:rsidRPr="007B0B0D" w:rsidRDefault="00403B7A" w:rsidP="000E14EE">
            <w:pPr>
              <w:tabs>
                <w:tab w:val="left" w:pos="-720"/>
              </w:tabs>
              <w:suppressAutoHyphens/>
              <w:spacing w:line="240" w:lineRule="auto"/>
              <w:rPr>
                <w:szCs w:val="22"/>
                <w:lang w:val="cs-CZ"/>
              </w:rPr>
            </w:pPr>
            <w:r w:rsidRPr="007B0B0D">
              <w:rPr>
                <w:szCs w:val="22"/>
                <w:lang w:val="cs-CZ"/>
              </w:rPr>
              <w:t>Tel: +40 21 31299 01</w:t>
            </w:r>
          </w:p>
        </w:tc>
      </w:tr>
      <w:tr w:rsidR="00403B7A" w:rsidRPr="007B0B0D" w14:paraId="3B05B579" w14:textId="77777777" w:rsidTr="000F66E4">
        <w:trPr>
          <w:cantSplit/>
        </w:trPr>
        <w:tc>
          <w:tcPr>
            <w:tcW w:w="4678" w:type="dxa"/>
          </w:tcPr>
          <w:p w14:paraId="74C14A8A" w14:textId="77777777" w:rsidR="00403B7A" w:rsidRPr="007B0B0D" w:rsidRDefault="00403B7A" w:rsidP="000E14EE">
            <w:pPr>
              <w:spacing w:line="240" w:lineRule="auto"/>
              <w:rPr>
                <w:b/>
                <w:szCs w:val="22"/>
                <w:lang w:val="cs-CZ"/>
              </w:rPr>
            </w:pPr>
            <w:r w:rsidRPr="007B0B0D">
              <w:rPr>
                <w:b/>
                <w:szCs w:val="22"/>
                <w:lang w:val="cs-CZ"/>
              </w:rPr>
              <w:t>Ireland</w:t>
            </w:r>
          </w:p>
          <w:p w14:paraId="3655943B" w14:textId="77777777" w:rsidR="00403B7A" w:rsidRPr="007B0B0D" w:rsidRDefault="00403B7A" w:rsidP="000E14EE">
            <w:pPr>
              <w:spacing w:line="240" w:lineRule="auto"/>
              <w:rPr>
                <w:szCs w:val="22"/>
                <w:lang w:val="cs-CZ"/>
              </w:rPr>
            </w:pPr>
            <w:r w:rsidRPr="007B0B0D">
              <w:rPr>
                <w:szCs w:val="22"/>
                <w:lang w:val="cs-CZ"/>
              </w:rPr>
              <w:t>Novartis Ireland Limited</w:t>
            </w:r>
          </w:p>
          <w:p w14:paraId="0C247E44" w14:textId="77777777" w:rsidR="00403B7A" w:rsidRPr="007B0B0D" w:rsidRDefault="00403B7A" w:rsidP="000E14EE">
            <w:pPr>
              <w:spacing w:line="240" w:lineRule="auto"/>
              <w:rPr>
                <w:szCs w:val="22"/>
                <w:lang w:val="cs-CZ"/>
              </w:rPr>
            </w:pPr>
            <w:r w:rsidRPr="007B0B0D">
              <w:rPr>
                <w:szCs w:val="22"/>
                <w:lang w:val="cs-CZ"/>
              </w:rPr>
              <w:t>Tel: +353 1 260 12 55</w:t>
            </w:r>
          </w:p>
          <w:p w14:paraId="6F0CC094" w14:textId="77777777" w:rsidR="00403B7A" w:rsidRPr="007B0B0D" w:rsidRDefault="00403B7A" w:rsidP="000E14EE">
            <w:pPr>
              <w:spacing w:line="240" w:lineRule="auto"/>
              <w:rPr>
                <w:b/>
                <w:szCs w:val="22"/>
                <w:lang w:val="cs-CZ"/>
              </w:rPr>
            </w:pPr>
          </w:p>
        </w:tc>
        <w:tc>
          <w:tcPr>
            <w:tcW w:w="4678" w:type="dxa"/>
            <w:hideMark/>
          </w:tcPr>
          <w:p w14:paraId="5744F1B7" w14:textId="77777777" w:rsidR="00403B7A" w:rsidRPr="007B0B0D" w:rsidRDefault="00403B7A" w:rsidP="000E14EE">
            <w:pPr>
              <w:spacing w:line="240" w:lineRule="auto"/>
              <w:rPr>
                <w:b/>
                <w:szCs w:val="22"/>
                <w:lang w:val="cs-CZ"/>
              </w:rPr>
            </w:pPr>
            <w:r w:rsidRPr="007B0B0D">
              <w:rPr>
                <w:b/>
                <w:szCs w:val="22"/>
                <w:lang w:val="cs-CZ"/>
              </w:rPr>
              <w:t>Slovenija</w:t>
            </w:r>
          </w:p>
          <w:p w14:paraId="0AF9CE61" w14:textId="77777777" w:rsidR="00403B7A" w:rsidRPr="007B0B0D" w:rsidRDefault="00403B7A" w:rsidP="000E14EE">
            <w:pPr>
              <w:spacing w:line="240" w:lineRule="auto"/>
              <w:rPr>
                <w:szCs w:val="22"/>
                <w:lang w:val="cs-CZ"/>
              </w:rPr>
            </w:pPr>
            <w:r w:rsidRPr="007B0B0D">
              <w:rPr>
                <w:szCs w:val="22"/>
                <w:lang w:val="cs-CZ"/>
              </w:rPr>
              <w:t>Novartis Pharma Services Inc.</w:t>
            </w:r>
          </w:p>
          <w:p w14:paraId="2C6F0AFF" w14:textId="77777777" w:rsidR="00403B7A" w:rsidRPr="007B0B0D" w:rsidRDefault="00403B7A" w:rsidP="000E14EE">
            <w:pPr>
              <w:spacing w:line="240" w:lineRule="auto"/>
              <w:rPr>
                <w:szCs w:val="22"/>
                <w:lang w:val="cs-CZ"/>
              </w:rPr>
            </w:pPr>
            <w:r w:rsidRPr="007B0B0D">
              <w:rPr>
                <w:szCs w:val="22"/>
                <w:lang w:val="cs-CZ"/>
              </w:rPr>
              <w:t>Tel: +386 1 300 75 50</w:t>
            </w:r>
          </w:p>
        </w:tc>
      </w:tr>
      <w:tr w:rsidR="00403B7A" w:rsidRPr="007B0B0D" w14:paraId="2CF4DD57" w14:textId="77777777" w:rsidTr="000F66E4">
        <w:trPr>
          <w:cantSplit/>
        </w:trPr>
        <w:tc>
          <w:tcPr>
            <w:tcW w:w="4678" w:type="dxa"/>
          </w:tcPr>
          <w:p w14:paraId="650FBED1" w14:textId="77777777" w:rsidR="00403B7A" w:rsidRPr="007B0B0D" w:rsidRDefault="00403B7A" w:rsidP="000E14EE">
            <w:pPr>
              <w:spacing w:line="240" w:lineRule="auto"/>
              <w:rPr>
                <w:b/>
                <w:szCs w:val="22"/>
                <w:lang w:val="cs-CZ"/>
              </w:rPr>
            </w:pPr>
            <w:r w:rsidRPr="007B0B0D">
              <w:rPr>
                <w:b/>
                <w:szCs w:val="22"/>
                <w:lang w:val="cs-CZ"/>
              </w:rPr>
              <w:t>Ísland</w:t>
            </w:r>
          </w:p>
          <w:p w14:paraId="28184C4B" w14:textId="77777777" w:rsidR="00403B7A" w:rsidRPr="007B0B0D" w:rsidRDefault="00403B7A" w:rsidP="000E14EE">
            <w:pPr>
              <w:spacing w:line="240" w:lineRule="auto"/>
              <w:rPr>
                <w:szCs w:val="22"/>
                <w:lang w:val="cs-CZ"/>
              </w:rPr>
            </w:pPr>
            <w:r w:rsidRPr="007B0B0D">
              <w:rPr>
                <w:szCs w:val="22"/>
                <w:lang w:val="cs-CZ"/>
              </w:rPr>
              <w:t>Vistor hf.</w:t>
            </w:r>
          </w:p>
          <w:p w14:paraId="47339018" w14:textId="77777777" w:rsidR="00403B7A" w:rsidRPr="007B0B0D" w:rsidRDefault="00403B7A" w:rsidP="000E14EE">
            <w:pPr>
              <w:tabs>
                <w:tab w:val="left" w:pos="-720"/>
              </w:tabs>
              <w:suppressAutoHyphens/>
              <w:spacing w:line="240" w:lineRule="auto"/>
              <w:rPr>
                <w:szCs w:val="22"/>
                <w:lang w:val="cs-CZ"/>
              </w:rPr>
            </w:pPr>
            <w:r w:rsidRPr="007B0B0D">
              <w:rPr>
                <w:noProof/>
                <w:szCs w:val="22"/>
                <w:lang w:val="cs-CZ"/>
              </w:rPr>
              <w:t>Sími</w:t>
            </w:r>
            <w:r w:rsidRPr="007B0B0D">
              <w:rPr>
                <w:szCs w:val="22"/>
                <w:lang w:val="cs-CZ"/>
              </w:rPr>
              <w:t>: +354 535 7000</w:t>
            </w:r>
          </w:p>
          <w:p w14:paraId="202BC110" w14:textId="77777777" w:rsidR="00403B7A" w:rsidRPr="007B0B0D" w:rsidRDefault="00403B7A" w:rsidP="000E14EE">
            <w:pPr>
              <w:spacing w:line="240" w:lineRule="auto"/>
              <w:rPr>
                <w:szCs w:val="22"/>
                <w:lang w:val="cs-CZ"/>
              </w:rPr>
            </w:pPr>
          </w:p>
        </w:tc>
        <w:tc>
          <w:tcPr>
            <w:tcW w:w="4678" w:type="dxa"/>
          </w:tcPr>
          <w:p w14:paraId="499A3C35" w14:textId="77777777" w:rsidR="00403B7A" w:rsidRPr="007B0B0D" w:rsidRDefault="00403B7A" w:rsidP="000E14EE">
            <w:pPr>
              <w:tabs>
                <w:tab w:val="left" w:pos="-720"/>
              </w:tabs>
              <w:suppressAutoHyphens/>
              <w:spacing w:line="240" w:lineRule="auto"/>
              <w:rPr>
                <w:b/>
                <w:szCs w:val="22"/>
                <w:lang w:val="cs-CZ"/>
              </w:rPr>
            </w:pPr>
            <w:r w:rsidRPr="007B0B0D">
              <w:rPr>
                <w:b/>
                <w:szCs w:val="22"/>
                <w:lang w:val="cs-CZ"/>
              </w:rPr>
              <w:t>Slovenská republika</w:t>
            </w:r>
          </w:p>
          <w:p w14:paraId="3D049C57" w14:textId="77777777" w:rsidR="00403B7A" w:rsidRPr="007B0B0D" w:rsidRDefault="00403B7A" w:rsidP="000E14EE">
            <w:pPr>
              <w:spacing w:line="240" w:lineRule="auto"/>
              <w:rPr>
                <w:szCs w:val="22"/>
                <w:lang w:val="cs-CZ"/>
              </w:rPr>
            </w:pPr>
            <w:r w:rsidRPr="007B0B0D">
              <w:rPr>
                <w:szCs w:val="22"/>
                <w:lang w:val="cs-CZ"/>
              </w:rPr>
              <w:t>Novartis Slovakia s.r.o.</w:t>
            </w:r>
          </w:p>
          <w:p w14:paraId="74EE7C56" w14:textId="77777777" w:rsidR="00403B7A" w:rsidRPr="007B0B0D" w:rsidRDefault="00403B7A" w:rsidP="000E14EE">
            <w:pPr>
              <w:spacing w:line="240" w:lineRule="auto"/>
              <w:rPr>
                <w:szCs w:val="22"/>
                <w:lang w:val="cs-CZ"/>
              </w:rPr>
            </w:pPr>
            <w:r w:rsidRPr="007B0B0D">
              <w:rPr>
                <w:szCs w:val="22"/>
                <w:lang w:val="cs-CZ"/>
              </w:rPr>
              <w:t>Tel: +421 2 5542 5439</w:t>
            </w:r>
          </w:p>
          <w:p w14:paraId="7C24DB10" w14:textId="77777777" w:rsidR="00403B7A" w:rsidRPr="007B0B0D" w:rsidRDefault="00403B7A" w:rsidP="000E14EE">
            <w:pPr>
              <w:tabs>
                <w:tab w:val="left" w:pos="-720"/>
              </w:tabs>
              <w:suppressAutoHyphens/>
              <w:spacing w:line="240" w:lineRule="auto"/>
              <w:rPr>
                <w:szCs w:val="22"/>
                <w:lang w:val="cs-CZ"/>
              </w:rPr>
            </w:pPr>
          </w:p>
        </w:tc>
      </w:tr>
      <w:tr w:rsidR="00403B7A" w:rsidRPr="00052298" w14:paraId="459C40D3" w14:textId="77777777" w:rsidTr="000F66E4">
        <w:trPr>
          <w:cantSplit/>
        </w:trPr>
        <w:tc>
          <w:tcPr>
            <w:tcW w:w="4678" w:type="dxa"/>
            <w:hideMark/>
          </w:tcPr>
          <w:p w14:paraId="48DC1511" w14:textId="77777777" w:rsidR="00403B7A" w:rsidRPr="007B0B0D" w:rsidRDefault="00403B7A" w:rsidP="000E14EE">
            <w:pPr>
              <w:spacing w:line="240" w:lineRule="auto"/>
              <w:rPr>
                <w:b/>
                <w:szCs w:val="22"/>
                <w:lang w:val="cs-CZ"/>
              </w:rPr>
            </w:pPr>
            <w:r w:rsidRPr="007B0B0D">
              <w:rPr>
                <w:b/>
                <w:szCs w:val="22"/>
                <w:lang w:val="cs-CZ"/>
              </w:rPr>
              <w:t>Italia</w:t>
            </w:r>
          </w:p>
          <w:p w14:paraId="3E210B70" w14:textId="77777777" w:rsidR="00403B7A" w:rsidRPr="007B0B0D" w:rsidRDefault="00403B7A" w:rsidP="000E14EE">
            <w:pPr>
              <w:spacing w:line="240" w:lineRule="auto"/>
              <w:rPr>
                <w:szCs w:val="22"/>
                <w:lang w:val="cs-CZ"/>
              </w:rPr>
            </w:pPr>
            <w:r w:rsidRPr="007B0B0D">
              <w:rPr>
                <w:szCs w:val="22"/>
                <w:lang w:val="cs-CZ"/>
              </w:rPr>
              <w:t>Novartis Farma S.p.A.</w:t>
            </w:r>
          </w:p>
          <w:p w14:paraId="14C08E7F" w14:textId="77777777" w:rsidR="00403B7A" w:rsidRPr="007B0B0D" w:rsidRDefault="00403B7A" w:rsidP="000E14EE">
            <w:pPr>
              <w:spacing w:line="240" w:lineRule="auto"/>
              <w:rPr>
                <w:b/>
                <w:szCs w:val="22"/>
                <w:lang w:val="cs-CZ"/>
              </w:rPr>
            </w:pPr>
            <w:r w:rsidRPr="007B0B0D">
              <w:rPr>
                <w:szCs w:val="22"/>
                <w:lang w:val="cs-CZ"/>
              </w:rPr>
              <w:t>Tel: +39 02 96 54 1</w:t>
            </w:r>
          </w:p>
        </w:tc>
        <w:tc>
          <w:tcPr>
            <w:tcW w:w="4678" w:type="dxa"/>
          </w:tcPr>
          <w:p w14:paraId="3A276A90" w14:textId="77777777" w:rsidR="00403B7A" w:rsidRPr="007B0B0D" w:rsidRDefault="00403B7A" w:rsidP="000E14EE">
            <w:pPr>
              <w:tabs>
                <w:tab w:val="left" w:pos="-720"/>
                <w:tab w:val="left" w:pos="4536"/>
              </w:tabs>
              <w:suppressAutoHyphens/>
              <w:spacing w:line="240" w:lineRule="auto"/>
              <w:rPr>
                <w:b/>
                <w:szCs w:val="22"/>
                <w:lang w:val="cs-CZ"/>
              </w:rPr>
            </w:pPr>
            <w:r w:rsidRPr="007B0B0D">
              <w:rPr>
                <w:b/>
                <w:szCs w:val="22"/>
                <w:lang w:val="cs-CZ"/>
              </w:rPr>
              <w:t>Suomi/Finland</w:t>
            </w:r>
          </w:p>
          <w:p w14:paraId="152FFAA5" w14:textId="77777777" w:rsidR="00403B7A" w:rsidRPr="007B0B0D" w:rsidRDefault="00403B7A" w:rsidP="000E14EE">
            <w:pPr>
              <w:spacing w:line="240" w:lineRule="auto"/>
              <w:rPr>
                <w:szCs w:val="22"/>
                <w:lang w:val="cs-CZ"/>
              </w:rPr>
            </w:pPr>
            <w:r w:rsidRPr="007B0B0D">
              <w:rPr>
                <w:szCs w:val="22"/>
                <w:lang w:val="cs-CZ"/>
              </w:rPr>
              <w:t>Novartis Finland Oy</w:t>
            </w:r>
          </w:p>
          <w:p w14:paraId="6CAF47BB" w14:textId="77777777" w:rsidR="00403B7A" w:rsidRPr="007B0B0D" w:rsidRDefault="00403B7A" w:rsidP="000E14EE">
            <w:pPr>
              <w:spacing w:line="240" w:lineRule="auto"/>
              <w:rPr>
                <w:szCs w:val="22"/>
                <w:lang w:val="cs-CZ"/>
              </w:rPr>
            </w:pPr>
            <w:r w:rsidRPr="007B0B0D">
              <w:rPr>
                <w:szCs w:val="22"/>
                <w:lang w:val="cs-CZ"/>
              </w:rPr>
              <w:t xml:space="preserve">Puh/Tel: +358 </w:t>
            </w:r>
            <w:r w:rsidRPr="007B0B0D">
              <w:rPr>
                <w:szCs w:val="22"/>
                <w:lang w:val="cs-CZ" w:bidi="he-IL"/>
              </w:rPr>
              <w:t>(0)10 6133 200</w:t>
            </w:r>
          </w:p>
          <w:p w14:paraId="1B5FCF31" w14:textId="77777777" w:rsidR="00403B7A" w:rsidRPr="007B0B0D" w:rsidRDefault="00403B7A" w:rsidP="000E14EE">
            <w:pPr>
              <w:tabs>
                <w:tab w:val="left" w:pos="-720"/>
              </w:tabs>
              <w:suppressAutoHyphens/>
              <w:spacing w:line="240" w:lineRule="auto"/>
              <w:rPr>
                <w:szCs w:val="22"/>
                <w:lang w:val="cs-CZ"/>
              </w:rPr>
            </w:pPr>
          </w:p>
        </w:tc>
      </w:tr>
      <w:tr w:rsidR="00403B7A" w:rsidRPr="00052298" w14:paraId="64E10D81" w14:textId="77777777" w:rsidTr="000F66E4">
        <w:trPr>
          <w:cantSplit/>
        </w:trPr>
        <w:tc>
          <w:tcPr>
            <w:tcW w:w="4678" w:type="dxa"/>
          </w:tcPr>
          <w:p w14:paraId="166FB712" w14:textId="77777777" w:rsidR="00403B7A" w:rsidRPr="007B0B0D" w:rsidRDefault="00403B7A" w:rsidP="000E14EE">
            <w:pPr>
              <w:spacing w:line="240" w:lineRule="auto"/>
              <w:rPr>
                <w:b/>
                <w:szCs w:val="22"/>
                <w:lang w:val="cs-CZ"/>
              </w:rPr>
            </w:pPr>
            <w:r w:rsidRPr="007B0B0D">
              <w:rPr>
                <w:b/>
                <w:szCs w:val="22"/>
                <w:lang w:val="cs-CZ"/>
              </w:rPr>
              <w:t>Κύπρος</w:t>
            </w:r>
          </w:p>
          <w:p w14:paraId="56CEEDE7" w14:textId="77777777" w:rsidR="00403B7A" w:rsidRPr="007B0B0D" w:rsidRDefault="00403B7A" w:rsidP="000E14EE">
            <w:pPr>
              <w:spacing w:line="240" w:lineRule="auto"/>
              <w:rPr>
                <w:szCs w:val="22"/>
                <w:lang w:val="cs-CZ"/>
              </w:rPr>
            </w:pPr>
            <w:r w:rsidRPr="007B0B0D">
              <w:rPr>
                <w:szCs w:val="22"/>
                <w:lang w:val="cs-CZ"/>
              </w:rPr>
              <w:t>Novartis Pharma Services Inc.</w:t>
            </w:r>
          </w:p>
          <w:p w14:paraId="5B8991E1" w14:textId="77777777" w:rsidR="00403B7A" w:rsidRPr="007B0B0D" w:rsidRDefault="00403B7A" w:rsidP="000E14EE">
            <w:pPr>
              <w:tabs>
                <w:tab w:val="left" w:pos="-720"/>
              </w:tabs>
              <w:suppressAutoHyphens/>
              <w:spacing w:line="240" w:lineRule="auto"/>
              <w:rPr>
                <w:szCs w:val="22"/>
                <w:lang w:val="cs-CZ"/>
              </w:rPr>
            </w:pPr>
            <w:r w:rsidRPr="007B0B0D">
              <w:rPr>
                <w:szCs w:val="22"/>
                <w:lang w:val="cs-CZ"/>
              </w:rPr>
              <w:t>Τηλ: +357 22 690 690</w:t>
            </w:r>
          </w:p>
          <w:p w14:paraId="47AE5235" w14:textId="77777777" w:rsidR="00403B7A" w:rsidRPr="007B0B0D" w:rsidRDefault="00403B7A" w:rsidP="000E14EE">
            <w:pPr>
              <w:spacing w:line="240" w:lineRule="auto"/>
              <w:rPr>
                <w:b/>
                <w:szCs w:val="22"/>
                <w:lang w:val="cs-CZ"/>
              </w:rPr>
            </w:pPr>
          </w:p>
        </w:tc>
        <w:tc>
          <w:tcPr>
            <w:tcW w:w="4678" w:type="dxa"/>
          </w:tcPr>
          <w:p w14:paraId="0594A38F" w14:textId="77777777" w:rsidR="00403B7A" w:rsidRPr="007B0B0D" w:rsidRDefault="00403B7A" w:rsidP="000E14EE">
            <w:pPr>
              <w:tabs>
                <w:tab w:val="left" w:pos="-720"/>
                <w:tab w:val="left" w:pos="4536"/>
              </w:tabs>
              <w:suppressAutoHyphens/>
              <w:spacing w:line="240" w:lineRule="auto"/>
              <w:rPr>
                <w:b/>
                <w:szCs w:val="22"/>
                <w:lang w:val="cs-CZ"/>
              </w:rPr>
            </w:pPr>
            <w:r w:rsidRPr="007B0B0D">
              <w:rPr>
                <w:b/>
                <w:szCs w:val="22"/>
                <w:lang w:val="cs-CZ"/>
              </w:rPr>
              <w:t>Sverige</w:t>
            </w:r>
          </w:p>
          <w:p w14:paraId="3253526F" w14:textId="77777777" w:rsidR="00403B7A" w:rsidRPr="007B0B0D" w:rsidRDefault="00403B7A" w:rsidP="000E14EE">
            <w:pPr>
              <w:spacing w:line="240" w:lineRule="auto"/>
              <w:rPr>
                <w:szCs w:val="22"/>
                <w:lang w:val="cs-CZ"/>
              </w:rPr>
            </w:pPr>
            <w:r w:rsidRPr="007B0B0D">
              <w:rPr>
                <w:szCs w:val="22"/>
                <w:lang w:val="cs-CZ"/>
              </w:rPr>
              <w:t>Novartis Sverige AB</w:t>
            </w:r>
          </w:p>
          <w:p w14:paraId="418E299E" w14:textId="77777777" w:rsidR="00403B7A" w:rsidRPr="007B0B0D" w:rsidRDefault="00403B7A" w:rsidP="000E14EE">
            <w:pPr>
              <w:spacing w:line="240" w:lineRule="auto"/>
              <w:rPr>
                <w:szCs w:val="22"/>
                <w:lang w:val="cs-CZ"/>
              </w:rPr>
            </w:pPr>
            <w:r w:rsidRPr="007B0B0D">
              <w:rPr>
                <w:szCs w:val="22"/>
                <w:lang w:val="cs-CZ"/>
              </w:rPr>
              <w:t>Tel: +46 8 732 32 00</w:t>
            </w:r>
          </w:p>
          <w:p w14:paraId="05DF5C35" w14:textId="77777777" w:rsidR="00403B7A" w:rsidRPr="007B0B0D" w:rsidRDefault="00403B7A" w:rsidP="000E14EE">
            <w:pPr>
              <w:tabs>
                <w:tab w:val="left" w:pos="-720"/>
                <w:tab w:val="left" w:pos="4536"/>
              </w:tabs>
              <w:suppressAutoHyphens/>
              <w:spacing w:line="240" w:lineRule="auto"/>
              <w:rPr>
                <w:szCs w:val="22"/>
                <w:lang w:val="cs-CZ"/>
              </w:rPr>
            </w:pPr>
          </w:p>
        </w:tc>
      </w:tr>
      <w:tr w:rsidR="00403B7A" w:rsidRPr="007B0B0D" w14:paraId="73530F69" w14:textId="77777777" w:rsidTr="000F66E4">
        <w:trPr>
          <w:cantSplit/>
        </w:trPr>
        <w:tc>
          <w:tcPr>
            <w:tcW w:w="4678" w:type="dxa"/>
          </w:tcPr>
          <w:p w14:paraId="28D00D2B" w14:textId="77777777" w:rsidR="00403B7A" w:rsidRPr="007B0B0D" w:rsidRDefault="00403B7A" w:rsidP="000E14EE">
            <w:pPr>
              <w:spacing w:line="240" w:lineRule="auto"/>
              <w:rPr>
                <w:b/>
                <w:szCs w:val="22"/>
                <w:lang w:val="cs-CZ"/>
              </w:rPr>
            </w:pPr>
            <w:r w:rsidRPr="007B0B0D">
              <w:rPr>
                <w:b/>
                <w:szCs w:val="22"/>
                <w:lang w:val="cs-CZ"/>
              </w:rPr>
              <w:t>Latvija</w:t>
            </w:r>
          </w:p>
          <w:p w14:paraId="5095F566" w14:textId="2568F9CE" w:rsidR="00403B7A" w:rsidRPr="007B0B0D" w:rsidRDefault="00403B7A" w:rsidP="000E14EE">
            <w:pPr>
              <w:spacing w:line="240" w:lineRule="auto"/>
              <w:rPr>
                <w:szCs w:val="22"/>
                <w:lang w:val="cs-CZ"/>
              </w:rPr>
            </w:pPr>
            <w:r w:rsidRPr="007B0B0D">
              <w:rPr>
                <w:szCs w:val="22"/>
                <w:lang w:val="it-IT"/>
              </w:rPr>
              <w:t>SIA Novartis Baltics</w:t>
            </w:r>
          </w:p>
          <w:p w14:paraId="23F42E89" w14:textId="77777777" w:rsidR="00403B7A" w:rsidRPr="007B0B0D" w:rsidRDefault="00403B7A" w:rsidP="000E14EE">
            <w:pPr>
              <w:tabs>
                <w:tab w:val="left" w:pos="-720"/>
              </w:tabs>
              <w:suppressAutoHyphens/>
              <w:spacing w:line="240" w:lineRule="auto"/>
              <w:rPr>
                <w:szCs w:val="22"/>
                <w:lang w:val="cs-CZ"/>
              </w:rPr>
            </w:pPr>
            <w:r w:rsidRPr="007B0B0D">
              <w:rPr>
                <w:szCs w:val="22"/>
                <w:lang w:val="cs-CZ"/>
              </w:rPr>
              <w:t>Tel: +371 67 887 070</w:t>
            </w:r>
          </w:p>
          <w:p w14:paraId="69AA077F" w14:textId="77777777" w:rsidR="00403B7A" w:rsidRPr="007B0B0D" w:rsidRDefault="00403B7A" w:rsidP="000E14EE">
            <w:pPr>
              <w:tabs>
                <w:tab w:val="left" w:pos="-720"/>
              </w:tabs>
              <w:suppressAutoHyphens/>
              <w:spacing w:line="240" w:lineRule="auto"/>
              <w:rPr>
                <w:szCs w:val="22"/>
                <w:lang w:val="cs-CZ"/>
              </w:rPr>
            </w:pPr>
          </w:p>
        </w:tc>
        <w:tc>
          <w:tcPr>
            <w:tcW w:w="4678" w:type="dxa"/>
          </w:tcPr>
          <w:p w14:paraId="241C78CD" w14:textId="77777777" w:rsidR="00403B7A" w:rsidRPr="007B0B0D" w:rsidRDefault="00403B7A" w:rsidP="000F4192">
            <w:pPr>
              <w:tabs>
                <w:tab w:val="left" w:pos="-720"/>
              </w:tabs>
              <w:suppressAutoHyphens/>
              <w:spacing w:line="240" w:lineRule="auto"/>
              <w:rPr>
                <w:szCs w:val="22"/>
                <w:lang w:val="cs-CZ"/>
              </w:rPr>
            </w:pPr>
          </w:p>
        </w:tc>
      </w:tr>
    </w:tbl>
    <w:p w14:paraId="54831F29" w14:textId="77777777" w:rsidR="00403B7A" w:rsidRPr="007B0B0D" w:rsidRDefault="00403B7A" w:rsidP="000E14EE">
      <w:pPr>
        <w:numPr>
          <w:ilvl w:val="12"/>
          <w:numId w:val="0"/>
        </w:numPr>
        <w:tabs>
          <w:tab w:val="clear" w:pos="567"/>
          <w:tab w:val="left" w:pos="720"/>
        </w:tabs>
        <w:spacing w:line="240" w:lineRule="auto"/>
        <w:ind w:right="-2"/>
        <w:rPr>
          <w:noProof/>
          <w:szCs w:val="22"/>
          <w:lang w:val="cs-CZ"/>
        </w:rPr>
      </w:pPr>
    </w:p>
    <w:p w14:paraId="454F5703" w14:textId="77777777" w:rsidR="00403B7A" w:rsidRPr="007B0B0D" w:rsidRDefault="00403B7A" w:rsidP="000E14EE">
      <w:pPr>
        <w:tabs>
          <w:tab w:val="clear" w:pos="567"/>
          <w:tab w:val="left" w:pos="720"/>
        </w:tabs>
        <w:spacing w:line="240" w:lineRule="auto"/>
        <w:rPr>
          <w:noProof/>
          <w:szCs w:val="22"/>
          <w:lang w:val="cs-CZ"/>
        </w:rPr>
      </w:pPr>
    </w:p>
    <w:p w14:paraId="0FC9F63E" w14:textId="77777777" w:rsidR="00403B7A" w:rsidRPr="007B0B0D" w:rsidRDefault="00403B7A" w:rsidP="000E14EE">
      <w:pPr>
        <w:numPr>
          <w:ilvl w:val="12"/>
          <w:numId w:val="0"/>
        </w:numPr>
        <w:tabs>
          <w:tab w:val="clear" w:pos="567"/>
          <w:tab w:val="left" w:pos="720"/>
        </w:tabs>
        <w:spacing w:line="240" w:lineRule="auto"/>
        <w:ind w:right="-2"/>
        <w:rPr>
          <w:b/>
          <w:szCs w:val="22"/>
          <w:lang w:val="cs-CZ"/>
        </w:rPr>
      </w:pPr>
      <w:r w:rsidRPr="007B0B0D">
        <w:rPr>
          <w:b/>
          <w:szCs w:val="22"/>
          <w:lang w:val="cs-CZ"/>
        </w:rPr>
        <w:t>Tato příbalová informace byla naposledy revidována</w:t>
      </w:r>
    </w:p>
    <w:p w14:paraId="51F86E6E" w14:textId="77777777" w:rsidR="00403B7A" w:rsidRPr="007B0B0D" w:rsidRDefault="00403B7A" w:rsidP="000E14EE">
      <w:pPr>
        <w:numPr>
          <w:ilvl w:val="12"/>
          <w:numId w:val="0"/>
        </w:numPr>
        <w:tabs>
          <w:tab w:val="clear" w:pos="567"/>
          <w:tab w:val="left" w:pos="720"/>
        </w:tabs>
        <w:spacing w:line="240" w:lineRule="auto"/>
        <w:ind w:right="-2"/>
        <w:rPr>
          <w:iCs/>
          <w:noProof/>
          <w:szCs w:val="22"/>
          <w:lang w:val="cs-CZ"/>
        </w:rPr>
      </w:pPr>
    </w:p>
    <w:p w14:paraId="42B15DDC" w14:textId="77777777" w:rsidR="00403B7A" w:rsidRPr="007B0B0D" w:rsidRDefault="00403B7A" w:rsidP="000E14EE">
      <w:pPr>
        <w:keepNext/>
        <w:numPr>
          <w:ilvl w:val="12"/>
          <w:numId w:val="0"/>
        </w:numPr>
        <w:tabs>
          <w:tab w:val="left" w:pos="720"/>
        </w:tabs>
        <w:spacing w:line="240" w:lineRule="auto"/>
        <w:rPr>
          <w:b/>
          <w:szCs w:val="22"/>
          <w:lang w:val="cs-CZ"/>
        </w:rPr>
      </w:pPr>
      <w:r w:rsidRPr="007B0B0D">
        <w:rPr>
          <w:b/>
          <w:szCs w:val="22"/>
          <w:lang w:val="cs-CZ"/>
        </w:rPr>
        <w:t>Další zdroje informací</w:t>
      </w:r>
    </w:p>
    <w:p w14:paraId="296A89FB" w14:textId="77777777" w:rsidR="00403B7A" w:rsidRDefault="00403B7A" w:rsidP="000E14EE">
      <w:pPr>
        <w:tabs>
          <w:tab w:val="clear" w:pos="567"/>
          <w:tab w:val="left" w:pos="720"/>
        </w:tabs>
        <w:spacing w:line="240" w:lineRule="auto"/>
        <w:rPr>
          <w:szCs w:val="22"/>
          <w:lang w:val="cs-CZ"/>
        </w:rPr>
      </w:pPr>
      <w:r w:rsidRPr="007B0B0D">
        <w:rPr>
          <w:szCs w:val="22"/>
          <w:lang w:val="cs-CZ"/>
        </w:rPr>
        <w:t xml:space="preserve">Podrobné informace o tomto léčivém přípravku jsou k dispozici na webových stránkách Evropské agentury pro léčivé přípravky </w:t>
      </w:r>
      <w:hyperlink r:id="rId24" w:history="1">
        <w:r w:rsidR="00437418" w:rsidRPr="007B0B0D">
          <w:rPr>
            <w:rStyle w:val="Hyperlink"/>
            <w:szCs w:val="22"/>
            <w:lang w:val="cs-CZ"/>
          </w:rPr>
          <w:t>http://www.ema.europa.eu</w:t>
        </w:r>
      </w:hyperlink>
    </w:p>
    <w:p w14:paraId="773C197A" w14:textId="77777777" w:rsidR="00F44118" w:rsidRPr="00C81599" w:rsidRDefault="00F44118" w:rsidP="000E14EE">
      <w:pPr>
        <w:spacing w:line="240" w:lineRule="auto"/>
        <w:rPr>
          <w:noProof/>
          <w:szCs w:val="22"/>
          <w:lang w:val="cs-CZ"/>
        </w:rPr>
      </w:pPr>
    </w:p>
    <w:sectPr w:rsidR="00F44118" w:rsidRPr="00C81599" w:rsidSect="009E09CF">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8B54F" w14:textId="77777777" w:rsidR="003577D8" w:rsidRDefault="003577D8">
      <w:r>
        <w:separator/>
      </w:r>
    </w:p>
  </w:endnote>
  <w:endnote w:type="continuationSeparator" w:id="0">
    <w:p w14:paraId="049A36D5" w14:textId="77777777" w:rsidR="003577D8" w:rsidRDefault="003577D8">
      <w:r>
        <w:continuationSeparator/>
      </w:r>
    </w:p>
  </w:endnote>
  <w:endnote w:type="continuationNotice" w:id="1">
    <w:p w14:paraId="592FD1A8" w14:textId="77777777" w:rsidR="003577D8" w:rsidRDefault="003577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TimesNewRoman">
    <w:altName w:val="Times New Roman"/>
    <w:panose1 w:val="00000000000000000000"/>
    <w:charset w:val="00"/>
    <w:family w:val="roman"/>
    <w:notTrueType/>
    <w:pitch w:val="default"/>
    <w:sig w:usb0="00000083" w:usb1="08070000" w:usb2="00000010" w:usb3="00000000" w:csb0="00020009"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2A0A" w14:textId="13977295" w:rsidR="003577D8" w:rsidRDefault="003577D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70A15">
      <w:rPr>
        <w:rStyle w:val="PageNumber"/>
        <w:rFonts w:cs="Arial"/>
      </w:rPr>
      <w:t>39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98BA" w14:textId="1CF67F80" w:rsidR="003577D8" w:rsidRDefault="003577D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70A15">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87578" w14:textId="77777777" w:rsidR="003577D8" w:rsidRDefault="003577D8">
      <w:r>
        <w:separator/>
      </w:r>
    </w:p>
  </w:footnote>
  <w:footnote w:type="continuationSeparator" w:id="0">
    <w:p w14:paraId="69492B45" w14:textId="77777777" w:rsidR="003577D8" w:rsidRDefault="003577D8">
      <w:r>
        <w:continuationSeparator/>
      </w:r>
    </w:p>
  </w:footnote>
  <w:footnote w:type="continuationNotice" w:id="1">
    <w:p w14:paraId="2A43AE0E" w14:textId="77777777" w:rsidR="003577D8" w:rsidRDefault="003577D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4D75D15"/>
    <w:multiLevelType w:val="hybridMultilevel"/>
    <w:tmpl w:val="640A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5F000E"/>
    <w:multiLevelType w:val="hybridMultilevel"/>
    <w:tmpl w:val="92F2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F343A"/>
    <w:multiLevelType w:val="multilevel"/>
    <w:tmpl w:val="4998DBBE"/>
    <w:lvl w:ilvl="0">
      <w:start w:val="2"/>
      <w:numFmt w:val="decimal"/>
      <w:lvlText w:val="%1."/>
      <w:lvlJc w:val="left"/>
      <w:pPr>
        <w:tabs>
          <w:tab w:val="num" w:pos="930"/>
        </w:tabs>
        <w:ind w:left="930" w:hanging="570"/>
      </w:pPr>
      <w:rPr>
        <w:rFonts w:cs="Times New Roman" w:hint="default"/>
      </w:rPr>
    </w:lvl>
    <w:lvl w:ilvl="1">
      <w:start w:val="1"/>
      <w:numFmt w:val="decimal"/>
      <w:lvlText w:val="%1.%2"/>
      <w:lvlJc w:val="left"/>
      <w:pPr>
        <w:tabs>
          <w:tab w:val="num" w:pos="870"/>
        </w:tabs>
        <w:ind w:left="870" w:hanging="51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800"/>
        </w:tabs>
        <w:ind w:left="1800" w:hanging="1440"/>
      </w:pPr>
      <w:rPr>
        <w:rFonts w:cs="Times New Roman" w:hint="default"/>
      </w:rPr>
    </w:lvl>
  </w:abstractNum>
  <w:abstractNum w:abstractNumId="7" w15:restartNumberingAfterBreak="0">
    <w:nsid w:val="146F13D3"/>
    <w:multiLevelType w:val="hybridMultilevel"/>
    <w:tmpl w:val="8AE8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966E5"/>
    <w:multiLevelType w:val="hybridMultilevel"/>
    <w:tmpl w:val="341C6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D1EE6"/>
    <w:multiLevelType w:val="hybridMultilevel"/>
    <w:tmpl w:val="2DC42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878DB"/>
    <w:multiLevelType w:val="hybridMultilevel"/>
    <w:tmpl w:val="2DB85472"/>
    <w:lvl w:ilvl="0" w:tplc="04090001">
      <w:start w:val="1"/>
      <w:numFmt w:val="bullet"/>
      <w:lvlText w:val=""/>
      <w:lvlJc w:val="left"/>
      <w:pPr>
        <w:ind w:left="720" w:hanging="360"/>
      </w:pPr>
      <w:rPr>
        <w:rFonts w:ascii="Symbol" w:hAnsi="Symbol" w:hint="default"/>
      </w:rPr>
    </w:lvl>
    <w:lvl w:ilvl="1" w:tplc="FB663C3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E06C8B"/>
    <w:multiLevelType w:val="hybridMultilevel"/>
    <w:tmpl w:val="CB3EC45A"/>
    <w:lvl w:ilvl="0" w:tplc="3C8A04A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911777"/>
    <w:multiLevelType w:val="hybridMultilevel"/>
    <w:tmpl w:val="D66E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CA32A5"/>
    <w:multiLevelType w:val="hybridMultilevel"/>
    <w:tmpl w:val="3E36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1D1EC5"/>
    <w:multiLevelType w:val="hybridMultilevel"/>
    <w:tmpl w:val="4B38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416EF1"/>
    <w:multiLevelType w:val="hybridMultilevel"/>
    <w:tmpl w:val="BDDA0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D23E7"/>
    <w:multiLevelType w:val="hybridMultilevel"/>
    <w:tmpl w:val="F8CA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40844080"/>
    <w:multiLevelType w:val="hybridMultilevel"/>
    <w:tmpl w:val="92207B9C"/>
    <w:lvl w:ilvl="0" w:tplc="71566218">
      <w:start w:val="1"/>
      <w:numFmt w:val="bullet"/>
      <w:lvlText w:val=""/>
      <w:lvlJc w:val="left"/>
      <w:pPr>
        <w:ind w:left="720" w:hanging="360"/>
      </w:pPr>
      <w:rPr>
        <w:rFonts w:ascii="Symbol" w:hAnsi="Symbol" w:hint="default"/>
        <w:color w:val="auto"/>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DB3495"/>
    <w:multiLevelType w:val="hybridMultilevel"/>
    <w:tmpl w:val="9EB03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627632A"/>
    <w:multiLevelType w:val="hybridMultilevel"/>
    <w:tmpl w:val="3BE4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86705E"/>
    <w:multiLevelType w:val="hybridMultilevel"/>
    <w:tmpl w:val="36FA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F3B29D4"/>
    <w:multiLevelType w:val="hybridMultilevel"/>
    <w:tmpl w:val="A64EA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075D9"/>
    <w:multiLevelType w:val="hybridMultilevel"/>
    <w:tmpl w:val="8B24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CCB6458"/>
    <w:multiLevelType w:val="hybridMultilevel"/>
    <w:tmpl w:val="88AC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08149C"/>
    <w:multiLevelType w:val="multilevel"/>
    <w:tmpl w:val="B254C39A"/>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B734D1F"/>
    <w:multiLevelType w:val="hybridMultilevel"/>
    <w:tmpl w:val="6C4AD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E36E3E"/>
    <w:multiLevelType w:val="hybridMultilevel"/>
    <w:tmpl w:val="0656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9526810">
    <w:abstractNumId w:val="2"/>
  </w:num>
  <w:num w:numId="2" w16cid:durableId="892036931">
    <w:abstractNumId w:val="34"/>
  </w:num>
  <w:num w:numId="3" w16cid:durableId="1848060280">
    <w:abstractNumId w:val="0"/>
    <w:lvlOverride w:ilvl="0">
      <w:lvl w:ilvl="0">
        <w:start w:val="1"/>
        <w:numFmt w:val="bullet"/>
        <w:lvlText w:val="-"/>
        <w:legacy w:legacy="1" w:legacySpace="0" w:legacyIndent="360"/>
        <w:lvlJc w:val="left"/>
        <w:pPr>
          <w:ind w:left="360" w:hanging="360"/>
        </w:pPr>
      </w:lvl>
    </w:lvlOverride>
  </w:num>
  <w:num w:numId="4" w16cid:durableId="121504526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09146968">
    <w:abstractNumId w:val="35"/>
  </w:num>
  <w:num w:numId="6" w16cid:durableId="1206144143">
    <w:abstractNumId w:val="29"/>
  </w:num>
  <w:num w:numId="7" w16cid:durableId="446240331">
    <w:abstractNumId w:val="20"/>
  </w:num>
  <w:num w:numId="8" w16cid:durableId="282809868">
    <w:abstractNumId w:val="22"/>
  </w:num>
  <w:num w:numId="9" w16cid:durableId="2027558019">
    <w:abstractNumId w:val="42"/>
  </w:num>
  <w:num w:numId="10" w16cid:durableId="1972785014">
    <w:abstractNumId w:val="1"/>
  </w:num>
  <w:num w:numId="11" w16cid:durableId="153882052">
    <w:abstractNumId w:val="37"/>
  </w:num>
  <w:num w:numId="12" w16cid:durableId="2115326454">
    <w:abstractNumId w:val="21"/>
  </w:num>
  <w:num w:numId="13" w16cid:durableId="1062682676">
    <w:abstractNumId w:val="13"/>
  </w:num>
  <w:num w:numId="14" w16cid:durableId="1647123992">
    <w:abstractNumId w:val="4"/>
  </w:num>
  <w:num w:numId="15" w16cid:durableId="1661276542">
    <w:abstractNumId w:val="0"/>
    <w:lvlOverride w:ilvl="0">
      <w:lvl w:ilvl="0">
        <w:start w:val="1"/>
        <w:numFmt w:val="bullet"/>
        <w:lvlText w:val="-"/>
        <w:lvlJc w:val="left"/>
        <w:pPr>
          <w:ind w:left="720" w:hanging="360"/>
        </w:pPr>
      </w:lvl>
    </w:lvlOverride>
  </w:num>
  <w:num w:numId="16" w16cid:durableId="999650711">
    <w:abstractNumId w:val="39"/>
  </w:num>
  <w:num w:numId="17" w16cid:durableId="1646203097">
    <w:abstractNumId w:val="25"/>
  </w:num>
  <w:num w:numId="18" w16cid:durableId="1909417223">
    <w:abstractNumId w:val="26"/>
  </w:num>
  <w:num w:numId="19" w16cid:durableId="1947345394">
    <w:abstractNumId w:val="43"/>
  </w:num>
  <w:num w:numId="20" w16cid:durableId="1956330799">
    <w:abstractNumId w:val="33"/>
  </w:num>
  <w:num w:numId="21" w16cid:durableId="2085027936">
    <w:abstractNumId w:val="40"/>
  </w:num>
  <w:num w:numId="22" w16cid:durableId="124273860">
    <w:abstractNumId w:val="36"/>
  </w:num>
  <w:num w:numId="23" w16cid:durableId="487403514">
    <w:abstractNumId w:val="19"/>
  </w:num>
  <w:num w:numId="24" w16cid:durableId="1279095544">
    <w:abstractNumId w:val="40"/>
  </w:num>
  <w:num w:numId="25" w16cid:durableId="368654642">
    <w:abstractNumId w:val="4"/>
  </w:num>
  <w:num w:numId="26" w16cid:durableId="1608927966">
    <w:abstractNumId w:val="10"/>
  </w:num>
  <w:num w:numId="27" w16cid:durableId="1434596779">
    <w:abstractNumId w:val="23"/>
  </w:num>
  <w:num w:numId="28" w16cid:durableId="105199299">
    <w:abstractNumId w:val="8"/>
  </w:num>
  <w:num w:numId="29" w16cid:durableId="655570746">
    <w:abstractNumId w:val="16"/>
  </w:num>
  <w:num w:numId="30" w16cid:durableId="1072118311">
    <w:abstractNumId w:val="27"/>
  </w:num>
  <w:num w:numId="31" w16cid:durableId="697007400">
    <w:abstractNumId w:val="9"/>
  </w:num>
  <w:num w:numId="32" w16cid:durableId="399715172">
    <w:abstractNumId w:val="17"/>
  </w:num>
  <w:num w:numId="33" w16cid:durableId="1342853069">
    <w:abstractNumId w:val="5"/>
  </w:num>
  <w:num w:numId="34" w16cid:durableId="1468353067">
    <w:abstractNumId w:val="38"/>
  </w:num>
  <w:num w:numId="35" w16cid:durableId="1156842161">
    <w:abstractNumId w:val="32"/>
  </w:num>
  <w:num w:numId="36" w16cid:durableId="296226799">
    <w:abstractNumId w:val="14"/>
  </w:num>
  <w:num w:numId="37" w16cid:durableId="1470783285">
    <w:abstractNumId w:val="31"/>
  </w:num>
  <w:num w:numId="38" w16cid:durableId="1389380702">
    <w:abstractNumId w:val="45"/>
  </w:num>
  <w:num w:numId="39" w16cid:durableId="245313256">
    <w:abstractNumId w:val="7"/>
  </w:num>
  <w:num w:numId="40" w16cid:durableId="2009747597">
    <w:abstractNumId w:val="3"/>
  </w:num>
  <w:num w:numId="41" w16cid:durableId="207185523">
    <w:abstractNumId w:val="18"/>
  </w:num>
  <w:num w:numId="42" w16cid:durableId="997539641">
    <w:abstractNumId w:val="15"/>
  </w:num>
  <w:num w:numId="43" w16cid:durableId="327758632">
    <w:abstractNumId w:val="24"/>
  </w:num>
  <w:num w:numId="44" w16cid:durableId="699864253">
    <w:abstractNumId w:val="28"/>
  </w:num>
  <w:num w:numId="45" w16cid:durableId="2131508627">
    <w:abstractNumId w:val="44"/>
  </w:num>
  <w:num w:numId="46" w16cid:durableId="1135485187">
    <w:abstractNumId w:val="6"/>
  </w:num>
  <w:num w:numId="47" w16cid:durableId="2125271878">
    <w:abstractNumId w:val="41"/>
  </w:num>
  <w:num w:numId="48" w16cid:durableId="549657271">
    <w:abstractNumId w:val="11"/>
  </w:num>
  <w:num w:numId="49" w16cid:durableId="1466118276">
    <w:abstractNumId w:val="30"/>
  </w:num>
  <w:num w:numId="50" w16cid:durableId="671110049">
    <w:abstractNumId w:val="12"/>
  </w:num>
  <w:num w:numId="51" w16cid:durableId="204144885">
    <w:abstractNumId w:val="0"/>
    <w:lvlOverride w:ilvl="0">
      <w:lvl w:ilvl="0">
        <w:start w:val="1"/>
        <w:numFmt w:val="bullet"/>
        <w:lvlText w:val="-"/>
        <w:lvlJc w:val="left"/>
        <w:pPr>
          <w:ind w:left="360" w:hanging="360"/>
        </w:pPr>
      </w:lvl>
    </w:lvlOverride>
  </w:num>
  <w:num w:numId="52" w16cid:durableId="307129633">
    <w:abstractNumId w:val="23"/>
  </w:num>
  <w:num w:numId="53" w16cid:durableId="191511809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21269251">
    <w:abstractNumId w:val="3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cs-CZ" w:vendorID="64" w:dllVersion="0" w:nlCheck="1" w:checkStyle="0"/>
  <w:activeWritingStyle w:appName="MSWord" w:lang="en-GB" w:vendorID="64" w:dllVersion="0" w:nlCheck="1" w:checkStyle="0"/>
  <w:activeWritingStyle w:appName="MSWord" w:lang="de-CH" w:vendorID="64" w:dllVersion="6" w:nlCheck="1" w:checkStyle="1"/>
  <w:activeWritingStyle w:appName="MSWord" w:lang="fr-CH" w:vendorID="64" w:dllVersion="6" w:nlCheck="1" w:checkStyle="0"/>
  <w:activeWritingStyle w:appName="MSWord" w:lang="es-ES" w:vendorID="64" w:dllVersion="6" w:nlCheck="1" w:checkStyle="0"/>
  <w:activeWritingStyle w:appName="MSWord" w:lang="en-US" w:vendorID="64" w:dllVersion="0" w:nlCheck="1" w:checkStyle="0"/>
  <w:activeWritingStyle w:appName="MSWord" w:lang="de-CH" w:vendorID="64" w:dllVersion="0" w:nlCheck="1" w:checkStyle="0"/>
  <w:activeWritingStyle w:appName="MSWord" w:lang="fr-FR" w:vendorID="64" w:dllVersion="6" w:nlCheck="1" w:checkStyle="0"/>
  <w:activeWritingStyle w:appName="MSWord" w:lang="fr-CH" w:vendorID="64" w:dllVersion="0" w:nlCheck="1" w:checkStyle="0"/>
  <w:activeWritingStyle w:appName="MSWord" w:lang="es-ES" w:vendorID="64" w:dllVersion="0" w:nlCheck="1" w:checkStyle="0"/>
  <w:activeWritingStyle w:appName="MSWord" w:lang="it-IT" w:vendorID="64" w:dllVersion="0" w:nlCheck="1" w:checkStyle="0"/>
  <w:activeWritingStyle w:appName="MSWord" w:lang="pt-P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859"/>
    <w:rsid w:val="00001D45"/>
    <w:rsid w:val="00002627"/>
    <w:rsid w:val="0000362A"/>
    <w:rsid w:val="00004072"/>
    <w:rsid w:val="000045F8"/>
    <w:rsid w:val="000048DA"/>
    <w:rsid w:val="000050CF"/>
    <w:rsid w:val="00005701"/>
    <w:rsid w:val="00006DD9"/>
    <w:rsid w:val="00007528"/>
    <w:rsid w:val="00007624"/>
    <w:rsid w:val="00007E2D"/>
    <w:rsid w:val="0001164F"/>
    <w:rsid w:val="000134C0"/>
    <w:rsid w:val="00014188"/>
    <w:rsid w:val="00014474"/>
    <w:rsid w:val="00014869"/>
    <w:rsid w:val="000150D3"/>
    <w:rsid w:val="00015D98"/>
    <w:rsid w:val="00015F51"/>
    <w:rsid w:val="000166C1"/>
    <w:rsid w:val="000172F7"/>
    <w:rsid w:val="00017BC9"/>
    <w:rsid w:val="0002006B"/>
    <w:rsid w:val="00020AE8"/>
    <w:rsid w:val="00021298"/>
    <w:rsid w:val="000227A4"/>
    <w:rsid w:val="000231E9"/>
    <w:rsid w:val="00023A2C"/>
    <w:rsid w:val="00024F45"/>
    <w:rsid w:val="000250C9"/>
    <w:rsid w:val="00025EBE"/>
    <w:rsid w:val="00026BF2"/>
    <w:rsid w:val="000271F6"/>
    <w:rsid w:val="0002734F"/>
    <w:rsid w:val="000273BD"/>
    <w:rsid w:val="00030445"/>
    <w:rsid w:val="00030C13"/>
    <w:rsid w:val="000318C7"/>
    <w:rsid w:val="00032949"/>
    <w:rsid w:val="00032BA9"/>
    <w:rsid w:val="00032E29"/>
    <w:rsid w:val="00033BB7"/>
    <w:rsid w:val="00033D26"/>
    <w:rsid w:val="00033FDB"/>
    <w:rsid w:val="000340E5"/>
    <w:rsid w:val="000344F6"/>
    <w:rsid w:val="000374DE"/>
    <w:rsid w:val="00040A26"/>
    <w:rsid w:val="0004106E"/>
    <w:rsid w:val="000412A6"/>
    <w:rsid w:val="000414B5"/>
    <w:rsid w:val="000414CD"/>
    <w:rsid w:val="000415C3"/>
    <w:rsid w:val="00042263"/>
    <w:rsid w:val="00043505"/>
    <w:rsid w:val="00043C35"/>
    <w:rsid w:val="00043C70"/>
    <w:rsid w:val="00044042"/>
    <w:rsid w:val="000446C3"/>
    <w:rsid w:val="00044944"/>
    <w:rsid w:val="00044BA1"/>
    <w:rsid w:val="00045A67"/>
    <w:rsid w:val="0004667E"/>
    <w:rsid w:val="000468C8"/>
    <w:rsid w:val="000474D2"/>
    <w:rsid w:val="0004798A"/>
    <w:rsid w:val="000479C5"/>
    <w:rsid w:val="00050B40"/>
    <w:rsid w:val="00050DFD"/>
    <w:rsid w:val="0005151D"/>
    <w:rsid w:val="00051B39"/>
    <w:rsid w:val="0005224C"/>
    <w:rsid w:val="00052298"/>
    <w:rsid w:val="00052A31"/>
    <w:rsid w:val="00052BED"/>
    <w:rsid w:val="000531CF"/>
    <w:rsid w:val="0005346F"/>
    <w:rsid w:val="00053809"/>
    <w:rsid w:val="00053914"/>
    <w:rsid w:val="00053B51"/>
    <w:rsid w:val="00054212"/>
    <w:rsid w:val="00054237"/>
    <w:rsid w:val="00054756"/>
    <w:rsid w:val="00054857"/>
    <w:rsid w:val="0005596E"/>
    <w:rsid w:val="00055C78"/>
    <w:rsid w:val="000560C5"/>
    <w:rsid w:val="000561C7"/>
    <w:rsid w:val="00056C49"/>
    <w:rsid w:val="00056FE0"/>
    <w:rsid w:val="00057516"/>
    <w:rsid w:val="00057755"/>
    <w:rsid w:val="00057F10"/>
    <w:rsid w:val="000603C8"/>
    <w:rsid w:val="000608A4"/>
    <w:rsid w:val="00060AA1"/>
    <w:rsid w:val="0006177F"/>
    <w:rsid w:val="0006199C"/>
    <w:rsid w:val="00061B7B"/>
    <w:rsid w:val="000620AA"/>
    <w:rsid w:val="00062B5E"/>
    <w:rsid w:val="00062D51"/>
    <w:rsid w:val="00062DD4"/>
    <w:rsid w:val="000631FD"/>
    <w:rsid w:val="000641B8"/>
    <w:rsid w:val="000643D3"/>
    <w:rsid w:val="00064CDE"/>
    <w:rsid w:val="0006507F"/>
    <w:rsid w:val="00065F47"/>
    <w:rsid w:val="00066725"/>
    <w:rsid w:val="00066CCC"/>
    <w:rsid w:val="00066CD0"/>
    <w:rsid w:val="00067907"/>
    <w:rsid w:val="00067B16"/>
    <w:rsid w:val="00071E8E"/>
    <w:rsid w:val="00071F8A"/>
    <w:rsid w:val="000729C9"/>
    <w:rsid w:val="000733BE"/>
    <w:rsid w:val="00073E04"/>
    <w:rsid w:val="00075EDD"/>
    <w:rsid w:val="0007628D"/>
    <w:rsid w:val="000763B6"/>
    <w:rsid w:val="00081163"/>
    <w:rsid w:val="000818E7"/>
    <w:rsid w:val="00081DAB"/>
    <w:rsid w:val="00082136"/>
    <w:rsid w:val="000829D5"/>
    <w:rsid w:val="000832B0"/>
    <w:rsid w:val="00083953"/>
    <w:rsid w:val="00084017"/>
    <w:rsid w:val="0008548C"/>
    <w:rsid w:val="00085D6F"/>
    <w:rsid w:val="00085EFF"/>
    <w:rsid w:val="000870BA"/>
    <w:rsid w:val="000877CF"/>
    <w:rsid w:val="00090328"/>
    <w:rsid w:val="00090944"/>
    <w:rsid w:val="00091934"/>
    <w:rsid w:val="00092829"/>
    <w:rsid w:val="00092B09"/>
    <w:rsid w:val="00092D99"/>
    <w:rsid w:val="0009351E"/>
    <w:rsid w:val="0009382D"/>
    <w:rsid w:val="000946AE"/>
    <w:rsid w:val="0009479A"/>
    <w:rsid w:val="00094AD6"/>
    <w:rsid w:val="000958E4"/>
    <w:rsid w:val="00095D61"/>
    <w:rsid w:val="00095E44"/>
    <w:rsid w:val="00096C79"/>
    <w:rsid w:val="00096D8D"/>
    <w:rsid w:val="00097205"/>
    <w:rsid w:val="0009755A"/>
    <w:rsid w:val="00097E64"/>
    <w:rsid w:val="000A050C"/>
    <w:rsid w:val="000A0D92"/>
    <w:rsid w:val="000A1232"/>
    <w:rsid w:val="000A1624"/>
    <w:rsid w:val="000A22B4"/>
    <w:rsid w:val="000A2EAF"/>
    <w:rsid w:val="000A3B97"/>
    <w:rsid w:val="000A40D0"/>
    <w:rsid w:val="000A4B93"/>
    <w:rsid w:val="000A5AFB"/>
    <w:rsid w:val="000A60D1"/>
    <w:rsid w:val="000A76B2"/>
    <w:rsid w:val="000A7B53"/>
    <w:rsid w:val="000A7F24"/>
    <w:rsid w:val="000B0097"/>
    <w:rsid w:val="000B101F"/>
    <w:rsid w:val="000B13DA"/>
    <w:rsid w:val="000B187F"/>
    <w:rsid w:val="000B1F4B"/>
    <w:rsid w:val="000B2818"/>
    <w:rsid w:val="000B2C7D"/>
    <w:rsid w:val="000B2F27"/>
    <w:rsid w:val="000B2F58"/>
    <w:rsid w:val="000B37A8"/>
    <w:rsid w:val="000B388D"/>
    <w:rsid w:val="000B489C"/>
    <w:rsid w:val="000B51D9"/>
    <w:rsid w:val="000B7D61"/>
    <w:rsid w:val="000C03FB"/>
    <w:rsid w:val="000C11C9"/>
    <w:rsid w:val="000C136B"/>
    <w:rsid w:val="000C18EB"/>
    <w:rsid w:val="000C2365"/>
    <w:rsid w:val="000C23F6"/>
    <w:rsid w:val="000C308F"/>
    <w:rsid w:val="000C3B35"/>
    <w:rsid w:val="000C534E"/>
    <w:rsid w:val="000C5A4E"/>
    <w:rsid w:val="000C5DB9"/>
    <w:rsid w:val="000C5FA3"/>
    <w:rsid w:val="000C635D"/>
    <w:rsid w:val="000C7E02"/>
    <w:rsid w:val="000C7F49"/>
    <w:rsid w:val="000D01E1"/>
    <w:rsid w:val="000D1AEE"/>
    <w:rsid w:val="000D1AF3"/>
    <w:rsid w:val="000D1F4F"/>
    <w:rsid w:val="000D25C0"/>
    <w:rsid w:val="000D4B90"/>
    <w:rsid w:val="000D4D07"/>
    <w:rsid w:val="000D70C7"/>
    <w:rsid w:val="000D747C"/>
    <w:rsid w:val="000D7535"/>
    <w:rsid w:val="000D7AEC"/>
    <w:rsid w:val="000E0D90"/>
    <w:rsid w:val="000E14EE"/>
    <w:rsid w:val="000E165D"/>
    <w:rsid w:val="000E17F8"/>
    <w:rsid w:val="000E1921"/>
    <w:rsid w:val="000E1BAF"/>
    <w:rsid w:val="000E223E"/>
    <w:rsid w:val="000E2491"/>
    <w:rsid w:val="000E25A2"/>
    <w:rsid w:val="000E2EA9"/>
    <w:rsid w:val="000E3C5D"/>
    <w:rsid w:val="000E415E"/>
    <w:rsid w:val="000E46A3"/>
    <w:rsid w:val="000E4CD1"/>
    <w:rsid w:val="000E4E14"/>
    <w:rsid w:val="000E4E88"/>
    <w:rsid w:val="000E5455"/>
    <w:rsid w:val="000E5726"/>
    <w:rsid w:val="000E6C94"/>
    <w:rsid w:val="000E77B8"/>
    <w:rsid w:val="000E7BF0"/>
    <w:rsid w:val="000F1BB2"/>
    <w:rsid w:val="000F217A"/>
    <w:rsid w:val="000F2FA8"/>
    <w:rsid w:val="000F3F94"/>
    <w:rsid w:val="000F4192"/>
    <w:rsid w:val="000F5052"/>
    <w:rsid w:val="000F54AF"/>
    <w:rsid w:val="000F5B21"/>
    <w:rsid w:val="000F5F35"/>
    <w:rsid w:val="000F647B"/>
    <w:rsid w:val="000F66E4"/>
    <w:rsid w:val="000F7778"/>
    <w:rsid w:val="00100B04"/>
    <w:rsid w:val="001014DC"/>
    <w:rsid w:val="00103501"/>
    <w:rsid w:val="00103B2D"/>
    <w:rsid w:val="00103CD2"/>
    <w:rsid w:val="00104061"/>
    <w:rsid w:val="00104E6F"/>
    <w:rsid w:val="0010510B"/>
    <w:rsid w:val="00106CF7"/>
    <w:rsid w:val="00107236"/>
    <w:rsid w:val="001101A2"/>
    <w:rsid w:val="001106F7"/>
    <w:rsid w:val="001108A9"/>
    <w:rsid w:val="00112EDA"/>
    <w:rsid w:val="001134E5"/>
    <w:rsid w:val="00114174"/>
    <w:rsid w:val="0011425B"/>
    <w:rsid w:val="00114D50"/>
    <w:rsid w:val="0011524B"/>
    <w:rsid w:val="00115FC1"/>
    <w:rsid w:val="0011683E"/>
    <w:rsid w:val="00117C1D"/>
    <w:rsid w:val="001204F6"/>
    <w:rsid w:val="00120EDF"/>
    <w:rsid w:val="00123688"/>
    <w:rsid w:val="0012467B"/>
    <w:rsid w:val="001246FD"/>
    <w:rsid w:val="00125E8E"/>
    <w:rsid w:val="00127F47"/>
    <w:rsid w:val="00130298"/>
    <w:rsid w:val="00131367"/>
    <w:rsid w:val="0013179A"/>
    <w:rsid w:val="001320B1"/>
    <w:rsid w:val="00132886"/>
    <w:rsid w:val="001328EF"/>
    <w:rsid w:val="00133572"/>
    <w:rsid w:val="001357F6"/>
    <w:rsid w:val="001363BF"/>
    <w:rsid w:val="001364FB"/>
    <w:rsid w:val="001365F2"/>
    <w:rsid w:val="00136881"/>
    <w:rsid w:val="00136964"/>
    <w:rsid w:val="00136D7A"/>
    <w:rsid w:val="00136EFA"/>
    <w:rsid w:val="00136FB1"/>
    <w:rsid w:val="00137B0E"/>
    <w:rsid w:val="00137DFE"/>
    <w:rsid w:val="00137FEF"/>
    <w:rsid w:val="0014038C"/>
    <w:rsid w:val="00140C4B"/>
    <w:rsid w:val="00141470"/>
    <w:rsid w:val="00141540"/>
    <w:rsid w:val="00141E43"/>
    <w:rsid w:val="0014298F"/>
    <w:rsid w:val="00142B05"/>
    <w:rsid w:val="00143E3F"/>
    <w:rsid w:val="00143E77"/>
    <w:rsid w:val="001449DF"/>
    <w:rsid w:val="00144A2C"/>
    <w:rsid w:val="00144A66"/>
    <w:rsid w:val="00144F8A"/>
    <w:rsid w:val="0014569B"/>
    <w:rsid w:val="00145A63"/>
    <w:rsid w:val="00145F04"/>
    <w:rsid w:val="00146810"/>
    <w:rsid w:val="00146A44"/>
    <w:rsid w:val="001470E0"/>
    <w:rsid w:val="00150060"/>
    <w:rsid w:val="001508BB"/>
    <w:rsid w:val="0015148C"/>
    <w:rsid w:val="0015281C"/>
    <w:rsid w:val="00153080"/>
    <w:rsid w:val="001530FC"/>
    <w:rsid w:val="00153FAC"/>
    <w:rsid w:val="00154716"/>
    <w:rsid w:val="00154C69"/>
    <w:rsid w:val="00155264"/>
    <w:rsid w:val="0015636F"/>
    <w:rsid w:val="00156A13"/>
    <w:rsid w:val="0015704C"/>
    <w:rsid w:val="00157895"/>
    <w:rsid w:val="00157FBC"/>
    <w:rsid w:val="00160595"/>
    <w:rsid w:val="0016068A"/>
    <w:rsid w:val="00161701"/>
    <w:rsid w:val="00161E87"/>
    <w:rsid w:val="001630E6"/>
    <w:rsid w:val="0016566C"/>
    <w:rsid w:val="00166344"/>
    <w:rsid w:val="00166BB9"/>
    <w:rsid w:val="00166F70"/>
    <w:rsid w:val="00167301"/>
    <w:rsid w:val="00171012"/>
    <w:rsid w:val="00172413"/>
    <w:rsid w:val="001727F0"/>
    <w:rsid w:val="00172B06"/>
    <w:rsid w:val="00172E13"/>
    <w:rsid w:val="0017347E"/>
    <w:rsid w:val="001741BB"/>
    <w:rsid w:val="00175075"/>
    <w:rsid w:val="001752D8"/>
    <w:rsid w:val="00175931"/>
    <w:rsid w:val="00175AF1"/>
    <w:rsid w:val="00175AFB"/>
    <w:rsid w:val="0017606B"/>
    <w:rsid w:val="00176B25"/>
    <w:rsid w:val="0017752E"/>
    <w:rsid w:val="00177F17"/>
    <w:rsid w:val="0018238B"/>
    <w:rsid w:val="001828E0"/>
    <w:rsid w:val="00183419"/>
    <w:rsid w:val="0018394A"/>
    <w:rsid w:val="00184360"/>
    <w:rsid w:val="00184DCC"/>
    <w:rsid w:val="00185270"/>
    <w:rsid w:val="00186298"/>
    <w:rsid w:val="00186728"/>
    <w:rsid w:val="0018674F"/>
    <w:rsid w:val="00186A9D"/>
    <w:rsid w:val="001874A6"/>
    <w:rsid w:val="0018765B"/>
    <w:rsid w:val="00187A50"/>
    <w:rsid w:val="00187A57"/>
    <w:rsid w:val="00187EF1"/>
    <w:rsid w:val="00190097"/>
    <w:rsid w:val="00190109"/>
    <w:rsid w:val="001902F9"/>
    <w:rsid w:val="0019058A"/>
    <w:rsid w:val="001905DF"/>
    <w:rsid w:val="0019076D"/>
    <w:rsid w:val="00190913"/>
    <w:rsid w:val="00190F7C"/>
    <w:rsid w:val="00193DD3"/>
    <w:rsid w:val="001948AA"/>
    <w:rsid w:val="00195357"/>
    <w:rsid w:val="00195B78"/>
    <w:rsid w:val="00195F65"/>
    <w:rsid w:val="001A07E2"/>
    <w:rsid w:val="001A2018"/>
    <w:rsid w:val="001A274D"/>
    <w:rsid w:val="001A312D"/>
    <w:rsid w:val="001A4D7E"/>
    <w:rsid w:val="001A56F1"/>
    <w:rsid w:val="001A5D0E"/>
    <w:rsid w:val="001A5D3E"/>
    <w:rsid w:val="001B01C8"/>
    <w:rsid w:val="001B0B52"/>
    <w:rsid w:val="001B13F6"/>
    <w:rsid w:val="001B1747"/>
    <w:rsid w:val="001B208B"/>
    <w:rsid w:val="001B21E0"/>
    <w:rsid w:val="001B2D44"/>
    <w:rsid w:val="001B2F5D"/>
    <w:rsid w:val="001B3DF6"/>
    <w:rsid w:val="001B4C93"/>
    <w:rsid w:val="001B566D"/>
    <w:rsid w:val="001B6059"/>
    <w:rsid w:val="001B6474"/>
    <w:rsid w:val="001B7063"/>
    <w:rsid w:val="001B752A"/>
    <w:rsid w:val="001B7BAF"/>
    <w:rsid w:val="001B7C05"/>
    <w:rsid w:val="001C08D9"/>
    <w:rsid w:val="001C12FB"/>
    <w:rsid w:val="001C2A33"/>
    <w:rsid w:val="001C2DAC"/>
    <w:rsid w:val="001C2DB4"/>
    <w:rsid w:val="001C3228"/>
    <w:rsid w:val="001C35E9"/>
    <w:rsid w:val="001C36BD"/>
    <w:rsid w:val="001C3733"/>
    <w:rsid w:val="001C3E97"/>
    <w:rsid w:val="001C4474"/>
    <w:rsid w:val="001C49B3"/>
    <w:rsid w:val="001C54E3"/>
    <w:rsid w:val="001C5B30"/>
    <w:rsid w:val="001C5BCC"/>
    <w:rsid w:val="001C7FEC"/>
    <w:rsid w:val="001D1A29"/>
    <w:rsid w:val="001D1E58"/>
    <w:rsid w:val="001D2189"/>
    <w:rsid w:val="001D30EA"/>
    <w:rsid w:val="001D3C05"/>
    <w:rsid w:val="001D4A98"/>
    <w:rsid w:val="001D699F"/>
    <w:rsid w:val="001D6AF4"/>
    <w:rsid w:val="001D6EA8"/>
    <w:rsid w:val="001D7947"/>
    <w:rsid w:val="001E0CC1"/>
    <w:rsid w:val="001E0D1F"/>
    <w:rsid w:val="001E1C10"/>
    <w:rsid w:val="001E2919"/>
    <w:rsid w:val="001E3CC0"/>
    <w:rsid w:val="001E474D"/>
    <w:rsid w:val="001E64F1"/>
    <w:rsid w:val="001E734F"/>
    <w:rsid w:val="001E77C3"/>
    <w:rsid w:val="001E7A4A"/>
    <w:rsid w:val="001F090B"/>
    <w:rsid w:val="001F0D49"/>
    <w:rsid w:val="001F158D"/>
    <w:rsid w:val="001F180A"/>
    <w:rsid w:val="001F1A28"/>
    <w:rsid w:val="001F1AD0"/>
    <w:rsid w:val="001F28D7"/>
    <w:rsid w:val="001F35E8"/>
    <w:rsid w:val="001F4014"/>
    <w:rsid w:val="001F445E"/>
    <w:rsid w:val="001F5216"/>
    <w:rsid w:val="001F6423"/>
    <w:rsid w:val="001F78AC"/>
    <w:rsid w:val="002005C0"/>
    <w:rsid w:val="00201213"/>
    <w:rsid w:val="0020165E"/>
    <w:rsid w:val="0020272E"/>
    <w:rsid w:val="00202E50"/>
    <w:rsid w:val="0020374F"/>
    <w:rsid w:val="00204350"/>
    <w:rsid w:val="002048D3"/>
    <w:rsid w:val="00204B69"/>
    <w:rsid w:val="00204FBC"/>
    <w:rsid w:val="00205180"/>
    <w:rsid w:val="002061D4"/>
    <w:rsid w:val="0020623F"/>
    <w:rsid w:val="002077CB"/>
    <w:rsid w:val="002078A9"/>
    <w:rsid w:val="00207C2A"/>
    <w:rsid w:val="00207D03"/>
    <w:rsid w:val="00207F81"/>
    <w:rsid w:val="00210706"/>
    <w:rsid w:val="002109F4"/>
    <w:rsid w:val="00211FDA"/>
    <w:rsid w:val="00213AF8"/>
    <w:rsid w:val="00213C1A"/>
    <w:rsid w:val="00213E4E"/>
    <w:rsid w:val="00214E2A"/>
    <w:rsid w:val="00215492"/>
    <w:rsid w:val="00215B8E"/>
    <w:rsid w:val="00215FDA"/>
    <w:rsid w:val="002160C2"/>
    <w:rsid w:val="00216F6E"/>
    <w:rsid w:val="0021723C"/>
    <w:rsid w:val="002173C6"/>
    <w:rsid w:val="0022049D"/>
    <w:rsid w:val="00220995"/>
    <w:rsid w:val="00221317"/>
    <w:rsid w:val="0022267B"/>
    <w:rsid w:val="00222BB9"/>
    <w:rsid w:val="00223A55"/>
    <w:rsid w:val="002258D6"/>
    <w:rsid w:val="002259EB"/>
    <w:rsid w:val="00226466"/>
    <w:rsid w:val="0022658D"/>
    <w:rsid w:val="00226A87"/>
    <w:rsid w:val="002274FB"/>
    <w:rsid w:val="00227E46"/>
    <w:rsid w:val="0023060D"/>
    <w:rsid w:val="002309D2"/>
    <w:rsid w:val="00231AF3"/>
    <w:rsid w:val="00231B61"/>
    <w:rsid w:val="00232CCC"/>
    <w:rsid w:val="0023315B"/>
    <w:rsid w:val="00233C2A"/>
    <w:rsid w:val="002342B7"/>
    <w:rsid w:val="002347FE"/>
    <w:rsid w:val="00234A7C"/>
    <w:rsid w:val="002350A1"/>
    <w:rsid w:val="002364AE"/>
    <w:rsid w:val="00237501"/>
    <w:rsid w:val="002409A3"/>
    <w:rsid w:val="0024178D"/>
    <w:rsid w:val="00241D6E"/>
    <w:rsid w:val="00243713"/>
    <w:rsid w:val="0024392B"/>
    <w:rsid w:val="00244749"/>
    <w:rsid w:val="002450C6"/>
    <w:rsid w:val="00245678"/>
    <w:rsid w:val="00245DCF"/>
    <w:rsid w:val="00246C65"/>
    <w:rsid w:val="0024721F"/>
    <w:rsid w:val="002478A1"/>
    <w:rsid w:val="0024793E"/>
    <w:rsid w:val="00251A10"/>
    <w:rsid w:val="00252BFF"/>
    <w:rsid w:val="00252EF2"/>
    <w:rsid w:val="002532E3"/>
    <w:rsid w:val="00253732"/>
    <w:rsid w:val="0025415C"/>
    <w:rsid w:val="002542A8"/>
    <w:rsid w:val="00254CA5"/>
    <w:rsid w:val="00255280"/>
    <w:rsid w:val="002553C4"/>
    <w:rsid w:val="002559A0"/>
    <w:rsid w:val="002562E9"/>
    <w:rsid w:val="00256717"/>
    <w:rsid w:val="00256BB3"/>
    <w:rsid w:val="002603BE"/>
    <w:rsid w:val="00260A11"/>
    <w:rsid w:val="002613C0"/>
    <w:rsid w:val="0026169A"/>
    <w:rsid w:val="002626BB"/>
    <w:rsid w:val="00262763"/>
    <w:rsid w:val="00263D09"/>
    <w:rsid w:val="00263EEC"/>
    <w:rsid w:val="00264BEA"/>
    <w:rsid w:val="00265207"/>
    <w:rsid w:val="002652E8"/>
    <w:rsid w:val="0026571D"/>
    <w:rsid w:val="00265C10"/>
    <w:rsid w:val="00266271"/>
    <w:rsid w:val="00266CC1"/>
    <w:rsid w:val="002670C1"/>
    <w:rsid w:val="002673E2"/>
    <w:rsid w:val="00267850"/>
    <w:rsid w:val="00267E70"/>
    <w:rsid w:val="00270E24"/>
    <w:rsid w:val="00271032"/>
    <w:rsid w:val="00271E8B"/>
    <w:rsid w:val="00273E3E"/>
    <w:rsid w:val="00274147"/>
    <w:rsid w:val="00274305"/>
    <w:rsid w:val="00275189"/>
    <w:rsid w:val="002756DC"/>
    <w:rsid w:val="00275E4F"/>
    <w:rsid w:val="00276061"/>
    <w:rsid w:val="002761AD"/>
    <w:rsid w:val="00276412"/>
    <w:rsid w:val="00276437"/>
    <w:rsid w:val="00276D8C"/>
    <w:rsid w:val="00277A49"/>
    <w:rsid w:val="00280053"/>
    <w:rsid w:val="0028063F"/>
    <w:rsid w:val="00280740"/>
    <w:rsid w:val="00280A94"/>
    <w:rsid w:val="0028316D"/>
    <w:rsid w:val="002836A7"/>
    <w:rsid w:val="00283B02"/>
    <w:rsid w:val="00283C5D"/>
    <w:rsid w:val="002844B0"/>
    <w:rsid w:val="00284BB2"/>
    <w:rsid w:val="00285D0B"/>
    <w:rsid w:val="00286322"/>
    <w:rsid w:val="00287E57"/>
    <w:rsid w:val="002905F7"/>
    <w:rsid w:val="002922C6"/>
    <w:rsid w:val="00292915"/>
    <w:rsid w:val="00292A24"/>
    <w:rsid w:val="00293906"/>
    <w:rsid w:val="0029459E"/>
    <w:rsid w:val="00294D13"/>
    <w:rsid w:val="00295965"/>
    <w:rsid w:val="00296B03"/>
    <w:rsid w:val="00296C1F"/>
    <w:rsid w:val="00297406"/>
    <w:rsid w:val="002A04B0"/>
    <w:rsid w:val="002A0FF6"/>
    <w:rsid w:val="002A274B"/>
    <w:rsid w:val="002A2E54"/>
    <w:rsid w:val="002A386E"/>
    <w:rsid w:val="002A3ECF"/>
    <w:rsid w:val="002A41E6"/>
    <w:rsid w:val="002A44C8"/>
    <w:rsid w:val="002A4DEE"/>
    <w:rsid w:val="002A522C"/>
    <w:rsid w:val="002A5290"/>
    <w:rsid w:val="002A5E48"/>
    <w:rsid w:val="002A6F4B"/>
    <w:rsid w:val="002A722D"/>
    <w:rsid w:val="002A7D34"/>
    <w:rsid w:val="002B0059"/>
    <w:rsid w:val="002B0455"/>
    <w:rsid w:val="002B11B6"/>
    <w:rsid w:val="002B261C"/>
    <w:rsid w:val="002B26F1"/>
    <w:rsid w:val="002B2BEE"/>
    <w:rsid w:val="002B320A"/>
    <w:rsid w:val="002B35C5"/>
    <w:rsid w:val="002B3935"/>
    <w:rsid w:val="002B406A"/>
    <w:rsid w:val="002B41D4"/>
    <w:rsid w:val="002B4BF5"/>
    <w:rsid w:val="002B534F"/>
    <w:rsid w:val="002B53AA"/>
    <w:rsid w:val="002B543F"/>
    <w:rsid w:val="002B6EC2"/>
    <w:rsid w:val="002B75D8"/>
    <w:rsid w:val="002B7D73"/>
    <w:rsid w:val="002C06E3"/>
    <w:rsid w:val="002C0801"/>
    <w:rsid w:val="002C0ED6"/>
    <w:rsid w:val="002C145F"/>
    <w:rsid w:val="002C1EE3"/>
    <w:rsid w:val="002C2674"/>
    <w:rsid w:val="002C2CBE"/>
    <w:rsid w:val="002C33B3"/>
    <w:rsid w:val="002C3CAC"/>
    <w:rsid w:val="002C3EDB"/>
    <w:rsid w:val="002C44B0"/>
    <w:rsid w:val="002C4E07"/>
    <w:rsid w:val="002C4FBC"/>
    <w:rsid w:val="002C50B5"/>
    <w:rsid w:val="002C6F73"/>
    <w:rsid w:val="002C7477"/>
    <w:rsid w:val="002C76AE"/>
    <w:rsid w:val="002C7764"/>
    <w:rsid w:val="002C7E15"/>
    <w:rsid w:val="002D0020"/>
    <w:rsid w:val="002D0586"/>
    <w:rsid w:val="002D1023"/>
    <w:rsid w:val="002D1459"/>
    <w:rsid w:val="002D1470"/>
    <w:rsid w:val="002D1D3F"/>
    <w:rsid w:val="002D21CF"/>
    <w:rsid w:val="002D3BD1"/>
    <w:rsid w:val="002D3DB7"/>
    <w:rsid w:val="002D4705"/>
    <w:rsid w:val="002D5B2E"/>
    <w:rsid w:val="002D5B65"/>
    <w:rsid w:val="002D5C6E"/>
    <w:rsid w:val="002D5DE4"/>
    <w:rsid w:val="002D6396"/>
    <w:rsid w:val="002D77D9"/>
    <w:rsid w:val="002D7E5E"/>
    <w:rsid w:val="002E03FA"/>
    <w:rsid w:val="002E0698"/>
    <w:rsid w:val="002E07BA"/>
    <w:rsid w:val="002E07EF"/>
    <w:rsid w:val="002E0D06"/>
    <w:rsid w:val="002E1810"/>
    <w:rsid w:val="002E28A9"/>
    <w:rsid w:val="002E320C"/>
    <w:rsid w:val="002E38C3"/>
    <w:rsid w:val="002E3CF5"/>
    <w:rsid w:val="002E422B"/>
    <w:rsid w:val="002E4E94"/>
    <w:rsid w:val="002E4F19"/>
    <w:rsid w:val="002E7812"/>
    <w:rsid w:val="002E7909"/>
    <w:rsid w:val="002F0848"/>
    <w:rsid w:val="002F0A63"/>
    <w:rsid w:val="002F0BF8"/>
    <w:rsid w:val="002F14CF"/>
    <w:rsid w:val="002F1F28"/>
    <w:rsid w:val="002F2F79"/>
    <w:rsid w:val="002F31CF"/>
    <w:rsid w:val="002F3334"/>
    <w:rsid w:val="002F3F25"/>
    <w:rsid w:val="002F43CA"/>
    <w:rsid w:val="002F44AE"/>
    <w:rsid w:val="002F49FF"/>
    <w:rsid w:val="002F4B34"/>
    <w:rsid w:val="002F4DDE"/>
    <w:rsid w:val="002F57AA"/>
    <w:rsid w:val="002F61F1"/>
    <w:rsid w:val="002F6459"/>
    <w:rsid w:val="002F6D3E"/>
    <w:rsid w:val="002F6E12"/>
    <w:rsid w:val="002F6EF7"/>
    <w:rsid w:val="002F714C"/>
    <w:rsid w:val="002F7344"/>
    <w:rsid w:val="002F77BF"/>
    <w:rsid w:val="002F7A73"/>
    <w:rsid w:val="00300310"/>
    <w:rsid w:val="003004A2"/>
    <w:rsid w:val="00300784"/>
    <w:rsid w:val="00300F65"/>
    <w:rsid w:val="00301556"/>
    <w:rsid w:val="00301799"/>
    <w:rsid w:val="00301C94"/>
    <w:rsid w:val="0030240A"/>
    <w:rsid w:val="00302FAD"/>
    <w:rsid w:val="00303DD5"/>
    <w:rsid w:val="003048FA"/>
    <w:rsid w:val="0030577B"/>
    <w:rsid w:val="00305A36"/>
    <w:rsid w:val="003070AE"/>
    <w:rsid w:val="00307B74"/>
    <w:rsid w:val="00307CC9"/>
    <w:rsid w:val="0031005F"/>
    <w:rsid w:val="00310764"/>
    <w:rsid w:val="00310990"/>
    <w:rsid w:val="00310AA0"/>
    <w:rsid w:val="003110D3"/>
    <w:rsid w:val="003113BE"/>
    <w:rsid w:val="00311661"/>
    <w:rsid w:val="00311BFD"/>
    <w:rsid w:val="00312EE0"/>
    <w:rsid w:val="003130D7"/>
    <w:rsid w:val="00314718"/>
    <w:rsid w:val="0031488A"/>
    <w:rsid w:val="003162FE"/>
    <w:rsid w:val="003164A8"/>
    <w:rsid w:val="0031691E"/>
    <w:rsid w:val="00316C00"/>
    <w:rsid w:val="00316E43"/>
    <w:rsid w:val="00316EF5"/>
    <w:rsid w:val="003175E1"/>
    <w:rsid w:val="00317651"/>
    <w:rsid w:val="00320203"/>
    <w:rsid w:val="00322002"/>
    <w:rsid w:val="00322040"/>
    <w:rsid w:val="00322258"/>
    <w:rsid w:val="0032263D"/>
    <w:rsid w:val="003235A2"/>
    <w:rsid w:val="00323FD3"/>
    <w:rsid w:val="003243C2"/>
    <w:rsid w:val="003247B0"/>
    <w:rsid w:val="00325AB2"/>
    <w:rsid w:val="00325E81"/>
    <w:rsid w:val="00326948"/>
    <w:rsid w:val="00326DEA"/>
    <w:rsid w:val="00327052"/>
    <w:rsid w:val="003274EA"/>
    <w:rsid w:val="00330F74"/>
    <w:rsid w:val="003311DB"/>
    <w:rsid w:val="003326A8"/>
    <w:rsid w:val="003333F6"/>
    <w:rsid w:val="00333418"/>
    <w:rsid w:val="00333881"/>
    <w:rsid w:val="00333BC5"/>
    <w:rsid w:val="003347C7"/>
    <w:rsid w:val="0033486D"/>
    <w:rsid w:val="00335025"/>
    <w:rsid w:val="003352D6"/>
    <w:rsid w:val="003367C4"/>
    <w:rsid w:val="00336D8E"/>
    <w:rsid w:val="003372E5"/>
    <w:rsid w:val="003376B3"/>
    <w:rsid w:val="00340463"/>
    <w:rsid w:val="003414A3"/>
    <w:rsid w:val="00342ED8"/>
    <w:rsid w:val="00343217"/>
    <w:rsid w:val="00344A71"/>
    <w:rsid w:val="00345446"/>
    <w:rsid w:val="0034549B"/>
    <w:rsid w:val="00345F9C"/>
    <w:rsid w:val="0034614C"/>
    <w:rsid w:val="0034643D"/>
    <w:rsid w:val="00347776"/>
    <w:rsid w:val="00347C47"/>
    <w:rsid w:val="003510ED"/>
    <w:rsid w:val="00351A91"/>
    <w:rsid w:val="00351EF4"/>
    <w:rsid w:val="00351F2D"/>
    <w:rsid w:val="003520C4"/>
    <w:rsid w:val="00352118"/>
    <w:rsid w:val="003533AE"/>
    <w:rsid w:val="00353763"/>
    <w:rsid w:val="0035406B"/>
    <w:rsid w:val="00355E14"/>
    <w:rsid w:val="00356DFE"/>
    <w:rsid w:val="00357497"/>
    <w:rsid w:val="003577D8"/>
    <w:rsid w:val="00357C5E"/>
    <w:rsid w:val="00357D32"/>
    <w:rsid w:val="00357D7B"/>
    <w:rsid w:val="003608BD"/>
    <w:rsid w:val="00360E07"/>
    <w:rsid w:val="00361280"/>
    <w:rsid w:val="003615F1"/>
    <w:rsid w:val="00361A6E"/>
    <w:rsid w:val="003625D0"/>
    <w:rsid w:val="003628BA"/>
    <w:rsid w:val="00362971"/>
    <w:rsid w:val="00362FD7"/>
    <w:rsid w:val="00363D7F"/>
    <w:rsid w:val="00364406"/>
    <w:rsid w:val="0036655E"/>
    <w:rsid w:val="003665B9"/>
    <w:rsid w:val="00366639"/>
    <w:rsid w:val="00366761"/>
    <w:rsid w:val="00366818"/>
    <w:rsid w:val="003670C8"/>
    <w:rsid w:val="00367C66"/>
    <w:rsid w:val="003700B2"/>
    <w:rsid w:val="003700EF"/>
    <w:rsid w:val="00370165"/>
    <w:rsid w:val="003707B7"/>
    <w:rsid w:val="00370922"/>
    <w:rsid w:val="00370D48"/>
    <w:rsid w:val="0037202F"/>
    <w:rsid w:val="003721EE"/>
    <w:rsid w:val="0037233D"/>
    <w:rsid w:val="0037354E"/>
    <w:rsid w:val="003736EF"/>
    <w:rsid w:val="003737E3"/>
    <w:rsid w:val="0037436C"/>
    <w:rsid w:val="00375355"/>
    <w:rsid w:val="00375465"/>
    <w:rsid w:val="00376179"/>
    <w:rsid w:val="00377C9C"/>
    <w:rsid w:val="00377CBC"/>
    <w:rsid w:val="003802AB"/>
    <w:rsid w:val="00380A1A"/>
    <w:rsid w:val="00380D80"/>
    <w:rsid w:val="00381408"/>
    <w:rsid w:val="00381DF0"/>
    <w:rsid w:val="00383C79"/>
    <w:rsid w:val="00383FBD"/>
    <w:rsid w:val="0038500E"/>
    <w:rsid w:val="00386D97"/>
    <w:rsid w:val="003870E9"/>
    <w:rsid w:val="0038761D"/>
    <w:rsid w:val="0038781A"/>
    <w:rsid w:val="003900A3"/>
    <w:rsid w:val="00390505"/>
    <w:rsid w:val="003906F8"/>
    <w:rsid w:val="003918D9"/>
    <w:rsid w:val="0039313E"/>
    <w:rsid w:val="003935EE"/>
    <w:rsid w:val="00393EE9"/>
    <w:rsid w:val="00394010"/>
    <w:rsid w:val="0039408A"/>
    <w:rsid w:val="003945F5"/>
    <w:rsid w:val="00395653"/>
    <w:rsid w:val="0039673D"/>
    <w:rsid w:val="0039720F"/>
    <w:rsid w:val="003975DA"/>
    <w:rsid w:val="00397893"/>
    <w:rsid w:val="003A0710"/>
    <w:rsid w:val="003A0CFD"/>
    <w:rsid w:val="003A1802"/>
    <w:rsid w:val="003A1C10"/>
    <w:rsid w:val="003A2407"/>
    <w:rsid w:val="003A2CF0"/>
    <w:rsid w:val="003A33D3"/>
    <w:rsid w:val="003A3880"/>
    <w:rsid w:val="003A38F5"/>
    <w:rsid w:val="003A3DD5"/>
    <w:rsid w:val="003A459C"/>
    <w:rsid w:val="003A4B52"/>
    <w:rsid w:val="003A4F22"/>
    <w:rsid w:val="003A5BC5"/>
    <w:rsid w:val="003A5D55"/>
    <w:rsid w:val="003A6436"/>
    <w:rsid w:val="003A68F2"/>
    <w:rsid w:val="003A75E6"/>
    <w:rsid w:val="003A7B8D"/>
    <w:rsid w:val="003B0F5E"/>
    <w:rsid w:val="003B1341"/>
    <w:rsid w:val="003B169F"/>
    <w:rsid w:val="003B16E9"/>
    <w:rsid w:val="003B255B"/>
    <w:rsid w:val="003B3317"/>
    <w:rsid w:val="003B3E23"/>
    <w:rsid w:val="003B3F6D"/>
    <w:rsid w:val="003B40C4"/>
    <w:rsid w:val="003B4B2F"/>
    <w:rsid w:val="003B52D4"/>
    <w:rsid w:val="003B6BB2"/>
    <w:rsid w:val="003B71FE"/>
    <w:rsid w:val="003B75B7"/>
    <w:rsid w:val="003B7862"/>
    <w:rsid w:val="003B7DCE"/>
    <w:rsid w:val="003C1063"/>
    <w:rsid w:val="003C14EF"/>
    <w:rsid w:val="003C1CA5"/>
    <w:rsid w:val="003C1EC7"/>
    <w:rsid w:val="003C20C3"/>
    <w:rsid w:val="003C3140"/>
    <w:rsid w:val="003C3D8E"/>
    <w:rsid w:val="003C41BF"/>
    <w:rsid w:val="003C54D7"/>
    <w:rsid w:val="003C64A0"/>
    <w:rsid w:val="003C686B"/>
    <w:rsid w:val="003C6F0B"/>
    <w:rsid w:val="003C728C"/>
    <w:rsid w:val="003C7AB3"/>
    <w:rsid w:val="003C7BA3"/>
    <w:rsid w:val="003C7EA8"/>
    <w:rsid w:val="003D165F"/>
    <w:rsid w:val="003D1FA0"/>
    <w:rsid w:val="003D3203"/>
    <w:rsid w:val="003D4E9C"/>
    <w:rsid w:val="003D57BA"/>
    <w:rsid w:val="003D58A3"/>
    <w:rsid w:val="003D5C39"/>
    <w:rsid w:val="003D6A77"/>
    <w:rsid w:val="003D6F9D"/>
    <w:rsid w:val="003E0D78"/>
    <w:rsid w:val="003E1411"/>
    <w:rsid w:val="003E18BB"/>
    <w:rsid w:val="003E1CB1"/>
    <w:rsid w:val="003E3A1D"/>
    <w:rsid w:val="003E3CE8"/>
    <w:rsid w:val="003E3E43"/>
    <w:rsid w:val="003E438E"/>
    <w:rsid w:val="003E4A8A"/>
    <w:rsid w:val="003E56AF"/>
    <w:rsid w:val="003E5EB5"/>
    <w:rsid w:val="003E6CA0"/>
    <w:rsid w:val="003E6E49"/>
    <w:rsid w:val="003F124B"/>
    <w:rsid w:val="003F186D"/>
    <w:rsid w:val="003F1F41"/>
    <w:rsid w:val="003F2B3D"/>
    <w:rsid w:val="003F2C4B"/>
    <w:rsid w:val="003F2FDE"/>
    <w:rsid w:val="003F330B"/>
    <w:rsid w:val="003F4275"/>
    <w:rsid w:val="003F5364"/>
    <w:rsid w:val="003F56D3"/>
    <w:rsid w:val="003F5F62"/>
    <w:rsid w:val="003F6439"/>
    <w:rsid w:val="003F6FDF"/>
    <w:rsid w:val="00400DCB"/>
    <w:rsid w:val="004016F5"/>
    <w:rsid w:val="00401F29"/>
    <w:rsid w:val="004023B6"/>
    <w:rsid w:val="00403734"/>
    <w:rsid w:val="00403B7A"/>
    <w:rsid w:val="004044B9"/>
    <w:rsid w:val="004044DE"/>
    <w:rsid w:val="004045AA"/>
    <w:rsid w:val="00405402"/>
    <w:rsid w:val="0040549A"/>
    <w:rsid w:val="00405AA0"/>
    <w:rsid w:val="00405CC9"/>
    <w:rsid w:val="00405EB9"/>
    <w:rsid w:val="0040603D"/>
    <w:rsid w:val="004063D0"/>
    <w:rsid w:val="004064B8"/>
    <w:rsid w:val="00406600"/>
    <w:rsid w:val="0040711E"/>
    <w:rsid w:val="0040760F"/>
    <w:rsid w:val="00407D44"/>
    <w:rsid w:val="00407D67"/>
    <w:rsid w:val="00410BC7"/>
    <w:rsid w:val="00411840"/>
    <w:rsid w:val="00412450"/>
    <w:rsid w:val="00413626"/>
    <w:rsid w:val="004138DE"/>
    <w:rsid w:val="00413B39"/>
    <w:rsid w:val="00414313"/>
    <w:rsid w:val="00414B2F"/>
    <w:rsid w:val="00414BC4"/>
    <w:rsid w:val="00414F69"/>
    <w:rsid w:val="00415E58"/>
    <w:rsid w:val="0041617C"/>
    <w:rsid w:val="00416231"/>
    <w:rsid w:val="004208AB"/>
    <w:rsid w:val="00421948"/>
    <w:rsid w:val="004219EF"/>
    <w:rsid w:val="00421A72"/>
    <w:rsid w:val="00421D25"/>
    <w:rsid w:val="00424348"/>
    <w:rsid w:val="004252EB"/>
    <w:rsid w:val="00426075"/>
    <w:rsid w:val="0042656B"/>
    <w:rsid w:val="00426A90"/>
    <w:rsid w:val="00426CD9"/>
    <w:rsid w:val="00426F58"/>
    <w:rsid w:val="00430FEB"/>
    <w:rsid w:val="004310EE"/>
    <w:rsid w:val="0043127A"/>
    <w:rsid w:val="004312A7"/>
    <w:rsid w:val="0043253F"/>
    <w:rsid w:val="00432702"/>
    <w:rsid w:val="004327D4"/>
    <w:rsid w:val="00433677"/>
    <w:rsid w:val="00433E29"/>
    <w:rsid w:val="00433EE0"/>
    <w:rsid w:val="004340D5"/>
    <w:rsid w:val="00434880"/>
    <w:rsid w:val="00434A21"/>
    <w:rsid w:val="0043526D"/>
    <w:rsid w:val="00435E47"/>
    <w:rsid w:val="00437418"/>
    <w:rsid w:val="00437D7C"/>
    <w:rsid w:val="00440F34"/>
    <w:rsid w:val="00441386"/>
    <w:rsid w:val="004421AA"/>
    <w:rsid w:val="00442512"/>
    <w:rsid w:val="004438C0"/>
    <w:rsid w:val="004449A7"/>
    <w:rsid w:val="004453A6"/>
    <w:rsid w:val="00445E0D"/>
    <w:rsid w:val="004460E9"/>
    <w:rsid w:val="00447910"/>
    <w:rsid w:val="00447B6F"/>
    <w:rsid w:val="0045065D"/>
    <w:rsid w:val="00450ADF"/>
    <w:rsid w:val="0045204C"/>
    <w:rsid w:val="004534CD"/>
    <w:rsid w:val="00453623"/>
    <w:rsid w:val="004536E5"/>
    <w:rsid w:val="00453A9E"/>
    <w:rsid w:val="00453C11"/>
    <w:rsid w:val="004557B0"/>
    <w:rsid w:val="00455FEC"/>
    <w:rsid w:val="004564AD"/>
    <w:rsid w:val="00456FEF"/>
    <w:rsid w:val="00457119"/>
    <w:rsid w:val="004577AC"/>
    <w:rsid w:val="00457946"/>
    <w:rsid w:val="00457D8B"/>
    <w:rsid w:val="00457E0D"/>
    <w:rsid w:val="00460483"/>
    <w:rsid w:val="00460A17"/>
    <w:rsid w:val="00461B3B"/>
    <w:rsid w:val="00461D0F"/>
    <w:rsid w:val="00462291"/>
    <w:rsid w:val="00462B50"/>
    <w:rsid w:val="00462F79"/>
    <w:rsid w:val="00463ECE"/>
    <w:rsid w:val="00463ED0"/>
    <w:rsid w:val="00464680"/>
    <w:rsid w:val="004664CB"/>
    <w:rsid w:val="0047076E"/>
    <w:rsid w:val="00470CB5"/>
    <w:rsid w:val="00470DB7"/>
    <w:rsid w:val="004717DD"/>
    <w:rsid w:val="00471EAB"/>
    <w:rsid w:val="004723EE"/>
    <w:rsid w:val="0047273A"/>
    <w:rsid w:val="00472E9B"/>
    <w:rsid w:val="00473216"/>
    <w:rsid w:val="00473507"/>
    <w:rsid w:val="004739EB"/>
    <w:rsid w:val="00474957"/>
    <w:rsid w:val="004757B5"/>
    <w:rsid w:val="00475A92"/>
    <w:rsid w:val="004768D6"/>
    <w:rsid w:val="004774FF"/>
    <w:rsid w:val="00477BB9"/>
    <w:rsid w:val="0048255E"/>
    <w:rsid w:val="00482CD2"/>
    <w:rsid w:val="004836B3"/>
    <w:rsid w:val="00483FE0"/>
    <w:rsid w:val="00484601"/>
    <w:rsid w:val="0048489D"/>
    <w:rsid w:val="004851A4"/>
    <w:rsid w:val="004859EE"/>
    <w:rsid w:val="00485D5D"/>
    <w:rsid w:val="00487190"/>
    <w:rsid w:val="00487366"/>
    <w:rsid w:val="004873E4"/>
    <w:rsid w:val="00487906"/>
    <w:rsid w:val="00487A2A"/>
    <w:rsid w:val="0049067F"/>
    <w:rsid w:val="0049072C"/>
    <w:rsid w:val="00490FD1"/>
    <w:rsid w:val="0049192F"/>
    <w:rsid w:val="00491AD2"/>
    <w:rsid w:val="00493241"/>
    <w:rsid w:val="004935C0"/>
    <w:rsid w:val="00493B43"/>
    <w:rsid w:val="004949CC"/>
    <w:rsid w:val="00494EB1"/>
    <w:rsid w:val="004952C2"/>
    <w:rsid w:val="00496414"/>
    <w:rsid w:val="00497A32"/>
    <w:rsid w:val="00497A38"/>
    <w:rsid w:val="00497BDF"/>
    <w:rsid w:val="00497FDB"/>
    <w:rsid w:val="004A10F1"/>
    <w:rsid w:val="004A192A"/>
    <w:rsid w:val="004A2C31"/>
    <w:rsid w:val="004A443F"/>
    <w:rsid w:val="004A45BD"/>
    <w:rsid w:val="004A4656"/>
    <w:rsid w:val="004A5659"/>
    <w:rsid w:val="004A5B07"/>
    <w:rsid w:val="004A649F"/>
    <w:rsid w:val="004A6AB8"/>
    <w:rsid w:val="004A77B0"/>
    <w:rsid w:val="004B00BA"/>
    <w:rsid w:val="004B08A9"/>
    <w:rsid w:val="004B0BC4"/>
    <w:rsid w:val="004B0F65"/>
    <w:rsid w:val="004B1A7F"/>
    <w:rsid w:val="004B1CED"/>
    <w:rsid w:val="004B1E5B"/>
    <w:rsid w:val="004B1E9E"/>
    <w:rsid w:val="004B292F"/>
    <w:rsid w:val="004B2DCD"/>
    <w:rsid w:val="004B34A7"/>
    <w:rsid w:val="004B3B06"/>
    <w:rsid w:val="004B4643"/>
    <w:rsid w:val="004B561A"/>
    <w:rsid w:val="004B6197"/>
    <w:rsid w:val="004B6745"/>
    <w:rsid w:val="004B6BA1"/>
    <w:rsid w:val="004B7F67"/>
    <w:rsid w:val="004C06BE"/>
    <w:rsid w:val="004C079E"/>
    <w:rsid w:val="004C0938"/>
    <w:rsid w:val="004C0CAF"/>
    <w:rsid w:val="004C0D8B"/>
    <w:rsid w:val="004C1408"/>
    <w:rsid w:val="004C1994"/>
    <w:rsid w:val="004C1FFB"/>
    <w:rsid w:val="004C323D"/>
    <w:rsid w:val="004C367C"/>
    <w:rsid w:val="004C554D"/>
    <w:rsid w:val="004C5B0E"/>
    <w:rsid w:val="004C5C0D"/>
    <w:rsid w:val="004C6120"/>
    <w:rsid w:val="004C6584"/>
    <w:rsid w:val="004C6A26"/>
    <w:rsid w:val="004C6BE0"/>
    <w:rsid w:val="004C70FC"/>
    <w:rsid w:val="004C724C"/>
    <w:rsid w:val="004D0068"/>
    <w:rsid w:val="004D0228"/>
    <w:rsid w:val="004D0BF6"/>
    <w:rsid w:val="004D2675"/>
    <w:rsid w:val="004D2CA1"/>
    <w:rsid w:val="004D3A19"/>
    <w:rsid w:val="004D4080"/>
    <w:rsid w:val="004D4098"/>
    <w:rsid w:val="004D4330"/>
    <w:rsid w:val="004D60AB"/>
    <w:rsid w:val="004D64C3"/>
    <w:rsid w:val="004D68E1"/>
    <w:rsid w:val="004D7B41"/>
    <w:rsid w:val="004E01C7"/>
    <w:rsid w:val="004E05FD"/>
    <w:rsid w:val="004E0E0F"/>
    <w:rsid w:val="004E131D"/>
    <w:rsid w:val="004E1A0D"/>
    <w:rsid w:val="004E1BAF"/>
    <w:rsid w:val="004E1CF4"/>
    <w:rsid w:val="004E2009"/>
    <w:rsid w:val="004E23F5"/>
    <w:rsid w:val="004E3A09"/>
    <w:rsid w:val="004E3A4B"/>
    <w:rsid w:val="004E3FE0"/>
    <w:rsid w:val="004E4EDE"/>
    <w:rsid w:val="004E5418"/>
    <w:rsid w:val="004E6047"/>
    <w:rsid w:val="004E63E5"/>
    <w:rsid w:val="004E6694"/>
    <w:rsid w:val="004E6B1C"/>
    <w:rsid w:val="004E6B76"/>
    <w:rsid w:val="004E6DC0"/>
    <w:rsid w:val="004E786B"/>
    <w:rsid w:val="004F03D6"/>
    <w:rsid w:val="004F0AEC"/>
    <w:rsid w:val="004F0E55"/>
    <w:rsid w:val="004F1437"/>
    <w:rsid w:val="004F1864"/>
    <w:rsid w:val="004F1F49"/>
    <w:rsid w:val="004F2459"/>
    <w:rsid w:val="004F2AEE"/>
    <w:rsid w:val="004F2B0F"/>
    <w:rsid w:val="004F3540"/>
    <w:rsid w:val="004F52DB"/>
    <w:rsid w:val="004F5624"/>
    <w:rsid w:val="004F5DA4"/>
    <w:rsid w:val="004F5F3B"/>
    <w:rsid w:val="004F62B2"/>
    <w:rsid w:val="004F6424"/>
    <w:rsid w:val="004F7663"/>
    <w:rsid w:val="00501DC3"/>
    <w:rsid w:val="00502861"/>
    <w:rsid w:val="00503EB1"/>
    <w:rsid w:val="005040CD"/>
    <w:rsid w:val="005050C6"/>
    <w:rsid w:val="00505229"/>
    <w:rsid w:val="00505A2E"/>
    <w:rsid w:val="00507F98"/>
    <w:rsid w:val="00510791"/>
    <w:rsid w:val="005108A3"/>
    <w:rsid w:val="00510F6E"/>
    <w:rsid w:val="00511224"/>
    <w:rsid w:val="00511422"/>
    <w:rsid w:val="005118AE"/>
    <w:rsid w:val="005125AF"/>
    <w:rsid w:val="00512FD7"/>
    <w:rsid w:val="00513083"/>
    <w:rsid w:val="005139E0"/>
    <w:rsid w:val="00515405"/>
    <w:rsid w:val="0051581A"/>
    <w:rsid w:val="0051587A"/>
    <w:rsid w:val="005158FA"/>
    <w:rsid w:val="005169AD"/>
    <w:rsid w:val="00516B1C"/>
    <w:rsid w:val="00517553"/>
    <w:rsid w:val="00517FD1"/>
    <w:rsid w:val="00520143"/>
    <w:rsid w:val="005208B9"/>
    <w:rsid w:val="00520965"/>
    <w:rsid w:val="00521641"/>
    <w:rsid w:val="00521B73"/>
    <w:rsid w:val="005221F0"/>
    <w:rsid w:val="00522598"/>
    <w:rsid w:val="00522C92"/>
    <w:rsid w:val="00524807"/>
    <w:rsid w:val="005252FE"/>
    <w:rsid w:val="0052571B"/>
    <w:rsid w:val="0052583E"/>
    <w:rsid w:val="00525FF9"/>
    <w:rsid w:val="00526098"/>
    <w:rsid w:val="00527196"/>
    <w:rsid w:val="00530139"/>
    <w:rsid w:val="00531DDB"/>
    <w:rsid w:val="005328D8"/>
    <w:rsid w:val="00532BCF"/>
    <w:rsid w:val="00532C41"/>
    <w:rsid w:val="00532D3F"/>
    <w:rsid w:val="00533633"/>
    <w:rsid w:val="0053386D"/>
    <w:rsid w:val="00533F1F"/>
    <w:rsid w:val="00534700"/>
    <w:rsid w:val="00534ACF"/>
    <w:rsid w:val="00534C96"/>
    <w:rsid w:val="0053521B"/>
    <w:rsid w:val="00535E9A"/>
    <w:rsid w:val="00537171"/>
    <w:rsid w:val="0053720B"/>
    <w:rsid w:val="0053776E"/>
    <w:rsid w:val="0053791F"/>
    <w:rsid w:val="00540ABE"/>
    <w:rsid w:val="00541A07"/>
    <w:rsid w:val="00541C85"/>
    <w:rsid w:val="00544E0B"/>
    <w:rsid w:val="0054516A"/>
    <w:rsid w:val="00545F8E"/>
    <w:rsid w:val="00546160"/>
    <w:rsid w:val="00547538"/>
    <w:rsid w:val="00547F23"/>
    <w:rsid w:val="00550259"/>
    <w:rsid w:val="00550C5B"/>
    <w:rsid w:val="0055154B"/>
    <w:rsid w:val="00551FD3"/>
    <w:rsid w:val="00553BFA"/>
    <w:rsid w:val="00554728"/>
    <w:rsid w:val="00554977"/>
    <w:rsid w:val="00554D05"/>
    <w:rsid w:val="005557D1"/>
    <w:rsid w:val="00555D99"/>
    <w:rsid w:val="00555E9E"/>
    <w:rsid w:val="0055682A"/>
    <w:rsid w:val="00557388"/>
    <w:rsid w:val="0055792A"/>
    <w:rsid w:val="00560270"/>
    <w:rsid w:val="0056077E"/>
    <w:rsid w:val="00560EDA"/>
    <w:rsid w:val="005612A9"/>
    <w:rsid w:val="00561777"/>
    <w:rsid w:val="00561DB6"/>
    <w:rsid w:val="00561ED5"/>
    <w:rsid w:val="005629EE"/>
    <w:rsid w:val="00563D6B"/>
    <w:rsid w:val="005641ED"/>
    <w:rsid w:val="005648FA"/>
    <w:rsid w:val="00564D50"/>
    <w:rsid w:val="005651B8"/>
    <w:rsid w:val="0056603F"/>
    <w:rsid w:val="0056625D"/>
    <w:rsid w:val="00567346"/>
    <w:rsid w:val="00571D26"/>
    <w:rsid w:val="00572444"/>
    <w:rsid w:val="00573590"/>
    <w:rsid w:val="0057371B"/>
    <w:rsid w:val="005748FE"/>
    <w:rsid w:val="00575369"/>
    <w:rsid w:val="00575EB8"/>
    <w:rsid w:val="00577071"/>
    <w:rsid w:val="005779DE"/>
    <w:rsid w:val="00580519"/>
    <w:rsid w:val="00580673"/>
    <w:rsid w:val="00580690"/>
    <w:rsid w:val="00581581"/>
    <w:rsid w:val="005823B5"/>
    <w:rsid w:val="00582760"/>
    <w:rsid w:val="005827B0"/>
    <w:rsid w:val="00582A9B"/>
    <w:rsid w:val="005832AB"/>
    <w:rsid w:val="0058437C"/>
    <w:rsid w:val="00586A63"/>
    <w:rsid w:val="00586B77"/>
    <w:rsid w:val="00586D0B"/>
    <w:rsid w:val="0058741B"/>
    <w:rsid w:val="00590F15"/>
    <w:rsid w:val="00591D61"/>
    <w:rsid w:val="005935F4"/>
    <w:rsid w:val="00593E0A"/>
    <w:rsid w:val="00595247"/>
    <w:rsid w:val="00595938"/>
    <w:rsid w:val="0059600E"/>
    <w:rsid w:val="00597848"/>
    <w:rsid w:val="00597B64"/>
    <w:rsid w:val="005A11C1"/>
    <w:rsid w:val="005A167F"/>
    <w:rsid w:val="005A25AE"/>
    <w:rsid w:val="005A2C50"/>
    <w:rsid w:val="005A346E"/>
    <w:rsid w:val="005A4B57"/>
    <w:rsid w:val="005A5823"/>
    <w:rsid w:val="005A5FAA"/>
    <w:rsid w:val="005A63ED"/>
    <w:rsid w:val="005A70CB"/>
    <w:rsid w:val="005A73CF"/>
    <w:rsid w:val="005B0960"/>
    <w:rsid w:val="005B2DC8"/>
    <w:rsid w:val="005B3F6F"/>
    <w:rsid w:val="005B467D"/>
    <w:rsid w:val="005B4779"/>
    <w:rsid w:val="005B798B"/>
    <w:rsid w:val="005B79C1"/>
    <w:rsid w:val="005C1FAE"/>
    <w:rsid w:val="005C3950"/>
    <w:rsid w:val="005C39E8"/>
    <w:rsid w:val="005C3DC8"/>
    <w:rsid w:val="005C5660"/>
    <w:rsid w:val="005C651A"/>
    <w:rsid w:val="005C677F"/>
    <w:rsid w:val="005C72E3"/>
    <w:rsid w:val="005C7511"/>
    <w:rsid w:val="005C7553"/>
    <w:rsid w:val="005D188B"/>
    <w:rsid w:val="005D1E23"/>
    <w:rsid w:val="005D3EFB"/>
    <w:rsid w:val="005D4B68"/>
    <w:rsid w:val="005D5AD0"/>
    <w:rsid w:val="005D6D98"/>
    <w:rsid w:val="005E038F"/>
    <w:rsid w:val="005E0B7B"/>
    <w:rsid w:val="005E11C1"/>
    <w:rsid w:val="005E17D9"/>
    <w:rsid w:val="005E1F45"/>
    <w:rsid w:val="005E2563"/>
    <w:rsid w:val="005E2A9A"/>
    <w:rsid w:val="005E3600"/>
    <w:rsid w:val="005E394C"/>
    <w:rsid w:val="005E3BA9"/>
    <w:rsid w:val="005E42BF"/>
    <w:rsid w:val="005E4437"/>
    <w:rsid w:val="005E49DD"/>
    <w:rsid w:val="005E4E70"/>
    <w:rsid w:val="005E6289"/>
    <w:rsid w:val="005E65BB"/>
    <w:rsid w:val="005E663C"/>
    <w:rsid w:val="005E6846"/>
    <w:rsid w:val="005E75E2"/>
    <w:rsid w:val="005E7A1D"/>
    <w:rsid w:val="005E7FCD"/>
    <w:rsid w:val="005F0DA0"/>
    <w:rsid w:val="005F23DC"/>
    <w:rsid w:val="005F2767"/>
    <w:rsid w:val="005F2796"/>
    <w:rsid w:val="005F2D92"/>
    <w:rsid w:val="005F2E74"/>
    <w:rsid w:val="005F323C"/>
    <w:rsid w:val="005F3A23"/>
    <w:rsid w:val="005F3C6D"/>
    <w:rsid w:val="005F443C"/>
    <w:rsid w:val="005F44C4"/>
    <w:rsid w:val="005F4914"/>
    <w:rsid w:val="005F4B81"/>
    <w:rsid w:val="005F62B7"/>
    <w:rsid w:val="005F6869"/>
    <w:rsid w:val="005F6BB9"/>
    <w:rsid w:val="00600D4C"/>
    <w:rsid w:val="00600E09"/>
    <w:rsid w:val="00601421"/>
    <w:rsid w:val="00601E56"/>
    <w:rsid w:val="00601E7A"/>
    <w:rsid w:val="00601FDB"/>
    <w:rsid w:val="00602148"/>
    <w:rsid w:val="006021B9"/>
    <w:rsid w:val="00603148"/>
    <w:rsid w:val="0060465B"/>
    <w:rsid w:val="00604681"/>
    <w:rsid w:val="00604DB5"/>
    <w:rsid w:val="00606FC7"/>
    <w:rsid w:val="00610456"/>
    <w:rsid w:val="00611473"/>
    <w:rsid w:val="00611B36"/>
    <w:rsid w:val="006122B9"/>
    <w:rsid w:val="00612E8E"/>
    <w:rsid w:val="00613A34"/>
    <w:rsid w:val="00613BC8"/>
    <w:rsid w:val="00614B41"/>
    <w:rsid w:val="00615ADA"/>
    <w:rsid w:val="00615D35"/>
    <w:rsid w:val="0061743C"/>
    <w:rsid w:val="00620AA2"/>
    <w:rsid w:val="00620C78"/>
    <w:rsid w:val="006216D1"/>
    <w:rsid w:val="0062178E"/>
    <w:rsid w:val="006218F3"/>
    <w:rsid w:val="00621944"/>
    <w:rsid w:val="006221CD"/>
    <w:rsid w:val="00622AC2"/>
    <w:rsid w:val="006231F5"/>
    <w:rsid w:val="0062441B"/>
    <w:rsid w:val="00624C4B"/>
    <w:rsid w:val="00625EF6"/>
    <w:rsid w:val="006266A9"/>
    <w:rsid w:val="00626884"/>
    <w:rsid w:val="00627F98"/>
    <w:rsid w:val="00630426"/>
    <w:rsid w:val="0063093A"/>
    <w:rsid w:val="0063099C"/>
    <w:rsid w:val="006314A2"/>
    <w:rsid w:val="006316C1"/>
    <w:rsid w:val="00631ED4"/>
    <w:rsid w:val="006322AB"/>
    <w:rsid w:val="006327DB"/>
    <w:rsid w:val="00632CE2"/>
    <w:rsid w:val="00633BC7"/>
    <w:rsid w:val="0063421B"/>
    <w:rsid w:val="00634A39"/>
    <w:rsid w:val="00634F6C"/>
    <w:rsid w:val="00635401"/>
    <w:rsid w:val="00635AC7"/>
    <w:rsid w:val="00635E9C"/>
    <w:rsid w:val="00636A24"/>
    <w:rsid w:val="00637B41"/>
    <w:rsid w:val="00640242"/>
    <w:rsid w:val="006411F4"/>
    <w:rsid w:val="006414EE"/>
    <w:rsid w:val="00641E65"/>
    <w:rsid w:val="00642524"/>
    <w:rsid w:val="006429D5"/>
    <w:rsid w:val="00642D0A"/>
    <w:rsid w:val="00644145"/>
    <w:rsid w:val="0064508C"/>
    <w:rsid w:val="00645671"/>
    <w:rsid w:val="0064630E"/>
    <w:rsid w:val="00646AF1"/>
    <w:rsid w:val="00646FE1"/>
    <w:rsid w:val="00647075"/>
    <w:rsid w:val="00650025"/>
    <w:rsid w:val="00650EFB"/>
    <w:rsid w:val="00651000"/>
    <w:rsid w:val="00651D48"/>
    <w:rsid w:val="00654BC0"/>
    <w:rsid w:val="0065581D"/>
    <w:rsid w:val="00655C2F"/>
    <w:rsid w:val="006565D9"/>
    <w:rsid w:val="00656A52"/>
    <w:rsid w:val="00656CA4"/>
    <w:rsid w:val="00656F3C"/>
    <w:rsid w:val="00657713"/>
    <w:rsid w:val="00660403"/>
    <w:rsid w:val="00661140"/>
    <w:rsid w:val="00661676"/>
    <w:rsid w:val="006628FF"/>
    <w:rsid w:val="006635C2"/>
    <w:rsid w:val="00663759"/>
    <w:rsid w:val="006655C5"/>
    <w:rsid w:val="00665D89"/>
    <w:rsid w:val="006676D4"/>
    <w:rsid w:val="00667BD3"/>
    <w:rsid w:val="00670620"/>
    <w:rsid w:val="006710DD"/>
    <w:rsid w:val="00671FC0"/>
    <w:rsid w:val="006720B0"/>
    <w:rsid w:val="0067227D"/>
    <w:rsid w:val="00673200"/>
    <w:rsid w:val="00674932"/>
    <w:rsid w:val="0067501E"/>
    <w:rsid w:val="0067574C"/>
    <w:rsid w:val="00675E46"/>
    <w:rsid w:val="00676538"/>
    <w:rsid w:val="006773D2"/>
    <w:rsid w:val="00680323"/>
    <w:rsid w:val="00680551"/>
    <w:rsid w:val="00680581"/>
    <w:rsid w:val="006815B2"/>
    <w:rsid w:val="00681A41"/>
    <w:rsid w:val="00681D49"/>
    <w:rsid w:val="006821B2"/>
    <w:rsid w:val="00683807"/>
    <w:rsid w:val="006838C0"/>
    <w:rsid w:val="00685901"/>
    <w:rsid w:val="00685BB9"/>
    <w:rsid w:val="00686391"/>
    <w:rsid w:val="006870D8"/>
    <w:rsid w:val="00690127"/>
    <w:rsid w:val="0069074F"/>
    <w:rsid w:val="00690D17"/>
    <w:rsid w:val="0069133E"/>
    <w:rsid w:val="00691BFF"/>
    <w:rsid w:val="006929FF"/>
    <w:rsid w:val="0069393D"/>
    <w:rsid w:val="00694350"/>
    <w:rsid w:val="0069455D"/>
    <w:rsid w:val="006953C1"/>
    <w:rsid w:val="0069594D"/>
    <w:rsid w:val="00696037"/>
    <w:rsid w:val="00696EB2"/>
    <w:rsid w:val="006A0DD0"/>
    <w:rsid w:val="006A16E9"/>
    <w:rsid w:val="006A3099"/>
    <w:rsid w:val="006A3A23"/>
    <w:rsid w:val="006A45AB"/>
    <w:rsid w:val="006A4889"/>
    <w:rsid w:val="006A5450"/>
    <w:rsid w:val="006A54D1"/>
    <w:rsid w:val="006A7559"/>
    <w:rsid w:val="006A77A6"/>
    <w:rsid w:val="006A79D2"/>
    <w:rsid w:val="006A7C36"/>
    <w:rsid w:val="006B0199"/>
    <w:rsid w:val="006B0483"/>
    <w:rsid w:val="006B0A32"/>
    <w:rsid w:val="006B0B85"/>
    <w:rsid w:val="006B0BD8"/>
    <w:rsid w:val="006B1BC8"/>
    <w:rsid w:val="006B2554"/>
    <w:rsid w:val="006B261B"/>
    <w:rsid w:val="006B2873"/>
    <w:rsid w:val="006B2D29"/>
    <w:rsid w:val="006B3430"/>
    <w:rsid w:val="006B3579"/>
    <w:rsid w:val="006B3849"/>
    <w:rsid w:val="006B3953"/>
    <w:rsid w:val="006B3B1B"/>
    <w:rsid w:val="006B3F95"/>
    <w:rsid w:val="006B4527"/>
    <w:rsid w:val="006B4557"/>
    <w:rsid w:val="006B583C"/>
    <w:rsid w:val="006B597C"/>
    <w:rsid w:val="006B5C74"/>
    <w:rsid w:val="006C0251"/>
    <w:rsid w:val="006C0C44"/>
    <w:rsid w:val="006C1DD2"/>
    <w:rsid w:val="006C2B9A"/>
    <w:rsid w:val="006C39BB"/>
    <w:rsid w:val="006C4502"/>
    <w:rsid w:val="006C4725"/>
    <w:rsid w:val="006C52AA"/>
    <w:rsid w:val="006C5A64"/>
    <w:rsid w:val="006C5AB6"/>
    <w:rsid w:val="006C5C7E"/>
    <w:rsid w:val="006C605C"/>
    <w:rsid w:val="006C6114"/>
    <w:rsid w:val="006C67A3"/>
    <w:rsid w:val="006C7E2E"/>
    <w:rsid w:val="006D077B"/>
    <w:rsid w:val="006D0838"/>
    <w:rsid w:val="006D16D4"/>
    <w:rsid w:val="006D1925"/>
    <w:rsid w:val="006D2288"/>
    <w:rsid w:val="006D2F5F"/>
    <w:rsid w:val="006D4464"/>
    <w:rsid w:val="006D5189"/>
    <w:rsid w:val="006D5B87"/>
    <w:rsid w:val="006D5E80"/>
    <w:rsid w:val="006D5E91"/>
    <w:rsid w:val="006D6982"/>
    <w:rsid w:val="006D7D64"/>
    <w:rsid w:val="006E031B"/>
    <w:rsid w:val="006E0DC3"/>
    <w:rsid w:val="006E14E6"/>
    <w:rsid w:val="006E1AEE"/>
    <w:rsid w:val="006E297D"/>
    <w:rsid w:val="006E2F52"/>
    <w:rsid w:val="006E3221"/>
    <w:rsid w:val="006E32A9"/>
    <w:rsid w:val="006E3B28"/>
    <w:rsid w:val="006E3B9C"/>
    <w:rsid w:val="006E4633"/>
    <w:rsid w:val="006E4664"/>
    <w:rsid w:val="006E51A2"/>
    <w:rsid w:val="006E5748"/>
    <w:rsid w:val="006E58E0"/>
    <w:rsid w:val="006E6253"/>
    <w:rsid w:val="006E6CF8"/>
    <w:rsid w:val="006F0752"/>
    <w:rsid w:val="006F0DE2"/>
    <w:rsid w:val="006F11BD"/>
    <w:rsid w:val="006F16BB"/>
    <w:rsid w:val="006F1D9D"/>
    <w:rsid w:val="006F21B1"/>
    <w:rsid w:val="006F25B4"/>
    <w:rsid w:val="006F32C7"/>
    <w:rsid w:val="006F3495"/>
    <w:rsid w:val="006F417D"/>
    <w:rsid w:val="006F49A3"/>
    <w:rsid w:val="006F49C7"/>
    <w:rsid w:val="006F4F3D"/>
    <w:rsid w:val="006F5C83"/>
    <w:rsid w:val="006F5D61"/>
    <w:rsid w:val="006F5EB8"/>
    <w:rsid w:val="006F6499"/>
    <w:rsid w:val="006F67CC"/>
    <w:rsid w:val="006F6B89"/>
    <w:rsid w:val="006F70C7"/>
    <w:rsid w:val="00700192"/>
    <w:rsid w:val="007016E1"/>
    <w:rsid w:val="00701943"/>
    <w:rsid w:val="00701C2D"/>
    <w:rsid w:val="00702162"/>
    <w:rsid w:val="00702D24"/>
    <w:rsid w:val="00703284"/>
    <w:rsid w:val="00703930"/>
    <w:rsid w:val="00703C2D"/>
    <w:rsid w:val="007041D1"/>
    <w:rsid w:val="007047CD"/>
    <w:rsid w:val="007050DB"/>
    <w:rsid w:val="00705308"/>
    <w:rsid w:val="00705BBB"/>
    <w:rsid w:val="0070610E"/>
    <w:rsid w:val="00706DAA"/>
    <w:rsid w:val="00707759"/>
    <w:rsid w:val="00710081"/>
    <w:rsid w:val="00710873"/>
    <w:rsid w:val="00710B0D"/>
    <w:rsid w:val="00711315"/>
    <w:rsid w:val="00712499"/>
    <w:rsid w:val="0071290F"/>
    <w:rsid w:val="00713CB5"/>
    <w:rsid w:val="0071410A"/>
    <w:rsid w:val="00714E3F"/>
    <w:rsid w:val="0071558B"/>
    <w:rsid w:val="00716D70"/>
    <w:rsid w:val="00716DCF"/>
    <w:rsid w:val="00717031"/>
    <w:rsid w:val="00717410"/>
    <w:rsid w:val="0071776A"/>
    <w:rsid w:val="00717B31"/>
    <w:rsid w:val="00720799"/>
    <w:rsid w:val="00721189"/>
    <w:rsid w:val="007219ED"/>
    <w:rsid w:val="00721A83"/>
    <w:rsid w:val="007221C3"/>
    <w:rsid w:val="00722F2C"/>
    <w:rsid w:val="007254D1"/>
    <w:rsid w:val="00725823"/>
    <w:rsid w:val="00725B32"/>
    <w:rsid w:val="00725B3C"/>
    <w:rsid w:val="007260B7"/>
    <w:rsid w:val="007261B3"/>
    <w:rsid w:val="007266A8"/>
    <w:rsid w:val="00730065"/>
    <w:rsid w:val="00730C63"/>
    <w:rsid w:val="00731DF8"/>
    <w:rsid w:val="00733D54"/>
    <w:rsid w:val="00733E56"/>
    <w:rsid w:val="007351DA"/>
    <w:rsid w:val="00735B29"/>
    <w:rsid w:val="0073661E"/>
    <w:rsid w:val="0073667B"/>
    <w:rsid w:val="00736A4F"/>
    <w:rsid w:val="0073722E"/>
    <w:rsid w:val="00737753"/>
    <w:rsid w:val="00737768"/>
    <w:rsid w:val="00737825"/>
    <w:rsid w:val="00737B0B"/>
    <w:rsid w:val="0074051A"/>
    <w:rsid w:val="00740CE9"/>
    <w:rsid w:val="00740D27"/>
    <w:rsid w:val="00741995"/>
    <w:rsid w:val="00741A30"/>
    <w:rsid w:val="007428E3"/>
    <w:rsid w:val="007430F6"/>
    <w:rsid w:val="007437FB"/>
    <w:rsid w:val="0074394E"/>
    <w:rsid w:val="0074422D"/>
    <w:rsid w:val="0074470F"/>
    <w:rsid w:val="007453DC"/>
    <w:rsid w:val="00745808"/>
    <w:rsid w:val="00745F45"/>
    <w:rsid w:val="0074696C"/>
    <w:rsid w:val="00750689"/>
    <w:rsid w:val="00750D0A"/>
    <w:rsid w:val="007513AB"/>
    <w:rsid w:val="00751D93"/>
    <w:rsid w:val="00752184"/>
    <w:rsid w:val="00752300"/>
    <w:rsid w:val="0075245C"/>
    <w:rsid w:val="0075255E"/>
    <w:rsid w:val="00753B3E"/>
    <w:rsid w:val="00753BF5"/>
    <w:rsid w:val="00753CA2"/>
    <w:rsid w:val="007546F8"/>
    <w:rsid w:val="00754E18"/>
    <w:rsid w:val="0075579B"/>
    <w:rsid w:val="00755BAB"/>
    <w:rsid w:val="00757181"/>
    <w:rsid w:val="00757B9E"/>
    <w:rsid w:val="007606D1"/>
    <w:rsid w:val="007607E6"/>
    <w:rsid w:val="0076080E"/>
    <w:rsid w:val="00760814"/>
    <w:rsid w:val="00761627"/>
    <w:rsid w:val="00761AF9"/>
    <w:rsid w:val="00761B56"/>
    <w:rsid w:val="00762377"/>
    <w:rsid w:val="00762DB3"/>
    <w:rsid w:val="00762F04"/>
    <w:rsid w:val="00764088"/>
    <w:rsid w:val="0076411D"/>
    <w:rsid w:val="007645A2"/>
    <w:rsid w:val="00764B85"/>
    <w:rsid w:val="0076594E"/>
    <w:rsid w:val="00765FDE"/>
    <w:rsid w:val="00766698"/>
    <w:rsid w:val="00766EBC"/>
    <w:rsid w:val="007670F8"/>
    <w:rsid w:val="007671D4"/>
    <w:rsid w:val="007706AC"/>
    <w:rsid w:val="00770950"/>
    <w:rsid w:val="00770A85"/>
    <w:rsid w:val="00771E21"/>
    <w:rsid w:val="0077366C"/>
    <w:rsid w:val="0077372B"/>
    <w:rsid w:val="00773DC9"/>
    <w:rsid w:val="007741DE"/>
    <w:rsid w:val="007755AF"/>
    <w:rsid w:val="0077572E"/>
    <w:rsid w:val="00775B07"/>
    <w:rsid w:val="00775F01"/>
    <w:rsid w:val="00776CFA"/>
    <w:rsid w:val="00776F06"/>
    <w:rsid w:val="007772FB"/>
    <w:rsid w:val="00777BE4"/>
    <w:rsid w:val="00777F78"/>
    <w:rsid w:val="0078031B"/>
    <w:rsid w:val="007815FC"/>
    <w:rsid w:val="007820ED"/>
    <w:rsid w:val="00782AEF"/>
    <w:rsid w:val="00783539"/>
    <w:rsid w:val="00784669"/>
    <w:rsid w:val="00784F44"/>
    <w:rsid w:val="00785F9F"/>
    <w:rsid w:val="00786672"/>
    <w:rsid w:val="00786898"/>
    <w:rsid w:val="007872CF"/>
    <w:rsid w:val="00787EB2"/>
    <w:rsid w:val="00790783"/>
    <w:rsid w:val="00790D27"/>
    <w:rsid w:val="00791E9E"/>
    <w:rsid w:val="0079201C"/>
    <w:rsid w:val="0079307F"/>
    <w:rsid w:val="0079362E"/>
    <w:rsid w:val="00793A2A"/>
    <w:rsid w:val="00793A7B"/>
    <w:rsid w:val="007940C5"/>
    <w:rsid w:val="007946BD"/>
    <w:rsid w:val="007947C4"/>
    <w:rsid w:val="007949E9"/>
    <w:rsid w:val="00795981"/>
    <w:rsid w:val="00795CE1"/>
    <w:rsid w:val="00795DCF"/>
    <w:rsid w:val="007A01B3"/>
    <w:rsid w:val="007A03A2"/>
    <w:rsid w:val="007A0646"/>
    <w:rsid w:val="007A06AC"/>
    <w:rsid w:val="007A06C3"/>
    <w:rsid w:val="007A08C1"/>
    <w:rsid w:val="007A1078"/>
    <w:rsid w:val="007A169A"/>
    <w:rsid w:val="007A1731"/>
    <w:rsid w:val="007A1E58"/>
    <w:rsid w:val="007A2DB9"/>
    <w:rsid w:val="007A363D"/>
    <w:rsid w:val="007A4375"/>
    <w:rsid w:val="007A4636"/>
    <w:rsid w:val="007A5B87"/>
    <w:rsid w:val="007A5E86"/>
    <w:rsid w:val="007A612F"/>
    <w:rsid w:val="007A69E1"/>
    <w:rsid w:val="007A7C77"/>
    <w:rsid w:val="007B0B0D"/>
    <w:rsid w:val="007B0C35"/>
    <w:rsid w:val="007B1014"/>
    <w:rsid w:val="007B103F"/>
    <w:rsid w:val="007B1484"/>
    <w:rsid w:val="007B1586"/>
    <w:rsid w:val="007B1A10"/>
    <w:rsid w:val="007B1A68"/>
    <w:rsid w:val="007B31AB"/>
    <w:rsid w:val="007B3268"/>
    <w:rsid w:val="007B3DBC"/>
    <w:rsid w:val="007B42D3"/>
    <w:rsid w:val="007B46D9"/>
    <w:rsid w:val="007B5B76"/>
    <w:rsid w:val="007B6659"/>
    <w:rsid w:val="007B6B62"/>
    <w:rsid w:val="007B6C39"/>
    <w:rsid w:val="007B6D67"/>
    <w:rsid w:val="007B6D9D"/>
    <w:rsid w:val="007B76AB"/>
    <w:rsid w:val="007B7DBD"/>
    <w:rsid w:val="007C048C"/>
    <w:rsid w:val="007C2F4E"/>
    <w:rsid w:val="007C3E5C"/>
    <w:rsid w:val="007C45D3"/>
    <w:rsid w:val="007C4C72"/>
    <w:rsid w:val="007C597B"/>
    <w:rsid w:val="007C5BFA"/>
    <w:rsid w:val="007C66C3"/>
    <w:rsid w:val="007C6975"/>
    <w:rsid w:val="007C6C7F"/>
    <w:rsid w:val="007C760C"/>
    <w:rsid w:val="007C7788"/>
    <w:rsid w:val="007D0018"/>
    <w:rsid w:val="007D08FD"/>
    <w:rsid w:val="007D1584"/>
    <w:rsid w:val="007D2044"/>
    <w:rsid w:val="007D315F"/>
    <w:rsid w:val="007D435F"/>
    <w:rsid w:val="007D4F33"/>
    <w:rsid w:val="007D554B"/>
    <w:rsid w:val="007D65C7"/>
    <w:rsid w:val="007D6922"/>
    <w:rsid w:val="007D74D2"/>
    <w:rsid w:val="007D79B5"/>
    <w:rsid w:val="007E004C"/>
    <w:rsid w:val="007E018D"/>
    <w:rsid w:val="007E0F38"/>
    <w:rsid w:val="007E2334"/>
    <w:rsid w:val="007E23CE"/>
    <w:rsid w:val="007E2CE7"/>
    <w:rsid w:val="007E43D0"/>
    <w:rsid w:val="007E48CC"/>
    <w:rsid w:val="007E4F00"/>
    <w:rsid w:val="007E54F8"/>
    <w:rsid w:val="007E5987"/>
    <w:rsid w:val="007E5BD8"/>
    <w:rsid w:val="007E64FB"/>
    <w:rsid w:val="007E713A"/>
    <w:rsid w:val="007E722A"/>
    <w:rsid w:val="007E7BF9"/>
    <w:rsid w:val="007F02BC"/>
    <w:rsid w:val="007F0CDC"/>
    <w:rsid w:val="007F1AF0"/>
    <w:rsid w:val="007F1D17"/>
    <w:rsid w:val="007F1F84"/>
    <w:rsid w:val="007F20D7"/>
    <w:rsid w:val="007F2293"/>
    <w:rsid w:val="007F26A9"/>
    <w:rsid w:val="007F2820"/>
    <w:rsid w:val="007F2880"/>
    <w:rsid w:val="007F2E65"/>
    <w:rsid w:val="007F35B4"/>
    <w:rsid w:val="007F3AC4"/>
    <w:rsid w:val="007F43BA"/>
    <w:rsid w:val="007F45D1"/>
    <w:rsid w:val="007F5750"/>
    <w:rsid w:val="007F64BE"/>
    <w:rsid w:val="007F6DC3"/>
    <w:rsid w:val="007F731A"/>
    <w:rsid w:val="007F7678"/>
    <w:rsid w:val="008005A0"/>
    <w:rsid w:val="008006B4"/>
    <w:rsid w:val="00800CB8"/>
    <w:rsid w:val="00800FB3"/>
    <w:rsid w:val="008015B6"/>
    <w:rsid w:val="00801715"/>
    <w:rsid w:val="00801983"/>
    <w:rsid w:val="00801CFB"/>
    <w:rsid w:val="00801F01"/>
    <w:rsid w:val="00802355"/>
    <w:rsid w:val="008025E7"/>
    <w:rsid w:val="0080319F"/>
    <w:rsid w:val="00803FD4"/>
    <w:rsid w:val="0080481C"/>
    <w:rsid w:val="00804C54"/>
    <w:rsid w:val="00804DE6"/>
    <w:rsid w:val="008056DD"/>
    <w:rsid w:val="0081104C"/>
    <w:rsid w:val="00811193"/>
    <w:rsid w:val="008121F2"/>
    <w:rsid w:val="00812C56"/>
    <w:rsid w:val="00812D16"/>
    <w:rsid w:val="00813912"/>
    <w:rsid w:val="00813F85"/>
    <w:rsid w:val="008142C1"/>
    <w:rsid w:val="008149DD"/>
    <w:rsid w:val="00814A3E"/>
    <w:rsid w:val="00815947"/>
    <w:rsid w:val="0081617D"/>
    <w:rsid w:val="00816C51"/>
    <w:rsid w:val="008171C8"/>
    <w:rsid w:val="00821865"/>
    <w:rsid w:val="008225EB"/>
    <w:rsid w:val="008226ED"/>
    <w:rsid w:val="00822F60"/>
    <w:rsid w:val="0082327D"/>
    <w:rsid w:val="0082433D"/>
    <w:rsid w:val="008259A4"/>
    <w:rsid w:val="00826509"/>
    <w:rsid w:val="008265FB"/>
    <w:rsid w:val="00826BC9"/>
    <w:rsid w:val="00827F71"/>
    <w:rsid w:val="00831306"/>
    <w:rsid w:val="008317A2"/>
    <w:rsid w:val="00832E41"/>
    <w:rsid w:val="0083354D"/>
    <w:rsid w:val="00833E36"/>
    <w:rsid w:val="00833F8F"/>
    <w:rsid w:val="00834ADB"/>
    <w:rsid w:val="00834CDE"/>
    <w:rsid w:val="00835262"/>
    <w:rsid w:val="008352B4"/>
    <w:rsid w:val="0083561B"/>
    <w:rsid w:val="00835719"/>
    <w:rsid w:val="0083597C"/>
    <w:rsid w:val="00836B26"/>
    <w:rsid w:val="00836BAB"/>
    <w:rsid w:val="00836E90"/>
    <w:rsid w:val="0083775C"/>
    <w:rsid w:val="00837D78"/>
    <w:rsid w:val="00840233"/>
    <w:rsid w:val="00840474"/>
    <w:rsid w:val="00840D79"/>
    <w:rsid w:val="0084126D"/>
    <w:rsid w:val="00842A21"/>
    <w:rsid w:val="0084305B"/>
    <w:rsid w:val="00843457"/>
    <w:rsid w:val="0084350C"/>
    <w:rsid w:val="00843B59"/>
    <w:rsid w:val="00845DAD"/>
    <w:rsid w:val="00850069"/>
    <w:rsid w:val="00850B90"/>
    <w:rsid w:val="00850F46"/>
    <w:rsid w:val="00851377"/>
    <w:rsid w:val="00852145"/>
    <w:rsid w:val="008539DD"/>
    <w:rsid w:val="00853FD8"/>
    <w:rsid w:val="0085437C"/>
    <w:rsid w:val="00854564"/>
    <w:rsid w:val="008549FD"/>
    <w:rsid w:val="00854B2F"/>
    <w:rsid w:val="00854BA6"/>
    <w:rsid w:val="00855481"/>
    <w:rsid w:val="00856107"/>
    <w:rsid w:val="00856354"/>
    <w:rsid w:val="00856698"/>
    <w:rsid w:val="008568E1"/>
    <w:rsid w:val="00856BE9"/>
    <w:rsid w:val="00856DBC"/>
    <w:rsid w:val="008577EB"/>
    <w:rsid w:val="008578F8"/>
    <w:rsid w:val="00860566"/>
    <w:rsid w:val="0086165C"/>
    <w:rsid w:val="00861B26"/>
    <w:rsid w:val="00862640"/>
    <w:rsid w:val="00862A34"/>
    <w:rsid w:val="00862EED"/>
    <w:rsid w:val="008643FC"/>
    <w:rsid w:val="008649B9"/>
    <w:rsid w:val="00864C45"/>
    <w:rsid w:val="00864EBA"/>
    <w:rsid w:val="0086632F"/>
    <w:rsid w:val="008664AE"/>
    <w:rsid w:val="00866809"/>
    <w:rsid w:val="00866BEF"/>
    <w:rsid w:val="0086784F"/>
    <w:rsid w:val="00867C09"/>
    <w:rsid w:val="00870394"/>
    <w:rsid w:val="0087073B"/>
    <w:rsid w:val="00870BC1"/>
    <w:rsid w:val="00870D8A"/>
    <w:rsid w:val="008720DC"/>
    <w:rsid w:val="008725D3"/>
    <w:rsid w:val="008734C1"/>
    <w:rsid w:val="00873967"/>
    <w:rsid w:val="00874E39"/>
    <w:rsid w:val="00875B33"/>
    <w:rsid w:val="008770D4"/>
    <w:rsid w:val="008800E5"/>
    <w:rsid w:val="0088034E"/>
    <w:rsid w:val="0088127F"/>
    <w:rsid w:val="008815EF"/>
    <w:rsid w:val="0088175D"/>
    <w:rsid w:val="008819DB"/>
    <w:rsid w:val="00883751"/>
    <w:rsid w:val="00885273"/>
    <w:rsid w:val="00885B3B"/>
    <w:rsid w:val="00885F2C"/>
    <w:rsid w:val="00886386"/>
    <w:rsid w:val="0088701C"/>
    <w:rsid w:val="008907A9"/>
    <w:rsid w:val="00891E1F"/>
    <w:rsid w:val="00892459"/>
    <w:rsid w:val="008929AA"/>
    <w:rsid w:val="00892AA5"/>
    <w:rsid w:val="0089346A"/>
    <w:rsid w:val="00893A5F"/>
    <w:rsid w:val="008941D7"/>
    <w:rsid w:val="0089499B"/>
    <w:rsid w:val="00894ACA"/>
    <w:rsid w:val="00894EC5"/>
    <w:rsid w:val="0089596D"/>
    <w:rsid w:val="00896658"/>
    <w:rsid w:val="008967B5"/>
    <w:rsid w:val="00897248"/>
    <w:rsid w:val="0089771F"/>
    <w:rsid w:val="008977E2"/>
    <w:rsid w:val="008A03AC"/>
    <w:rsid w:val="008A1008"/>
    <w:rsid w:val="008A14A3"/>
    <w:rsid w:val="008A2A2E"/>
    <w:rsid w:val="008A345A"/>
    <w:rsid w:val="008A3DB9"/>
    <w:rsid w:val="008A4408"/>
    <w:rsid w:val="008A50D2"/>
    <w:rsid w:val="008A56CE"/>
    <w:rsid w:val="008A62C0"/>
    <w:rsid w:val="008A6A5C"/>
    <w:rsid w:val="008A7077"/>
    <w:rsid w:val="008A7316"/>
    <w:rsid w:val="008B0237"/>
    <w:rsid w:val="008B1D1B"/>
    <w:rsid w:val="008B1DAB"/>
    <w:rsid w:val="008B2053"/>
    <w:rsid w:val="008B3265"/>
    <w:rsid w:val="008B360B"/>
    <w:rsid w:val="008B377E"/>
    <w:rsid w:val="008B3A76"/>
    <w:rsid w:val="008B432C"/>
    <w:rsid w:val="008B4A1C"/>
    <w:rsid w:val="008B500A"/>
    <w:rsid w:val="008B5148"/>
    <w:rsid w:val="008B6D98"/>
    <w:rsid w:val="008B75F7"/>
    <w:rsid w:val="008B7E51"/>
    <w:rsid w:val="008C0D41"/>
    <w:rsid w:val="008C1610"/>
    <w:rsid w:val="008C2F1E"/>
    <w:rsid w:val="008C30E5"/>
    <w:rsid w:val="008C3B5B"/>
    <w:rsid w:val="008C3F23"/>
    <w:rsid w:val="008C409F"/>
    <w:rsid w:val="008C48F9"/>
    <w:rsid w:val="008C5AAF"/>
    <w:rsid w:val="008C602D"/>
    <w:rsid w:val="008C6BCC"/>
    <w:rsid w:val="008D0461"/>
    <w:rsid w:val="008D098D"/>
    <w:rsid w:val="008D135A"/>
    <w:rsid w:val="008D2205"/>
    <w:rsid w:val="008D2331"/>
    <w:rsid w:val="008D2516"/>
    <w:rsid w:val="008D26C1"/>
    <w:rsid w:val="008D27DE"/>
    <w:rsid w:val="008D2BAE"/>
    <w:rsid w:val="008D2CD9"/>
    <w:rsid w:val="008D2F5A"/>
    <w:rsid w:val="008D347F"/>
    <w:rsid w:val="008D35AD"/>
    <w:rsid w:val="008D36CD"/>
    <w:rsid w:val="008D372E"/>
    <w:rsid w:val="008D3827"/>
    <w:rsid w:val="008D3999"/>
    <w:rsid w:val="008D4380"/>
    <w:rsid w:val="008D48D1"/>
    <w:rsid w:val="008D496D"/>
    <w:rsid w:val="008D5CC8"/>
    <w:rsid w:val="008D6BE8"/>
    <w:rsid w:val="008D795D"/>
    <w:rsid w:val="008E01EA"/>
    <w:rsid w:val="008E0705"/>
    <w:rsid w:val="008E0A45"/>
    <w:rsid w:val="008E0E85"/>
    <w:rsid w:val="008E14FB"/>
    <w:rsid w:val="008E162C"/>
    <w:rsid w:val="008E27E9"/>
    <w:rsid w:val="008E28BE"/>
    <w:rsid w:val="008E3D78"/>
    <w:rsid w:val="008E42DE"/>
    <w:rsid w:val="008E68E1"/>
    <w:rsid w:val="008E7E9B"/>
    <w:rsid w:val="008F0689"/>
    <w:rsid w:val="008F1138"/>
    <w:rsid w:val="008F1394"/>
    <w:rsid w:val="008F22DD"/>
    <w:rsid w:val="008F2C49"/>
    <w:rsid w:val="008F2CFF"/>
    <w:rsid w:val="008F2E1A"/>
    <w:rsid w:val="008F36F0"/>
    <w:rsid w:val="008F3A3B"/>
    <w:rsid w:val="008F4641"/>
    <w:rsid w:val="008F66BC"/>
    <w:rsid w:val="008F7CFF"/>
    <w:rsid w:val="008F7ED1"/>
    <w:rsid w:val="00900CD6"/>
    <w:rsid w:val="00901C8D"/>
    <w:rsid w:val="00904577"/>
    <w:rsid w:val="00904A4D"/>
    <w:rsid w:val="00905643"/>
    <w:rsid w:val="00905EE9"/>
    <w:rsid w:val="009065F4"/>
    <w:rsid w:val="009075A7"/>
    <w:rsid w:val="00907DFB"/>
    <w:rsid w:val="0091045F"/>
    <w:rsid w:val="00910624"/>
    <w:rsid w:val="00910FBA"/>
    <w:rsid w:val="00911D39"/>
    <w:rsid w:val="00912B9F"/>
    <w:rsid w:val="00913259"/>
    <w:rsid w:val="00913371"/>
    <w:rsid w:val="00913859"/>
    <w:rsid w:val="00913F6B"/>
    <w:rsid w:val="00914215"/>
    <w:rsid w:val="00914DF6"/>
    <w:rsid w:val="009150B3"/>
    <w:rsid w:val="009163E0"/>
    <w:rsid w:val="009168B1"/>
    <w:rsid w:val="00916C88"/>
    <w:rsid w:val="00917C0F"/>
    <w:rsid w:val="0092040E"/>
    <w:rsid w:val="00920C6C"/>
    <w:rsid w:val="00921675"/>
    <w:rsid w:val="00921897"/>
    <w:rsid w:val="00921C6D"/>
    <w:rsid w:val="009227D9"/>
    <w:rsid w:val="00923C44"/>
    <w:rsid w:val="00924F8C"/>
    <w:rsid w:val="009255E6"/>
    <w:rsid w:val="00925E6D"/>
    <w:rsid w:val="00926608"/>
    <w:rsid w:val="00927791"/>
    <w:rsid w:val="00930607"/>
    <w:rsid w:val="00930D0A"/>
    <w:rsid w:val="0093239C"/>
    <w:rsid w:val="009325FF"/>
    <w:rsid w:val="0093268E"/>
    <w:rsid w:val="009329BA"/>
    <w:rsid w:val="00932CCB"/>
    <w:rsid w:val="0093304D"/>
    <w:rsid w:val="00933F9D"/>
    <w:rsid w:val="00934068"/>
    <w:rsid w:val="009340EC"/>
    <w:rsid w:val="00935108"/>
    <w:rsid w:val="00935663"/>
    <w:rsid w:val="00935A3A"/>
    <w:rsid w:val="00935C0A"/>
    <w:rsid w:val="00936939"/>
    <w:rsid w:val="00937108"/>
    <w:rsid w:val="00937155"/>
    <w:rsid w:val="009400DD"/>
    <w:rsid w:val="009400E3"/>
    <w:rsid w:val="0094053B"/>
    <w:rsid w:val="00940617"/>
    <w:rsid w:val="00940FB7"/>
    <w:rsid w:val="00942040"/>
    <w:rsid w:val="00942A95"/>
    <w:rsid w:val="00942C9F"/>
    <w:rsid w:val="00945251"/>
    <w:rsid w:val="00945631"/>
    <w:rsid w:val="00947549"/>
    <w:rsid w:val="00947621"/>
    <w:rsid w:val="00947CF3"/>
    <w:rsid w:val="009501CE"/>
    <w:rsid w:val="00950C0E"/>
    <w:rsid w:val="0095116F"/>
    <w:rsid w:val="00951236"/>
    <w:rsid w:val="0095306D"/>
    <w:rsid w:val="009530DA"/>
    <w:rsid w:val="009551E9"/>
    <w:rsid w:val="0095793C"/>
    <w:rsid w:val="00957FD3"/>
    <w:rsid w:val="0096111E"/>
    <w:rsid w:val="00961125"/>
    <w:rsid w:val="009617B2"/>
    <w:rsid w:val="00961F88"/>
    <w:rsid w:val="00962146"/>
    <w:rsid w:val="009623D8"/>
    <w:rsid w:val="00963115"/>
    <w:rsid w:val="00963362"/>
    <w:rsid w:val="009638CE"/>
    <w:rsid w:val="00963BD1"/>
    <w:rsid w:val="00964065"/>
    <w:rsid w:val="00964722"/>
    <w:rsid w:val="009658CE"/>
    <w:rsid w:val="00965BEE"/>
    <w:rsid w:val="0096675A"/>
    <w:rsid w:val="00966B1F"/>
    <w:rsid w:val="00970A6E"/>
    <w:rsid w:val="00970A7E"/>
    <w:rsid w:val="0097116E"/>
    <w:rsid w:val="00972A0D"/>
    <w:rsid w:val="00974312"/>
    <w:rsid w:val="00974518"/>
    <w:rsid w:val="009748C8"/>
    <w:rsid w:val="00975056"/>
    <w:rsid w:val="00975E95"/>
    <w:rsid w:val="00977371"/>
    <w:rsid w:val="009777A9"/>
    <w:rsid w:val="009800E0"/>
    <w:rsid w:val="00980FE0"/>
    <w:rsid w:val="00981564"/>
    <w:rsid w:val="00981A4F"/>
    <w:rsid w:val="009821FE"/>
    <w:rsid w:val="00982EE0"/>
    <w:rsid w:val="0098390E"/>
    <w:rsid w:val="00983CC7"/>
    <w:rsid w:val="00983FA5"/>
    <w:rsid w:val="0098592C"/>
    <w:rsid w:val="00985D1D"/>
    <w:rsid w:val="00985F8B"/>
    <w:rsid w:val="00987123"/>
    <w:rsid w:val="009874E3"/>
    <w:rsid w:val="00990B27"/>
    <w:rsid w:val="00990C3B"/>
    <w:rsid w:val="00991CBD"/>
    <w:rsid w:val="009921E6"/>
    <w:rsid w:val="009928B7"/>
    <w:rsid w:val="0099321A"/>
    <w:rsid w:val="00993C44"/>
    <w:rsid w:val="00993EFE"/>
    <w:rsid w:val="009947E8"/>
    <w:rsid w:val="00995CF5"/>
    <w:rsid w:val="009960B7"/>
    <w:rsid w:val="00996168"/>
    <w:rsid w:val="009961D4"/>
    <w:rsid w:val="00996F08"/>
    <w:rsid w:val="0099712B"/>
    <w:rsid w:val="009972FE"/>
    <w:rsid w:val="009973CF"/>
    <w:rsid w:val="009A034B"/>
    <w:rsid w:val="009A0BCD"/>
    <w:rsid w:val="009A2240"/>
    <w:rsid w:val="009A24E1"/>
    <w:rsid w:val="009A36B5"/>
    <w:rsid w:val="009A438E"/>
    <w:rsid w:val="009A4ABC"/>
    <w:rsid w:val="009A5015"/>
    <w:rsid w:val="009A55F8"/>
    <w:rsid w:val="009A64D0"/>
    <w:rsid w:val="009A709A"/>
    <w:rsid w:val="009A7267"/>
    <w:rsid w:val="009A7759"/>
    <w:rsid w:val="009A7A02"/>
    <w:rsid w:val="009A7F14"/>
    <w:rsid w:val="009B02C0"/>
    <w:rsid w:val="009B042E"/>
    <w:rsid w:val="009B199B"/>
    <w:rsid w:val="009B1D0C"/>
    <w:rsid w:val="009B2015"/>
    <w:rsid w:val="009B215F"/>
    <w:rsid w:val="009B2385"/>
    <w:rsid w:val="009B3590"/>
    <w:rsid w:val="009B4271"/>
    <w:rsid w:val="009B4D5D"/>
    <w:rsid w:val="009B536C"/>
    <w:rsid w:val="009B5B1C"/>
    <w:rsid w:val="009B5C19"/>
    <w:rsid w:val="009B6496"/>
    <w:rsid w:val="009B75BB"/>
    <w:rsid w:val="009C01DA"/>
    <w:rsid w:val="009C1528"/>
    <w:rsid w:val="009C20CC"/>
    <w:rsid w:val="009C2367"/>
    <w:rsid w:val="009C242B"/>
    <w:rsid w:val="009C2BDF"/>
    <w:rsid w:val="009C2CCD"/>
    <w:rsid w:val="009C3558"/>
    <w:rsid w:val="009C562E"/>
    <w:rsid w:val="009C5C08"/>
    <w:rsid w:val="009C5E44"/>
    <w:rsid w:val="009C7531"/>
    <w:rsid w:val="009C7DCA"/>
    <w:rsid w:val="009D02B4"/>
    <w:rsid w:val="009D18C8"/>
    <w:rsid w:val="009D1C6B"/>
    <w:rsid w:val="009D220C"/>
    <w:rsid w:val="009D221F"/>
    <w:rsid w:val="009D5125"/>
    <w:rsid w:val="009D6DF3"/>
    <w:rsid w:val="009D7935"/>
    <w:rsid w:val="009E0206"/>
    <w:rsid w:val="009E09CF"/>
    <w:rsid w:val="009E09F0"/>
    <w:rsid w:val="009E1756"/>
    <w:rsid w:val="009E19E8"/>
    <w:rsid w:val="009E2D68"/>
    <w:rsid w:val="009E377C"/>
    <w:rsid w:val="009E411C"/>
    <w:rsid w:val="009E458A"/>
    <w:rsid w:val="009E49C3"/>
    <w:rsid w:val="009E5316"/>
    <w:rsid w:val="009E5D7C"/>
    <w:rsid w:val="009E5DFC"/>
    <w:rsid w:val="009E6462"/>
    <w:rsid w:val="009E6D60"/>
    <w:rsid w:val="009F05B4"/>
    <w:rsid w:val="009F1789"/>
    <w:rsid w:val="009F1E4D"/>
    <w:rsid w:val="009F2A51"/>
    <w:rsid w:val="009F2E3B"/>
    <w:rsid w:val="009F3070"/>
    <w:rsid w:val="009F333A"/>
    <w:rsid w:val="009F33D0"/>
    <w:rsid w:val="009F36D2"/>
    <w:rsid w:val="009F3B6B"/>
    <w:rsid w:val="009F3E86"/>
    <w:rsid w:val="009F42CA"/>
    <w:rsid w:val="009F4504"/>
    <w:rsid w:val="009F502C"/>
    <w:rsid w:val="009F5E28"/>
    <w:rsid w:val="009F603B"/>
    <w:rsid w:val="009F6987"/>
    <w:rsid w:val="009F720F"/>
    <w:rsid w:val="009F78F6"/>
    <w:rsid w:val="00A010E7"/>
    <w:rsid w:val="00A0170B"/>
    <w:rsid w:val="00A01A17"/>
    <w:rsid w:val="00A01A60"/>
    <w:rsid w:val="00A0237D"/>
    <w:rsid w:val="00A03D6D"/>
    <w:rsid w:val="00A054F1"/>
    <w:rsid w:val="00A05BAF"/>
    <w:rsid w:val="00A05ECF"/>
    <w:rsid w:val="00A06342"/>
    <w:rsid w:val="00A069AA"/>
    <w:rsid w:val="00A06E6E"/>
    <w:rsid w:val="00A076F9"/>
    <w:rsid w:val="00A07997"/>
    <w:rsid w:val="00A07F87"/>
    <w:rsid w:val="00A121CA"/>
    <w:rsid w:val="00A123CC"/>
    <w:rsid w:val="00A13337"/>
    <w:rsid w:val="00A13659"/>
    <w:rsid w:val="00A13EA5"/>
    <w:rsid w:val="00A14B3E"/>
    <w:rsid w:val="00A15CD8"/>
    <w:rsid w:val="00A1637F"/>
    <w:rsid w:val="00A17A76"/>
    <w:rsid w:val="00A20589"/>
    <w:rsid w:val="00A206ED"/>
    <w:rsid w:val="00A20806"/>
    <w:rsid w:val="00A20C7F"/>
    <w:rsid w:val="00A20D44"/>
    <w:rsid w:val="00A21D41"/>
    <w:rsid w:val="00A21E5A"/>
    <w:rsid w:val="00A22DBA"/>
    <w:rsid w:val="00A2329D"/>
    <w:rsid w:val="00A2364E"/>
    <w:rsid w:val="00A23931"/>
    <w:rsid w:val="00A241BD"/>
    <w:rsid w:val="00A2490E"/>
    <w:rsid w:val="00A24D2C"/>
    <w:rsid w:val="00A25442"/>
    <w:rsid w:val="00A25BFF"/>
    <w:rsid w:val="00A260D8"/>
    <w:rsid w:val="00A26648"/>
    <w:rsid w:val="00A26F79"/>
    <w:rsid w:val="00A27522"/>
    <w:rsid w:val="00A3094A"/>
    <w:rsid w:val="00A3136F"/>
    <w:rsid w:val="00A31E9A"/>
    <w:rsid w:val="00A32AF4"/>
    <w:rsid w:val="00A3370F"/>
    <w:rsid w:val="00A34039"/>
    <w:rsid w:val="00A34D0C"/>
    <w:rsid w:val="00A34D76"/>
    <w:rsid w:val="00A34EC3"/>
    <w:rsid w:val="00A34FC6"/>
    <w:rsid w:val="00A3528D"/>
    <w:rsid w:val="00A35D9F"/>
    <w:rsid w:val="00A365D0"/>
    <w:rsid w:val="00A402B8"/>
    <w:rsid w:val="00A403B7"/>
    <w:rsid w:val="00A4043E"/>
    <w:rsid w:val="00A407E0"/>
    <w:rsid w:val="00A40990"/>
    <w:rsid w:val="00A40CB3"/>
    <w:rsid w:val="00A41247"/>
    <w:rsid w:val="00A41746"/>
    <w:rsid w:val="00A437D9"/>
    <w:rsid w:val="00A43C16"/>
    <w:rsid w:val="00A443A6"/>
    <w:rsid w:val="00A44825"/>
    <w:rsid w:val="00A45542"/>
    <w:rsid w:val="00A45A1A"/>
    <w:rsid w:val="00A45E61"/>
    <w:rsid w:val="00A47C42"/>
    <w:rsid w:val="00A47F32"/>
    <w:rsid w:val="00A501E3"/>
    <w:rsid w:val="00A50717"/>
    <w:rsid w:val="00A50BB7"/>
    <w:rsid w:val="00A51777"/>
    <w:rsid w:val="00A52191"/>
    <w:rsid w:val="00A52F19"/>
    <w:rsid w:val="00A53220"/>
    <w:rsid w:val="00A536B2"/>
    <w:rsid w:val="00A538E6"/>
    <w:rsid w:val="00A53DB5"/>
    <w:rsid w:val="00A54061"/>
    <w:rsid w:val="00A56102"/>
    <w:rsid w:val="00A566D0"/>
    <w:rsid w:val="00A56800"/>
    <w:rsid w:val="00A56A26"/>
    <w:rsid w:val="00A56D7E"/>
    <w:rsid w:val="00A57344"/>
    <w:rsid w:val="00A57404"/>
    <w:rsid w:val="00A57439"/>
    <w:rsid w:val="00A575BD"/>
    <w:rsid w:val="00A57B9D"/>
    <w:rsid w:val="00A57C28"/>
    <w:rsid w:val="00A57DD8"/>
    <w:rsid w:val="00A6044B"/>
    <w:rsid w:val="00A60EEC"/>
    <w:rsid w:val="00A6268B"/>
    <w:rsid w:val="00A6296F"/>
    <w:rsid w:val="00A633BD"/>
    <w:rsid w:val="00A635E8"/>
    <w:rsid w:val="00A6373E"/>
    <w:rsid w:val="00A63B83"/>
    <w:rsid w:val="00A64491"/>
    <w:rsid w:val="00A648C0"/>
    <w:rsid w:val="00A64F3A"/>
    <w:rsid w:val="00A65BD9"/>
    <w:rsid w:val="00A65DAC"/>
    <w:rsid w:val="00A65EAF"/>
    <w:rsid w:val="00A66718"/>
    <w:rsid w:val="00A671EF"/>
    <w:rsid w:val="00A67621"/>
    <w:rsid w:val="00A67D07"/>
    <w:rsid w:val="00A706F1"/>
    <w:rsid w:val="00A70B31"/>
    <w:rsid w:val="00A70BE5"/>
    <w:rsid w:val="00A71411"/>
    <w:rsid w:val="00A71E10"/>
    <w:rsid w:val="00A72BFA"/>
    <w:rsid w:val="00A732B5"/>
    <w:rsid w:val="00A73A74"/>
    <w:rsid w:val="00A74567"/>
    <w:rsid w:val="00A7491A"/>
    <w:rsid w:val="00A74AFE"/>
    <w:rsid w:val="00A75337"/>
    <w:rsid w:val="00A759FE"/>
    <w:rsid w:val="00A75FE1"/>
    <w:rsid w:val="00A76D67"/>
    <w:rsid w:val="00A77562"/>
    <w:rsid w:val="00A776B8"/>
    <w:rsid w:val="00A8060D"/>
    <w:rsid w:val="00A815C2"/>
    <w:rsid w:val="00A81B2C"/>
    <w:rsid w:val="00A81DC7"/>
    <w:rsid w:val="00A81EB6"/>
    <w:rsid w:val="00A837FE"/>
    <w:rsid w:val="00A844BE"/>
    <w:rsid w:val="00A85357"/>
    <w:rsid w:val="00A8604B"/>
    <w:rsid w:val="00A860C3"/>
    <w:rsid w:val="00A874A3"/>
    <w:rsid w:val="00A902DD"/>
    <w:rsid w:val="00A90391"/>
    <w:rsid w:val="00A90A12"/>
    <w:rsid w:val="00A90C56"/>
    <w:rsid w:val="00A91617"/>
    <w:rsid w:val="00A91780"/>
    <w:rsid w:val="00A936E3"/>
    <w:rsid w:val="00A93A93"/>
    <w:rsid w:val="00A95501"/>
    <w:rsid w:val="00A96FA8"/>
    <w:rsid w:val="00A9770A"/>
    <w:rsid w:val="00AA0A43"/>
    <w:rsid w:val="00AA0DD3"/>
    <w:rsid w:val="00AA1810"/>
    <w:rsid w:val="00AA1C07"/>
    <w:rsid w:val="00AA267E"/>
    <w:rsid w:val="00AA3030"/>
    <w:rsid w:val="00AA34CC"/>
    <w:rsid w:val="00AA3688"/>
    <w:rsid w:val="00AA3AC8"/>
    <w:rsid w:val="00AA3AD4"/>
    <w:rsid w:val="00AA4B69"/>
    <w:rsid w:val="00AA4F76"/>
    <w:rsid w:val="00AA5887"/>
    <w:rsid w:val="00AA5F81"/>
    <w:rsid w:val="00AA6DDD"/>
    <w:rsid w:val="00AA7582"/>
    <w:rsid w:val="00AB0787"/>
    <w:rsid w:val="00AB19F8"/>
    <w:rsid w:val="00AB2A61"/>
    <w:rsid w:val="00AB3A12"/>
    <w:rsid w:val="00AB44B8"/>
    <w:rsid w:val="00AB4816"/>
    <w:rsid w:val="00AB4CDA"/>
    <w:rsid w:val="00AB5574"/>
    <w:rsid w:val="00AB5A8D"/>
    <w:rsid w:val="00AB6642"/>
    <w:rsid w:val="00AB6DA6"/>
    <w:rsid w:val="00AC1F1D"/>
    <w:rsid w:val="00AC2838"/>
    <w:rsid w:val="00AC2EFE"/>
    <w:rsid w:val="00AC3930"/>
    <w:rsid w:val="00AC3AB1"/>
    <w:rsid w:val="00AC4B2D"/>
    <w:rsid w:val="00AC5393"/>
    <w:rsid w:val="00AC68C6"/>
    <w:rsid w:val="00AC79C1"/>
    <w:rsid w:val="00AC7A9C"/>
    <w:rsid w:val="00AC7CA4"/>
    <w:rsid w:val="00AC7FAD"/>
    <w:rsid w:val="00AD1D4E"/>
    <w:rsid w:val="00AD234F"/>
    <w:rsid w:val="00AD2D45"/>
    <w:rsid w:val="00AD493B"/>
    <w:rsid w:val="00AD4A64"/>
    <w:rsid w:val="00AD4D4E"/>
    <w:rsid w:val="00AD598F"/>
    <w:rsid w:val="00AD6324"/>
    <w:rsid w:val="00AD6D09"/>
    <w:rsid w:val="00AD7185"/>
    <w:rsid w:val="00AD71D5"/>
    <w:rsid w:val="00AE07DA"/>
    <w:rsid w:val="00AE098E"/>
    <w:rsid w:val="00AE0BBA"/>
    <w:rsid w:val="00AE13D4"/>
    <w:rsid w:val="00AE16DE"/>
    <w:rsid w:val="00AE1862"/>
    <w:rsid w:val="00AE20E4"/>
    <w:rsid w:val="00AE2291"/>
    <w:rsid w:val="00AE25C8"/>
    <w:rsid w:val="00AE3432"/>
    <w:rsid w:val="00AE3C64"/>
    <w:rsid w:val="00AE3DB4"/>
    <w:rsid w:val="00AE400C"/>
    <w:rsid w:val="00AE4113"/>
    <w:rsid w:val="00AE4380"/>
    <w:rsid w:val="00AE4FAC"/>
    <w:rsid w:val="00AE5525"/>
    <w:rsid w:val="00AE6381"/>
    <w:rsid w:val="00AE656F"/>
    <w:rsid w:val="00AE7BED"/>
    <w:rsid w:val="00AE7CA4"/>
    <w:rsid w:val="00AE7CF8"/>
    <w:rsid w:val="00AE7D78"/>
    <w:rsid w:val="00AE7D99"/>
    <w:rsid w:val="00AE7F0D"/>
    <w:rsid w:val="00AF0344"/>
    <w:rsid w:val="00AF03C7"/>
    <w:rsid w:val="00AF1953"/>
    <w:rsid w:val="00AF1EF8"/>
    <w:rsid w:val="00AF2CA4"/>
    <w:rsid w:val="00AF2FCD"/>
    <w:rsid w:val="00AF301F"/>
    <w:rsid w:val="00AF3213"/>
    <w:rsid w:val="00AF41F6"/>
    <w:rsid w:val="00AF4374"/>
    <w:rsid w:val="00AF438E"/>
    <w:rsid w:val="00AF4509"/>
    <w:rsid w:val="00AF45CA"/>
    <w:rsid w:val="00AF466D"/>
    <w:rsid w:val="00AF55FF"/>
    <w:rsid w:val="00AF5CEE"/>
    <w:rsid w:val="00AF5F54"/>
    <w:rsid w:val="00AF621F"/>
    <w:rsid w:val="00AF7506"/>
    <w:rsid w:val="00B007DD"/>
    <w:rsid w:val="00B0098A"/>
    <w:rsid w:val="00B01016"/>
    <w:rsid w:val="00B01019"/>
    <w:rsid w:val="00B0146E"/>
    <w:rsid w:val="00B018C6"/>
    <w:rsid w:val="00B02160"/>
    <w:rsid w:val="00B027CB"/>
    <w:rsid w:val="00B02908"/>
    <w:rsid w:val="00B02C36"/>
    <w:rsid w:val="00B0352B"/>
    <w:rsid w:val="00B063CB"/>
    <w:rsid w:val="00B073E6"/>
    <w:rsid w:val="00B074F8"/>
    <w:rsid w:val="00B075A9"/>
    <w:rsid w:val="00B10844"/>
    <w:rsid w:val="00B10D5E"/>
    <w:rsid w:val="00B11A3D"/>
    <w:rsid w:val="00B11A91"/>
    <w:rsid w:val="00B121B0"/>
    <w:rsid w:val="00B131F8"/>
    <w:rsid w:val="00B134CE"/>
    <w:rsid w:val="00B13658"/>
    <w:rsid w:val="00B13B87"/>
    <w:rsid w:val="00B14EC7"/>
    <w:rsid w:val="00B15B11"/>
    <w:rsid w:val="00B166F2"/>
    <w:rsid w:val="00B16FDD"/>
    <w:rsid w:val="00B170E4"/>
    <w:rsid w:val="00B17FAB"/>
    <w:rsid w:val="00B20981"/>
    <w:rsid w:val="00B21376"/>
    <w:rsid w:val="00B21D21"/>
    <w:rsid w:val="00B22C32"/>
    <w:rsid w:val="00B22C5F"/>
    <w:rsid w:val="00B23687"/>
    <w:rsid w:val="00B2376B"/>
    <w:rsid w:val="00B23877"/>
    <w:rsid w:val="00B23C1F"/>
    <w:rsid w:val="00B252ED"/>
    <w:rsid w:val="00B25710"/>
    <w:rsid w:val="00B27076"/>
    <w:rsid w:val="00B27B03"/>
    <w:rsid w:val="00B27EB2"/>
    <w:rsid w:val="00B30B71"/>
    <w:rsid w:val="00B30F5F"/>
    <w:rsid w:val="00B315D4"/>
    <w:rsid w:val="00B31855"/>
    <w:rsid w:val="00B31B62"/>
    <w:rsid w:val="00B3208E"/>
    <w:rsid w:val="00B33711"/>
    <w:rsid w:val="00B33CCB"/>
    <w:rsid w:val="00B34889"/>
    <w:rsid w:val="00B35F60"/>
    <w:rsid w:val="00B36552"/>
    <w:rsid w:val="00B36BE4"/>
    <w:rsid w:val="00B36FB2"/>
    <w:rsid w:val="00B37550"/>
    <w:rsid w:val="00B37661"/>
    <w:rsid w:val="00B4010A"/>
    <w:rsid w:val="00B402C6"/>
    <w:rsid w:val="00B40692"/>
    <w:rsid w:val="00B41DC1"/>
    <w:rsid w:val="00B420D7"/>
    <w:rsid w:val="00B42C87"/>
    <w:rsid w:val="00B42F69"/>
    <w:rsid w:val="00B434C3"/>
    <w:rsid w:val="00B445BE"/>
    <w:rsid w:val="00B45B07"/>
    <w:rsid w:val="00B468A3"/>
    <w:rsid w:val="00B468FC"/>
    <w:rsid w:val="00B46EC7"/>
    <w:rsid w:val="00B47473"/>
    <w:rsid w:val="00B47AAA"/>
    <w:rsid w:val="00B47F61"/>
    <w:rsid w:val="00B5076B"/>
    <w:rsid w:val="00B5099B"/>
    <w:rsid w:val="00B50A91"/>
    <w:rsid w:val="00B5160B"/>
    <w:rsid w:val="00B51761"/>
    <w:rsid w:val="00B51871"/>
    <w:rsid w:val="00B51A1A"/>
    <w:rsid w:val="00B51A53"/>
    <w:rsid w:val="00B51B21"/>
    <w:rsid w:val="00B51FC5"/>
    <w:rsid w:val="00B52022"/>
    <w:rsid w:val="00B52187"/>
    <w:rsid w:val="00B5244F"/>
    <w:rsid w:val="00B52505"/>
    <w:rsid w:val="00B53023"/>
    <w:rsid w:val="00B534BC"/>
    <w:rsid w:val="00B54691"/>
    <w:rsid w:val="00B55ABD"/>
    <w:rsid w:val="00B565FA"/>
    <w:rsid w:val="00B56D6A"/>
    <w:rsid w:val="00B5737A"/>
    <w:rsid w:val="00B57CA3"/>
    <w:rsid w:val="00B57CEA"/>
    <w:rsid w:val="00B60692"/>
    <w:rsid w:val="00B60CCD"/>
    <w:rsid w:val="00B61D3A"/>
    <w:rsid w:val="00B624A4"/>
    <w:rsid w:val="00B62793"/>
    <w:rsid w:val="00B62854"/>
    <w:rsid w:val="00B62EF1"/>
    <w:rsid w:val="00B63EB4"/>
    <w:rsid w:val="00B640CC"/>
    <w:rsid w:val="00B645B6"/>
    <w:rsid w:val="00B64B2F"/>
    <w:rsid w:val="00B65B69"/>
    <w:rsid w:val="00B662D3"/>
    <w:rsid w:val="00B667BF"/>
    <w:rsid w:val="00B667C4"/>
    <w:rsid w:val="00B669C6"/>
    <w:rsid w:val="00B66BF6"/>
    <w:rsid w:val="00B674D6"/>
    <w:rsid w:val="00B6797D"/>
    <w:rsid w:val="00B70A15"/>
    <w:rsid w:val="00B71F49"/>
    <w:rsid w:val="00B72096"/>
    <w:rsid w:val="00B7305F"/>
    <w:rsid w:val="00B735B8"/>
    <w:rsid w:val="00B74858"/>
    <w:rsid w:val="00B74B66"/>
    <w:rsid w:val="00B752EB"/>
    <w:rsid w:val="00B77575"/>
    <w:rsid w:val="00B77BE4"/>
    <w:rsid w:val="00B801AD"/>
    <w:rsid w:val="00B812BE"/>
    <w:rsid w:val="00B813D5"/>
    <w:rsid w:val="00B817D2"/>
    <w:rsid w:val="00B81A62"/>
    <w:rsid w:val="00B82457"/>
    <w:rsid w:val="00B8258D"/>
    <w:rsid w:val="00B825B4"/>
    <w:rsid w:val="00B8281E"/>
    <w:rsid w:val="00B84C15"/>
    <w:rsid w:val="00B84E7E"/>
    <w:rsid w:val="00B84E99"/>
    <w:rsid w:val="00B84F67"/>
    <w:rsid w:val="00B86518"/>
    <w:rsid w:val="00B86608"/>
    <w:rsid w:val="00B87096"/>
    <w:rsid w:val="00B87847"/>
    <w:rsid w:val="00B90460"/>
    <w:rsid w:val="00B90477"/>
    <w:rsid w:val="00B90ACB"/>
    <w:rsid w:val="00B922ED"/>
    <w:rsid w:val="00B92AA5"/>
    <w:rsid w:val="00B931B4"/>
    <w:rsid w:val="00B9364E"/>
    <w:rsid w:val="00B93904"/>
    <w:rsid w:val="00B941BF"/>
    <w:rsid w:val="00B94EEB"/>
    <w:rsid w:val="00B955FE"/>
    <w:rsid w:val="00B958BE"/>
    <w:rsid w:val="00B96744"/>
    <w:rsid w:val="00B967A7"/>
    <w:rsid w:val="00B971E1"/>
    <w:rsid w:val="00B97B65"/>
    <w:rsid w:val="00BA0B9F"/>
    <w:rsid w:val="00BA0F68"/>
    <w:rsid w:val="00BA1C38"/>
    <w:rsid w:val="00BA2EFA"/>
    <w:rsid w:val="00BA3287"/>
    <w:rsid w:val="00BA344E"/>
    <w:rsid w:val="00BA4F0D"/>
    <w:rsid w:val="00BA51E0"/>
    <w:rsid w:val="00BA6419"/>
    <w:rsid w:val="00BA6550"/>
    <w:rsid w:val="00BA6C0B"/>
    <w:rsid w:val="00BB29B9"/>
    <w:rsid w:val="00BB3642"/>
    <w:rsid w:val="00BB38A4"/>
    <w:rsid w:val="00BB4A3B"/>
    <w:rsid w:val="00BB4F41"/>
    <w:rsid w:val="00BB5000"/>
    <w:rsid w:val="00BB53F1"/>
    <w:rsid w:val="00BB59F6"/>
    <w:rsid w:val="00BB5EF0"/>
    <w:rsid w:val="00BB66AB"/>
    <w:rsid w:val="00BB69B7"/>
    <w:rsid w:val="00BC0405"/>
    <w:rsid w:val="00BC0AD6"/>
    <w:rsid w:val="00BC0CC9"/>
    <w:rsid w:val="00BC122E"/>
    <w:rsid w:val="00BC1DEE"/>
    <w:rsid w:val="00BC2568"/>
    <w:rsid w:val="00BC3584"/>
    <w:rsid w:val="00BC43CA"/>
    <w:rsid w:val="00BC510D"/>
    <w:rsid w:val="00BC574C"/>
    <w:rsid w:val="00BC5838"/>
    <w:rsid w:val="00BC584A"/>
    <w:rsid w:val="00BC61B9"/>
    <w:rsid w:val="00BC6DC2"/>
    <w:rsid w:val="00BC6FEC"/>
    <w:rsid w:val="00BC71F2"/>
    <w:rsid w:val="00BC72F4"/>
    <w:rsid w:val="00BC7987"/>
    <w:rsid w:val="00BC7B8E"/>
    <w:rsid w:val="00BD000D"/>
    <w:rsid w:val="00BD0E98"/>
    <w:rsid w:val="00BD13E9"/>
    <w:rsid w:val="00BD1B88"/>
    <w:rsid w:val="00BD1BFB"/>
    <w:rsid w:val="00BD2E5E"/>
    <w:rsid w:val="00BD2FC1"/>
    <w:rsid w:val="00BD3311"/>
    <w:rsid w:val="00BD41F8"/>
    <w:rsid w:val="00BD4269"/>
    <w:rsid w:val="00BD4EDC"/>
    <w:rsid w:val="00BD54A8"/>
    <w:rsid w:val="00BD59E3"/>
    <w:rsid w:val="00BD6A81"/>
    <w:rsid w:val="00BD6C81"/>
    <w:rsid w:val="00BE3294"/>
    <w:rsid w:val="00BE3B28"/>
    <w:rsid w:val="00BE3C0D"/>
    <w:rsid w:val="00BE3D84"/>
    <w:rsid w:val="00BE40A9"/>
    <w:rsid w:val="00BE477B"/>
    <w:rsid w:val="00BE4ED6"/>
    <w:rsid w:val="00BE54F3"/>
    <w:rsid w:val="00BE5F67"/>
    <w:rsid w:val="00BE647B"/>
    <w:rsid w:val="00BE70FF"/>
    <w:rsid w:val="00BE7167"/>
    <w:rsid w:val="00BE7920"/>
    <w:rsid w:val="00BF0A2A"/>
    <w:rsid w:val="00BF0ADA"/>
    <w:rsid w:val="00BF1218"/>
    <w:rsid w:val="00BF1E46"/>
    <w:rsid w:val="00BF2939"/>
    <w:rsid w:val="00BF2CD1"/>
    <w:rsid w:val="00BF3557"/>
    <w:rsid w:val="00BF42A4"/>
    <w:rsid w:val="00BF42C3"/>
    <w:rsid w:val="00BF4B6A"/>
    <w:rsid w:val="00BF4ED2"/>
    <w:rsid w:val="00BF5135"/>
    <w:rsid w:val="00C00312"/>
    <w:rsid w:val="00C00610"/>
    <w:rsid w:val="00C009F5"/>
    <w:rsid w:val="00C01129"/>
    <w:rsid w:val="00C013A9"/>
    <w:rsid w:val="00C018E0"/>
    <w:rsid w:val="00C02239"/>
    <w:rsid w:val="00C022E1"/>
    <w:rsid w:val="00C027F9"/>
    <w:rsid w:val="00C0394C"/>
    <w:rsid w:val="00C0398D"/>
    <w:rsid w:val="00C041C5"/>
    <w:rsid w:val="00C046BE"/>
    <w:rsid w:val="00C04DF9"/>
    <w:rsid w:val="00C051E8"/>
    <w:rsid w:val="00C05C3D"/>
    <w:rsid w:val="00C06076"/>
    <w:rsid w:val="00C071AC"/>
    <w:rsid w:val="00C07210"/>
    <w:rsid w:val="00C079AD"/>
    <w:rsid w:val="00C07C18"/>
    <w:rsid w:val="00C07EFC"/>
    <w:rsid w:val="00C101F4"/>
    <w:rsid w:val="00C109A2"/>
    <w:rsid w:val="00C10B64"/>
    <w:rsid w:val="00C10E98"/>
    <w:rsid w:val="00C11E4C"/>
    <w:rsid w:val="00C12262"/>
    <w:rsid w:val="00C123FA"/>
    <w:rsid w:val="00C12BC6"/>
    <w:rsid w:val="00C13A5F"/>
    <w:rsid w:val="00C140E5"/>
    <w:rsid w:val="00C14954"/>
    <w:rsid w:val="00C149F4"/>
    <w:rsid w:val="00C14B50"/>
    <w:rsid w:val="00C14E94"/>
    <w:rsid w:val="00C15A16"/>
    <w:rsid w:val="00C15FEF"/>
    <w:rsid w:val="00C179B0"/>
    <w:rsid w:val="00C20245"/>
    <w:rsid w:val="00C20CA6"/>
    <w:rsid w:val="00C20D95"/>
    <w:rsid w:val="00C20F94"/>
    <w:rsid w:val="00C21810"/>
    <w:rsid w:val="00C226F9"/>
    <w:rsid w:val="00C2287A"/>
    <w:rsid w:val="00C228BB"/>
    <w:rsid w:val="00C23398"/>
    <w:rsid w:val="00C23910"/>
    <w:rsid w:val="00C23B23"/>
    <w:rsid w:val="00C2428B"/>
    <w:rsid w:val="00C25DC2"/>
    <w:rsid w:val="00C25FC1"/>
    <w:rsid w:val="00C26BFB"/>
    <w:rsid w:val="00C26C22"/>
    <w:rsid w:val="00C26EED"/>
    <w:rsid w:val="00C27B03"/>
    <w:rsid w:val="00C3089B"/>
    <w:rsid w:val="00C30B7F"/>
    <w:rsid w:val="00C30F8B"/>
    <w:rsid w:val="00C31CBC"/>
    <w:rsid w:val="00C324C1"/>
    <w:rsid w:val="00C33CC6"/>
    <w:rsid w:val="00C33CF3"/>
    <w:rsid w:val="00C34139"/>
    <w:rsid w:val="00C3489C"/>
    <w:rsid w:val="00C34B40"/>
    <w:rsid w:val="00C35836"/>
    <w:rsid w:val="00C35C5D"/>
    <w:rsid w:val="00C360BD"/>
    <w:rsid w:val="00C36B93"/>
    <w:rsid w:val="00C36D57"/>
    <w:rsid w:val="00C3705F"/>
    <w:rsid w:val="00C40365"/>
    <w:rsid w:val="00C40B56"/>
    <w:rsid w:val="00C41CD3"/>
    <w:rsid w:val="00C42F43"/>
    <w:rsid w:val="00C430F2"/>
    <w:rsid w:val="00C43438"/>
    <w:rsid w:val="00C44264"/>
    <w:rsid w:val="00C44BB1"/>
    <w:rsid w:val="00C45F5E"/>
    <w:rsid w:val="00C46251"/>
    <w:rsid w:val="00C4692A"/>
    <w:rsid w:val="00C46CD3"/>
    <w:rsid w:val="00C46D4C"/>
    <w:rsid w:val="00C47798"/>
    <w:rsid w:val="00C4790F"/>
    <w:rsid w:val="00C47EA1"/>
    <w:rsid w:val="00C47FC0"/>
    <w:rsid w:val="00C512A0"/>
    <w:rsid w:val="00C5189F"/>
    <w:rsid w:val="00C528CC"/>
    <w:rsid w:val="00C52C31"/>
    <w:rsid w:val="00C53749"/>
    <w:rsid w:val="00C53ABD"/>
    <w:rsid w:val="00C53AD3"/>
    <w:rsid w:val="00C53C94"/>
    <w:rsid w:val="00C54A5F"/>
    <w:rsid w:val="00C555C8"/>
    <w:rsid w:val="00C5593B"/>
    <w:rsid w:val="00C56778"/>
    <w:rsid w:val="00C57741"/>
    <w:rsid w:val="00C6074F"/>
    <w:rsid w:val="00C60F60"/>
    <w:rsid w:val="00C61E27"/>
    <w:rsid w:val="00C620D0"/>
    <w:rsid w:val="00C62193"/>
    <w:rsid w:val="00C62568"/>
    <w:rsid w:val="00C630C5"/>
    <w:rsid w:val="00C63720"/>
    <w:rsid w:val="00C6372F"/>
    <w:rsid w:val="00C64143"/>
    <w:rsid w:val="00C6434D"/>
    <w:rsid w:val="00C64893"/>
    <w:rsid w:val="00C652E5"/>
    <w:rsid w:val="00C653BB"/>
    <w:rsid w:val="00C66094"/>
    <w:rsid w:val="00C673E9"/>
    <w:rsid w:val="00C67446"/>
    <w:rsid w:val="00C676DC"/>
    <w:rsid w:val="00C6795C"/>
    <w:rsid w:val="00C70254"/>
    <w:rsid w:val="00C70446"/>
    <w:rsid w:val="00C70962"/>
    <w:rsid w:val="00C71552"/>
    <w:rsid w:val="00C71674"/>
    <w:rsid w:val="00C71EE8"/>
    <w:rsid w:val="00C723C4"/>
    <w:rsid w:val="00C727A3"/>
    <w:rsid w:val="00C73456"/>
    <w:rsid w:val="00C748E1"/>
    <w:rsid w:val="00C753F9"/>
    <w:rsid w:val="00C75D4C"/>
    <w:rsid w:val="00C7697F"/>
    <w:rsid w:val="00C771B1"/>
    <w:rsid w:val="00C81119"/>
    <w:rsid w:val="00C8136C"/>
    <w:rsid w:val="00C81599"/>
    <w:rsid w:val="00C82FAC"/>
    <w:rsid w:val="00C82FAD"/>
    <w:rsid w:val="00C82FFA"/>
    <w:rsid w:val="00C83A8A"/>
    <w:rsid w:val="00C84637"/>
    <w:rsid w:val="00C84A1B"/>
    <w:rsid w:val="00C85521"/>
    <w:rsid w:val="00C856C0"/>
    <w:rsid w:val="00C8595E"/>
    <w:rsid w:val="00C85A6B"/>
    <w:rsid w:val="00C85FCE"/>
    <w:rsid w:val="00C863EE"/>
    <w:rsid w:val="00C86BFD"/>
    <w:rsid w:val="00C87AAA"/>
    <w:rsid w:val="00C9125D"/>
    <w:rsid w:val="00C9142D"/>
    <w:rsid w:val="00C92234"/>
    <w:rsid w:val="00C92646"/>
    <w:rsid w:val="00C92790"/>
    <w:rsid w:val="00C9316A"/>
    <w:rsid w:val="00C931B1"/>
    <w:rsid w:val="00C93A55"/>
    <w:rsid w:val="00C93B5E"/>
    <w:rsid w:val="00C94BAF"/>
    <w:rsid w:val="00C9533C"/>
    <w:rsid w:val="00C95C84"/>
    <w:rsid w:val="00C95D8D"/>
    <w:rsid w:val="00C961D9"/>
    <w:rsid w:val="00C96C99"/>
    <w:rsid w:val="00C96EDD"/>
    <w:rsid w:val="00C97C7F"/>
    <w:rsid w:val="00CA06F1"/>
    <w:rsid w:val="00CA2283"/>
    <w:rsid w:val="00CA2AEF"/>
    <w:rsid w:val="00CA325F"/>
    <w:rsid w:val="00CA33B8"/>
    <w:rsid w:val="00CA349F"/>
    <w:rsid w:val="00CA3BBB"/>
    <w:rsid w:val="00CA509C"/>
    <w:rsid w:val="00CA57C3"/>
    <w:rsid w:val="00CA5F35"/>
    <w:rsid w:val="00CA6441"/>
    <w:rsid w:val="00CA7CEF"/>
    <w:rsid w:val="00CB05BD"/>
    <w:rsid w:val="00CB0771"/>
    <w:rsid w:val="00CB0970"/>
    <w:rsid w:val="00CB0B29"/>
    <w:rsid w:val="00CB1582"/>
    <w:rsid w:val="00CB1B97"/>
    <w:rsid w:val="00CB1F4C"/>
    <w:rsid w:val="00CB22B7"/>
    <w:rsid w:val="00CB298B"/>
    <w:rsid w:val="00CB31DA"/>
    <w:rsid w:val="00CB4682"/>
    <w:rsid w:val="00CB4CDA"/>
    <w:rsid w:val="00CB5032"/>
    <w:rsid w:val="00CB5818"/>
    <w:rsid w:val="00CB5D6D"/>
    <w:rsid w:val="00CB7DF6"/>
    <w:rsid w:val="00CC0062"/>
    <w:rsid w:val="00CC183C"/>
    <w:rsid w:val="00CC303F"/>
    <w:rsid w:val="00CC3C96"/>
    <w:rsid w:val="00CC4E52"/>
    <w:rsid w:val="00CC5713"/>
    <w:rsid w:val="00CC5BE1"/>
    <w:rsid w:val="00CC6514"/>
    <w:rsid w:val="00CC683E"/>
    <w:rsid w:val="00CC724E"/>
    <w:rsid w:val="00CC7564"/>
    <w:rsid w:val="00CC7661"/>
    <w:rsid w:val="00CC7E86"/>
    <w:rsid w:val="00CD077C"/>
    <w:rsid w:val="00CD0893"/>
    <w:rsid w:val="00CD1011"/>
    <w:rsid w:val="00CD11C9"/>
    <w:rsid w:val="00CD217F"/>
    <w:rsid w:val="00CD3133"/>
    <w:rsid w:val="00CD342A"/>
    <w:rsid w:val="00CD3940"/>
    <w:rsid w:val="00CD42C8"/>
    <w:rsid w:val="00CD74AF"/>
    <w:rsid w:val="00CD7BC4"/>
    <w:rsid w:val="00CE10A6"/>
    <w:rsid w:val="00CE18DC"/>
    <w:rsid w:val="00CE1CB2"/>
    <w:rsid w:val="00CE255E"/>
    <w:rsid w:val="00CE2615"/>
    <w:rsid w:val="00CE3FA6"/>
    <w:rsid w:val="00CE5D5A"/>
    <w:rsid w:val="00CE60A2"/>
    <w:rsid w:val="00CE6A0B"/>
    <w:rsid w:val="00CF0950"/>
    <w:rsid w:val="00CF12C7"/>
    <w:rsid w:val="00CF1CDE"/>
    <w:rsid w:val="00CF25BC"/>
    <w:rsid w:val="00CF2934"/>
    <w:rsid w:val="00CF2E80"/>
    <w:rsid w:val="00CF3A17"/>
    <w:rsid w:val="00CF3B07"/>
    <w:rsid w:val="00CF3F2F"/>
    <w:rsid w:val="00CF4C13"/>
    <w:rsid w:val="00CF4F57"/>
    <w:rsid w:val="00CF62E0"/>
    <w:rsid w:val="00CF6384"/>
    <w:rsid w:val="00CF6655"/>
    <w:rsid w:val="00CF6902"/>
    <w:rsid w:val="00CF75B8"/>
    <w:rsid w:val="00D00DE3"/>
    <w:rsid w:val="00D02488"/>
    <w:rsid w:val="00D03A80"/>
    <w:rsid w:val="00D04F43"/>
    <w:rsid w:val="00D054EC"/>
    <w:rsid w:val="00D05D3F"/>
    <w:rsid w:val="00D06E88"/>
    <w:rsid w:val="00D11DFC"/>
    <w:rsid w:val="00D11F90"/>
    <w:rsid w:val="00D120C0"/>
    <w:rsid w:val="00D12A0F"/>
    <w:rsid w:val="00D13527"/>
    <w:rsid w:val="00D13555"/>
    <w:rsid w:val="00D1462F"/>
    <w:rsid w:val="00D14682"/>
    <w:rsid w:val="00D1477F"/>
    <w:rsid w:val="00D14DC2"/>
    <w:rsid w:val="00D15612"/>
    <w:rsid w:val="00D15E4E"/>
    <w:rsid w:val="00D16211"/>
    <w:rsid w:val="00D16928"/>
    <w:rsid w:val="00D171B1"/>
    <w:rsid w:val="00D17601"/>
    <w:rsid w:val="00D20D6E"/>
    <w:rsid w:val="00D21300"/>
    <w:rsid w:val="00D218BE"/>
    <w:rsid w:val="00D21D53"/>
    <w:rsid w:val="00D22371"/>
    <w:rsid w:val="00D22F7B"/>
    <w:rsid w:val="00D230DC"/>
    <w:rsid w:val="00D231E1"/>
    <w:rsid w:val="00D25A00"/>
    <w:rsid w:val="00D25E81"/>
    <w:rsid w:val="00D261AF"/>
    <w:rsid w:val="00D2686A"/>
    <w:rsid w:val="00D26C9A"/>
    <w:rsid w:val="00D270DA"/>
    <w:rsid w:val="00D303E8"/>
    <w:rsid w:val="00D30729"/>
    <w:rsid w:val="00D309BB"/>
    <w:rsid w:val="00D31616"/>
    <w:rsid w:val="00D31B2F"/>
    <w:rsid w:val="00D31BA6"/>
    <w:rsid w:val="00D33207"/>
    <w:rsid w:val="00D335E1"/>
    <w:rsid w:val="00D340A1"/>
    <w:rsid w:val="00D34F0D"/>
    <w:rsid w:val="00D3545E"/>
    <w:rsid w:val="00D354C2"/>
    <w:rsid w:val="00D357BC"/>
    <w:rsid w:val="00D359D6"/>
    <w:rsid w:val="00D35F8B"/>
    <w:rsid w:val="00D35FEA"/>
    <w:rsid w:val="00D3657D"/>
    <w:rsid w:val="00D366E4"/>
    <w:rsid w:val="00D36EF1"/>
    <w:rsid w:val="00D37AE4"/>
    <w:rsid w:val="00D37F03"/>
    <w:rsid w:val="00D40449"/>
    <w:rsid w:val="00D40EDF"/>
    <w:rsid w:val="00D41BA4"/>
    <w:rsid w:val="00D422DC"/>
    <w:rsid w:val="00D423AC"/>
    <w:rsid w:val="00D43CF6"/>
    <w:rsid w:val="00D44B15"/>
    <w:rsid w:val="00D44DC6"/>
    <w:rsid w:val="00D44ED6"/>
    <w:rsid w:val="00D45388"/>
    <w:rsid w:val="00D45CED"/>
    <w:rsid w:val="00D46732"/>
    <w:rsid w:val="00D476EA"/>
    <w:rsid w:val="00D47784"/>
    <w:rsid w:val="00D514E5"/>
    <w:rsid w:val="00D516DD"/>
    <w:rsid w:val="00D52025"/>
    <w:rsid w:val="00D528A4"/>
    <w:rsid w:val="00D52A58"/>
    <w:rsid w:val="00D53589"/>
    <w:rsid w:val="00D539D5"/>
    <w:rsid w:val="00D544D5"/>
    <w:rsid w:val="00D545D0"/>
    <w:rsid w:val="00D54603"/>
    <w:rsid w:val="00D55AAF"/>
    <w:rsid w:val="00D55B79"/>
    <w:rsid w:val="00D563E6"/>
    <w:rsid w:val="00D5766B"/>
    <w:rsid w:val="00D57897"/>
    <w:rsid w:val="00D5795C"/>
    <w:rsid w:val="00D602DE"/>
    <w:rsid w:val="00D6096A"/>
    <w:rsid w:val="00D60ABE"/>
    <w:rsid w:val="00D60CE5"/>
    <w:rsid w:val="00D61811"/>
    <w:rsid w:val="00D63F9F"/>
    <w:rsid w:val="00D64632"/>
    <w:rsid w:val="00D646D3"/>
    <w:rsid w:val="00D65045"/>
    <w:rsid w:val="00D662F2"/>
    <w:rsid w:val="00D665F1"/>
    <w:rsid w:val="00D6711E"/>
    <w:rsid w:val="00D6783C"/>
    <w:rsid w:val="00D67C6A"/>
    <w:rsid w:val="00D7010C"/>
    <w:rsid w:val="00D72044"/>
    <w:rsid w:val="00D73B08"/>
    <w:rsid w:val="00D74043"/>
    <w:rsid w:val="00D74954"/>
    <w:rsid w:val="00D74A56"/>
    <w:rsid w:val="00D74D22"/>
    <w:rsid w:val="00D76A51"/>
    <w:rsid w:val="00D77075"/>
    <w:rsid w:val="00D77525"/>
    <w:rsid w:val="00D77D0D"/>
    <w:rsid w:val="00D80127"/>
    <w:rsid w:val="00D804BB"/>
    <w:rsid w:val="00D804E2"/>
    <w:rsid w:val="00D805D1"/>
    <w:rsid w:val="00D80A69"/>
    <w:rsid w:val="00D81FB3"/>
    <w:rsid w:val="00D82C27"/>
    <w:rsid w:val="00D82FD7"/>
    <w:rsid w:val="00D83545"/>
    <w:rsid w:val="00D8451A"/>
    <w:rsid w:val="00D84748"/>
    <w:rsid w:val="00D84FA6"/>
    <w:rsid w:val="00D85C5F"/>
    <w:rsid w:val="00D85ECC"/>
    <w:rsid w:val="00D864C7"/>
    <w:rsid w:val="00D86EB7"/>
    <w:rsid w:val="00D87D56"/>
    <w:rsid w:val="00D90BD2"/>
    <w:rsid w:val="00D911A5"/>
    <w:rsid w:val="00D911CD"/>
    <w:rsid w:val="00D91E9F"/>
    <w:rsid w:val="00D92215"/>
    <w:rsid w:val="00D923A6"/>
    <w:rsid w:val="00D92B5E"/>
    <w:rsid w:val="00D93388"/>
    <w:rsid w:val="00D93CFF"/>
    <w:rsid w:val="00D9405D"/>
    <w:rsid w:val="00D94999"/>
    <w:rsid w:val="00D95457"/>
    <w:rsid w:val="00D95489"/>
    <w:rsid w:val="00D95740"/>
    <w:rsid w:val="00D95A97"/>
    <w:rsid w:val="00D977A4"/>
    <w:rsid w:val="00D97A7B"/>
    <w:rsid w:val="00D97C5D"/>
    <w:rsid w:val="00DA0269"/>
    <w:rsid w:val="00DA029B"/>
    <w:rsid w:val="00DA0339"/>
    <w:rsid w:val="00DA076D"/>
    <w:rsid w:val="00DA088D"/>
    <w:rsid w:val="00DA1183"/>
    <w:rsid w:val="00DA1259"/>
    <w:rsid w:val="00DA138C"/>
    <w:rsid w:val="00DA1AAD"/>
    <w:rsid w:val="00DA1AC7"/>
    <w:rsid w:val="00DA1E08"/>
    <w:rsid w:val="00DA2333"/>
    <w:rsid w:val="00DA3665"/>
    <w:rsid w:val="00DA432E"/>
    <w:rsid w:val="00DA4A52"/>
    <w:rsid w:val="00DA4F23"/>
    <w:rsid w:val="00DA4FBC"/>
    <w:rsid w:val="00DA5D72"/>
    <w:rsid w:val="00DA7457"/>
    <w:rsid w:val="00DB1083"/>
    <w:rsid w:val="00DB1096"/>
    <w:rsid w:val="00DB14A6"/>
    <w:rsid w:val="00DB1953"/>
    <w:rsid w:val="00DB223A"/>
    <w:rsid w:val="00DB26F8"/>
    <w:rsid w:val="00DB2995"/>
    <w:rsid w:val="00DB2BE7"/>
    <w:rsid w:val="00DB2ED0"/>
    <w:rsid w:val="00DB38F0"/>
    <w:rsid w:val="00DB3AA6"/>
    <w:rsid w:val="00DB3EE8"/>
    <w:rsid w:val="00DB4701"/>
    <w:rsid w:val="00DB4C67"/>
    <w:rsid w:val="00DB4D58"/>
    <w:rsid w:val="00DB4E76"/>
    <w:rsid w:val="00DB59C0"/>
    <w:rsid w:val="00DB5ACC"/>
    <w:rsid w:val="00DB60AF"/>
    <w:rsid w:val="00DB6CC6"/>
    <w:rsid w:val="00DC0146"/>
    <w:rsid w:val="00DC03EE"/>
    <w:rsid w:val="00DC09AB"/>
    <w:rsid w:val="00DC0D0B"/>
    <w:rsid w:val="00DC0DF7"/>
    <w:rsid w:val="00DC1B95"/>
    <w:rsid w:val="00DC2F86"/>
    <w:rsid w:val="00DC337B"/>
    <w:rsid w:val="00DC36B8"/>
    <w:rsid w:val="00DC442C"/>
    <w:rsid w:val="00DC4C5A"/>
    <w:rsid w:val="00DC53F2"/>
    <w:rsid w:val="00DC6516"/>
    <w:rsid w:val="00DC65E7"/>
    <w:rsid w:val="00DC6B01"/>
    <w:rsid w:val="00DC6CDD"/>
    <w:rsid w:val="00DC6D8C"/>
    <w:rsid w:val="00DC7067"/>
    <w:rsid w:val="00DC7493"/>
    <w:rsid w:val="00DC7797"/>
    <w:rsid w:val="00DC7E53"/>
    <w:rsid w:val="00DD078A"/>
    <w:rsid w:val="00DD08A1"/>
    <w:rsid w:val="00DD1737"/>
    <w:rsid w:val="00DD25CC"/>
    <w:rsid w:val="00DD305A"/>
    <w:rsid w:val="00DD34E1"/>
    <w:rsid w:val="00DD40F5"/>
    <w:rsid w:val="00DD45E7"/>
    <w:rsid w:val="00DD71F6"/>
    <w:rsid w:val="00DD7667"/>
    <w:rsid w:val="00DD777C"/>
    <w:rsid w:val="00DD7876"/>
    <w:rsid w:val="00DE0003"/>
    <w:rsid w:val="00DE00B3"/>
    <w:rsid w:val="00DE011B"/>
    <w:rsid w:val="00DE07A4"/>
    <w:rsid w:val="00DE0BA9"/>
    <w:rsid w:val="00DE0D2F"/>
    <w:rsid w:val="00DE0D75"/>
    <w:rsid w:val="00DE19EB"/>
    <w:rsid w:val="00DE2F68"/>
    <w:rsid w:val="00DE432E"/>
    <w:rsid w:val="00DE47A9"/>
    <w:rsid w:val="00DE5B0F"/>
    <w:rsid w:val="00DE5B1E"/>
    <w:rsid w:val="00DE5F0F"/>
    <w:rsid w:val="00DE60F8"/>
    <w:rsid w:val="00DE676B"/>
    <w:rsid w:val="00DE728B"/>
    <w:rsid w:val="00DE72C9"/>
    <w:rsid w:val="00DF0008"/>
    <w:rsid w:val="00DF0FE3"/>
    <w:rsid w:val="00DF1F4F"/>
    <w:rsid w:val="00DF258B"/>
    <w:rsid w:val="00DF277A"/>
    <w:rsid w:val="00DF2CB1"/>
    <w:rsid w:val="00DF3399"/>
    <w:rsid w:val="00DF45CC"/>
    <w:rsid w:val="00DF5164"/>
    <w:rsid w:val="00DF69F9"/>
    <w:rsid w:val="00DF7CB7"/>
    <w:rsid w:val="00E00737"/>
    <w:rsid w:val="00E01B6F"/>
    <w:rsid w:val="00E023DC"/>
    <w:rsid w:val="00E02579"/>
    <w:rsid w:val="00E02B50"/>
    <w:rsid w:val="00E035DB"/>
    <w:rsid w:val="00E0376F"/>
    <w:rsid w:val="00E037A2"/>
    <w:rsid w:val="00E049E9"/>
    <w:rsid w:val="00E04B3F"/>
    <w:rsid w:val="00E0555B"/>
    <w:rsid w:val="00E05BCE"/>
    <w:rsid w:val="00E060C1"/>
    <w:rsid w:val="00E06B0D"/>
    <w:rsid w:val="00E06B1E"/>
    <w:rsid w:val="00E06FA0"/>
    <w:rsid w:val="00E07787"/>
    <w:rsid w:val="00E079B5"/>
    <w:rsid w:val="00E079EE"/>
    <w:rsid w:val="00E10993"/>
    <w:rsid w:val="00E10AAF"/>
    <w:rsid w:val="00E11BE7"/>
    <w:rsid w:val="00E12181"/>
    <w:rsid w:val="00E12BD5"/>
    <w:rsid w:val="00E147D5"/>
    <w:rsid w:val="00E147D8"/>
    <w:rsid w:val="00E14C0E"/>
    <w:rsid w:val="00E16226"/>
    <w:rsid w:val="00E16642"/>
    <w:rsid w:val="00E1697A"/>
    <w:rsid w:val="00E176C7"/>
    <w:rsid w:val="00E1787C"/>
    <w:rsid w:val="00E17DEF"/>
    <w:rsid w:val="00E202EB"/>
    <w:rsid w:val="00E20CBB"/>
    <w:rsid w:val="00E2249E"/>
    <w:rsid w:val="00E224B9"/>
    <w:rsid w:val="00E22B76"/>
    <w:rsid w:val="00E232B4"/>
    <w:rsid w:val="00E2334F"/>
    <w:rsid w:val="00E234F1"/>
    <w:rsid w:val="00E24127"/>
    <w:rsid w:val="00E241ED"/>
    <w:rsid w:val="00E24232"/>
    <w:rsid w:val="00E24E3A"/>
    <w:rsid w:val="00E25AF8"/>
    <w:rsid w:val="00E26C55"/>
    <w:rsid w:val="00E26F6C"/>
    <w:rsid w:val="00E276EE"/>
    <w:rsid w:val="00E27BB4"/>
    <w:rsid w:val="00E313A6"/>
    <w:rsid w:val="00E31BD0"/>
    <w:rsid w:val="00E32BF4"/>
    <w:rsid w:val="00E342E3"/>
    <w:rsid w:val="00E34CA3"/>
    <w:rsid w:val="00E35C4A"/>
    <w:rsid w:val="00E35DC2"/>
    <w:rsid w:val="00E37A0F"/>
    <w:rsid w:val="00E37C9F"/>
    <w:rsid w:val="00E37D81"/>
    <w:rsid w:val="00E37DA6"/>
    <w:rsid w:val="00E37FE3"/>
    <w:rsid w:val="00E40EB7"/>
    <w:rsid w:val="00E411B8"/>
    <w:rsid w:val="00E413A4"/>
    <w:rsid w:val="00E41611"/>
    <w:rsid w:val="00E4341A"/>
    <w:rsid w:val="00E43AAA"/>
    <w:rsid w:val="00E44265"/>
    <w:rsid w:val="00E44859"/>
    <w:rsid w:val="00E44BE9"/>
    <w:rsid w:val="00E44C0B"/>
    <w:rsid w:val="00E44C62"/>
    <w:rsid w:val="00E47AA8"/>
    <w:rsid w:val="00E50AC4"/>
    <w:rsid w:val="00E5387C"/>
    <w:rsid w:val="00E54EF2"/>
    <w:rsid w:val="00E54FCB"/>
    <w:rsid w:val="00E56C07"/>
    <w:rsid w:val="00E57899"/>
    <w:rsid w:val="00E57CB9"/>
    <w:rsid w:val="00E60924"/>
    <w:rsid w:val="00E60DC5"/>
    <w:rsid w:val="00E621D8"/>
    <w:rsid w:val="00E63559"/>
    <w:rsid w:val="00E6418D"/>
    <w:rsid w:val="00E65279"/>
    <w:rsid w:val="00E66099"/>
    <w:rsid w:val="00E66F5D"/>
    <w:rsid w:val="00E67180"/>
    <w:rsid w:val="00E676E2"/>
    <w:rsid w:val="00E67EA9"/>
    <w:rsid w:val="00E67FF6"/>
    <w:rsid w:val="00E700CF"/>
    <w:rsid w:val="00E72588"/>
    <w:rsid w:val="00E730A5"/>
    <w:rsid w:val="00E73581"/>
    <w:rsid w:val="00E7395E"/>
    <w:rsid w:val="00E73ACF"/>
    <w:rsid w:val="00E73E4C"/>
    <w:rsid w:val="00E73F96"/>
    <w:rsid w:val="00E74FA5"/>
    <w:rsid w:val="00E756A8"/>
    <w:rsid w:val="00E76032"/>
    <w:rsid w:val="00E768F2"/>
    <w:rsid w:val="00E76C76"/>
    <w:rsid w:val="00E77166"/>
    <w:rsid w:val="00E77E9E"/>
    <w:rsid w:val="00E80E47"/>
    <w:rsid w:val="00E811BF"/>
    <w:rsid w:val="00E812C4"/>
    <w:rsid w:val="00E81DED"/>
    <w:rsid w:val="00E82316"/>
    <w:rsid w:val="00E825B3"/>
    <w:rsid w:val="00E83792"/>
    <w:rsid w:val="00E83A9B"/>
    <w:rsid w:val="00E83D01"/>
    <w:rsid w:val="00E849DE"/>
    <w:rsid w:val="00E854E0"/>
    <w:rsid w:val="00E8571B"/>
    <w:rsid w:val="00E857E7"/>
    <w:rsid w:val="00E85948"/>
    <w:rsid w:val="00E86536"/>
    <w:rsid w:val="00E87624"/>
    <w:rsid w:val="00E87881"/>
    <w:rsid w:val="00E903E3"/>
    <w:rsid w:val="00E90524"/>
    <w:rsid w:val="00E9070B"/>
    <w:rsid w:val="00E90E97"/>
    <w:rsid w:val="00E91344"/>
    <w:rsid w:val="00E9167E"/>
    <w:rsid w:val="00E922A4"/>
    <w:rsid w:val="00E925CE"/>
    <w:rsid w:val="00E938D4"/>
    <w:rsid w:val="00E93F3F"/>
    <w:rsid w:val="00E948CC"/>
    <w:rsid w:val="00E95F2E"/>
    <w:rsid w:val="00E9603E"/>
    <w:rsid w:val="00E964E6"/>
    <w:rsid w:val="00E97126"/>
    <w:rsid w:val="00EA03C6"/>
    <w:rsid w:val="00EA05D9"/>
    <w:rsid w:val="00EA0DEB"/>
    <w:rsid w:val="00EA0F73"/>
    <w:rsid w:val="00EA1104"/>
    <w:rsid w:val="00EA131E"/>
    <w:rsid w:val="00EA1910"/>
    <w:rsid w:val="00EA37AC"/>
    <w:rsid w:val="00EA5257"/>
    <w:rsid w:val="00EA57E2"/>
    <w:rsid w:val="00EA59B6"/>
    <w:rsid w:val="00EA5DC4"/>
    <w:rsid w:val="00EA6385"/>
    <w:rsid w:val="00EA64E5"/>
    <w:rsid w:val="00EA694F"/>
    <w:rsid w:val="00EA6BB6"/>
    <w:rsid w:val="00EA6C9A"/>
    <w:rsid w:val="00EA72C7"/>
    <w:rsid w:val="00EA7415"/>
    <w:rsid w:val="00EA7424"/>
    <w:rsid w:val="00EA7502"/>
    <w:rsid w:val="00EA7C84"/>
    <w:rsid w:val="00EB0433"/>
    <w:rsid w:val="00EB0804"/>
    <w:rsid w:val="00EB0954"/>
    <w:rsid w:val="00EB1B8B"/>
    <w:rsid w:val="00EB301B"/>
    <w:rsid w:val="00EB302A"/>
    <w:rsid w:val="00EB3C54"/>
    <w:rsid w:val="00EB4951"/>
    <w:rsid w:val="00EB4A67"/>
    <w:rsid w:val="00EB5150"/>
    <w:rsid w:val="00EB595B"/>
    <w:rsid w:val="00EB6992"/>
    <w:rsid w:val="00EB74E4"/>
    <w:rsid w:val="00EC098E"/>
    <w:rsid w:val="00EC0BCB"/>
    <w:rsid w:val="00EC0E71"/>
    <w:rsid w:val="00EC1548"/>
    <w:rsid w:val="00EC1D25"/>
    <w:rsid w:val="00EC22B5"/>
    <w:rsid w:val="00EC2FA3"/>
    <w:rsid w:val="00EC3B50"/>
    <w:rsid w:val="00EC3E4D"/>
    <w:rsid w:val="00EC40E1"/>
    <w:rsid w:val="00EC4152"/>
    <w:rsid w:val="00EC4ECB"/>
    <w:rsid w:val="00EC75F5"/>
    <w:rsid w:val="00EC7CDA"/>
    <w:rsid w:val="00ED02D0"/>
    <w:rsid w:val="00ED1D8F"/>
    <w:rsid w:val="00ED2B62"/>
    <w:rsid w:val="00ED2E49"/>
    <w:rsid w:val="00ED2FF4"/>
    <w:rsid w:val="00ED5BE3"/>
    <w:rsid w:val="00ED5C20"/>
    <w:rsid w:val="00ED5FAD"/>
    <w:rsid w:val="00ED613A"/>
    <w:rsid w:val="00ED66F6"/>
    <w:rsid w:val="00ED6859"/>
    <w:rsid w:val="00ED6CFA"/>
    <w:rsid w:val="00ED6D53"/>
    <w:rsid w:val="00ED6E43"/>
    <w:rsid w:val="00ED7589"/>
    <w:rsid w:val="00ED7CB9"/>
    <w:rsid w:val="00EE063C"/>
    <w:rsid w:val="00EE136D"/>
    <w:rsid w:val="00EE1855"/>
    <w:rsid w:val="00EE2B68"/>
    <w:rsid w:val="00EE31D4"/>
    <w:rsid w:val="00EE31F8"/>
    <w:rsid w:val="00EE324F"/>
    <w:rsid w:val="00EE3272"/>
    <w:rsid w:val="00EE3733"/>
    <w:rsid w:val="00EE395E"/>
    <w:rsid w:val="00EE3EFF"/>
    <w:rsid w:val="00EE4F76"/>
    <w:rsid w:val="00EE5250"/>
    <w:rsid w:val="00EE6D70"/>
    <w:rsid w:val="00EF1386"/>
    <w:rsid w:val="00EF1E05"/>
    <w:rsid w:val="00EF2491"/>
    <w:rsid w:val="00EF24F4"/>
    <w:rsid w:val="00EF256B"/>
    <w:rsid w:val="00EF2F16"/>
    <w:rsid w:val="00EF3357"/>
    <w:rsid w:val="00EF3448"/>
    <w:rsid w:val="00EF486E"/>
    <w:rsid w:val="00EF5277"/>
    <w:rsid w:val="00EF5CAD"/>
    <w:rsid w:val="00EF5DCC"/>
    <w:rsid w:val="00EF611F"/>
    <w:rsid w:val="00EF76E1"/>
    <w:rsid w:val="00EF76FB"/>
    <w:rsid w:val="00EF7ACB"/>
    <w:rsid w:val="00F01F1B"/>
    <w:rsid w:val="00F029AF"/>
    <w:rsid w:val="00F03182"/>
    <w:rsid w:val="00F04043"/>
    <w:rsid w:val="00F056B3"/>
    <w:rsid w:val="00F1020C"/>
    <w:rsid w:val="00F1030E"/>
    <w:rsid w:val="00F10925"/>
    <w:rsid w:val="00F1156B"/>
    <w:rsid w:val="00F11674"/>
    <w:rsid w:val="00F12DFB"/>
    <w:rsid w:val="00F12F6C"/>
    <w:rsid w:val="00F13B07"/>
    <w:rsid w:val="00F13D24"/>
    <w:rsid w:val="00F13DAE"/>
    <w:rsid w:val="00F144F4"/>
    <w:rsid w:val="00F145DB"/>
    <w:rsid w:val="00F1487A"/>
    <w:rsid w:val="00F14BB0"/>
    <w:rsid w:val="00F14D4E"/>
    <w:rsid w:val="00F157D8"/>
    <w:rsid w:val="00F15E37"/>
    <w:rsid w:val="00F168A9"/>
    <w:rsid w:val="00F168DB"/>
    <w:rsid w:val="00F1710D"/>
    <w:rsid w:val="00F17276"/>
    <w:rsid w:val="00F17487"/>
    <w:rsid w:val="00F1793A"/>
    <w:rsid w:val="00F201AD"/>
    <w:rsid w:val="00F209EE"/>
    <w:rsid w:val="00F20B2D"/>
    <w:rsid w:val="00F20C62"/>
    <w:rsid w:val="00F213AD"/>
    <w:rsid w:val="00F213E6"/>
    <w:rsid w:val="00F21481"/>
    <w:rsid w:val="00F216B2"/>
    <w:rsid w:val="00F21B21"/>
    <w:rsid w:val="00F21F39"/>
    <w:rsid w:val="00F222BB"/>
    <w:rsid w:val="00F222CA"/>
    <w:rsid w:val="00F2491A"/>
    <w:rsid w:val="00F24980"/>
    <w:rsid w:val="00F24EF6"/>
    <w:rsid w:val="00F254E4"/>
    <w:rsid w:val="00F258E4"/>
    <w:rsid w:val="00F265A3"/>
    <w:rsid w:val="00F267C6"/>
    <w:rsid w:val="00F269BC"/>
    <w:rsid w:val="00F26F5D"/>
    <w:rsid w:val="00F27657"/>
    <w:rsid w:val="00F27E35"/>
    <w:rsid w:val="00F30538"/>
    <w:rsid w:val="00F325FC"/>
    <w:rsid w:val="00F3350B"/>
    <w:rsid w:val="00F33781"/>
    <w:rsid w:val="00F33A21"/>
    <w:rsid w:val="00F33CD7"/>
    <w:rsid w:val="00F34C92"/>
    <w:rsid w:val="00F35763"/>
    <w:rsid w:val="00F35D19"/>
    <w:rsid w:val="00F35D52"/>
    <w:rsid w:val="00F36AF5"/>
    <w:rsid w:val="00F36B0F"/>
    <w:rsid w:val="00F3716A"/>
    <w:rsid w:val="00F377AE"/>
    <w:rsid w:val="00F40322"/>
    <w:rsid w:val="00F41269"/>
    <w:rsid w:val="00F41319"/>
    <w:rsid w:val="00F41CF6"/>
    <w:rsid w:val="00F41E82"/>
    <w:rsid w:val="00F43285"/>
    <w:rsid w:val="00F43FFC"/>
    <w:rsid w:val="00F44118"/>
    <w:rsid w:val="00F44859"/>
    <w:rsid w:val="00F44B13"/>
    <w:rsid w:val="00F45BE7"/>
    <w:rsid w:val="00F463D7"/>
    <w:rsid w:val="00F464DE"/>
    <w:rsid w:val="00F47724"/>
    <w:rsid w:val="00F47DE3"/>
    <w:rsid w:val="00F50163"/>
    <w:rsid w:val="00F50608"/>
    <w:rsid w:val="00F509B3"/>
    <w:rsid w:val="00F50B52"/>
    <w:rsid w:val="00F510E2"/>
    <w:rsid w:val="00F51374"/>
    <w:rsid w:val="00F515F1"/>
    <w:rsid w:val="00F5273A"/>
    <w:rsid w:val="00F52D6B"/>
    <w:rsid w:val="00F52E18"/>
    <w:rsid w:val="00F542AF"/>
    <w:rsid w:val="00F546FB"/>
    <w:rsid w:val="00F55335"/>
    <w:rsid w:val="00F559E1"/>
    <w:rsid w:val="00F55A34"/>
    <w:rsid w:val="00F55CF7"/>
    <w:rsid w:val="00F57D1C"/>
    <w:rsid w:val="00F6086A"/>
    <w:rsid w:val="00F60CB9"/>
    <w:rsid w:val="00F6136B"/>
    <w:rsid w:val="00F6169B"/>
    <w:rsid w:val="00F61F0F"/>
    <w:rsid w:val="00F622FF"/>
    <w:rsid w:val="00F62824"/>
    <w:rsid w:val="00F62D7C"/>
    <w:rsid w:val="00F6306D"/>
    <w:rsid w:val="00F634C8"/>
    <w:rsid w:val="00F65477"/>
    <w:rsid w:val="00F65830"/>
    <w:rsid w:val="00F65AFD"/>
    <w:rsid w:val="00F67155"/>
    <w:rsid w:val="00F67804"/>
    <w:rsid w:val="00F7058F"/>
    <w:rsid w:val="00F709AA"/>
    <w:rsid w:val="00F70D21"/>
    <w:rsid w:val="00F70FEF"/>
    <w:rsid w:val="00F713E9"/>
    <w:rsid w:val="00F71D62"/>
    <w:rsid w:val="00F72DB1"/>
    <w:rsid w:val="00F73F06"/>
    <w:rsid w:val="00F73F59"/>
    <w:rsid w:val="00F74F3A"/>
    <w:rsid w:val="00F75A15"/>
    <w:rsid w:val="00F75C02"/>
    <w:rsid w:val="00F76408"/>
    <w:rsid w:val="00F76BED"/>
    <w:rsid w:val="00F76F96"/>
    <w:rsid w:val="00F77ECB"/>
    <w:rsid w:val="00F80179"/>
    <w:rsid w:val="00F81BF8"/>
    <w:rsid w:val="00F81E47"/>
    <w:rsid w:val="00F824EF"/>
    <w:rsid w:val="00F83241"/>
    <w:rsid w:val="00F83AD1"/>
    <w:rsid w:val="00F84108"/>
    <w:rsid w:val="00F84408"/>
    <w:rsid w:val="00F84A02"/>
    <w:rsid w:val="00F86474"/>
    <w:rsid w:val="00F868B4"/>
    <w:rsid w:val="00F8711B"/>
    <w:rsid w:val="00F8730A"/>
    <w:rsid w:val="00F9016F"/>
    <w:rsid w:val="00F90601"/>
    <w:rsid w:val="00F920CE"/>
    <w:rsid w:val="00F92DB1"/>
    <w:rsid w:val="00F93703"/>
    <w:rsid w:val="00F94129"/>
    <w:rsid w:val="00F941FA"/>
    <w:rsid w:val="00F944D4"/>
    <w:rsid w:val="00F95FC3"/>
    <w:rsid w:val="00F96625"/>
    <w:rsid w:val="00F966E9"/>
    <w:rsid w:val="00FA0192"/>
    <w:rsid w:val="00FA07E6"/>
    <w:rsid w:val="00FA0ECD"/>
    <w:rsid w:val="00FA1342"/>
    <w:rsid w:val="00FA2F8C"/>
    <w:rsid w:val="00FA36F1"/>
    <w:rsid w:val="00FA3A0A"/>
    <w:rsid w:val="00FA3DF0"/>
    <w:rsid w:val="00FA4CFD"/>
    <w:rsid w:val="00FA682B"/>
    <w:rsid w:val="00FA6BAD"/>
    <w:rsid w:val="00FA6FE0"/>
    <w:rsid w:val="00FA7749"/>
    <w:rsid w:val="00FA78FD"/>
    <w:rsid w:val="00FA7A5C"/>
    <w:rsid w:val="00FB048B"/>
    <w:rsid w:val="00FB08DD"/>
    <w:rsid w:val="00FB11BE"/>
    <w:rsid w:val="00FB1357"/>
    <w:rsid w:val="00FB1799"/>
    <w:rsid w:val="00FB1B56"/>
    <w:rsid w:val="00FB20B7"/>
    <w:rsid w:val="00FB27F1"/>
    <w:rsid w:val="00FB43C0"/>
    <w:rsid w:val="00FB44F0"/>
    <w:rsid w:val="00FB4779"/>
    <w:rsid w:val="00FB4C6F"/>
    <w:rsid w:val="00FB4CDC"/>
    <w:rsid w:val="00FB5351"/>
    <w:rsid w:val="00FB573C"/>
    <w:rsid w:val="00FB655A"/>
    <w:rsid w:val="00FC015D"/>
    <w:rsid w:val="00FC0341"/>
    <w:rsid w:val="00FC0BFD"/>
    <w:rsid w:val="00FC29C1"/>
    <w:rsid w:val="00FC30CB"/>
    <w:rsid w:val="00FC3113"/>
    <w:rsid w:val="00FC53C6"/>
    <w:rsid w:val="00FC5E76"/>
    <w:rsid w:val="00FC67AB"/>
    <w:rsid w:val="00FC69CF"/>
    <w:rsid w:val="00FC7204"/>
    <w:rsid w:val="00FC7214"/>
    <w:rsid w:val="00FD058F"/>
    <w:rsid w:val="00FD0912"/>
    <w:rsid w:val="00FD0B70"/>
    <w:rsid w:val="00FD0FE6"/>
    <w:rsid w:val="00FD116B"/>
    <w:rsid w:val="00FD11B8"/>
    <w:rsid w:val="00FD1355"/>
    <w:rsid w:val="00FD1440"/>
    <w:rsid w:val="00FD1489"/>
    <w:rsid w:val="00FD17D7"/>
    <w:rsid w:val="00FD2834"/>
    <w:rsid w:val="00FD2DA9"/>
    <w:rsid w:val="00FD3052"/>
    <w:rsid w:val="00FD31B9"/>
    <w:rsid w:val="00FD35FA"/>
    <w:rsid w:val="00FD39E5"/>
    <w:rsid w:val="00FD424B"/>
    <w:rsid w:val="00FD562B"/>
    <w:rsid w:val="00FD59F1"/>
    <w:rsid w:val="00FD5FD3"/>
    <w:rsid w:val="00FD64F3"/>
    <w:rsid w:val="00FD683E"/>
    <w:rsid w:val="00FD6FE2"/>
    <w:rsid w:val="00FD74CB"/>
    <w:rsid w:val="00FD7543"/>
    <w:rsid w:val="00FD77D4"/>
    <w:rsid w:val="00FD79CF"/>
    <w:rsid w:val="00FD7BF5"/>
    <w:rsid w:val="00FE0F36"/>
    <w:rsid w:val="00FE10E0"/>
    <w:rsid w:val="00FE17E3"/>
    <w:rsid w:val="00FE185C"/>
    <w:rsid w:val="00FE1D0C"/>
    <w:rsid w:val="00FE229D"/>
    <w:rsid w:val="00FE2736"/>
    <w:rsid w:val="00FE3BC7"/>
    <w:rsid w:val="00FE3C5F"/>
    <w:rsid w:val="00FE401B"/>
    <w:rsid w:val="00FE4705"/>
    <w:rsid w:val="00FE557C"/>
    <w:rsid w:val="00FE7DF6"/>
    <w:rsid w:val="00FF1C18"/>
    <w:rsid w:val="00FF467F"/>
    <w:rsid w:val="00FF4C3A"/>
    <w:rsid w:val="00FF5022"/>
    <w:rsid w:val="00FF5DDE"/>
    <w:rsid w:val="00FF62F4"/>
    <w:rsid w:val="00FF6519"/>
    <w:rsid w:val="00FF654B"/>
    <w:rsid w:val="00FF6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2D87E0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25FC"/>
    <w:pPr>
      <w:tabs>
        <w:tab w:val="left" w:pos="567"/>
      </w:tabs>
      <w:spacing w:line="260" w:lineRule="exact"/>
    </w:pPr>
    <w:rPr>
      <w:rFonts w:eastAsia="Times New Roman"/>
      <w:sz w:val="22"/>
      <w:lang w:eastAsia="en-US"/>
    </w:rPr>
  </w:style>
  <w:style w:type="paragraph" w:styleId="Heading6">
    <w:name w:val="heading 6"/>
    <w:basedOn w:val="Normal"/>
    <w:next w:val="Text"/>
    <w:link w:val="Heading6Char"/>
    <w:qFormat/>
    <w:rsid w:val="00204350"/>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Text"/>
    <w:link w:val="Heading7Char"/>
    <w:qFormat/>
    <w:rsid w:val="00204350"/>
    <w:pPr>
      <w:keepNext/>
      <w:keepLines/>
      <w:tabs>
        <w:tab w:val="clear" w:pos="567"/>
      </w:tabs>
      <w:spacing w:before="240" w:after="60" w:line="240" w:lineRule="auto"/>
      <w:ind w:left="1701" w:hanging="1701"/>
      <w:outlineLvl w:val="6"/>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w:basedOn w:val="Normal"/>
    <w:link w:val="CommentTextChar"/>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Text">
    <w:name w:val="Text"/>
    <w:aliases w:val="Graphic,Graphic Char Char,Graphic Char Char Char Char Char,Graphic Char Char Char Char Char Char Char C,notic,Text_10394,non tochic,Italic,graphics,本文,JP Body Text,Body Text1,Body Text11,Body Text111,Body Text1111,??,Body Text11111,本文1,Body Text2"/>
    <w:basedOn w:val="Normal"/>
    <w:link w:val="TextChar"/>
    <w:qFormat/>
    <w:rsid w:val="00287E57"/>
    <w:pPr>
      <w:tabs>
        <w:tab w:val="clear" w:pos="567"/>
      </w:tabs>
      <w:spacing w:before="120" w:line="240" w:lineRule="auto"/>
      <w:jc w:val="both"/>
    </w:pPr>
    <w:rPr>
      <w:rFonts w:eastAsia="MS Mincho"/>
      <w:sz w:val="24"/>
      <w:lang w:val="en-US" w:eastAsia="ja-JP"/>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link w:val="Text"/>
    <w:rsid w:val="00287E57"/>
    <w:rPr>
      <w:rFonts w:eastAsia="MS Mincho"/>
      <w:sz w:val="24"/>
      <w:lang w:eastAsia="ja-JP"/>
    </w:rPr>
  </w:style>
  <w:style w:type="table" w:styleId="TableGrid">
    <w:name w:val="Table Grid"/>
    <w:basedOn w:val="TableNormal"/>
    <w:uiPriority w:val="39"/>
    <w:rsid w:val="00DC651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Auto,9"/>
    <w:basedOn w:val="Normal"/>
    <w:link w:val="TableChar"/>
    <w:qFormat/>
    <w:rsid w:val="00E17DEF"/>
    <w:pPr>
      <w:keepLines/>
      <w:tabs>
        <w:tab w:val="clear" w:pos="567"/>
        <w:tab w:val="left" w:pos="284"/>
      </w:tabs>
      <w:spacing w:before="40" w:after="20" w:line="240" w:lineRule="auto"/>
    </w:pPr>
    <w:rPr>
      <w:rFonts w:ascii="Arial" w:eastAsia="MS Mincho" w:hAnsi="Arial"/>
      <w:sz w:val="20"/>
      <w:szCs w:val="24"/>
      <w:lang w:val="en-US" w:eastAsia="ja-JP"/>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E17DEF"/>
    <w:rPr>
      <w:rFonts w:ascii="Arial" w:eastAsia="MS Mincho" w:hAnsi="Arial"/>
      <w:szCs w:val="24"/>
      <w:lang w:eastAsia="ja-JP"/>
    </w:rPr>
  </w:style>
  <w:style w:type="paragraph" w:customStyle="1" w:styleId="Default">
    <w:name w:val="Default"/>
    <w:rsid w:val="00636A24"/>
    <w:pPr>
      <w:autoSpaceDE w:val="0"/>
      <w:autoSpaceDN w:val="0"/>
      <w:adjustRightInd w:val="0"/>
    </w:pPr>
    <w:rPr>
      <w:color w:val="000000"/>
      <w:sz w:val="24"/>
      <w:szCs w:val="24"/>
      <w:lang w:val="en-US" w:eastAsia="en-US"/>
    </w:rPr>
  </w:style>
  <w:style w:type="paragraph" w:styleId="Revision">
    <w:name w:val="Revision"/>
    <w:hidden/>
    <w:uiPriority w:val="99"/>
    <w:semiHidden/>
    <w:rsid w:val="00656CA4"/>
    <w:rPr>
      <w:rFonts w:eastAsia="Times New Roman"/>
      <w:sz w:val="22"/>
      <w:lang w:eastAsia="en-US"/>
    </w:rPr>
  </w:style>
  <w:style w:type="character" w:customStyle="1" w:styleId="Heading6Char">
    <w:name w:val="Heading 6 Char"/>
    <w:link w:val="Heading6"/>
    <w:rsid w:val="00204350"/>
    <w:rPr>
      <w:rFonts w:ascii="Arial" w:eastAsia="MS Gothic" w:hAnsi="Arial" w:cs="Arial"/>
      <w:b/>
      <w:sz w:val="22"/>
      <w:lang w:eastAsia="zh-CN"/>
    </w:rPr>
  </w:style>
  <w:style w:type="character" w:customStyle="1" w:styleId="Heading7Char">
    <w:name w:val="Heading 7 Char"/>
    <w:link w:val="Heading7"/>
    <w:rsid w:val="00204350"/>
    <w:rPr>
      <w:rFonts w:ascii="Arial" w:eastAsia="MS Gothic" w:hAnsi="Arial" w:cs="Arial"/>
      <w:b/>
      <w:sz w:val="22"/>
      <w:lang w:eastAsia="zh-CN"/>
    </w:rPr>
  </w:style>
  <w:style w:type="paragraph" w:customStyle="1" w:styleId="Legend">
    <w:name w:val="Legend"/>
    <w:basedOn w:val="Table"/>
    <w:link w:val="LegendChar"/>
    <w:rsid w:val="00204350"/>
    <w:rPr>
      <w:rFonts w:cs="Arial"/>
      <w:lang w:eastAsia="zh-CN"/>
    </w:rPr>
  </w:style>
  <w:style w:type="paragraph" w:customStyle="1" w:styleId="Listlevel1">
    <w:name w:val="List level 1"/>
    <w:basedOn w:val="Normal"/>
    <w:link w:val="Listlevel1Char"/>
    <w:rsid w:val="00204350"/>
    <w:pPr>
      <w:tabs>
        <w:tab w:val="clear" w:pos="567"/>
      </w:tabs>
      <w:spacing w:before="40" w:line="240" w:lineRule="auto"/>
      <w:ind w:left="425" w:hanging="425"/>
    </w:pPr>
    <w:rPr>
      <w:rFonts w:eastAsia="MS Mincho"/>
      <w:sz w:val="24"/>
      <w:lang w:val="en-US" w:eastAsia="zh-CN"/>
    </w:rPr>
  </w:style>
  <w:style w:type="character" w:customStyle="1" w:styleId="LegendChar">
    <w:name w:val="Legend Char"/>
    <w:link w:val="Legend"/>
    <w:rsid w:val="00204350"/>
    <w:rPr>
      <w:rFonts w:ascii="Arial" w:eastAsia="MS Mincho" w:hAnsi="Arial" w:cs="Arial"/>
      <w:szCs w:val="24"/>
      <w:lang w:eastAsia="zh-CN"/>
    </w:rPr>
  </w:style>
  <w:style w:type="character" w:customStyle="1" w:styleId="Listlevel1Char">
    <w:name w:val="List level 1 Char"/>
    <w:link w:val="Listlevel1"/>
    <w:rsid w:val="00204350"/>
    <w:rPr>
      <w:rFonts w:eastAsia="MS Mincho"/>
      <w:sz w:val="24"/>
      <w:lang w:eastAsia="zh-CN"/>
    </w:rPr>
  </w:style>
  <w:style w:type="paragraph" w:styleId="Date">
    <w:name w:val="Date"/>
    <w:basedOn w:val="Normal"/>
    <w:next w:val="Normal"/>
    <w:link w:val="DateChar"/>
    <w:uiPriority w:val="99"/>
    <w:rsid w:val="007A5B87"/>
    <w:pPr>
      <w:tabs>
        <w:tab w:val="clear" w:pos="567"/>
      </w:tabs>
      <w:spacing w:line="240" w:lineRule="auto"/>
    </w:pPr>
    <w:rPr>
      <w:sz w:val="20"/>
      <w:lang w:val="fr-LU" w:eastAsia="x-none"/>
    </w:rPr>
  </w:style>
  <w:style w:type="character" w:customStyle="1" w:styleId="DateChar">
    <w:name w:val="Date Char"/>
    <w:link w:val="Date"/>
    <w:uiPriority w:val="99"/>
    <w:rsid w:val="007A5B87"/>
    <w:rPr>
      <w:rFonts w:eastAsia="Times New Roman"/>
      <w:lang w:val="fr-LU" w:eastAsia="x-none"/>
    </w:rPr>
  </w:style>
  <w:style w:type="paragraph" w:styleId="ListContinue2">
    <w:name w:val="List Continue 2"/>
    <w:basedOn w:val="Normal"/>
    <w:rsid w:val="00390505"/>
    <w:pPr>
      <w:spacing w:after="120"/>
      <w:ind w:left="566"/>
    </w:pPr>
  </w:style>
  <w:style w:type="character" w:customStyle="1" w:styleId="shorttext">
    <w:name w:val="short_text"/>
    <w:rsid w:val="00F03182"/>
  </w:style>
  <w:style w:type="character" w:customStyle="1" w:styleId="hps">
    <w:name w:val="hps"/>
    <w:rsid w:val="00F03182"/>
  </w:style>
  <w:style w:type="paragraph" w:styleId="NormalWeb">
    <w:name w:val="Normal (Web)"/>
    <w:basedOn w:val="Normal"/>
    <w:uiPriority w:val="99"/>
    <w:unhideWhenUsed/>
    <w:rsid w:val="00B468FC"/>
    <w:pPr>
      <w:tabs>
        <w:tab w:val="clear" w:pos="567"/>
      </w:tabs>
      <w:spacing w:before="100" w:beforeAutospacing="1" w:after="100" w:afterAutospacing="1" w:line="240" w:lineRule="auto"/>
    </w:pPr>
    <w:rPr>
      <w:sz w:val="24"/>
      <w:szCs w:val="24"/>
      <w:lang w:val="en-US"/>
    </w:rPr>
  </w:style>
  <w:style w:type="character" w:styleId="Emphasis">
    <w:name w:val="Emphasis"/>
    <w:uiPriority w:val="20"/>
    <w:qFormat/>
    <w:rsid w:val="007F26A9"/>
    <w:rPr>
      <w:b/>
      <w:bCs/>
      <w:i w:val="0"/>
      <w:iCs w:val="0"/>
    </w:rPr>
  </w:style>
  <w:style w:type="character" w:customStyle="1" w:styleId="st1">
    <w:name w:val="st1"/>
    <w:rsid w:val="007F26A9"/>
  </w:style>
  <w:style w:type="character" w:customStyle="1" w:styleId="tlid-translation">
    <w:name w:val="tlid-translation"/>
    <w:rsid w:val="007B1A68"/>
  </w:style>
  <w:style w:type="paragraph" w:styleId="ListParagraph">
    <w:name w:val="List Paragraph"/>
    <w:basedOn w:val="Normal"/>
    <w:uiPriority w:val="34"/>
    <w:qFormat/>
    <w:rsid w:val="00E32BF4"/>
    <w:pPr>
      <w:ind w:left="720"/>
      <w:contextualSpacing/>
    </w:pPr>
  </w:style>
  <w:style w:type="character" w:customStyle="1" w:styleId="jlqj4b">
    <w:name w:val="jlqj4b"/>
    <w:basedOn w:val="DefaultParagraphFont"/>
    <w:rsid w:val="001B4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643">
      <w:bodyDiv w:val="1"/>
      <w:marLeft w:val="0"/>
      <w:marRight w:val="0"/>
      <w:marTop w:val="0"/>
      <w:marBottom w:val="0"/>
      <w:divBdr>
        <w:top w:val="none" w:sz="0" w:space="0" w:color="auto"/>
        <w:left w:val="none" w:sz="0" w:space="0" w:color="auto"/>
        <w:bottom w:val="none" w:sz="0" w:space="0" w:color="auto"/>
        <w:right w:val="none" w:sz="0" w:space="0" w:color="auto"/>
      </w:divBdr>
      <w:divsChild>
        <w:div w:id="2035569463">
          <w:marLeft w:val="0"/>
          <w:marRight w:val="0"/>
          <w:marTop w:val="0"/>
          <w:marBottom w:val="0"/>
          <w:divBdr>
            <w:top w:val="none" w:sz="0" w:space="0" w:color="auto"/>
            <w:left w:val="none" w:sz="0" w:space="0" w:color="auto"/>
            <w:bottom w:val="none" w:sz="0" w:space="0" w:color="auto"/>
            <w:right w:val="none" w:sz="0" w:space="0" w:color="auto"/>
          </w:divBdr>
          <w:divsChild>
            <w:div w:id="18166687">
              <w:marLeft w:val="0"/>
              <w:marRight w:val="0"/>
              <w:marTop w:val="0"/>
              <w:marBottom w:val="0"/>
              <w:divBdr>
                <w:top w:val="none" w:sz="0" w:space="0" w:color="auto"/>
                <w:left w:val="none" w:sz="0" w:space="0" w:color="auto"/>
                <w:bottom w:val="none" w:sz="0" w:space="0" w:color="auto"/>
                <w:right w:val="none" w:sz="0" w:space="0" w:color="auto"/>
              </w:divBdr>
              <w:divsChild>
                <w:div w:id="709380908">
                  <w:marLeft w:val="0"/>
                  <w:marRight w:val="0"/>
                  <w:marTop w:val="0"/>
                  <w:marBottom w:val="0"/>
                  <w:divBdr>
                    <w:top w:val="none" w:sz="0" w:space="0" w:color="auto"/>
                    <w:left w:val="none" w:sz="0" w:space="0" w:color="auto"/>
                    <w:bottom w:val="none" w:sz="0" w:space="0" w:color="auto"/>
                    <w:right w:val="none" w:sz="0" w:space="0" w:color="auto"/>
                  </w:divBdr>
                  <w:divsChild>
                    <w:div w:id="437338778">
                      <w:marLeft w:val="0"/>
                      <w:marRight w:val="0"/>
                      <w:marTop w:val="0"/>
                      <w:marBottom w:val="0"/>
                      <w:divBdr>
                        <w:top w:val="none" w:sz="0" w:space="0" w:color="auto"/>
                        <w:left w:val="none" w:sz="0" w:space="0" w:color="auto"/>
                        <w:bottom w:val="none" w:sz="0" w:space="0" w:color="auto"/>
                        <w:right w:val="none" w:sz="0" w:space="0" w:color="auto"/>
                      </w:divBdr>
                      <w:divsChild>
                        <w:div w:id="532040770">
                          <w:marLeft w:val="0"/>
                          <w:marRight w:val="0"/>
                          <w:marTop w:val="0"/>
                          <w:marBottom w:val="0"/>
                          <w:divBdr>
                            <w:top w:val="none" w:sz="0" w:space="0" w:color="auto"/>
                            <w:left w:val="none" w:sz="0" w:space="0" w:color="auto"/>
                            <w:bottom w:val="none" w:sz="0" w:space="0" w:color="auto"/>
                            <w:right w:val="none" w:sz="0" w:space="0" w:color="auto"/>
                          </w:divBdr>
                          <w:divsChild>
                            <w:div w:id="214699777">
                              <w:marLeft w:val="0"/>
                              <w:marRight w:val="0"/>
                              <w:marTop w:val="0"/>
                              <w:marBottom w:val="0"/>
                              <w:divBdr>
                                <w:top w:val="none" w:sz="0" w:space="0" w:color="auto"/>
                                <w:left w:val="none" w:sz="0" w:space="0" w:color="auto"/>
                                <w:bottom w:val="none" w:sz="0" w:space="0" w:color="auto"/>
                                <w:right w:val="none" w:sz="0" w:space="0" w:color="auto"/>
                              </w:divBdr>
                              <w:divsChild>
                                <w:div w:id="1118372351">
                                  <w:marLeft w:val="0"/>
                                  <w:marRight w:val="0"/>
                                  <w:marTop w:val="0"/>
                                  <w:marBottom w:val="0"/>
                                  <w:divBdr>
                                    <w:top w:val="none" w:sz="0" w:space="0" w:color="auto"/>
                                    <w:left w:val="none" w:sz="0" w:space="0" w:color="auto"/>
                                    <w:bottom w:val="none" w:sz="0" w:space="0" w:color="auto"/>
                                    <w:right w:val="none" w:sz="0" w:space="0" w:color="auto"/>
                                  </w:divBdr>
                                  <w:divsChild>
                                    <w:div w:id="1063140982">
                                      <w:marLeft w:val="0"/>
                                      <w:marRight w:val="0"/>
                                      <w:marTop w:val="0"/>
                                      <w:marBottom w:val="0"/>
                                      <w:divBdr>
                                        <w:top w:val="none" w:sz="0" w:space="0" w:color="auto"/>
                                        <w:left w:val="none" w:sz="0" w:space="0" w:color="auto"/>
                                        <w:bottom w:val="none" w:sz="0" w:space="0" w:color="auto"/>
                                        <w:right w:val="none" w:sz="0" w:space="0" w:color="auto"/>
                                      </w:divBdr>
                                      <w:divsChild>
                                        <w:div w:id="840436872">
                                          <w:marLeft w:val="0"/>
                                          <w:marRight w:val="0"/>
                                          <w:marTop w:val="0"/>
                                          <w:marBottom w:val="495"/>
                                          <w:divBdr>
                                            <w:top w:val="none" w:sz="0" w:space="0" w:color="auto"/>
                                            <w:left w:val="none" w:sz="0" w:space="0" w:color="auto"/>
                                            <w:bottom w:val="none" w:sz="0" w:space="0" w:color="auto"/>
                                            <w:right w:val="none" w:sz="0" w:space="0" w:color="auto"/>
                                          </w:divBdr>
                                          <w:divsChild>
                                            <w:div w:id="9660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86681">
      <w:bodyDiv w:val="1"/>
      <w:marLeft w:val="0"/>
      <w:marRight w:val="0"/>
      <w:marTop w:val="0"/>
      <w:marBottom w:val="0"/>
      <w:divBdr>
        <w:top w:val="none" w:sz="0" w:space="0" w:color="auto"/>
        <w:left w:val="none" w:sz="0" w:space="0" w:color="auto"/>
        <w:bottom w:val="none" w:sz="0" w:space="0" w:color="auto"/>
        <w:right w:val="none" w:sz="0" w:space="0" w:color="auto"/>
      </w:divBdr>
      <w:divsChild>
        <w:div w:id="1875003367">
          <w:marLeft w:val="0"/>
          <w:marRight w:val="0"/>
          <w:marTop w:val="0"/>
          <w:marBottom w:val="0"/>
          <w:divBdr>
            <w:top w:val="none" w:sz="0" w:space="0" w:color="auto"/>
            <w:left w:val="none" w:sz="0" w:space="0" w:color="auto"/>
            <w:bottom w:val="none" w:sz="0" w:space="0" w:color="auto"/>
            <w:right w:val="none" w:sz="0" w:space="0" w:color="auto"/>
          </w:divBdr>
          <w:divsChild>
            <w:div w:id="267006268">
              <w:marLeft w:val="0"/>
              <w:marRight w:val="0"/>
              <w:marTop w:val="0"/>
              <w:marBottom w:val="0"/>
              <w:divBdr>
                <w:top w:val="none" w:sz="0" w:space="0" w:color="auto"/>
                <w:left w:val="none" w:sz="0" w:space="0" w:color="auto"/>
                <w:bottom w:val="none" w:sz="0" w:space="0" w:color="auto"/>
                <w:right w:val="none" w:sz="0" w:space="0" w:color="auto"/>
              </w:divBdr>
              <w:divsChild>
                <w:div w:id="1731727578">
                  <w:marLeft w:val="0"/>
                  <w:marRight w:val="0"/>
                  <w:marTop w:val="0"/>
                  <w:marBottom w:val="0"/>
                  <w:divBdr>
                    <w:top w:val="none" w:sz="0" w:space="0" w:color="auto"/>
                    <w:left w:val="none" w:sz="0" w:space="0" w:color="auto"/>
                    <w:bottom w:val="none" w:sz="0" w:space="0" w:color="auto"/>
                    <w:right w:val="none" w:sz="0" w:space="0" w:color="auto"/>
                  </w:divBdr>
                  <w:divsChild>
                    <w:div w:id="1649019440">
                      <w:marLeft w:val="0"/>
                      <w:marRight w:val="0"/>
                      <w:marTop w:val="0"/>
                      <w:marBottom w:val="0"/>
                      <w:divBdr>
                        <w:top w:val="none" w:sz="0" w:space="0" w:color="auto"/>
                        <w:left w:val="none" w:sz="0" w:space="0" w:color="auto"/>
                        <w:bottom w:val="none" w:sz="0" w:space="0" w:color="auto"/>
                        <w:right w:val="none" w:sz="0" w:space="0" w:color="auto"/>
                      </w:divBdr>
                      <w:divsChild>
                        <w:div w:id="96608511">
                          <w:marLeft w:val="0"/>
                          <w:marRight w:val="0"/>
                          <w:marTop w:val="0"/>
                          <w:marBottom w:val="0"/>
                          <w:divBdr>
                            <w:top w:val="none" w:sz="0" w:space="0" w:color="auto"/>
                            <w:left w:val="none" w:sz="0" w:space="0" w:color="auto"/>
                            <w:bottom w:val="none" w:sz="0" w:space="0" w:color="auto"/>
                            <w:right w:val="none" w:sz="0" w:space="0" w:color="auto"/>
                          </w:divBdr>
                          <w:divsChild>
                            <w:div w:id="1219781822">
                              <w:marLeft w:val="0"/>
                              <w:marRight w:val="0"/>
                              <w:marTop w:val="0"/>
                              <w:marBottom w:val="0"/>
                              <w:divBdr>
                                <w:top w:val="none" w:sz="0" w:space="0" w:color="auto"/>
                                <w:left w:val="none" w:sz="0" w:space="0" w:color="auto"/>
                                <w:bottom w:val="none" w:sz="0" w:space="0" w:color="auto"/>
                                <w:right w:val="none" w:sz="0" w:space="0" w:color="auto"/>
                              </w:divBdr>
                              <w:divsChild>
                                <w:div w:id="445317792">
                                  <w:marLeft w:val="0"/>
                                  <w:marRight w:val="0"/>
                                  <w:marTop w:val="0"/>
                                  <w:marBottom w:val="0"/>
                                  <w:divBdr>
                                    <w:top w:val="none" w:sz="0" w:space="0" w:color="auto"/>
                                    <w:left w:val="none" w:sz="0" w:space="0" w:color="auto"/>
                                    <w:bottom w:val="none" w:sz="0" w:space="0" w:color="auto"/>
                                    <w:right w:val="none" w:sz="0" w:space="0" w:color="auto"/>
                                  </w:divBdr>
                                  <w:divsChild>
                                    <w:div w:id="2041198623">
                                      <w:marLeft w:val="0"/>
                                      <w:marRight w:val="0"/>
                                      <w:marTop w:val="0"/>
                                      <w:marBottom w:val="0"/>
                                      <w:divBdr>
                                        <w:top w:val="none" w:sz="0" w:space="0" w:color="auto"/>
                                        <w:left w:val="none" w:sz="0" w:space="0" w:color="auto"/>
                                        <w:bottom w:val="none" w:sz="0" w:space="0" w:color="auto"/>
                                        <w:right w:val="none" w:sz="0" w:space="0" w:color="auto"/>
                                      </w:divBdr>
                                      <w:divsChild>
                                        <w:div w:id="1582719119">
                                          <w:marLeft w:val="0"/>
                                          <w:marRight w:val="0"/>
                                          <w:marTop w:val="0"/>
                                          <w:marBottom w:val="495"/>
                                          <w:divBdr>
                                            <w:top w:val="none" w:sz="0" w:space="0" w:color="auto"/>
                                            <w:left w:val="none" w:sz="0" w:space="0" w:color="auto"/>
                                            <w:bottom w:val="none" w:sz="0" w:space="0" w:color="auto"/>
                                            <w:right w:val="none" w:sz="0" w:space="0" w:color="auto"/>
                                          </w:divBdr>
                                          <w:divsChild>
                                            <w:div w:id="7964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0252979">
      <w:bodyDiv w:val="1"/>
      <w:marLeft w:val="0"/>
      <w:marRight w:val="0"/>
      <w:marTop w:val="0"/>
      <w:marBottom w:val="0"/>
      <w:divBdr>
        <w:top w:val="none" w:sz="0" w:space="0" w:color="auto"/>
        <w:left w:val="none" w:sz="0" w:space="0" w:color="auto"/>
        <w:bottom w:val="none" w:sz="0" w:space="0" w:color="auto"/>
        <w:right w:val="none" w:sz="0" w:space="0" w:color="auto"/>
      </w:divBdr>
    </w:div>
    <w:div w:id="508908698">
      <w:bodyDiv w:val="1"/>
      <w:marLeft w:val="0"/>
      <w:marRight w:val="0"/>
      <w:marTop w:val="0"/>
      <w:marBottom w:val="0"/>
      <w:divBdr>
        <w:top w:val="none" w:sz="0" w:space="0" w:color="auto"/>
        <w:left w:val="none" w:sz="0" w:space="0" w:color="auto"/>
        <w:bottom w:val="none" w:sz="0" w:space="0" w:color="auto"/>
        <w:right w:val="none" w:sz="0" w:space="0" w:color="auto"/>
      </w:divBdr>
    </w:div>
    <w:div w:id="513108176">
      <w:bodyDiv w:val="1"/>
      <w:marLeft w:val="0"/>
      <w:marRight w:val="0"/>
      <w:marTop w:val="0"/>
      <w:marBottom w:val="0"/>
      <w:divBdr>
        <w:top w:val="none" w:sz="0" w:space="0" w:color="auto"/>
        <w:left w:val="none" w:sz="0" w:space="0" w:color="auto"/>
        <w:bottom w:val="none" w:sz="0" w:space="0" w:color="auto"/>
        <w:right w:val="none" w:sz="0" w:space="0" w:color="auto"/>
      </w:divBdr>
      <w:divsChild>
        <w:div w:id="1660573276">
          <w:marLeft w:val="0"/>
          <w:marRight w:val="0"/>
          <w:marTop w:val="0"/>
          <w:marBottom w:val="0"/>
          <w:divBdr>
            <w:top w:val="none" w:sz="0" w:space="0" w:color="auto"/>
            <w:left w:val="none" w:sz="0" w:space="0" w:color="auto"/>
            <w:bottom w:val="none" w:sz="0" w:space="0" w:color="auto"/>
            <w:right w:val="none" w:sz="0" w:space="0" w:color="auto"/>
          </w:divBdr>
          <w:divsChild>
            <w:div w:id="1964262918">
              <w:marLeft w:val="0"/>
              <w:marRight w:val="0"/>
              <w:marTop w:val="0"/>
              <w:marBottom w:val="0"/>
              <w:divBdr>
                <w:top w:val="none" w:sz="0" w:space="0" w:color="auto"/>
                <w:left w:val="none" w:sz="0" w:space="0" w:color="auto"/>
                <w:bottom w:val="none" w:sz="0" w:space="0" w:color="auto"/>
                <w:right w:val="none" w:sz="0" w:space="0" w:color="auto"/>
              </w:divBdr>
              <w:divsChild>
                <w:div w:id="1616014023">
                  <w:marLeft w:val="0"/>
                  <w:marRight w:val="0"/>
                  <w:marTop w:val="0"/>
                  <w:marBottom w:val="0"/>
                  <w:divBdr>
                    <w:top w:val="none" w:sz="0" w:space="0" w:color="auto"/>
                    <w:left w:val="none" w:sz="0" w:space="0" w:color="auto"/>
                    <w:bottom w:val="none" w:sz="0" w:space="0" w:color="auto"/>
                    <w:right w:val="none" w:sz="0" w:space="0" w:color="auto"/>
                  </w:divBdr>
                  <w:divsChild>
                    <w:div w:id="2091656280">
                      <w:marLeft w:val="0"/>
                      <w:marRight w:val="0"/>
                      <w:marTop w:val="0"/>
                      <w:marBottom w:val="0"/>
                      <w:divBdr>
                        <w:top w:val="none" w:sz="0" w:space="0" w:color="auto"/>
                        <w:left w:val="none" w:sz="0" w:space="0" w:color="auto"/>
                        <w:bottom w:val="none" w:sz="0" w:space="0" w:color="auto"/>
                        <w:right w:val="none" w:sz="0" w:space="0" w:color="auto"/>
                      </w:divBdr>
                      <w:divsChild>
                        <w:div w:id="1905871954">
                          <w:marLeft w:val="0"/>
                          <w:marRight w:val="0"/>
                          <w:marTop w:val="0"/>
                          <w:marBottom w:val="0"/>
                          <w:divBdr>
                            <w:top w:val="none" w:sz="0" w:space="0" w:color="auto"/>
                            <w:left w:val="none" w:sz="0" w:space="0" w:color="auto"/>
                            <w:bottom w:val="none" w:sz="0" w:space="0" w:color="auto"/>
                            <w:right w:val="none" w:sz="0" w:space="0" w:color="auto"/>
                          </w:divBdr>
                          <w:divsChild>
                            <w:div w:id="25954804">
                              <w:marLeft w:val="0"/>
                              <w:marRight w:val="0"/>
                              <w:marTop w:val="0"/>
                              <w:marBottom w:val="0"/>
                              <w:divBdr>
                                <w:top w:val="none" w:sz="0" w:space="0" w:color="auto"/>
                                <w:left w:val="none" w:sz="0" w:space="0" w:color="auto"/>
                                <w:bottom w:val="none" w:sz="0" w:space="0" w:color="auto"/>
                                <w:right w:val="none" w:sz="0" w:space="0" w:color="auto"/>
                              </w:divBdr>
                              <w:divsChild>
                                <w:div w:id="1338801020">
                                  <w:marLeft w:val="0"/>
                                  <w:marRight w:val="0"/>
                                  <w:marTop w:val="0"/>
                                  <w:marBottom w:val="0"/>
                                  <w:divBdr>
                                    <w:top w:val="none" w:sz="0" w:space="0" w:color="auto"/>
                                    <w:left w:val="none" w:sz="0" w:space="0" w:color="auto"/>
                                    <w:bottom w:val="none" w:sz="0" w:space="0" w:color="auto"/>
                                    <w:right w:val="none" w:sz="0" w:space="0" w:color="auto"/>
                                  </w:divBdr>
                                  <w:divsChild>
                                    <w:div w:id="1636905179">
                                      <w:marLeft w:val="0"/>
                                      <w:marRight w:val="0"/>
                                      <w:marTop w:val="0"/>
                                      <w:marBottom w:val="0"/>
                                      <w:divBdr>
                                        <w:top w:val="none" w:sz="0" w:space="0" w:color="auto"/>
                                        <w:left w:val="none" w:sz="0" w:space="0" w:color="auto"/>
                                        <w:bottom w:val="none" w:sz="0" w:space="0" w:color="auto"/>
                                        <w:right w:val="none" w:sz="0" w:space="0" w:color="auto"/>
                                      </w:divBdr>
                                      <w:divsChild>
                                        <w:div w:id="958949552">
                                          <w:marLeft w:val="0"/>
                                          <w:marRight w:val="0"/>
                                          <w:marTop w:val="0"/>
                                          <w:marBottom w:val="495"/>
                                          <w:divBdr>
                                            <w:top w:val="none" w:sz="0" w:space="0" w:color="auto"/>
                                            <w:left w:val="none" w:sz="0" w:space="0" w:color="auto"/>
                                            <w:bottom w:val="none" w:sz="0" w:space="0" w:color="auto"/>
                                            <w:right w:val="none" w:sz="0" w:space="0" w:color="auto"/>
                                          </w:divBdr>
                                          <w:divsChild>
                                            <w:div w:id="135672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8495067">
      <w:bodyDiv w:val="1"/>
      <w:marLeft w:val="0"/>
      <w:marRight w:val="0"/>
      <w:marTop w:val="0"/>
      <w:marBottom w:val="0"/>
      <w:divBdr>
        <w:top w:val="none" w:sz="0" w:space="0" w:color="auto"/>
        <w:left w:val="none" w:sz="0" w:space="0" w:color="auto"/>
        <w:bottom w:val="none" w:sz="0" w:space="0" w:color="auto"/>
        <w:right w:val="none" w:sz="0" w:space="0" w:color="auto"/>
      </w:divBdr>
      <w:divsChild>
        <w:div w:id="1027606839">
          <w:marLeft w:val="0"/>
          <w:marRight w:val="0"/>
          <w:marTop w:val="0"/>
          <w:marBottom w:val="0"/>
          <w:divBdr>
            <w:top w:val="none" w:sz="0" w:space="0" w:color="auto"/>
            <w:left w:val="none" w:sz="0" w:space="0" w:color="auto"/>
            <w:bottom w:val="none" w:sz="0" w:space="0" w:color="auto"/>
            <w:right w:val="none" w:sz="0" w:space="0" w:color="auto"/>
          </w:divBdr>
          <w:divsChild>
            <w:div w:id="503396307">
              <w:marLeft w:val="0"/>
              <w:marRight w:val="0"/>
              <w:marTop w:val="0"/>
              <w:marBottom w:val="0"/>
              <w:divBdr>
                <w:top w:val="none" w:sz="0" w:space="0" w:color="auto"/>
                <w:left w:val="none" w:sz="0" w:space="0" w:color="auto"/>
                <w:bottom w:val="none" w:sz="0" w:space="0" w:color="auto"/>
                <w:right w:val="none" w:sz="0" w:space="0" w:color="auto"/>
              </w:divBdr>
              <w:divsChild>
                <w:div w:id="1548298674">
                  <w:marLeft w:val="0"/>
                  <w:marRight w:val="0"/>
                  <w:marTop w:val="0"/>
                  <w:marBottom w:val="0"/>
                  <w:divBdr>
                    <w:top w:val="none" w:sz="0" w:space="0" w:color="auto"/>
                    <w:left w:val="none" w:sz="0" w:space="0" w:color="auto"/>
                    <w:bottom w:val="none" w:sz="0" w:space="0" w:color="auto"/>
                    <w:right w:val="none" w:sz="0" w:space="0" w:color="auto"/>
                  </w:divBdr>
                  <w:divsChild>
                    <w:div w:id="732391944">
                      <w:marLeft w:val="0"/>
                      <w:marRight w:val="0"/>
                      <w:marTop w:val="0"/>
                      <w:marBottom w:val="0"/>
                      <w:divBdr>
                        <w:top w:val="none" w:sz="0" w:space="0" w:color="auto"/>
                        <w:left w:val="none" w:sz="0" w:space="0" w:color="auto"/>
                        <w:bottom w:val="none" w:sz="0" w:space="0" w:color="auto"/>
                        <w:right w:val="none" w:sz="0" w:space="0" w:color="auto"/>
                      </w:divBdr>
                      <w:divsChild>
                        <w:div w:id="800414814">
                          <w:marLeft w:val="0"/>
                          <w:marRight w:val="0"/>
                          <w:marTop w:val="0"/>
                          <w:marBottom w:val="0"/>
                          <w:divBdr>
                            <w:top w:val="none" w:sz="0" w:space="0" w:color="auto"/>
                            <w:left w:val="none" w:sz="0" w:space="0" w:color="auto"/>
                            <w:bottom w:val="none" w:sz="0" w:space="0" w:color="auto"/>
                            <w:right w:val="none" w:sz="0" w:space="0" w:color="auto"/>
                          </w:divBdr>
                          <w:divsChild>
                            <w:div w:id="151021857">
                              <w:marLeft w:val="0"/>
                              <w:marRight w:val="0"/>
                              <w:marTop w:val="0"/>
                              <w:marBottom w:val="0"/>
                              <w:divBdr>
                                <w:top w:val="none" w:sz="0" w:space="0" w:color="auto"/>
                                <w:left w:val="none" w:sz="0" w:space="0" w:color="auto"/>
                                <w:bottom w:val="none" w:sz="0" w:space="0" w:color="auto"/>
                                <w:right w:val="none" w:sz="0" w:space="0" w:color="auto"/>
                              </w:divBdr>
                              <w:divsChild>
                                <w:div w:id="1494564919">
                                  <w:marLeft w:val="0"/>
                                  <w:marRight w:val="0"/>
                                  <w:marTop w:val="0"/>
                                  <w:marBottom w:val="0"/>
                                  <w:divBdr>
                                    <w:top w:val="none" w:sz="0" w:space="0" w:color="auto"/>
                                    <w:left w:val="none" w:sz="0" w:space="0" w:color="auto"/>
                                    <w:bottom w:val="none" w:sz="0" w:space="0" w:color="auto"/>
                                    <w:right w:val="none" w:sz="0" w:space="0" w:color="auto"/>
                                  </w:divBdr>
                                  <w:divsChild>
                                    <w:div w:id="47384432">
                                      <w:marLeft w:val="0"/>
                                      <w:marRight w:val="0"/>
                                      <w:marTop w:val="0"/>
                                      <w:marBottom w:val="0"/>
                                      <w:divBdr>
                                        <w:top w:val="none" w:sz="0" w:space="0" w:color="auto"/>
                                        <w:left w:val="none" w:sz="0" w:space="0" w:color="auto"/>
                                        <w:bottom w:val="none" w:sz="0" w:space="0" w:color="auto"/>
                                        <w:right w:val="none" w:sz="0" w:space="0" w:color="auto"/>
                                      </w:divBdr>
                                      <w:divsChild>
                                        <w:div w:id="1761443715">
                                          <w:marLeft w:val="0"/>
                                          <w:marRight w:val="0"/>
                                          <w:marTop w:val="0"/>
                                          <w:marBottom w:val="495"/>
                                          <w:divBdr>
                                            <w:top w:val="none" w:sz="0" w:space="0" w:color="auto"/>
                                            <w:left w:val="none" w:sz="0" w:space="0" w:color="auto"/>
                                            <w:bottom w:val="none" w:sz="0" w:space="0" w:color="auto"/>
                                            <w:right w:val="none" w:sz="0" w:space="0" w:color="auto"/>
                                          </w:divBdr>
                                          <w:divsChild>
                                            <w:div w:id="17288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08312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46070779">
      <w:bodyDiv w:val="1"/>
      <w:marLeft w:val="0"/>
      <w:marRight w:val="0"/>
      <w:marTop w:val="0"/>
      <w:marBottom w:val="0"/>
      <w:divBdr>
        <w:top w:val="none" w:sz="0" w:space="0" w:color="auto"/>
        <w:left w:val="none" w:sz="0" w:space="0" w:color="auto"/>
        <w:bottom w:val="none" w:sz="0" w:space="0" w:color="auto"/>
        <w:right w:val="none" w:sz="0" w:space="0" w:color="auto"/>
      </w:divBdr>
      <w:divsChild>
        <w:div w:id="30616330">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4706899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5701141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54798695">
      <w:bodyDiv w:val="1"/>
      <w:marLeft w:val="0"/>
      <w:marRight w:val="0"/>
      <w:marTop w:val="0"/>
      <w:marBottom w:val="0"/>
      <w:divBdr>
        <w:top w:val="none" w:sz="0" w:space="0" w:color="auto"/>
        <w:left w:val="none" w:sz="0" w:space="0" w:color="auto"/>
        <w:bottom w:val="none" w:sz="0" w:space="0" w:color="auto"/>
        <w:right w:val="none" w:sz="0" w:space="0" w:color="auto"/>
      </w:divBdr>
    </w:div>
    <w:div w:id="1759519178">
      <w:bodyDiv w:val="1"/>
      <w:marLeft w:val="0"/>
      <w:marRight w:val="0"/>
      <w:marTop w:val="0"/>
      <w:marBottom w:val="0"/>
      <w:divBdr>
        <w:top w:val="none" w:sz="0" w:space="0" w:color="auto"/>
        <w:left w:val="none" w:sz="0" w:space="0" w:color="auto"/>
        <w:bottom w:val="none" w:sz="0" w:space="0" w:color="auto"/>
        <w:right w:val="none" w:sz="0" w:space="0" w:color="auto"/>
      </w:divBdr>
      <w:divsChild>
        <w:div w:id="672073464">
          <w:marLeft w:val="0"/>
          <w:marRight w:val="0"/>
          <w:marTop w:val="0"/>
          <w:marBottom w:val="0"/>
          <w:divBdr>
            <w:top w:val="none" w:sz="0" w:space="0" w:color="auto"/>
            <w:left w:val="none" w:sz="0" w:space="0" w:color="auto"/>
            <w:bottom w:val="none" w:sz="0" w:space="0" w:color="auto"/>
            <w:right w:val="none" w:sz="0" w:space="0" w:color="auto"/>
          </w:divBdr>
          <w:divsChild>
            <w:div w:id="1052995716">
              <w:marLeft w:val="0"/>
              <w:marRight w:val="0"/>
              <w:marTop w:val="0"/>
              <w:marBottom w:val="0"/>
              <w:divBdr>
                <w:top w:val="none" w:sz="0" w:space="0" w:color="auto"/>
                <w:left w:val="none" w:sz="0" w:space="0" w:color="auto"/>
                <w:bottom w:val="none" w:sz="0" w:space="0" w:color="auto"/>
                <w:right w:val="none" w:sz="0" w:space="0" w:color="auto"/>
              </w:divBdr>
              <w:divsChild>
                <w:div w:id="1621036528">
                  <w:marLeft w:val="0"/>
                  <w:marRight w:val="0"/>
                  <w:marTop w:val="0"/>
                  <w:marBottom w:val="0"/>
                  <w:divBdr>
                    <w:top w:val="none" w:sz="0" w:space="0" w:color="auto"/>
                    <w:left w:val="none" w:sz="0" w:space="0" w:color="auto"/>
                    <w:bottom w:val="none" w:sz="0" w:space="0" w:color="auto"/>
                    <w:right w:val="none" w:sz="0" w:space="0" w:color="auto"/>
                  </w:divBdr>
                  <w:divsChild>
                    <w:div w:id="1720979383">
                      <w:marLeft w:val="0"/>
                      <w:marRight w:val="0"/>
                      <w:marTop w:val="0"/>
                      <w:marBottom w:val="0"/>
                      <w:divBdr>
                        <w:top w:val="none" w:sz="0" w:space="0" w:color="auto"/>
                        <w:left w:val="none" w:sz="0" w:space="0" w:color="auto"/>
                        <w:bottom w:val="none" w:sz="0" w:space="0" w:color="auto"/>
                        <w:right w:val="none" w:sz="0" w:space="0" w:color="auto"/>
                      </w:divBdr>
                      <w:divsChild>
                        <w:div w:id="1009255140">
                          <w:marLeft w:val="0"/>
                          <w:marRight w:val="0"/>
                          <w:marTop w:val="0"/>
                          <w:marBottom w:val="0"/>
                          <w:divBdr>
                            <w:top w:val="none" w:sz="0" w:space="0" w:color="auto"/>
                            <w:left w:val="none" w:sz="0" w:space="0" w:color="auto"/>
                            <w:bottom w:val="none" w:sz="0" w:space="0" w:color="auto"/>
                            <w:right w:val="none" w:sz="0" w:space="0" w:color="auto"/>
                          </w:divBdr>
                          <w:divsChild>
                            <w:div w:id="1961640556">
                              <w:marLeft w:val="0"/>
                              <w:marRight w:val="0"/>
                              <w:marTop w:val="0"/>
                              <w:marBottom w:val="0"/>
                              <w:divBdr>
                                <w:top w:val="none" w:sz="0" w:space="0" w:color="auto"/>
                                <w:left w:val="none" w:sz="0" w:space="0" w:color="auto"/>
                                <w:bottom w:val="none" w:sz="0" w:space="0" w:color="auto"/>
                                <w:right w:val="none" w:sz="0" w:space="0" w:color="auto"/>
                              </w:divBdr>
                              <w:divsChild>
                                <w:div w:id="1069578361">
                                  <w:marLeft w:val="0"/>
                                  <w:marRight w:val="0"/>
                                  <w:marTop w:val="0"/>
                                  <w:marBottom w:val="0"/>
                                  <w:divBdr>
                                    <w:top w:val="none" w:sz="0" w:space="0" w:color="auto"/>
                                    <w:left w:val="none" w:sz="0" w:space="0" w:color="auto"/>
                                    <w:bottom w:val="none" w:sz="0" w:space="0" w:color="auto"/>
                                    <w:right w:val="none" w:sz="0" w:space="0" w:color="auto"/>
                                  </w:divBdr>
                                  <w:divsChild>
                                    <w:div w:id="300235672">
                                      <w:marLeft w:val="0"/>
                                      <w:marRight w:val="0"/>
                                      <w:marTop w:val="0"/>
                                      <w:marBottom w:val="0"/>
                                      <w:divBdr>
                                        <w:top w:val="none" w:sz="0" w:space="0" w:color="auto"/>
                                        <w:left w:val="none" w:sz="0" w:space="0" w:color="auto"/>
                                        <w:bottom w:val="none" w:sz="0" w:space="0" w:color="auto"/>
                                        <w:right w:val="none" w:sz="0" w:space="0" w:color="auto"/>
                                      </w:divBdr>
                                      <w:divsChild>
                                        <w:div w:id="266814659">
                                          <w:marLeft w:val="0"/>
                                          <w:marRight w:val="0"/>
                                          <w:marTop w:val="0"/>
                                          <w:marBottom w:val="495"/>
                                          <w:divBdr>
                                            <w:top w:val="none" w:sz="0" w:space="0" w:color="auto"/>
                                            <w:left w:val="none" w:sz="0" w:space="0" w:color="auto"/>
                                            <w:bottom w:val="none" w:sz="0" w:space="0" w:color="auto"/>
                                            <w:right w:val="none" w:sz="0" w:space="0" w:color="auto"/>
                                          </w:divBdr>
                                          <w:divsChild>
                                            <w:div w:id="192911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719645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1463856">
      <w:bodyDiv w:val="1"/>
      <w:marLeft w:val="0"/>
      <w:marRight w:val="0"/>
      <w:marTop w:val="0"/>
      <w:marBottom w:val="0"/>
      <w:divBdr>
        <w:top w:val="none" w:sz="0" w:space="0" w:color="auto"/>
        <w:left w:val="none" w:sz="0" w:space="0" w:color="auto"/>
        <w:bottom w:val="none" w:sz="0" w:space="0" w:color="auto"/>
        <w:right w:val="none" w:sz="0" w:space="0" w:color="auto"/>
      </w:divBdr>
      <w:divsChild>
        <w:div w:id="1828786397">
          <w:marLeft w:val="0"/>
          <w:marRight w:val="0"/>
          <w:marTop w:val="0"/>
          <w:marBottom w:val="0"/>
          <w:divBdr>
            <w:top w:val="none" w:sz="0" w:space="0" w:color="auto"/>
            <w:left w:val="none" w:sz="0" w:space="0" w:color="auto"/>
            <w:bottom w:val="none" w:sz="0" w:space="0" w:color="auto"/>
            <w:right w:val="none" w:sz="0" w:space="0" w:color="auto"/>
          </w:divBdr>
          <w:divsChild>
            <w:div w:id="1450854378">
              <w:marLeft w:val="0"/>
              <w:marRight w:val="0"/>
              <w:marTop w:val="0"/>
              <w:marBottom w:val="0"/>
              <w:divBdr>
                <w:top w:val="none" w:sz="0" w:space="0" w:color="auto"/>
                <w:left w:val="none" w:sz="0" w:space="0" w:color="auto"/>
                <w:bottom w:val="none" w:sz="0" w:space="0" w:color="auto"/>
                <w:right w:val="none" w:sz="0" w:space="0" w:color="auto"/>
              </w:divBdr>
              <w:divsChild>
                <w:div w:id="1915581807">
                  <w:marLeft w:val="0"/>
                  <w:marRight w:val="0"/>
                  <w:marTop w:val="0"/>
                  <w:marBottom w:val="0"/>
                  <w:divBdr>
                    <w:top w:val="none" w:sz="0" w:space="0" w:color="auto"/>
                    <w:left w:val="none" w:sz="0" w:space="0" w:color="auto"/>
                    <w:bottom w:val="none" w:sz="0" w:space="0" w:color="auto"/>
                    <w:right w:val="none" w:sz="0" w:space="0" w:color="auto"/>
                  </w:divBdr>
                  <w:divsChild>
                    <w:div w:id="94403365">
                      <w:marLeft w:val="0"/>
                      <w:marRight w:val="0"/>
                      <w:marTop w:val="0"/>
                      <w:marBottom w:val="0"/>
                      <w:divBdr>
                        <w:top w:val="none" w:sz="0" w:space="0" w:color="auto"/>
                        <w:left w:val="none" w:sz="0" w:space="0" w:color="auto"/>
                        <w:bottom w:val="none" w:sz="0" w:space="0" w:color="auto"/>
                        <w:right w:val="none" w:sz="0" w:space="0" w:color="auto"/>
                      </w:divBdr>
                      <w:divsChild>
                        <w:div w:id="1823890572">
                          <w:marLeft w:val="0"/>
                          <w:marRight w:val="0"/>
                          <w:marTop w:val="0"/>
                          <w:marBottom w:val="0"/>
                          <w:divBdr>
                            <w:top w:val="none" w:sz="0" w:space="0" w:color="auto"/>
                            <w:left w:val="none" w:sz="0" w:space="0" w:color="auto"/>
                            <w:bottom w:val="none" w:sz="0" w:space="0" w:color="auto"/>
                            <w:right w:val="none" w:sz="0" w:space="0" w:color="auto"/>
                          </w:divBdr>
                          <w:divsChild>
                            <w:div w:id="519900097">
                              <w:marLeft w:val="0"/>
                              <w:marRight w:val="0"/>
                              <w:marTop w:val="0"/>
                              <w:marBottom w:val="0"/>
                              <w:divBdr>
                                <w:top w:val="none" w:sz="0" w:space="0" w:color="auto"/>
                                <w:left w:val="none" w:sz="0" w:space="0" w:color="auto"/>
                                <w:bottom w:val="none" w:sz="0" w:space="0" w:color="auto"/>
                                <w:right w:val="none" w:sz="0" w:space="0" w:color="auto"/>
                              </w:divBdr>
                              <w:divsChild>
                                <w:div w:id="1806653063">
                                  <w:marLeft w:val="0"/>
                                  <w:marRight w:val="0"/>
                                  <w:marTop w:val="0"/>
                                  <w:marBottom w:val="0"/>
                                  <w:divBdr>
                                    <w:top w:val="none" w:sz="0" w:space="0" w:color="auto"/>
                                    <w:left w:val="none" w:sz="0" w:space="0" w:color="auto"/>
                                    <w:bottom w:val="none" w:sz="0" w:space="0" w:color="auto"/>
                                    <w:right w:val="none" w:sz="0" w:space="0" w:color="auto"/>
                                  </w:divBdr>
                                  <w:divsChild>
                                    <w:div w:id="50151978">
                                      <w:marLeft w:val="0"/>
                                      <w:marRight w:val="0"/>
                                      <w:marTop w:val="0"/>
                                      <w:marBottom w:val="0"/>
                                      <w:divBdr>
                                        <w:top w:val="none" w:sz="0" w:space="0" w:color="auto"/>
                                        <w:left w:val="none" w:sz="0" w:space="0" w:color="auto"/>
                                        <w:bottom w:val="none" w:sz="0" w:space="0" w:color="auto"/>
                                        <w:right w:val="none" w:sz="0" w:space="0" w:color="auto"/>
                                      </w:divBdr>
                                      <w:divsChild>
                                        <w:div w:id="2068717970">
                                          <w:marLeft w:val="0"/>
                                          <w:marRight w:val="0"/>
                                          <w:marTop w:val="0"/>
                                          <w:marBottom w:val="495"/>
                                          <w:divBdr>
                                            <w:top w:val="none" w:sz="0" w:space="0" w:color="auto"/>
                                            <w:left w:val="none" w:sz="0" w:space="0" w:color="auto"/>
                                            <w:bottom w:val="none" w:sz="0" w:space="0" w:color="auto"/>
                                            <w:right w:val="none" w:sz="0" w:space="0" w:color="auto"/>
                                          </w:divBdr>
                                          <w:divsChild>
                                            <w:div w:id="69573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9053094">
      <w:bodyDiv w:val="1"/>
      <w:marLeft w:val="0"/>
      <w:marRight w:val="0"/>
      <w:marTop w:val="0"/>
      <w:marBottom w:val="0"/>
      <w:divBdr>
        <w:top w:val="none" w:sz="0" w:space="0" w:color="auto"/>
        <w:left w:val="none" w:sz="0" w:space="0" w:color="auto"/>
        <w:bottom w:val="none" w:sz="0" w:space="0" w:color="auto"/>
        <w:right w:val="none" w:sz="0" w:space="0" w:color="auto"/>
      </w:divBdr>
      <w:divsChild>
        <w:div w:id="1284534229">
          <w:marLeft w:val="0"/>
          <w:marRight w:val="0"/>
          <w:marTop w:val="0"/>
          <w:marBottom w:val="0"/>
          <w:divBdr>
            <w:top w:val="none" w:sz="0" w:space="0" w:color="auto"/>
            <w:left w:val="none" w:sz="0" w:space="0" w:color="auto"/>
            <w:bottom w:val="none" w:sz="0" w:space="0" w:color="auto"/>
            <w:right w:val="none" w:sz="0" w:space="0" w:color="auto"/>
          </w:divBdr>
          <w:divsChild>
            <w:div w:id="1201938923">
              <w:marLeft w:val="0"/>
              <w:marRight w:val="0"/>
              <w:marTop w:val="0"/>
              <w:marBottom w:val="0"/>
              <w:divBdr>
                <w:top w:val="none" w:sz="0" w:space="0" w:color="auto"/>
                <w:left w:val="none" w:sz="0" w:space="0" w:color="auto"/>
                <w:bottom w:val="none" w:sz="0" w:space="0" w:color="auto"/>
                <w:right w:val="none" w:sz="0" w:space="0" w:color="auto"/>
              </w:divBdr>
              <w:divsChild>
                <w:div w:id="2058432574">
                  <w:marLeft w:val="0"/>
                  <w:marRight w:val="0"/>
                  <w:marTop w:val="0"/>
                  <w:marBottom w:val="0"/>
                  <w:divBdr>
                    <w:top w:val="none" w:sz="0" w:space="0" w:color="auto"/>
                    <w:left w:val="none" w:sz="0" w:space="0" w:color="auto"/>
                    <w:bottom w:val="none" w:sz="0" w:space="0" w:color="auto"/>
                    <w:right w:val="none" w:sz="0" w:space="0" w:color="auto"/>
                  </w:divBdr>
                  <w:divsChild>
                    <w:div w:id="2123381607">
                      <w:marLeft w:val="0"/>
                      <w:marRight w:val="0"/>
                      <w:marTop w:val="0"/>
                      <w:marBottom w:val="0"/>
                      <w:divBdr>
                        <w:top w:val="none" w:sz="0" w:space="0" w:color="auto"/>
                        <w:left w:val="none" w:sz="0" w:space="0" w:color="auto"/>
                        <w:bottom w:val="none" w:sz="0" w:space="0" w:color="auto"/>
                        <w:right w:val="none" w:sz="0" w:space="0" w:color="auto"/>
                      </w:divBdr>
                      <w:divsChild>
                        <w:div w:id="287056828">
                          <w:marLeft w:val="0"/>
                          <w:marRight w:val="0"/>
                          <w:marTop w:val="0"/>
                          <w:marBottom w:val="0"/>
                          <w:divBdr>
                            <w:top w:val="none" w:sz="0" w:space="0" w:color="auto"/>
                            <w:left w:val="none" w:sz="0" w:space="0" w:color="auto"/>
                            <w:bottom w:val="none" w:sz="0" w:space="0" w:color="auto"/>
                            <w:right w:val="none" w:sz="0" w:space="0" w:color="auto"/>
                          </w:divBdr>
                          <w:divsChild>
                            <w:div w:id="219945192">
                              <w:marLeft w:val="0"/>
                              <w:marRight w:val="0"/>
                              <w:marTop w:val="0"/>
                              <w:marBottom w:val="0"/>
                              <w:divBdr>
                                <w:top w:val="none" w:sz="0" w:space="0" w:color="auto"/>
                                <w:left w:val="none" w:sz="0" w:space="0" w:color="auto"/>
                                <w:bottom w:val="none" w:sz="0" w:space="0" w:color="auto"/>
                                <w:right w:val="none" w:sz="0" w:space="0" w:color="auto"/>
                              </w:divBdr>
                              <w:divsChild>
                                <w:div w:id="1207837398">
                                  <w:marLeft w:val="0"/>
                                  <w:marRight w:val="0"/>
                                  <w:marTop w:val="0"/>
                                  <w:marBottom w:val="0"/>
                                  <w:divBdr>
                                    <w:top w:val="none" w:sz="0" w:space="0" w:color="auto"/>
                                    <w:left w:val="none" w:sz="0" w:space="0" w:color="auto"/>
                                    <w:bottom w:val="none" w:sz="0" w:space="0" w:color="auto"/>
                                    <w:right w:val="none" w:sz="0" w:space="0" w:color="auto"/>
                                  </w:divBdr>
                                  <w:divsChild>
                                    <w:div w:id="859969166">
                                      <w:marLeft w:val="0"/>
                                      <w:marRight w:val="0"/>
                                      <w:marTop w:val="0"/>
                                      <w:marBottom w:val="0"/>
                                      <w:divBdr>
                                        <w:top w:val="none" w:sz="0" w:space="0" w:color="auto"/>
                                        <w:left w:val="none" w:sz="0" w:space="0" w:color="auto"/>
                                        <w:bottom w:val="none" w:sz="0" w:space="0" w:color="auto"/>
                                        <w:right w:val="none" w:sz="0" w:space="0" w:color="auto"/>
                                      </w:divBdr>
                                      <w:divsChild>
                                        <w:div w:id="1987515425">
                                          <w:marLeft w:val="0"/>
                                          <w:marRight w:val="0"/>
                                          <w:marTop w:val="0"/>
                                          <w:marBottom w:val="495"/>
                                          <w:divBdr>
                                            <w:top w:val="none" w:sz="0" w:space="0" w:color="auto"/>
                                            <w:left w:val="none" w:sz="0" w:space="0" w:color="auto"/>
                                            <w:bottom w:val="none" w:sz="0" w:space="0" w:color="auto"/>
                                            <w:right w:val="none" w:sz="0" w:space="0" w:color="auto"/>
                                          </w:divBdr>
                                          <w:divsChild>
                                            <w:div w:id="12096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2005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emf"/><Relationship Id="rId18" Type="http://schemas.openxmlformats.org/officeDocument/2006/relationships/hyperlink" Target="http://www.ema.europa.e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1.xm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www.ema.europa.eu"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ema.europa.eu/documents/template-form/qrd-appendix-v-adverse-drug-reaction-reporting-details_en.docx" TargetMode="External"/><Relationship Id="rId28" Type="http://schemas.microsoft.com/office/2011/relationships/people" Target="people.xml"/><Relationship Id="rId10" Type="http://schemas.openxmlformats.org/officeDocument/2006/relationships/image" Target="media/image1.png"/><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hyperlink" Target="https://www.ema.europa.eu/en/medicines/human/EPAR/zyka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EMADOC-1700519818-2386330</_dlc_DocId>
    <_dlc_DocIdUrl xmlns="a034c160-bfb7-45f5-8632-2eb7e0508071">
      <Url>https://euema.sharepoint.com/sites/CRM/_layouts/15/DocIdRedir.aspx?ID=EMADOC-1700519818-2386330</Url>
      <Description>EMADOC-1700519818-2386330</Description>
    </_dlc_DocIdUrl>
  </documentManagement>
</p:properties>
</file>

<file path=customXml/itemProps1.xml><?xml version="1.0" encoding="utf-8"?>
<ds:datastoreItem xmlns:ds="http://schemas.openxmlformats.org/officeDocument/2006/customXml" ds:itemID="{58EE7D8E-C85D-4F70-8375-92DD742778C5}">
  <ds:schemaRefs>
    <ds:schemaRef ds:uri="http://schemas.openxmlformats.org/officeDocument/2006/bibliography"/>
  </ds:schemaRefs>
</ds:datastoreItem>
</file>

<file path=customXml/itemProps2.xml><?xml version="1.0" encoding="utf-8"?>
<ds:datastoreItem xmlns:ds="http://schemas.openxmlformats.org/officeDocument/2006/customXml" ds:itemID="{06DC91BA-5A4B-4C2D-A08E-3D3F9826275A}"/>
</file>

<file path=customXml/itemProps3.xml><?xml version="1.0" encoding="utf-8"?>
<ds:datastoreItem xmlns:ds="http://schemas.openxmlformats.org/officeDocument/2006/customXml" ds:itemID="{501066F9-4A1E-45D0-A649-065984198734}"/>
</file>

<file path=customXml/itemProps4.xml><?xml version="1.0" encoding="utf-8"?>
<ds:datastoreItem xmlns:ds="http://schemas.openxmlformats.org/officeDocument/2006/customXml" ds:itemID="{BE2F5796-E3FA-45C7-B847-A7497333CED5}"/>
</file>

<file path=customXml/itemProps5.xml><?xml version="1.0" encoding="utf-8"?>
<ds:datastoreItem xmlns:ds="http://schemas.openxmlformats.org/officeDocument/2006/customXml" ds:itemID="{05BA57A9-5048-4ADF-A70B-566DFCA0FE27}"/>
</file>

<file path=docProps/app.xml><?xml version="1.0" encoding="utf-8"?>
<Properties xmlns="http://schemas.openxmlformats.org/officeDocument/2006/extended-properties" xmlns:vt="http://schemas.openxmlformats.org/officeDocument/2006/docPropsVTypes">
  <Template>Normal.dotm</Template>
  <TotalTime>0</TotalTime>
  <Pages>24</Pages>
  <Words>27479</Words>
  <Characters>161578</Characters>
  <Application>Microsoft Office Word</Application>
  <DocSecurity>0</DocSecurity>
  <Lines>4752</Lines>
  <Paragraphs>2250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186807</CharactersWithSpaces>
  <SharedDoc>false</SharedDoc>
  <HLinks>
    <vt:vector size="60"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4128808</vt:i4>
      </vt:variant>
      <vt:variant>
        <vt:i4>18</vt:i4>
      </vt:variant>
      <vt:variant>
        <vt:i4>0</vt:i4>
      </vt:variant>
      <vt:variant>
        <vt:i4>5</vt:i4>
      </vt:variant>
      <vt:variant>
        <vt:lpwstr/>
      </vt:variant>
      <vt:variant>
        <vt:lpwstr>_hd6_Table_12_1_ASCEND_4__S45779</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4128808</vt:i4>
      </vt:variant>
      <vt:variant>
        <vt:i4>6</vt:i4>
      </vt:variant>
      <vt:variant>
        <vt:i4>0</vt:i4>
      </vt:variant>
      <vt:variant>
        <vt:i4>5</vt:i4>
      </vt:variant>
      <vt:variant>
        <vt:lpwstr/>
      </vt:variant>
      <vt:variant>
        <vt:lpwstr>_hd6_Table_12_1_ASCEND_4__S45779</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Zykadia: EPAR - Product information - tracked changes</dc:title>
  <dc:subject/>
  <dc:creator/>
  <cp:keywords/>
  <cp:lastModifiedBy/>
  <cp:revision>1</cp:revision>
  <dcterms:created xsi:type="dcterms:W3CDTF">2025-07-29T14:09:00Z</dcterms:created>
  <dcterms:modified xsi:type="dcterms:W3CDTF">2025-07-31T10:28:00Z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2025-04-08T12:07:57Z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53301cb3-fbb4-47b4-8314-1bcf54dcd4e0</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50d24e21-90f5-40b5-b75b-26cb7f20d572</vt:lpwstr>
  </property>
</Properties>
</file>