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633C5" w:rsidRPr="00384C9A" w14:paraId="73AE1BB8" w14:textId="77777777" w:rsidTr="00C633C5">
        <w:tc>
          <w:tcPr>
            <w:tcW w:w="9576" w:type="dxa"/>
          </w:tcPr>
          <w:p w14:paraId="6D9934AD" w14:textId="25344CC5" w:rsidR="00C633C5" w:rsidRPr="00384C9A" w:rsidRDefault="00C633C5" w:rsidP="005D0BB8">
            <w:r w:rsidRPr="00384C9A">
              <w:t xml:space="preserve">Tento dokument představuje schválené informace o přípravku </w:t>
            </w:r>
            <w:r w:rsidRPr="00384C9A">
              <w:rPr>
                <w:b/>
                <w:bCs/>
              </w:rPr>
              <w:t>Semglee</w:t>
            </w:r>
            <w:r w:rsidRPr="00384C9A">
              <w:t xml:space="preserve"> se změnami v textech, které byly provedeny od předchozí procedury s dopadem do informací o přípravku </w:t>
            </w:r>
            <w:r w:rsidRPr="00384C9A">
              <w:rPr>
                <w:b/>
                <w:bCs/>
              </w:rPr>
              <w:t>(EMEA/</w:t>
            </w:r>
            <w:r w:rsidR="00703615" w:rsidRPr="00703615">
              <w:rPr>
                <w:b/>
                <w:bCs/>
              </w:rPr>
              <w:t>N/0000326578</w:t>
            </w:r>
            <w:r w:rsidRPr="00384C9A">
              <w:rPr>
                <w:b/>
                <w:bCs/>
              </w:rPr>
              <w:t>)</w:t>
            </w:r>
            <w:r w:rsidRPr="00384C9A">
              <w:t xml:space="preserve"> a které jsou vyznačeny revizemi.</w:t>
            </w:r>
          </w:p>
          <w:p w14:paraId="2986BADF" w14:textId="77777777" w:rsidR="00C633C5" w:rsidRPr="00384C9A" w:rsidRDefault="00C633C5" w:rsidP="005D0BB8"/>
          <w:p w14:paraId="374881F3" w14:textId="30BBD7C0" w:rsidR="00C633C5" w:rsidRPr="00384C9A" w:rsidRDefault="00C633C5" w:rsidP="005D0BB8">
            <w:pPr>
              <w:pStyle w:val="BodyText"/>
              <w:rPr>
                <w:sz w:val="22"/>
                <w:szCs w:val="22"/>
              </w:rPr>
            </w:pPr>
            <w:r w:rsidRPr="00384C9A">
              <w:rPr>
                <w:sz w:val="22"/>
                <w:szCs w:val="22"/>
              </w:rPr>
              <w:t xml:space="preserve">Další informace k tomuto léčivému přípravku naleznete na webových stránkách Evropské agentury pro léčivé přípravky </w:t>
            </w:r>
            <w:r>
              <w:fldChar w:fldCharType="begin"/>
            </w:r>
            <w:r>
              <w:instrText>HYPERLINK "https://www.ema.europa.eu/en/medicines/human/epar/Yesintek"</w:instrText>
            </w:r>
            <w:r>
              <w:fldChar w:fldCharType="separate"/>
            </w:r>
            <w:r w:rsidRPr="00384C9A">
              <w:rPr>
                <w:rStyle w:val="Hyperlink"/>
                <w:sz w:val="22"/>
                <w:szCs w:val="22"/>
              </w:rPr>
              <w:t>https://www.ema.europa.eu/en/medicines/human/epar/</w:t>
            </w:r>
            <w:r w:rsidRPr="00384C9A">
              <w:rPr>
                <w:rStyle w:val="Hyperlink"/>
                <w:rFonts w:eastAsiaTheme="majorEastAsia"/>
                <w:vanish/>
                <w:sz w:val="22"/>
                <w:szCs w:val="22"/>
              </w:rPr>
              <w:t>Semglee</w:t>
            </w:r>
            <w:r>
              <w:fldChar w:fldCharType="end"/>
            </w:r>
          </w:p>
        </w:tc>
      </w:tr>
    </w:tbl>
    <w:p w14:paraId="376D3D3A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4D298DB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4E3F1201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64A2815C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49498DD3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25D2A49B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1D0196B1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60FEC99C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29894030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1170351A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18B1DABF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A21A2FB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7766FF7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15B24F71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49E6D80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CDBC454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1607BC09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41C55FF0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4BFE5CA5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7834F357" w14:textId="77777777" w:rsidR="0000435E" w:rsidRPr="00384C9A" w:rsidRDefault="0000435E" w:rsidP="005D0BB8">
      <w:pPr>
        <w:pStyle w:val="BodyText"/>
        <w:jc w:val="center"/>
        <w:rPr>
          <w:sz w:val="22"/>
          <w:szCs w:val="22"/>
        </w:rPr>
      </w:pPr>
    </w:p>
    <w:p w14:paraId="226842CC" w14:textId="77777777" w:rsidR="0000435E" w:rsidRPr="00384C9A" w:rsidRDefault="009325F6" w:rsidP="005D0BB8">
      <w:pPr>
        <w:ind w:left="234"/>
        <w:jc w:val="center"/>
        <w:rPr>
          <w:b/>
        </w:rPr>
      </w:pPr>
      <w:bookmarkStart w:id="0" w:name="SOUHRN_ÚDAJŮ_O_PŘÍPRAVKU"/>
      <w:bookmarkEnd w:id="0"/>
      <w:r w:rsidRPr="00384C9A">
        <w:rPr>
          <w:b/>
        </w:rPr>
        <w:t>PŘÍLOHA</w:t>
      </w:r>
      <w:r w:rsidRPr="00384C9A">
        <w:rPr>
          <w:b/>
          <w:spacing w:val="25"/>
        </w:rPr>
        <w:t xml:space="preserve"> </w:t>
      </w:r>
      <w:r w:rsidRPr="00384C9A">
        <w:rPr>
          <w:b/>
          <w:spacing w:val="-10"/>
        </w:rPr>
        <w:t>I</w:t>
      </w:r>
    </w:p>
    <w:p w14:paraId="14D75F0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56678D9" w14:textId="77777777" w:rsidR="0000435E" w:rsidRPr="00384C9A" w:rsidRDefault="009325F6" w:rsidP="005D0BB8">
      <w:pPr>
        <w:ind w:left="233"/>
        <w:jc w:val="center"/>
        <w:rPr>
          <w:b/>
        </w:rPr>
      </w:pPr>
      <w:r w:rsidRPr="00384C9A">
        <w:rPr>
          <w:b/>
        </w:rPr>
        <w:t>SOUHRN</w:t>
      </w:r>
      <w:r w:rsidRPr="00384C9A">
        <w:rPr>
          <w:b/>
          <w:spacing w:val="13"/>
        </w:rPr>
        <w:t xml:space="preserve"> </w:t>
      </w:r>
      <w:r w:rsidRPr="00384C9A">
        <w:rPr>
          <w:b/>
        </w:rPr>
        <w:t>ÚDAJŮ</w:t>
      </w:r>
      <w:r w:rsidRPr="00384C9A">
        <w:rPr>
          <w:b/>
          <w:spacing w:val="14"/>
        </w:rPr>
        <w:t xml:space="preserve"> </w:t>
      </w:r>
      <w:r w:rsidRPr="00384C9A">
        <w:rPr>
          <w:b/>
        </w:rPr>
        <w:t>O</w:t>
      </w:r>
      <w:r w:rsidRPr="00384C9A">
        <w:rPr>
          <w:b/>
          <w:spacing w:val="18"/>
        </w:rPr>
        <w:t xml:space="preserve"> </w:t>
      </w:r>
      <w:r w:rsidRPr="00384C9A">
        <w:rPr>
          <w:b/>
          <w:spacing w:val="-2"/>
        </w:rPr>
        <w:t>PŘÍPRAVKU</w:t>
      </w:r>
    </w:p>
    <w:p w14:paraId="6736F1B9" w14:textId="77777777" w:rsidR="0000435E" w:rsidRPr="00384C9A" w:rsidRDefault="0000435E" w:rsidP="005D0BB8">
      <w:pPr>
        <w:jc w:val="center"/>
        <w:rPr>
          <w:b/>
        </w:rPr>
        <w:sectPr w:rsidR="0000435E" w:rsidRPr="00384C9A" w:rsidSect="005D0BB8">
          <w:footerReference w:type="default" r:id="rId7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41E43EB1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hanging="944"/>
        <w:rPr>
          <w:b/>
        </w:rPr>
      </w:pPr>
      <w:r w:rsidRPr="00384C9A">
        <w:rPr>
          <w:b/>
        </w:rPr>
        <w:lastRenderedPageBreak/>
        <w:t>NÁZEV</w:t>
      </w:r>
      <w:r w:rsidRPr="00384C9A">
        <w:rPr>
          <w:b/>
          <w:spacing w:val="18"/>
        </w:rPr>
        <w:t xml:space="preserve"> </w:t>
      </w:r>
      <w:r w:rsidRPr="00384C9A">
        <w:rPr>
          <w:b/>
          <w:spacing w:val="-2"/>
        </w:rPr>
        <w:t>PŘÍPRAVKU</w:t>
      </w:r>
    </w:p>
    <w:p w14:paraId="6C45E92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10DBF9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Semglee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jednotek/ml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injekční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roztok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předplněném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peru</w:t>
      </w:r>
    </w:p>
    <w:p w14:paraId="177B5EE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2F5222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12C28A1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KVALITATIVNÍ</w:t>
      </w:r>
      <w:r w:rsidRPr="00384C9A">
        <w:rPr>
          <w:b/>
          <w:spacing w:val="30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24"/>
        </w:rPr>
        <w:t xml:space="preserve"> </w:t>
      </w:r>
      <w:r w:rsidRPr="00384C9A">
        <w:rPr>
          <w:b/>
        </w:rPr>
        <w:t>KVANTITATIVNÍ</w:t>
      </w:r>
      <w:r w:rsidRPr="00384C9A">
        <w:rPr>
          <w:b/>
          <w:spacing w:val="31"/>
        </w:rPr>
        <w:t xml:space="preserve"> </w:t>
      </w:r>
      <w:r w:rsidRPr="00384C9A">
        <w:rPr>
          <w:b/>
          <w:spacing w:val="-2"/>
        </w:rPr>
        <w:t>SLOŽENÍ</w:t>
      </w:r>
    </w:p>
    <w:p w14:paraId="561F891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2DA568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Jeden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ml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obsahuje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insulin-glarginu*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(odpovídá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3,64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mg).</w:t>
      </w:r>
    </w:p>
    <w:p w14:paraId="26AC997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Jedno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roztoku,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300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jednotek.</w:t>
      </w:r>
    </w:p>
    <w:p w14:paraId="4689387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948D25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*</w:t>
      </w:r>
      <w:r w:rsidRPr="00384C9A">
        <w:rPr>
          <w:spacing w:val="7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glargin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vyrábí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technologií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rekombinace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bakterie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i/>
          <w:w w:val="105"/>
          <w:sz w:val="22"/>
          <w:szCs w:val="22"/>
        </w:rPr>
        <w:t>Pichia</w:t>
      </w:r>
      <w:r w:rsidRPr="00384C9A">
        <w:rPr>
          <w:i/>
          <w:spacing w:val="-12"/>
          <w:w w:val="105"/>
          <w:sz w:val="22"/>
          <w:szCs w:val="22"/>
        </w:rPr>
        <w:t xml:space="preserve"> </w:t>
      </w:r>
      <w:r w:rsidRPr="00384C9A">
        <w:rPr>
          <w:i/>
          <w:spacing w:val="-2"/>
          <w:w w:val="105"/>
          <w:sz w:val="22"/>
          <w:szCs w:val="22"/>
        </w:rPr>
        <w:t>pastoris</w:t>
      </w:r>
      <w:r w:rsidRPr="00384C9A">
        <w:rPr>
          <w:spacing w:val="-2"/>
          <w:w w:val="105"/>
          <w:sz w:val="22"/>
          <w:szCs w:val="22"/>
        </w:rPr>
        <w:t>.</w:t>
      </w:r>
    </w:p>
    <w:p w14:paraId="19BA905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540956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Úplný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seznam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pomocných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látek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viz bod</w:t>
      </w:r>
      <w:r w:rsidRPr="00384C9A">
        <w:rPr>
          <w:spacing w:val="-4"/>
          <w:w w:val="105"/>
          <w:sz w:val="22"/>
          <w:szCs w:val="22"/>
        </w:rPr>
        <w:t xml:space="preserve"> 6.1.</w:t>
      </w:r>
    </w:p>
    <w:p w14:paraId="39AF650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8C4BA7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E32C5D8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LÉKOVÁ</w:t>
      </w:r>
      <w:r w:rsidRPr="00384C9A">
        <w:rPr>
          <w:b/>
          <w:spacing w:val="24"/>
        </w:rPr>
        <w:t xml:space="preserve"> </w:t>
      </w:r>
      <w:r w:rsidRPr="00384C9A">
        <w:rPr>
          <w:b/>
          <w:spacing w:val="-2"/>
        </w:rPr>
        <w:t>FORMA</w:t>
      </w:r>
    </w:p>
    <w:p w14:paraId="0CDCBC0D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B26E44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Injekční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</w:t>
      </w:r>
    </w:p>
    <w:p w14:paraId="6E0FB84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C1C6E4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Čirý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bezbarvý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roztok.</w:t>
      </w:r>
    </w:p>
    <w:p w14:paraId="19BE88F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D98F4A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FEE4F62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KLINICKÉ</w:t>
      </w:r>
      <w:r w:rsidRPr="00384C9A">
        <w:rPr>
          <w:b/>
          <w:spacing w:val="29"/>
        </w:rPr>
        <w:t xml:space="preserve"> </w:t>
      </w:r>
      <w:r w:rsidRPr="00384C9A">
        <w:rPr>
          <w:b/>
          <w:spacing w:val="-4"/>
        </w:rPr>
        <w:t>ÚDAJE</w:t>
      </w:r>
    </w:p>
    <w:p w14:paraId="64683C9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DE94C78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Terapeutické</w:t>
      </w:r>
      <w:r w:rsidRPr="00384C9A">
        <w:rPr>
          <w:spacing w:val="2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indikace</w:t>
      </w:r>
    </w:p>
    <w:p w14:paraId="4A27426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F2A523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Léčba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dospělých,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let.</w:t>
      </w:r>
    </w:p>
    <w:p w14:paraId="75A0CCB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4D96B6F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Dávkování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způsob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podání</w:t>
      </w:r>
    </w:p>
    <w:p w14:paraId="13FB3F9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8C35B8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Dávkování</w:t>
      </w:r>
    </w:p>
    <w:p w14:paraId="699AEB1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5420A32" w14:textId="3B70B99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Semglee obsahuje insulin-glargin, insulinový analog s prodlouženým trváním účinku. Podává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kteroukoliv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dobu,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každý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dobu.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Předplněné pero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dodává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1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jednotce až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maximální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jednorázové dávky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80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jednotek.</w:t>
      </w:r>
    </w:p>
    <w:p w14:paraId="018E056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57153E9" w14:textId="387BB5A9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Dávkovací režim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(dávka 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doba podání)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má být upraven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individuálně.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pacientů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 diabetem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mellitem</w:t>
      </w:r>
      <w:r w:rsidR="005D0BB8">
        <w:rPr>
          <w:spacing w:val="-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2.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typu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 podávat společně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perorálními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antidiabetiky.</w:t>
      </w:r>
    </w:p>
    <w:p w14:paraId="18CC5BCF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51F7CD04" w14:textId="5AE5CB2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Síla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tohoto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 uvádí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jednotkách.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Tyto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jednotky se vztahují výhradně 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 Semglee</w:t>
      </w:r>
      <w:r w:rsidR="005D0BB8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používaných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vyjádření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síly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insulinových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analogů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5.1).</w:t>
      </w:r>
    </w:p>
    <w:p w14:paraId="2A80FE5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1AA8BC0" w14:textId="77777777" w:rsidR="0000435E" w:rsidRPr="00384C9A" w:rsidRDefault="009325F6" w:rsidP="005D0BB8">
      <w:pPr>
        <w:rPr>
          <w:i/>
        </w:rPr>
      </w:pPr>
      <w:r w:rsidRPr="00384C9A">
        <w:rPr>
          <w:i/>
          <w:u w:val="single"/>
        </w:rPr>
        <w:t>Zvláštní</w:t>
      </w:r>
      <w:r w:rsidRPr="00384C9A">
        <w:rPr>
          <w:i/>
          <w:spacing w:val="16"/>
          <w:u w:val="single"/>
        </w:rPr>
        <w:t xml:space="preserve"> </w:t>
      </w:r>
      <w:r w:rsidRPr="00384C9A">
        <w:rPr>
          <w:i/>
          <w:spacing w:val="-2"/>
          <w:u w:val="single"/>
        </w:rPr>
        <w:t>populace</w:t>
      </w:r>
    </w:p>
    <w:p w14:paraId="76C02268" w14:textId="77777777" w:rsidR="0000435E" w:rsidRPr="00384C9A" w:rsidRDefault="009325F6" w:rsidP="005D0BB8">
      <w:pPr>
        <w:rPr>
          <w:i/>
        </w:rPr>
      </w:pPr>
      <w:r w:rsidRPr="00384C9A">
        <w:rPr>
          <w:i/>
          <w:w w:val="105"/>
        </w:rPr>
        <w:t>Starší</w:t>
      </w:r>
      <w:r w:rsidRPr="00384C9A">
        <w:rPr>
          <w:i/>
          <w:spacing w:val="-11"/>
          <w:w w:val="105"/>
        </w:rPr>
        <w:t xml:space="preserve"> </w:t>
      </w:r>
      <w:r w:rsidRPr="00384C9A">
        <w:rPr>
          <w:i/>
          <w:w w:val="105"/>
        </w:rPr>
        <w:t>populace</w:t>
      </w:r>
      <w:r w:rsidRPr="00384C9A">
        <w:rPr>
          <w:i/>
          <w:spacing w:val="-12"/>
          <w:w w:val="105"/>
        </w:rPr>
        <w:t xml:space="preserve"> </w:t>
      </w:r>
      <w:r w:rsidRPr="00384C9A">
        <w:rPr>
          <w:i/>
          <w:w w:val="105"/>
        </w:rPr>
        <w:t>(≥</w:t>
      </w:r>
      <w:r w:rsidRPr="00384C9A">
        <w:rPr>
          <w:i/>
          <w:spacing w:val="-12"/>
          <w:w w:val="105"/>
        </w:rPr>
        <w:t xml:space="preserve"> </w:t>
      </w:r>
      <w:r w:rsidRPr="00384C9A">
        <w:rPr>
          <w:i/>
          <w:w w:val="105"/>
        </w:rPr>
        <w:t>65</w:t>
      </w:r>
      <w:r w:rsidRPr="00384C9A">
        <w:rPr>
          <w:i/>
          <w:spacing w:val="-11"/>
          <w:w w:val="105"/>
        </w:rPr>
        <w:t xml:space="preserve"> </w:t>
      </w:r>
      <w:r w:rsidRPr="00384C9A">
        <w:rPr>
          <w:i/>
          <w:spacing w:val="-4"/>
          <w:w w:val="105"/>
        </w:rPr>
        <w:t>let)</w:t>
      </w:r>
    </w:p>
    <w:p w14:paraId="43F4F1E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starších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postupné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zhoršování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funkce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ledvin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vést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ustálenému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poklesu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potřeby </w:t>
      </w:r>
      <w:r w:rsidRPr="00384C9A">
        <w:rPr>
          <w:spacing w:val="-2"/>
          <w:w w:val="105"/>
          <w:sz w:val="22"/>
          <w:szCs w:val="22"/>
        </w:rPr>
        <w:t>insulinu.</w:t>
      </w:r>
    </w:p>
    <w:p w14:paraId="26F224E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27FA6C3" w14:textId="77777777" w:rsidR="0000435E" w:rsidRPr="00384C9A" w:rsidRDefault="009325F6" w:rsidP="005D0BB8">
      <w:pPr>
        <w:rPr>
          <w:i/>
        </w:rPr>
      </w:pPr>
      <w:r w:rsidRPr="00384C9A">
        <w:rPr>
          <w:i/>
        </w:rPr>
        <w:t>Porucha</w:t>
      </w:r>
      <w:r w:rsidRPr="00384C9A">
        <w:rPr>
          <w:i/>
          <w:spacing w:val="15"/>
        </w:rPr>
        <w:t xml:space="preserve"> </w:t>
      </w:r>
      <w:r w:rsidRPr="00384C9A">
        <w:rPr>
          <w:i/>
        </w:rPr>
        <w:t>funkce</w:t>
      </w:r>
      <w:r w:rsidRPr="00384C9A">
        <w:rPr>
          <w:i/>
          <w:spacing w:val="17"/>
        </w:rPr>
        <w:t xml:space="preserve"> </w:t>
      </w:r>
      <w:r w:rsidRPr="00384C9A">
        <w:rPr>
          <w:i/>
          <w:spacing w:val="-2"/>
        </w:rPr>
        <w:t>ledvin</w:t>
      </w:r>
    </w:p>
    <w:p w14:paraId="662D5AA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poruchou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funkce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ledvin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zmenšit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důsledku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sníženého metabolismu insulinu.</w:t>
      </w:r>
    </w:p>
    <w:p w14:paraId="74FCCF3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1A6D43D" w14:textId="77777777" w:rsidR="0000435E" w:rsidRPr="00384C9A" w:rsidRDefault="009325F6" w:rsidP="005D0BB8">
      <w:pPr>
        <w:rPr>
          <w:i/>
        </w:rPr>
      </w:pPr>
      <w:r w:rsidRPr="00384C9A">
        <w:rPr>
          <w:i/>
        </w:rPr>
        <w:t>Porucha</w:t>
      </w:r>
      <w:r w:rsidRPr="00384C9A">
        <w:rPr>
          <w:i/>
          <w:spacing w:val="15"/>
        </w:rPr>
        <w:t xml:space="preserve"> </w:t>
      </w:r>
      <w:r w:rsidRPr="00384C9A">
        <w:rPr>
          <w:i/>
        </w:rPr>
        <w:t>funkce</w:t>
      </w:r>
      <w:r w:rsidRPr="00384C9A">
        <w:rPr>
          <w:i/>
          <w:spacing w:val="16"/>
        </w:rPr>
        <w:t xml:space="preserve"> </w:t>
      </w:r>
      <w:r w:rsidRPr="00384C9A">
        <w:rPr>
          <w:i/>
          <w:spacing w:val="-4"/>
        </w:rPr>
        <w:t>jater</w:t>
      </w:r>
    </w:p>
    <w:p w14:paraId="1828FED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poruchou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funkce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jater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zmenšit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důsledku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kapacity </w:t>
      </w:r>
      <w:r w:rsidRPr="00384C9A">
        <w:rPr>
          <w:w w:val="105"/>
          <w:sz w:val="22"/>
          <w:szCs w:val="22"/>
        </w:rPr>
        <w:lastRenderedPageBreak/>
        <w:t>glukoneogeneze a sníženého metabolismu insulinu.</w:t>
      </w:r>
    </w:p>
    <w:p w14:paraId="30812EEE" w14:textId="77777777" w:rsidR="00DC6A5F" w:rsidRPr="00384C9A" w:rsidRDefault="00DC6A5F" w:rsidP="005D0BB8">
      <w:pPr>
        <w:rPr>
          <w:i/>
        </w:rPr>
      </w:pPr>
    </w:p>
    <w:p w14:paraId="7AF3BF76" w14:textId="5A0FF043" w:rsidR="0000435E" w:rsidRPr="00384C9A" w:rsidRDefault="009325F6" w:rsidP="005D0BB8">
      <w:pPr>
        <w:rPr>
          <w:i/>
        </w:rPr>
      </w:pPr>
      <w:r w:rsidRPr="00384C9A">
        <w:rPr>
          <w:i/>
        </w:rPr>
        <w:t>Pediatrická</w:t>
      </w:r>
      <w:r w:rsidRPr="00384C9A">
        <w:rPr>
          <w:i/>
          <w:spacing w:val="22"/>
        </w:rPr>
        <w:t xml:space="preserve"> </w:t>
      </w:r>
      <w:r w:rsidRPr="00384C9A">
        <w:rPr>
          <w:i/>
          <w:spacing w:val="-2"/>
        </w:rPr>
        <w:t>populace</w:t>
      </w:r>
    </w:p>
    <w:p w14:paraId="74051D28" w14:textId="77777777" w:rsidR="0000435E" w:rsidRPr="00384C9A" w:rsidRDefault="009325F6" w:rsidP="005D0BB8">
      <w:pPr>
        <w:pStyle w:val="ListParagraph"/>
        <w:numPr>
          <w:ilvl w:val="0"/>
          <w:numId w:val="16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Dospívající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děti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ve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věku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2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let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8"/>
          <w:w w:val="105"/>
        </w:rPr>
        <w:t xml:space="preserve"> </w:t>
      </w:r>
      <w:r w:rsidRPr="00384C9A">
        <w:rPr>
          <w:spacing w:val="-2"/>
          <w:w w:val="105"/>
        </w:rPr>
        <w:t>starší</w:t>
      </w:r>
    </w:p>
    <w:p w14:paraId="6E64DFBE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033C7B26" w14:textId="2231DFD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Bezpečnost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účinnost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stanovena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starších (viz bod 5.1). Dávkovací režim (dávka a doba podání) by měl být upraven individuálně.</w:t>
      </w:r>
    </w:p>
    <w:p w14:paraId="424D1EC5" w14:textId="77777777" w:rsidR="0000435E" w:rsidRPr="00384C9A" w:rsidRDefault="009325F6" w:rsidP="005D0BB8">
      <w:pPr>
        <w:pStyle w:val="ListParagraph"/>
        <w:numPr>
          <w:ilvl w:val="0"/>
          <w:numId w:val="16"/>
        </w:numPr>
        <w:tabs>
          <w:tab w:val="left" w:pos="943"/>
        </w:tabs>
        <w:spacing w:before="0"/>
        <w:ind w:left="0" w:firstLine="0"/>
      </w:pPr>
      <w:r w:rsidRPr="00384C9A">
        <w:rPr>
          <w:w w:val="105"/>
        </w:rPr>
        <w:t>Děti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mladší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než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2</w:t>
      </w:r>
      <w:r w:rsidRPr="00384C9A">
        <w:rPr>
          <w:spacing w:val="-10"/>
          <w:w w:val="105"/>
        </w:rPr>
        <w:t xml:space="preserve"> </w:t>
      </w:r>
      <w:r w:rsidRPr="00384C9A">
        <w:rPr>
          <w:spacing w:val="-4"/>
          <w:w w:val="105"/>
        </w:rPr>
        <w:t>roky</w:t>
      </w:r>
    </w:p>
    <w:p w14:paraId="26ECFA83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23A24DBA" w14:textId="2EE87569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Bezpečnost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účinnost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nebyla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dosud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stanovena.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Nejsou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dostupné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žádné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údaje.</w:t>
      </w:r>
    </w:p>
    <w:p w14:paraId="248CA11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0D35B1" w14:textId="77777777" w:rsidR="0000435E" w:rsidRPr="00384C9A" w:rsidRDefault="009325F6" w:rsidP="005D0BB8">
      <w:pPr>
        <w:rPr>
          <w:i/>
        </w:rPr>
      </w:pPr>
      <w:r w:rsidRPr="00384C9A">
        <w:rPr>
          <w:i/>
          <w:spacing w:val="-2"/>
          <w:w w:val="105"/>
          <w:u w:val="single"/>
        </w:rPr>
        <w:t>Převod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z</w:t>
      </w:r>
      <w:r w:rsidRPr="00384C9A">
        <w:rPr>
          <w:i/>
          <w:spacing w:val="-1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jiných insulinů</w:t>
      </w:r>
      <w:r w:rsidRPr="00384C9A">
        <w:rPr>
          <w:i/>
          <w:spacing w:val="-4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na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přípravek</w:t>
      </w:r>
      <w:r w:rsidRPr="00384C9A">
        <w:rPr>
          <w:i/>
          <w:spacing w:val="-1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Semglee</w:t>
      </w:r>
    </w:p>
    <w:p w14:paraId="7177DF2E" w14:textId="44B18B2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převodu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pacienta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léčebného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režimu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středně nebo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dlouhodobě účinkujícím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insulinem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režim</w:t>
      </w:r>
      <w:r w:rsidR="00A17993">
        <w:rPr>
          <w:spacing w:val="-2"/>
          <w:w w:val="105"/>
          <w:sz w:val="22"/>
          <w:szCs w:val="22"/>
        </w:rPr>
        <w:t xml:space="preserve"> </w:t>
      </w:r>
      <w:r w:rsidRPr="00384C9A">
        <w:rPr>
          <w:sz w:val="22"/>
          <w:szCs w:val="22"/>
        </w:rPr>
        <w:t>s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přípravkem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Semglee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nutno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počítat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se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změnou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předchozího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dávkování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bazálního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insulinu</w:t>
      </w:r>
      <w:r w:rsidR="00A17993">
        <w:rPr>
          <w:spacing w:val="-2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doprovodné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antidiabetické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(dávka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doplňkových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rychle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působících lidských insulinů (regular)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 insulinových analogů s rychlým nástupem účinku nebo dávka perorálních antidiabetik).</w:t>
      </w:r>
    </w:p>
    <w:p w14:paraId="1EB9DCD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B5960E5" w14:textId="77777777" w:rsidR="0000435E" w:rsidRPr="00384C9A" w:rsidRDefault="009325F6" w:rsidP="005D0BB8">
      <w:pPr>
        <w:rPr>
          <w:i/>
        </w:rPr>
      </w:pPr>
      <w:r w:rsidRPr="00384C9A">
        <w:rPr>
          <w:i/>
          <w:spacing w:val="-2"/>
          <w:w w:val="105"/>
          <w:u w:val="single"/>
        </w:rPr>
        <w:t>Převod</w:t>
      </w:r>
      <w:r w:rsidRPr="00384C9A">
        <w:rPr>
          <w:i/>
          <w:spacing w:val="-6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z NPH</w:t>
      </w:r>
      <w:r w:rsidRPr="00384C9A">
        <w:rPr>
          <w:i/>
          <w:spacing w:val="-4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insulinu</w:t>
      </w:r>
      <w:r w:rsidRPr="00384C9A">
        <w:rPr>
          <w:i/>
          <w:spacing w:val="-3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podávaného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dvakrát</w:t>
      </w:r>
      <w:r w:rsidRPr="00384C9A">
        <w:rPr>
          <w:i/>
          <w:spacing w:val="-4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denně</w:t>
      </w:r>
      <w:r w:rsidRPr="00384C9A">
        <w:rPr>
          <w:i/>
          <w:spacing w:val="-3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na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přípravek Semglee</w:t>
      </w:r>
    </w:p>
    <w:p w14:paraId="0EE70DA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Pacienti, kteří přecházejí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režimu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 dvakrát denně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podávaným NPH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(bazální insulin) na režim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jedenkrát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podávaným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měli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bazálního insulinu o 20-30 % během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prvních týdnů léčby, aby se snížilo riziko noční a časné ranní </w:t>
      </w:r>
      <w:r w:rsidRPr="00384C9A">
        <w:rPr>
          <w:spacing w:val="-2"/>
          <w:w w:val="105"/>
          <w:sz w:val="22"/>
          <w:szCs w:val="22"/>
        </w:rPr>
        <w:t>hypoglykémie.</w:t>
      </w:r>
    </w:p>
    <w:p w14:paraId="51039F0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2F99855" w14:textId="77777777" w:rsidR="0000435E" w:rsidRPr="00384C9A" w:rsidRDefault="009325F6" w:rsidP="005D0BB8">
      <w:pPr>
        <w:rPr>
          <w:i/>
        </w:rPr>
      </w:pPr>
      <w:r w:rsidRPr="00384C9A">
        <w:rPr>
          <w:i/>
          <w:u w:val="single"/>
        </w:rPr>
        <w:t>Převod</w:t>
      </w:r>
      <w:r w:rsidRPr="00384C9A">
        <w:rPr>
          <w:i/>
          <w:spacing w:val="12"/>
          <w:u w:val="single"/>
        </w:rPr>
        <w:t xml:space="preserve"> </w:t>
      </w:r>
      <w:r w:rsidRPr="00384C9A">
        <w:rPr>
          <w:i/>
          <w:u w:val="single"/>
        </w:rPr>
        <w:t>z</w:t>
      </w:r>
      <w:r w:rsidRPr="00384C9A">
        <w:rPr>
          <w:i/>
          <w:spacing w:val="15"/>
          <w:u w:val="single"/>
        </w:rPr>
        <w:t xml:space="preserve"> </w:t>
      </w:r>
      <w:r w:rsidRPr="00384C9A">
        <w:rPr>
          <w:i/>
          <w:u w:val="single"/>
        </w:rPr>
        <w:t>insulin-glarginu</w:t>
      </w:r>
      <w:r w:rsidRPr="00384C9A">
        <w:rPr>
          <w:i/>
          <w:spacing w:val="15"/>
          <w:u w:val="single"/>
        </w:rPr>
        <w:t xml:space="preserve"> </w:t>
      </w:r>
      <w:r w:rsidRPr="00384C9A">
        <w:rPr>
          <w:i/>
          <w:u w:val="single"/>
        </w:rPr>
        <w:t>300</w:t>
      </w:r>
      <w:r w:rsidRPr="00384C9A">
        <w:rPr>
          <w:i/>
          <w:spacing w:val="14"/>
          <w:u w:val="single"/>
        </w:rPr>
        <w:t xml:space="preserve"> </w:t>
      </w:r>
      <w:r w:rsidRPr="00384C9A">
        <w:rPr>
          <w:i/>
          <w:u w:val="single"/>
        </w:rPr>
        <w:t>jednotek/ml</w:t>
      </w:r>
      <w:r w:rsidRPr="00384C9A">
        <w:rPr>
          <w:i/>
          <w:spacing w:val="16"/>
          <w:u w:val="single"/>
        </w:rPr>
        <w:t xml:space="preserve"> </w:t>
      </w:r>
      <w:r w:rsidRPr="00384C9A">
        <w:rPr>
          <w:i/>
          <w:u w:val="single"/>
        </w:rPr>
        <w:t>na</w:t>
      </w:r>
      <w:r w:rsidRPr="00384C9A">
        <w:rPr>
          <w:i/>
          <w:spacing w:val="15"/>
          <w:u w:val="single"/>
        </w:rPr>
        <w:t xml:space="preserve"> </w:t>
      </w:r>
      <w:r w:rsidRPr="00384C9A">
        <w:rPr>
          <w:i/>
          <w:u w:val="single"/>
        </w:rPr>
        <w:t>přípravek</w:t>
      </w:r>
      <w:r w:rsidRPr="00384C9A">
        <w:rPr>
          <w:i/>
          <w:spacing w:val="15"/>
          <w:u w:val="single"/>
        </w:rPr>
        <w:t xml:space="preserve"> </w:t>
      </w:r>
      <w:r w:rsidRPr="00384C9A">
        <w:rPr>
          <w:i/>
          <w:spacing w:val="-2"/>
          <w:u w:val="single"/>
        </w:rPr>
        <w:t>Semglee</w:t>
      </w:r>
    </w:p>
    <w:p w14:paraId="0C55A9D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 Semglee a insulin-glargin 300 jednotek/ml nejsou bioekvivalentní a nejsou přímo zaměnitelné.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Pacienti,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kteří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přecházejí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režimu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jedenkrát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podávaným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 300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režim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jedenkrát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podávaným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měli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snížit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svou denní dávku o přibližně 20 %, aby snížili riziko hypoglykémie.</w:t>
      </w:r>
    </w:p>
    <w:p w14:paraId="4D61FA2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C6312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Během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alespoň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částečně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kompenzováno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zvýšením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 insulinu podávaného před jídlem, po této době má být režim individuálně upraven.</w:t>
      </w:r>
    </w:p>
    <w:p w14:paraId="4857E16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E70315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Během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převodu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počátečních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týdnech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terapie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doporučuje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pečlivé metabolické sledování.</w:t>
      </w:r>
    </w:p>
    <w:p w14:paraId="6122DF6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1E06C6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Zlepšení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metabolické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výsledná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zvýšená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citlivost 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vyžádat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další úpravu dávkovacího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režimu.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například,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když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hmotnost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pacienta nebo jeho životní styl, pokud dojde ke změně času podání dávky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 nebo nastanou-li další okolnosti, zvyšující náchylnost k hypo- nebo hyperglykémii (viz bod 4.4).</w:t>
      </w:r>
    </w:p>
    <w:p w14:paraId="69AA541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668356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kteří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užívají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vysoké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důvodu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přítomnosti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protilátek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lidskému insulinu, může dojít při užívání přípravku Semglee ke zlepšení insulinové odpovědi.</w:t>
      </w:r>
    </w:p>
    <w:p w14:paraId="26D52B0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AE05C0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Způsob</w:t>
      </w:r>
      <w:r w:rsidRPr="00384C9A">
        <w:rPr>
          <w:spacing w:val="16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podání</w:t>
      </w:r>
    </w:p>
    <w:p w14:paraId="6C3719A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8E04D2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podává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subkutánně.</w:t>
      </w:r>
    </w:p>
    <w:p w14:paraId="6FFD76A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9BE1DE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intravenózně.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Prodloužený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závisí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injekční aplikaci do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podkožní tkáně.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Intravenózní podání obvyklé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subkutánní dávky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mohlo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vést k těžké hypoglykémii.</w:t>
      </w:r>
    </w:p>
    <w:p w14:paraId="3D8D8E4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A97A9C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 xml:space="preserve">Nejsou klinicky významné rozdíly v sérových hladinách insulinu nebo glukózy po podání přípravku </w:t>
      </w:r>
      <w:r w:rsidRPr="00384C9A">
        <w:rPr>
          <w:w w:val="105"/>
          <w:sz w:val="22"/>
          <w:szCs w:val="22"/>
        </w:rPr>
        <w:lastRenderedPageBreak/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břišní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stěny,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deltového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svalu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stehna.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rámci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vybrané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nutno s každou injekcí střídat místo vpichu,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 se snížilo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riziko lipodystrofie a kožní amyloidózy (viz bod 4.4 a 4.8).</w:t>
      </w:r>
    </w:p>
    <w:p w14:paraId="2758564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F219A4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ředit.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ředění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měnit jeho profil čas/účinek; mísení může způsobit vysrážení.</w:t>
      </w:r>
    </w:p>
    <w:p w14:paraId="42AEB9BE" w14:textId="77777777" w:rsidR="00383AC0" w:rsidRPr="00384C9A" w:rsidRDefault="00383AC0" w:rsidP="005D0BB8">
      <w:pPr>
        <w:pStyle w:val="BodyText"/>
        <w:rPr>
          <w:sz w:val="22"/>
          <w:szCs w:val="22"/>
        </w:rPr>
      </w:pPr>
    </w:p>
    <w:p w14:paraId="1CCE5F2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subkutánní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nutná aplikace pomocí injekční stříkačky, je potřeba použít injekční lahvičku (viz bod 4.4).</w:t>
      </w:r>
    </w:p>
    <w:p w14:paraId="739705F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B8A366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Předtím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začne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přečíst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návod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součástí příbalové informace (viz bod 6.6).</w:t>
      </w:r>
    </w:p>
    <w:p w14:paraId="3055487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2CA92B0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Kontraindikace</w:t>
      </w:r>
    </w:p>
    <w:p w14:paraId="406A5B6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B40723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Hypersenzitivita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léčivou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látku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nebo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kteroukoli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pomocnou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látku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uvedenou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bodě </w:t>
      </w:r>
      <w:r w:rsidRPr="00384C9A">
        <w:rPr>
          <w:spacing w:val="-4"/>
          <w:w w:val="105"/>
          <w:sz w:val="22"/>
          <w:szCs w:val="22"/>
        </w:rPr>
        <w:t>6.1.</w:t>
      </w:r>
    </w:p>
    <w:p w14:paraId="026AFAA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D1FB65B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Zvláštní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upozornění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opatření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</w:t>
      </w:r>
    </w:p>
    <w:p w14:paraId="24A3B66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79942C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Sledovatelnost</w:t>
      </w:r>
    </w:p>
    <w:p w14:paraId="0DA33FA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ACCE8F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V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zájmu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lepší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sledovatelnosti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biologických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léčivých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přípravků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třeba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pečlivě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zaznamenat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název</w:t>
      </w:r>
    </w:p>
    <w:p w14:paraId="50750A84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číslo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šarže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podávaného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přípravku. </w:t>
      </w:r>
    </w:p>
    <w:p w14:paraId="56ABA601" w14:textId="77777777" w:rsidR="005D0BB8" w:rsidRDefault="005D0BB8" w:rsidP="005D0BB8">
      <w:pPr>
        <w:pStyle w:val="BodyText"/>
        <w:rPr>
          <w:spacing w:val="-2"/>
          <w:w w:val="105"/>
          <w:sz w:val="22"/>
          <w:szCs w:val="22"/>
          <w:u w:val="single"/>
        </w:rPr>
      </w:pPr>
    </w:p>
    <w:p w14:paraId="32113D25" w14:textId="3521399A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Upozornění</w:t>
      </w:r>
    </w:p>
    <w:p w14:paraId="00908AFE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5A6374E1" w14:textId="120C652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volby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ketoacidózy.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něj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takových případech doporučuje rychle působící lidský insulin podávaný intravenózně.</w:t>
      </w:r>
    </w:p>
    <w:p w14:paraId="3487BDA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684327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nedostatečné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glykémie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sklonu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hyper-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hypoglykemickým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epizodám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nezbytné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zvážením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úpravy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zkontrolovat,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dodržuje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předepsaný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léčebný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režim, místa vpichu a správnou injekční techniku a ostatní relevantní faktory.</w:t>
      </w:r>
    </w:p>
    <w:p w14:paraId="28910E4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FDD3D6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Převod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jiný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značku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proběhnout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přísným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lékařským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dohledem. Po změně síly, značky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(výrobce), typu (rychle působící lidský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insulin, NPH, lente,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dlouhodobě působící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atd.),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původu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(zvířecí,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lidský,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analoga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insulinu)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a/nebo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výrobní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metody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být zapotřebí upravit dávku.</w:t>
      </w:r>
    </w:p>
    <w:p w14:paraId="4588F46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213F8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Hypoglykémie</w:t>
      </w:r>
    </w:p>
    <w:p w14:paraId="4341146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2B7B23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Doba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závisí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profilu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užívaných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měnit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 změně léčebného režimu. Vzhledem k déle trvajícím dodávkám bazálního insulinu při užívání přípravku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očekávat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menší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nočních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hypoglykémií časně ráno.</w:t>
      </w:r>
    </w:p>
    <w:p w14:paraId="4C3DC8A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F31CD34" w14:textId="037A50B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Zvláštní opatrnost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intenzívní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monitorování hladiny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 doporučuje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pacientů, 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kterých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epizody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zvláště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významné,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například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 s významnými stenózami koronárních arterií nebo krevních cév zásobujících mozek (riziko kardiálních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cerebrálních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komplikací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hypoglykémie),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="005D0BB8">
        <w:rPr>
          <w:spacing w:val="-13"/>
          <w:w w:val="105"/>
          <w:sz w:val="22"/>
          <w:szCs w:val="22"/>
        </w:rPr>
        <w:t> </w:t>
      </w:r>
      <w:r w:rsidRPr="00384C9A">
        <w:rPr>
          <w:w w:val="105"/>
          <w:sz w:val="22"/>
          <w:szCs w:val="22"/>
        </w:rPr>
        <w:t>proliferativní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sz w:val="22"/>
          <w:szCs w:val="22"/>
        </w:rPr>
        <w:t>retinopatií,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zvláště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není-li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léčena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fotokoagulací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(riziko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přechodné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amaurózy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vyvolané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hypoglykémií).</w:t>
      </w:r>
    </w:p>
    <w:p w14:paraId="149A1C1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734237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Pacienti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mají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obeznámeni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okolnostmi,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varovné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oslabeny. Varovné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symptomy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změněny,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méně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výrazné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zcela </w:t>
      </w:r>
      <w:r w:rsidRPr="00384C9A">
        <w:rPr>
          <w:w w:val="105"/>
          <w:sz w:val="22"/>
          <w:szCs w:val="22"/>
        </w:rPr>
        <w:lastRenderedPageBreak/>
        <w:t>chybět u některých rizikových skupin. K nim patří pacienti:</w:t>
      </w:r>
    </w:p>
    <w:p w14:paraId="2640DA1B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t>u</w:t>
      </w:r>
      <w:r w:rsidRPr="00384C9A">
        <w:rPr>
          <w:spacing w:val="16"/>
        </w:rPr>
        <w:t xml:space="preserve"> </w:t>
      </w:r>
      <w:r w:rsidRPr="00384C9A">
        <w:t>kterých</w:t>
      </w:r>
      <w:r w:rsidRPr="00384C9A">
        <w:rPr>
          <w:spacing w:val="14"/>
        </w:rPr>
        <w:t xml:space="preserve"> </w:t>
      </w:r>
      <w:r w:rsidRPr="00384C9A">
        <w:t>byla</w:t>
      </w:r>
      <w:r w:rsidRPr="00384C9A">
        <w:rPr>
          <w:spacing w:val="17"/>
        </w:rPr>
        <w:t xml:space="preserve"> </w:t>
      </w:r>
      <w:r w:rsidRPr="00384C9A">
        <w:t>glykemická</w:t>
      </w:r>
      <w:r w:rsidRPr="00384C9A">
        <w:rPr>
          <w:spacing w:val="15"/>
        </w:rPr>
        <w:t xml:space="preserve"> </w:t>
      </w:r>
      <w:r w:rsidRPr="00384C9A">
        <w:t>kontrola</w:t>
      </w:r>
      <w:r w:rsidRPr="00384C9A">
        <w:rPr>
          <w:spacing w:val="15"/>
        </w:rPr>
        <w:t xml:space="preserve"> </w:t>
      </w:r>
      <w:r w:rsidRPr="00384C9A">
        <w:t>význačně</w:t>
      </w:r>
      <w:r w:rsidRPr="00384C9A">
        <w:rPr>
          <w:spacing w:val="15"/>
        </w:rPr>
        <w:t xml:space="preserve"> </w:t>
      </w:r>
      <w:r w:rsidRPr="00384C9A">
        <w:rPr>
          <w:spacing w:val="-2"/>
        </w:rPr>
        <w:t>zlepšena,</w:t>
      </w:r>
    </w:p>
    <w:p w14:paraId="20FC03DE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kterých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hypoglykémie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vyvíjí postupně,</w:t>
      </w:r>
    </w:p>
    <w:p w14:paraId="7F2D2F1D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starší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pacienti,</w:t>
      </w:r>
    </w:p>
    <w:p w14:paraId="03757914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po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převedení ze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zvířecího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insulinu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na lidský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insulin,</w:t>
      </w:r>
    </w:p>
    <w:p w14:paraId="4CB2AC63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kterých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přítomna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autonomní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neuropatie,</w:t>
      </w:r>
    </w:p>
    <w:p w14:paraId="7D8C2DAC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s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dlouhou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anamnézou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diabetu,</w:t>
      </w:r>
    </w:p>
    <w:p w14:paraId="05C12C47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</w:tabs>
        <w:spacing w:before="0"/>
        <w:ind w:left="0" w:firstLine="0"/>
      </w:pPr>
      <w:r w:rsidRPr="00384C9A">
        <w:t>trpící</w:t>
      </w:r>
      <w:r w:rsidRPr="00384C9A">
        <w:rPr>
          <w:spacing w:val="21"/>
        </w:rPr>
        <w:t xml:space="preserve"> </w:t>
      </w:r>
      <w:r w:rsidRPr="00384C9A">
        <w:t>psychiatrickým</w:t>
      </w:r>
      <w:r w:rsidRPr="00384C9A">
        <w:rPr>
          <w:spacing w:val="18"/>
        </w:rPr>
        <w:t xml:space="preserve"> </w:t>
      </w:r>
      <w:r w:rsidRPr="00384C9A">
        <w:rPr>
          <w:spacing w:val="-2"/>
        </w:rPr>
        <w:t>onemocněním,</w:t>
      </w:r>
    </w:p>
    <w:p w14:paraId="5ECC5EF5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3"/>
        </w:tabs>
        <w:spacing w:before="0"/>
        <w:ind w:left="0" w:firstLine="0"/>
      </w:pPr>
      <w:r w:rsidRPr="00384C9A">
        <w:t>současně</w:t>
      </w:r>
      <w:r w:rsidRPr="00384C9A">
        <w:rPr>
          <w:spacing w:val="15"/>
        </w:rPr>
        <w:t xml:space="preserve"> </w:t>
      </w:r>
      <w:r w:rsidRPr="00384C9A">
        <w:t>léčení</w:t>
      </w:r>
      <w:r w:rsidRPr="00384C9A">
        <w:rPr>
          <w:spacing w:val="16"/>
        </w:rPr>
        <w:t xml:space="preserve"> </w:t>
      </w:r>
      <w:r w:rsidRPr="00384C9A">
        <w:t>některými</w:t>
      </w:r>
      <w:r w:rsidRPr="00384C9A">
        <w:rPr>
          <w:spacing w:val="16"/>
        </w:rPr>
        <w:t xml:space="preserve"> </w:t>
      </w:r>
      <w:r w:rsidRPr="00384C9A">
        <w:t>dalšími</w:t>
      </w:r>
      <w:r w:rsidRPr="00384C9A">
        <w:rPr>
          <w:spacing w:val="15"/>
        </w:rPr>
        <w:t xml:space="preserve"> </w:t>
      </w:r>
      <w:r w:rsidRPr="00384C9A">
        <w:t>léčivými</w:t>
      </w:r>
      <w:r w:rsidRPr="00384C9A">
        <w:rPr>
          <w:spacing w:val="16"/>
        </w:rPr>
        <w:t xml:space="preserve"> </w:t>
      </w:r>
      <w:r w:rsidRPr="00384C9A">
        <w:t>přípravky</w:t>
      </w:r>
      <w:r w:rsidRPr="00384C9A">
        <w:rPr>
          <w:spacing w:val="14"/>
        </w:rPr>
        <w:t xml:space="preserve"> </w:t>
      </w:r>
      <w:r w:rsidRPr="00384C9A">
        <w:t>(viz</w:t>
      </w:r>
      <w:r w:rsidRPr="00384C9A">
        <w:rPr>
          <w:spacing w:val="16"/>
        </w:rPr>
        <w:t xml:space="preserve"> </w:t>
      </w:r>
      <w:r w:rsidRPr="00384C9A">
        <w:t>bod</w:t>
      </w:r>
      <w:r w:rsidRPr="00384C9A">
        <w:rPr>
          <w:spacing w:val="17"/>
        </w:rPr>
        <w:t xml:space="preserve"> </w:t>
      </w:r>
      <w:r w:rsidRPr="00384C9A">
        <w:rPr>
          <w:spacing w:val="-2"/>
        </w:rPr>
        <w:t>4.5).</w:t>
      </w:r>
    </w:p>
    <w:p w14:paraId="6163BB9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A1F65F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Takové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situace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vést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těžké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ztrátě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vědomí)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dříve,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 hypoglykémii stihne uvědomit.</w:t>
      </w:r>
    </w:p>
    <w:p w14:paraId="53E0A10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7C84A9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 xml:space="preserve">Prodloužený účinek insulin-glarginu podaného subkutánně může prodloužit dobu zotavení </w:t>
      </w:r>
      <w:r w:rsidRPr="00384C9A">
        <w:rPr>
          <w:w w:val="105"/>
          <w:sz w:val="22"/>
          <w:szCs w:val="22"/>
        </w:rPr>
        <w:t>z hypoglykémie.</w:t>
      </w:r>
    </w:p>
    <w:p w14:paraId="69E27D4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0ED521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zaznamenány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normální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glykovaného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hemoglobinu,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vzít v úvahu možnost rekurentních, nerozpoznaných (zejména nočních) epizod hypoglykémie.</w:t>
      </w:r>
    </w:p>
    <w:p w14:paraId="1B72AD1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966634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Nezbytnými předpoklady pro snížení rizika hypoglykémie jsou dodržování dávky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dietního režimu pacientem,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správné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schopnost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rozpoznat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Faktory zvyšující náchylnost k hypoglykémii vyžadují zvlášť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pečlivé sledování 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 vynutit úpravu dávky. Patří mezi ně:</w:t>
      </w:r>
    </w:p>
    <w:p w14:paraId="07FB8F89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5"/>
          <w:tab w:val="left" w:pos="1134"/>
        </w:tabs>
        <w:spacing w:before="0"/>
        <w:ind w:left="851" w:hanging="851"/>
      </w:pPr>
      <w:r w:rsidRPr="00384C9A">
        <w:rPr>
          <w:w w:val="105"/>
        </w:rPr>
        <w:t>změna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oblasti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aplikace.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Pacienti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musí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být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poučeni,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aby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průběžně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střídali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místo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vpichu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účelem snížení rizika vzniku lipodystrofie a kožní amyloidózy. Existuje možné riziko zpomalení absorpce inzulinu a zhoršení kontroly hladiny glukózy po vpíchnutí inzulinu do míst s těmito reakcemi. Byly hlášeny případy, kdy náhlá změna místa vpichu do nedotčené oblasti vedla k hypoglykémii. Po změně místa vpichu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se doporučuje monitorování glukózy v krvi a je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možné zvážit úpravu dávky antidiabetik,</w:t>
      </w:r>
    </w:p>
    <w:p w14:paraId="58BE2E18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zlepšení</w:t>
      </w:r>
      <w:r w:rsidRPr="00384C9A">
        <w:rPr>
          <w:spacing w:val="17"/>
        </w:rPr>
        <w:t xml:space="preserve"> </w:t>
      </w:r>
      <w:r w:rsidRPr="00384C9A">
        <w:t>citlivosti</w:t>
      </w:r>
      <w:r w:rsidRPr="00384C9A">
        <w:rPr>
          <w:spacing w:val="17"/>
        </w:rPr>
        <w:t xml:space="preserve"> </w:t>
      </w:r>
      <w:r w:rsidRPr="00384C9A">
        <w:t>k</w:t>
      </w:r>
      <w:r w:rsidRPr="00384C9A">
        <w:rPr>
          <w:spacing w:val="12"/>
        </w:rPr>
        <w:t xml:space="preserve"> </w:t>
      </w:r>
      <w:r w:rsidRPr="00384C9A">
        <w:t>insulinu</w:t>
      </w:r>
      <w:r w:rsidRPr="00384C9A">
        <w:rPr>
          <w:spacing w:val="15"/>
        </w:rPr>
        <w:t xml:space="preserve"> </w:t>
      </w:r>
      <w:r w:rsidRPr="00384C9A">
        <w:t>(např.</w:t>
      </w:r>
      <w:r w:rsidRPr="00384C9A">
        <w:rPr>
          <w:spacing w:val="15"/>
        </w:rPr>
        <w:t xml:space="preserve"> </w:t>
      </w:r>
      <w:r w:rsidRPr="00384C9A">
        <w:t>odstraněním</w:t>
      </w:r>
      <w:r w:rsidRPr="00384C9A">
        <w:rPr>
          <w:spacing w:val="16"/>
        </w:rPr>
        <w:t xml:space="preserve"> </w:t>
      </w:r>
      <w:r w:rsidRPr="00384C9A">
        <w:t>stresových</w:t>
      </w:r>
      <w:r w:rsidRPr="00384C9A">
        <w:rPr>
          <w:spacing w:val="15"/>
        </w:rPr>
        <w:t xml:space="preserve"> </w:t>
      </w:r>
      <w:r w:rsidRPr="00384C9A">
        <w:rPr>
          <w:spacing w:val="-2"/>
        </w:rPr>
        <w:t>faktorů),</w:t>
      </w:r>
    </w:p>
    <w:p w14:paraId="12FB38D2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nezvyklá,</w:t>
      </w:r>
      <w:r w:rsidRPr="00384C9A">
        <w:rPr>
          <w:spacing w:val="15"/>
        </w:rPr>
        <w:t xml:space="preserve"> </w:t>
      </w:r>
      <w:r w:rsidRPr="00384C9A">
        <w:t>zvýšená</w:t>
      </w:r>
      <w:r w:rsidRPr="00384C9A">
        <w:rPr>
          <w:spacing w:val="19"/>
        </w:rPr>
        <w:t xml:space="preserve"> </w:t>
      </w:r>
      <w:r w:rsidRPr="00384C9A">
        <w:t>nebo</w:t>
      </w:r>
      <w:r w:rsidRPr="00384C9A">
        <w:rPr>
          <w:spacing w:val="18"/>
        </w:rPr>
        <w:t xml:space="preserve"> </w:t>
      </w:r>
      <w:r w:rsidRPr="00384C9A">
        <w:t>prodloužená</w:t>
      </w:r>
      <w:r w:rsidRPr="00384C9A">
        <w:rPr>
          <w:spacing w:val="17"/>
        </w:rPr>
        <w:t xml:space="preserve"> </w:t>
      </w:r>
      <w:r w:rsidRPr="00384C9A">
        <w:t>fyzická</w:t>
      </w:r>
      <w:r w:rsidRPr="00384C9A">
        <w:rPr>
          <w:spacing w:val="17"/>
        </w:rPr>
        <w:t xml:space="preserve"> </w:t>
      </w:r>
      <w:r w:rsidRPr="00384C9A">
        <w:rPr>
          <w:spacing w:val="-2"/>
        </w:rPr>
        <w:t>aktivita,</w:t>
      </w:r>
    </w:p>
    <w:p w14:paraId="4ABF8B8F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přidružené</w:t>
      </w:r>
      <w:r w:rsidRPr="00384C9A">
        <w:rPr>
          <w:spacing w:val="18"/>
        </w:rPr>
        <w:t xml:space="preserve"> </w:t>
      </w:r>
      <w:r w:rsidRPr="00384C9A">
        <w:t>nemoci</w:t>
      </w:r>
      <w:r w:rsidRPr="00384C9A">
        <w:rPr>
          <w:spacing w:val="16"/>
        </w:rPr>
        <w:t xml:space="preserve"> </w:t>
      </w:r>
      <w:r w:rsidRPr="00384C9A">
        <w:t>(např.</w:t>
      </w:r>
      <w:r w:rsidRPr="00384C9A">
        <w:rPr>
          <w:spacing w:val="18"/>
        </w:rPr>
        <w:t xml:space="preserve"> </w:t>
      </w:r>
      <w:r w:rsidRPr="00384C9A">
        <w:t>zvracení,</w:t>
      </w:r>
      <w:r w:rsidRPr="00384C9A">
        <w:rPr>
          <w:spacing w:val="15"/>
        </w:rPr>
        <w:t xml:space="preserve"> </w:t>
      </w:r>
      <w:r w:rsidRPr="00384C9A">
        <w:rPr>
          <w:spacing w:val="-2"/>
        </w:rPr>
        <w:t>průjem),</w:t>
      </w:r>
    </w:p>
    <w:p w14:paraId="3159BA6D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neadekvátní</w:t>
      </w:r>
      <w:r w:rsidRPr="00384C9A">
        <w:rPr>
          <w:spacing w:val="18"/>
        </w:rPr>
        <w:t xml:space="preserve"> </w:t>
      </w:r>
      <w:r w:rsidRPr="00384C9A">
        <w:t>příjem</w:t>
      </w:r>
      <w:r w:rsidRPr="00384C9A">
        <w:rPr>
          <w:spacing w:val="19"/>
        </w:rPr>
        <w:t xml:space="preserve"> </w:t>
      </w:r>
      <w:r w:rsidRPr="00384C9A">
        <w:rPr>
          <w:spacing w:val="-2"/>
        </w:rPr>
        <w:t>potravy,</w:t>
      </w:r>
    </w:p>
    <w:p w14:paraId="5A51BA64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vynechání</w:t>
      </w:r>
      <w:r w:rsidRPr="00384C9A">
        <w:rPr>
          <w:spacing w:val="21"/>
        </w:rPr>
        <w:t xml:space="preserve"> </w:t>
      </w:r>
      <w:r w:rsidRPr="00384C9A">
        <w:rPr>
          <w:spacing w:val="-2"/>
        </w:rPr>
        <w:t>jídla,</w:t>
      </w:r>
    </w:p>
    <w:p w14:paraId="0C688385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konzumace</w:t>
      </w:r>
      <w:r w:rsidRPr="00384C9A">
        <w:rPr>
          <w:spacing w:val="25"/>
        </w:rPr>
        <w:t xml:space="preserve"> </w:t>
      </w:r>
      <w:r w:rsidRPr="00384C9A">
        <w:rPr>
          <w:spacing w:val="-2"/>
        </w:rPr>
        <w:t>alkoholu,</w:t>
      </w:r>
    </w:p>
    <w:p w14:paraId="208A3C17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rPr>
          <w:w w:val="105"/>
        </w:rPr>
        <w:t>některé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nekompenzované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endokrinní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poruchy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(např.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hypotyreózy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u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nedostatečnosti adenohypofýzy nebo adrenokortikální nedostatečnosti),</w:t>
      </w:r>
    </w:p>
    <w:p w14:paraId="72300FBA" w14:textId="77777777" w:rsidR="0000435E" w:rsidRPr="00384C9A" w:rsidRDefault="009325F6" w:rsidP="005D0BB8">
      <w:pPr>
        <w:pStyle w:val="ListParagraph"/>
        <w:numPr>
          <w:ilvl w:val="0"/>
          <w:numId w:val="15"/>
        </w:numPr>
        <w:tabs>
          <w:tab w:val="left" w:pos="944"/>
          <w:tab w:val="left" w:pos="1134"/>
        </w:tabs>
        <w:spacing w:before="0"/>
        <w:ind w:left="851" w:hanging="851"/>
      </w:pPr>
      <w:r w:rsidRPr="00384C9A">
        <w:t>současná</w:t>
      </w:r>
      <w:r w:rsidRPr="00384C9A">
        <w:rPr>
          <w:spacing w:val="13"/>
        </w:rPr>
        <w:t xml:space="preserve"> </w:t>
      </w:r>
      <w:r w:rsidRPr="00384C9A">
        <w:t>léčba</w:t>
      </w:r>
      <w:r w:rsidRPr="00384C9A">
        <w:rPr>
          <w:spacing w:val="16"/>
        </w:rPr>
        <w:t xml:space="preserve"> </w:t>
      </w:r>
      <w:r w:rsidRPr="00384C9A">
        <w:t>některými</w:t>
      </w:r>
      <w:r w:rsidRPr="00384C9A">
        <w:rPr>
          <w:spacing w:val="13"/>
        </w:rPr>
        <w:t xml:space="preserve"> </w:t>
      </w:r>
      <w:r w:rsidRPr="00384C9A">
        <w:t>jinými</w:t>
      </w:r>
      <w:r w:rsidRPr="00384C9A">
        <w:rPr>
          <w:spacing w:val="16"/>
        </w:rPr>
        <w:t xml:space="preserve"> </w:t>
      </w:r>
      <w:r w:rsidRPr="00384C9A">
        <w:t>léčivými</w:t>
      </w:r>
      <w:r w:rsidRPr="00384C9A">
        <w:rPr>
          <w:spacing w:val="16"/>
        </w:rPr>
        <w:t xml:space="preserve"> </w:t>
      </w:r>
      <w:r w:rsidRPr="00384C9A">
        <w:t>přípravky</w:t>
      </w:r>
      <w:r w:rsidRPr="00384C9A">
        <w:rPr>
          <w:spacing w:val="14"/>
        </w:rPr>
        <w:t xml:space="preserve"> </w:t>
      </w:r>
      <w:r w:rsidRPr="00384C9A">
        <w:t>(viz</w:t>
      </w:r>
      <w:r w:rsidRPr="00384C9A">
        <w:rPr>
          <w:spacing w:val="16"/>
        </w:rPr>
        <w:t xml:space="preserve"> </w:t>
      </w:r>
      <w:r w:rsidRPr="00384C9A">
        <w:t>bod</w:t>
      </w:r>
      <w:r w:rsidRPr="00384C9A">
        <w:rPr>
          <w:spacing w:val="12"/>
        </w:rPr>
        <w:t xml:space="preserve"> </w:t>
      </w:r>
      <w:r w:rsidRPr="00384C9A">
        <w:rPr>
          <w:spacing w:val="-2"/>
        </w:rPr>
        <w:t>4.5).</w:t>
      </w:r>
    </w:p>
    <w:p w14:paraId="38D8367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9ADB88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Interkurentní</w:t>
      </w:r>
      <w:r w:rsidRPr="00384C9A">
        <w:rPr>
          <w:spacing w:val="25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nemoci</w:t>
      </w:r>
    </w:p>
    <w:p w14:paraId="788E3D8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3DB86B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Přidružené nemoci vyžadují intenzívní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metabolický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monitoring.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mnoha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případech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indikovány testy na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ketolátky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moči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často je nutná úprava dávky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insulinu. Potřeba insulinu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často zvýšená. Pacienti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pokračovat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pravidelném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příjmu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alespoň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malého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množství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sacharidů dokonce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tehdy,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když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schopni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jíst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málo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vůbec,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zvrací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atd.,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nesmějí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nikdy vynechat insulin úplně.</w:t>
      </w:r>
    </w:p>
    <w:p w14:paraId="17CBDB2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A2EA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Insulinové</w:t>
      </w:r>
      <w:r w:rsidRPr="00384C9A">
        <w:rPr>
          <w:spacing w:val="23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protilátky</w:t>
      </w:r>
    </w:p>
    <w:p w14:paraId="3F1AEFF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775CD1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Podávání insulinu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způsobit tvorbu insulinových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protilátek. Přítomnost těchto insulinových protilátek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vzácných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případech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vyžadovat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upravila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tendence k hyper- nebo hypoglykémii (viz bod 5.1).</w:t>
      </w:r>
    </w:p>
    <w:p w14:paraId="4D492EA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B9004A8" w14:textId="11BC4209" w:rsidR="0000435E" w:rsidRDefault="009325F6" w:rsidP="005D0BB8">
      <w:pPr>
        <w:pStyle w:val="BodyText"/>
        <w:rPr>
          <w:spacing w:val="-2"/>
          <w:w w:val="105"/>
          <w:sz w:val="22"/>
          <w:szCs w:val="22"/>
          <w:u w:val="single"/>
        </w:rPr>
      </w:pPr>
      <w:r w:rsidRPr="00384C9A">
        <w:rPr>
          <w:spacing w:val="-2"/>
          <w:w w:val="105"/>
          <w:sz w:val="22"/>
          <w:szCs w:val="22"/>
          <w:u w:val="single"/>
        </w:rPr>
        <w:lastRenderedPageBreak/>
        <w:t>Manipulace</w:t>
      </w:r>
      <w:r w:rsidRPr="00384C9A">
        <w:rPr>
          <w:spacing w:val="-4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s</w:t>
      </w:r>
      <w:r w:rsidR="00383AC0">
        <w:rPr>
          <w:spacing w:val="-2"/>
          <w:w w:val="105"/>
          <w:sz w:val="22"/>
          <w:szCs w:val="22"/>
          <w:u w:val="single"/>
        </w:rPr>
        <w:t> </w:t>
      </w:r>
      <w:r w:rsidRPr="00384C9A">
        <w:rPr>
          <w:spacing w:val="-2"/>
          <w:w w:val="105"/>
          <w:sz w:val="22"/>
          <w:szCs w:val="22"/>
          <w:u w:val="single"/>
        </w:rPr>
        <w:t>perem</w:t>
      </w:r>
    </w:p>
    <w:p w14:paraId="79DC5514" w14:textId="77777777" w:rsidR="00383AC0" w:rsidRPr="00384C9A" w:rsidRDefault="00383AC0" w:rsidP="005D0BB8">
      <w:pPr>
        <w:pStyle w:val="BodyText"/>
        <w:rPr>
          <w:sz w:val="22"/>
          <w:szCs w:val="22"/>
        </w:rPr>
      </w:pPr>
    </w:p>
    <w:p w14:paraId="7901BE37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subkutánní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 podání pomocí stříkačky, je třeba použít injekční lahvičku (viz bod 4.2).</w:t>
      </w:r>
    </w:p>
    <w:p w14:paraId="40702509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52EB4634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Předtím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začne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přečíst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návod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použití, který je součástí příbalové informace.</w:t>
      </w:r>
    </w:p>
    <w:p w14:paraId="08F01A6F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7DF10C17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Pero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souladu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tímto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návodem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bod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6.6). </w:t>
      </w:r>
    </w:p>
    <w:p w14:paraId="2A1838E0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26F12D68" w14:textId="2369BA2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Chyby v medikaci</w:t>
      </w:r>
    </w:p>
    <w:p w14:paraId="11AC2F22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0D67B392" w14:textId="7E4AABC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Byly hlášeny chyby 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léčbě, kdy byly omylem podány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jiné, zejména krátkodobě působící,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insuliny namísto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zkontrolován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štítek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 nedošlo k záměně insulin-glarginu a jiných insulinů.</w:t>
      </w:r>
    </w:p>
    <w:p w14:paraId="7EEFC1C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9C5397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Kombinace</w:t>
      </w:r>
      <w:r w:rsidRPr="00384C9A">
        <w:rPr>
          <w:spacing w:val="16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přípravku</w:t>
      </w:r>
      <w:r w:rsidRPr="00384C9A">
        <w:rPr>
          <w:spacing w:val="17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Semglee</w:t>
      </w:r>
      <w:r w:rsidRPr="00384C9A">
        <w:rPr>
          <w:spacing w:val="16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s</w:t>
      </w:r>
      <w:r w:rsidRPr="00384C9A">
        <w:rPr>
          <w:spacing w:val="18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pioglitazonem</w:t>
      </w:r>
    </w:p>
    <w:p w14:paraId="5E3955B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82FD415" w14:textId="5FC5CF78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Zejména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rizikovými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faktory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vznik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srdečního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selhání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pioglitazonu v kombinaci s insulinem hlášeny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srdečního selhání. 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třeba mít na paměti, pokud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zvažována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kombinaci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pioglitazonem.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Jestliže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kombinace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použita,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třeba pacienty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sledovat, zda se u nich neobjevují známky a příznaky srdečního selhání,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zvýšení hmotnosti a edém.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Dojde-li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jakémukoli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srdečních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příznaků,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zapotřebí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pioglitazonem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ukončit. </w:t>
      </w:r>
    </w:p>
    <w:p w14:paraId="54959569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22CAE45F" w14:textId="4DE7E6F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Pomocné látky</w:t>
      </w:r>
    </w:p>
    <w:p w14:paraId="350BFFE5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5CA7E40E" w14:textId="0991AFA5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Tento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méně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mmol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(23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mg)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sodíku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znamená,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v podstatě „bez sodíku“.</w:t>
      </w:r>
    </w:p>
    <w:p w14:paraId="2FE4DB3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9BB40B8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Interakce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jinými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léčivými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jiné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formy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interakce</w:t>
      </w:r>
    </w:p>
    <w:p w14:paraId="1FAECE5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02E2D2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Řada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látek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ovlivňuje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metabolismus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glukózy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může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vyžadovat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úpravu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dávky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</w:t>
      </w:r>
      <w:r w:rsidRPr="00384C9A">
        <w:rPr>
          <w:spacing w:val="-2"/>
          <w:sz w:val="22"/>
          <w:szCs w:val="22"/>
        </w:rPr>
        <w:t>glarginu.</w:t>
      </w:r>
    </w:p>
    <w:p w14:paraId="56880E2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C94FE1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Mezi látky,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 zvýšit hypoglykemizující účinek a zvýšit náchylnost k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hypoglykémii, patří perorální antidiabetika, inhibitory angiotenzin konvertujícího enzymu (ACE), disopyramid, fibráty, </w:t>
      </w:r>
      <w:r w:rsidRPr="00384C9A">
        <w:rPr>
          <w:spacing w:val="-2"/>
          <w:w w:val="105"/>
          <w:sz w:val="22"/>
          <w:szCs w:val="22"/>
        </w:rPr>
        <w:t>fluoxetin, inhibitory monoaminooxidázy (MAO), pentoxifylin, propoxyfen, salicyláty a sulfonamidová antibiotika.</w:t>
      </w:r>
    </w:p>
    <w:p w14:paraId="3AE36F4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2FB00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Mezi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látky,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snižovat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hypoglykemizující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patří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kortikosteroidy,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danazol,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diazoxid, diuretika, glukagon, isoniazid, estrogeny a progestogeny, deriváty fenothiazinu, somatropin, sympatomimetika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[např.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epinefrin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(adrenalin),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salbutamol,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terbutalin],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thyreoidní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hormony,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atypické antipsychotické léčivé přípravky (např. klozapin a olanzapin) a inhibitory proteáz.</w:t>
      </w:r>
    </w:p>
    <w:p w14:paraId="3A801AB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F8CA33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Betablokátory,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klonidin,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soli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lithia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alkohol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zesílit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zeslabit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hypoglykemizující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 insulinu. Pentamidin může vyvolat hypoglykémii, po které může někdy následovat hyperglykémie.</w:t>
      </w:r>
    </w:p>
    <w:p w14:paraId="315F11B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7372F9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Navíc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vlivem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sympatolytických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léčivých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přípravků,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jako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jsou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betablokátory,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klonidin,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guanetidin</w:t>
      </w:r>
    </w:p>
    <w:p w14:paraId="0B29576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a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reserpin,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mohou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být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známky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adrenergní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kontraregulace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sníženy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nebo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mohou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zcela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chybět.</w:t>
      </w:r>
    </w:p>
    <w:p w14:paraId="4C09B51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B7554E7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Fertilita,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těhotenství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kojení</w:t>
      </w:r>
    </w:p>
    <w:p w14:paraId="4F46ED1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F01AC7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Těhotenství</w:t>
      </w:r>
    </w:p>
    <w:p w14:paraId="69B84EB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Nejsou k dispozici klinické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údaje z kontrolovaných klinických studií o podávání insulin-glarginu během těhotenství. Velké množství údajů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 těhotných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žen (více než 1 000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těhotenství) nenaznačuje žádné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specifické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těhotenství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specifickou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malformační či fetální/neonatální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toxicitu insulin-glarginu. Údaje získané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 zvířat neodhalily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reprodukční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toxicitu. V případě klinické potřeby je možné zvážit použití insulin-glarginu během těhotenství.</w:t>
      </w:r>
    </w:p>
    <w:p w14:paraId="5EB0E1A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182701F" w14:textId="5A9A0722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preexistujícím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těhotenským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těhotenství udržovat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dobrou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metabolickou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kontrolu,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předešlo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nepříznivým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důsledkům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="005D0BB8">
        <w:rPr>
          <w:spacing w:val="-2"/>
          <w:w w:val="105"/>
          <w:sz w:val="22"/>
          <w:szCs w:val="22"/>
        </w:rPr>
        <w:t> </w:t>
      </w:r>
      <w:r w:rsidRPr="00384C9A">
        <w:rPr>
          <w:w w:val="105"/>
          <w:sz w:val="22"/>
          <w:szCs w:val="22"/>
        </w:rPr>
        <w:t>souvislosti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hyperglykémií.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klesat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trimestru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obecně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zvyšuje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 druhého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třetího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trimestru.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Okamžitě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porodu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rapidně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poklesne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(zvýšené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riziko hypoglykémie). Pečlivý monitoring glukózy je nutný.</w:t>
      </w:r>
    </w:p>
    <w:p w14:paraId="441424C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3D31BF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Kojení</w:t>
      </w:r>
    </w:p>
    <w:p w14:paraId="64E4A56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2A93B2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známo,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vylučován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mateřského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mléka.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Vzhledem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tomu,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peptid je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štěpen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lidském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gastrointestinálním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traktu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aminokyseliny,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nepředpokládá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 požití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 žádný metabolický účinek na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kojeného novorozence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/ kojené dítě. 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kojících žen může být potřeba úprava dávky insulinu a diety.</w:t>
      </w:r>
    </w:p>
    <w:p w14:paraId="6E6D727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D2E96F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Fertilita</w:t>
      </w:r>
    </w:p>
    <w:p w14:paraId="0F632C7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AADD92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Studie 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zvířatech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neodhalily přímé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škodlivé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účinky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týkající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fertility.</w:t>
      </w:r>
    </w:p>
    <w:p w14:paraId="2A7073A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7128AC4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Účinky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schopnost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řídit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obsluhovat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stroje</w:t>
      </w:r>
    </w:p>
    <w:p w14:paraId="5D624FA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F969A5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Schopnost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koncentrace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následkem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hyperglykémie nebo např. následkem poruchy zraku. 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představovat riziko v situacích, kde jsou tyto schopnosti zvláště důležité (např. při řízení vozidla nebo obsluze strojů).</w:t>
      </w:r>
    </w:p>
    <w:p w14:paraId="6FAB482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8FAFBF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Pacient má být obeznámen s opatřeními zabraňujícími vzniku hypoglykémie během řízení. To je důležité zejména u těch, kteří mají sníženou či chybějící vnímavost k varovným příznakům hypoglykémie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mají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epizody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třeba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zvážit,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řízení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obsluha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strojů jsou za těchto okolností vhodné.</w:t>
      </w:r>
    </w:p>
    <w:p w14:paraId="6FA22F9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C089869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Nežádoucí</w:t>
      </w:r>
      <w:r w:rsidRPr="00384C9A">
        <w:rPr>
          <w:spacing w:val="23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účinky</w:t>
      </w:r>
    </w:p>
    <w:p w14:paraId="30CBC4FE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4511DB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Souhrn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bezpečnostního</w:t>
      </w:r>
      <w:r w:rsidRPr="00384C9A">
        <w:rPr>
          <w:spacing w:val="23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profilu</w:t>
      </w:r>
    </w:p>
    <w:p w14:paraId="06EEB0D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E03893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(velmi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časté),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obecně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nejčastější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terapie,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objevit, jestliže je dávka insulinu vzhledem k jeho potřebě příliš vysoká (viz bod 4.4).</w:t>
      </w:r>
    </w:p>
    <w:p w14:paraId="38B2E92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A75A8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Tabulkový</w:t>
      </w:r>
      <w:r w:rsidRPr="00384C9A">
        <w:rPr>
          <w:spacing w:val="20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přehled</w:t>
      </w:r>
      <w:r w:rsidRPr="00384C9A">
        <w:rPr>
          <w:spacing w:val="21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nežádoucích</w:t>
      </w:r>
      <w:r w:rsidRPr="00384C9A">
        <w:rPr>
          <w:spacing w:val="17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účinků</w:t>
      </w:r>
    </w:p>
    <w:p w14:paraId="2948D35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9DFC84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Během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vyšetření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zaznamenány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následující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související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účinky,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 seřazeny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podle tříd orgánových systémů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podle klesající incidence (velmi časté: ≥ 1/10; časté:</w:t>
      </w:r>
    </w:p>
    <w:p w14:paraId="4914382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≥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1/100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&lt;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1/10;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méně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časté: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≥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000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&lt;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1/100;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vzácné: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≥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1/10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000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&lt;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000;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velmi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vzácné:</w:t>
      </w:r>
    </w:p>
    <w:p w14:paraId="27BBAFA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&lt;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1/10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000;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známo: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dostupných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údajů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nelze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určit).</w:t>
      </w:r>
    </w:p>
    <w:p w14:paraId="664F427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B56EB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každé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skupině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četností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nežádoucí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účinky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seřazeny podle klesající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závažnosti.</w:t>
      </w:r>
    </w:p>
    <w:p w14:paraId="1064ADF5" w14:textId="2D1598AF" w:rsidR="005D0BB8" w:rsidRDefault="005D0BB8" w:rsidP="005D0BB8">
      <w:pPr>
        <w:pStyle w:val="BodyText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495"/>
        <w:gridCol w:w="1542"/>
        <w:gridCol w:w="1319"/>
        <w:gridCol w:w="1336"/>
        <w:gridCol w:w="1072"/>
        <w:gridCol w:w="1257"/>
      </w:tblGrid>
      <w:tr w:rsidR="00DC6A5F" w:rsidRPr="00384C9A" w14:paraId="41C1A367" w14:textId="77777777" w:rsidTr="00DC6A5F">
        <w:trPr>
          <w:trHeight w:val="978"/>
        </w:trPr>
        <w:tc>
          <w:tcPr>
            <w:tcW w:w="744" w:type="pct"/>
          </w:tcPr>
          <w:p w14:paraId="553204B9" w14:textId="403C4BA6" w:rsidR="00DC6A5F" w:rsidRPr="00384C9A" w:rsidRDefault="00DC6A5F" w:rsidP="00383AC0">
            <w:pPr>
              <w:pStyle w:val="TableParagraph"/>
              <w:rPr>
                <w:b/>
              </w:rPr>
            </w:pPr>
            <w:r w:rsidRPr="00384C9A">
              <w:rPr>
                <w:b/>
                <w:spacing w:val="-2"/>
                <w:w w:val="105"/>
              </w:rPr>
              <w:lastRenderedPageBreak/>
              <w:t xml:space="preserve">Třídy </w:t>
            </w:r>
            <w:r w:rsidRPr="00384C9A">
              <w:rPr>
                <w:b/>
                <w:spacing w:val="-2"/>
              </w:rPr>
              <w:t xml:space="preserve">orgánových </w:t>
            </w:r>
            <w:r w:rsidRPr="00384C9A">
              <w:rPr>
                <w:b/>
                <w:spacing w:val="-2"/>
                <w:w w:val="105"/>
              </w:rPr>
              <w:t>systémů</w:t>
            </w:r>
            <w:r w:rsidR="00383AC0">
              <w:rPr>
                <w:b/>
                <w:spacing w:val="-2"/>
                <w:w w:val="105"/>
              </w:rPr>
              <w:t xml:space="preserve"> </w:t>
            </w:r>
            <w:r w:rsidRPr="00384C9A">
              <w:rPr>
                <w:b/>
                <w:spacing w:val="-2"/>
                <w:w w:val="105"/>
              </w:rPr>
              <w:t>MedDRA</w:t>
            </w:r>
          </w:p>
        </w:tc>
        <w:tc>
          <w:tcPr>
            <w:tcW w:w="793" w:type="pct"/>
          </w:tcPr>
          <w:p w14:paraId="7AEC108F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w w:val="105"/>
              </w:rPr>
              <w:t>Velmi</w:t>
            </w:r>
            <w:r w:rsidRPr="00384C9A">
              <w:rPr>
                <w:b/>
                <w:spacing w:val="-13"/>
                <w:w w:val="105"/>
              </w:rPr>
              <w:t xml:space="preserve"> </w:t>
            </w:r>
            <w:r w:rsidRPr="00384C9A">
              <w:rPr>
                <w:b/>
                <w:spacing w:val="-2"/>
                <w:w w:val="105"/>
              </w:rPr>
              <w:t>časté</w:t>
            </w:r>
          </w:p>
        </w:tc>
        <w:tc>
          <w:tcPr>
            <w:tcW w:w="818" w:type="pct"/>
          </w:tcPr>
          <w:p w14:paraId="4D44389B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spacing w:val="-2"/>
                <w:w w:val="105"/>
              </w:rPr>
              <w:t>Časté</w:t>
            </w:r>
          </w:p>
        </w:tc>
        <w:tc>
          <w:tcPr>
            <w:tcW w:w="700" w:type="pct"/>
          </w:tcPr>
          <w:p w14:paraId="4D3C797C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w w:val="105"/>
              </w:rPr>
              <w:t>Méně</w:t>
            </w:r>
            <w:r w:rsidRPr="00384C9A">
              <w:rPr>
                <w:b/>
                <w:spacing w:val="-14"/>
                <w:w w:val="105"/>
              </w:rPr>
              <w:t xml:space="preserve"> </w:t>
            </w:r>
            <w:r w:rsidRPr="00384C9A">
              <w:rPr>
                <w:b/>
                <w:spacing w:val="-2"/>
                <w:w w:val="105"/>
              </w:rPr>
              <w:t>časté</w:t>
            </w:r>
          </w:p>
        </w:tc>
        <w:tc>
          <w:tcPr>
            <w:tcW w:w="709" w:type="pct"/>
          </w:tcPr>
          <w:p w14:paraId="240D6875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spacing w:val="-2"/>
                <w:w w:val="105"/>
              </w:rPr>
              <w:t>Vzácné</w:t>
            </w:r>
          </w:p>
        </w:tc>
        <w:tc>
          <w:tcPr>
            <w:tcW w:w="569" w:type="pct"/>
          </w:tcPr>
          <w:p w14:paraId="316D2540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spacing w:val="-2"/>
                <w:w w:val="105"/>
              </w:rPr>
              <w:t xml:space="preserve">Velmi </w:t>
            </w:r>
            <w:r w:rsidRPr="00384C9A">
              <w:rPr>
                <w:b/>
                <w:spacing w:val="-2"/>
              </w:rPr>
              <w:t>vzácné</w:t>
            </w:r>
          </w:p>
        </w:tc>
        <w:tc>
          <w:tcPr>
            <w:tcW w:w="667" w:type="pct"/>
          </w:tcPr>
          <w:p w14:paraId="433ACC6F" w14:textId="77777777" w:rsidR="00DC6A5F" w:rsidRPr="00384C9A" w:rsidRDefault="00DC6A5F" w:rsidP="005D0BB8">
            <w:pPr>
              <w:pStyle w:val="TableParagraph"/>
              <w:rPr>
                <w:b/>
              </w:rPr>
            </w:pPr>
            <w:r w:rsidRPr="00384C9A">
              <w:rPr>
                <w:b/>
                <w:spacing w:val="-4"/>
                <w:w w:val="105"/>
              </w:rPr>
              <w:t xml:space="preserve">Není </w:t>
            </w:r>
            <w:r w:rsidRPr="00384C9A">
              <w:rPr>
                <w:b/>
                <w:spacing w:val="-4"/>
              </w:rPr>
              <w:t>známo</w:t>
            </w:r>
          </w:p>
        </w:tc>
      </w:tr>
      <w:tr w:rsidR="00DC6A5F" w:rsidRPr="00384C9A" w14:paraId="305CCA63" w14:textId="77777777" w:rsidTr="00383AC0">
        <w:trPr>
          <w:trHeight w:val="738"/>
        </w:trPr>
        <w:tc>
          <w:tcPr>
            <w:tcW w:w="744" w:type="pct"/>
          </w:tcPr>
          <w:p w14:paraId="5AC41373" w14:textId="5A5F3D61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  <w:w w:val="105"/>
              </w:rPr>
              <w:t xml:space="preserve">Poruchy </w:t>
            </w:r>
            <w:r w:rsidRPr="00384C9A">
              <w:rPr>
                <w:spacing w:val="-2"/>
              </w:rPr>
              <w:t>imunitního</w:t>
            </w:r>
            <w:r w:rsidR="00383AC0">
              <w:rPr>
                <w:spacing w:val="-2"/>
              </w:rPr>
              <w:t xml:space="preserve"> </w:t>
            </w:r>
            <w:r w:rsidRPr="00384C9A">
              <w:rPr>
                <w:spacing w:val="-2"/>
                <w:w w:val="105"/>
              </w:rPr>
              <w:t>systému</w:t>
            </w:r>
          </w:p>
        </w:tc>
        <w:tc>
          <w:tcPr>
            <w:tcW w:w="793" w:type="pct"/>
            <w:vAlign w:val="center"/>
          </w:tcPr>
          <w:p w14:paraId="2F2B02D6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2018A057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0" w:type="pct"/>
            <w:vAlign w:val="center"/>
          </w:tcPr>
          <w:p w14:paraId="6BCBDFDA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9" w:type="pct"/>
            <w:vAlign w:val="center"/>
          </w:tcPr>
          <w:p w14:paraId="07579B85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</w:rPr>
              <w:t xml:space="preserve">Alergické </w:t>
            </w:r>
            <w:r w:rsidRPr="00384C9A">
              <w:rPr>
                <w:spacing w:val="-2"/>
                <w:w w:val="105"/>
              </w:rPr>
              <w:t>reakce</w:t>
            </w:r>
          </w:p>
        </w:tc>
        <w:tc>
          <w:tcPr>
            <w:tcW w:w="569" w:type="pct"/>
            <w:vAlign w:val="center"/>
          </w:tcPr>
          <w:p w14:paraId="46F5F164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667" w:type="pct"/>
            <w:vAlign w:val="center"/>
          </w:tcPr>
          <w:p w14:paraId="643A6C62" w14:textId="77777777" w:rsidR="00DC6A5F" w:rsidRPr="00384C9A" w:rsidRDefault="00DC6A5F" w:rsidP="00383AC0">
            <w:pPr>
              <w:pStyle w:val="TableParagraph"/>
              <w:jc w:val="center"/>
            </w:pPr>
          </w:p>
        </w:tc>
      </w:tr>
      <w:tr w:rsidR="00DC6A5F" w:rsidRPr="00384C9A" w14:paraId="54004C62" w14:textId="77777777" w:rsidTr="00383AC0">
        <w:trPr>
          <w:trHeight w:val="738"/>
        </w:trPr>
        <w:tc>
          <w:tcPr>
            <w:tcW w:w="744" w:type="pct"/>
          </w:tcPr>
          <w:p w14:paraId="3EE64C61" w14:textId="0D411734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  <w:w w:val="105"/>
              </w:rPr>
              <w:t xml:space="preserve">Poruchy </w:t>
            </w:r>
            <w:r w:rsidRPr="00384C9A">
              <w:rPr>
                <w:spacing w:val="-2"/>
              </w:rPr>
              <w:t>metabolismu</w:t>
            </w:r>
            <w:r w:rsidR="00383AC0">
              <w:rPr>
                <w:spacing w:val="-2"/>
              </w:rPr>
              <w:t xml:space="preserve"> </w:t>
            </w:r>
            <w:r w:rsidRPr="00384C9A">
              <w:rPr>
                <w:w w:val="105"/>
              </w:rPr>
              <w:t>a</w:t>
            </w:r>
            <w:r w:rsidRPr="00384C9A">
              <w:rPr>
                <w:spacing w:val="-3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výživy</w:t>
            </w:r>
          </w:p>
        </w:tc>
        <w:tc>
          <w:tcPr>
            <w:tcW w:w="793" w:type="pct"/>
            <w:vAlign w:val="center"/>
          </w:tcPr>
          <w:p w14:paraId="240D0C44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>Hypoglykémie</w:t>
            </w:r>
          </w:p>
        </w:tc>
        <w:tc>
          <w:tcPr>
            <w:tcW w:w="818" w:type="pct"/>
            <w:vAlign w:val="center"/>
          </w:tcPr>
          <w:p w14:paraId="239C5D2E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0" w:type="pct"/>
            <w:vAlign w:val="center"/>
          </w:tcPr>
          <w:p w14:paraId="40AF6455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9" w:type="pct"/>
            <w:vAlign w:val="center"/>
          </w:tcPr>
          <w:p w14:paraId="23A8FAAE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569" w:type="pct"/>
            <w:vAlign w:val="center"/>
          </w:tcPr>
          <w:p w14:paraId="24A5AAF9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667" w:type="pct"/>
            <w:vAlign w:val="center"/>
          </w:tcPr>
          <w:p w14:paraId="029CCA0F" w14:textId="77777777" w:rsidR="00DC6A5F" w:rsidRPr="00384C9A" w:rsidRDefault="00DC6A5F" w:rsidP="00383AC0">
            <w:pPr>
              <w:pStyle w:val="TableParagraph"/>
              <w:jc w:val="center"/>
            </w:pPr>
          </w:p>
        </w:tc>
      </w:tr>
      <w:tr w:rsidR="00DC6A5F" w:rsidRPr="00384C9A" w14:paraId="443B8264" w14:textId="77777777" w:rsidTr="00383AC0">
        <w:trPr>
          <w:trHeight w:val="738"/>
        </w:trPr>
        <w:tc>
          <w:tcPr>
            <w:tcW w:w="744" w:type="pct"/>
          </w:tcPr>
          <w:p w14:paraId="6B42236C" w14:textId="28B78048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  <w:w w:val="105"/>
              </w:rPr>
              <w:t>Poruchy</w:t>
            </w:r>
            <w:r w:rsidR="00383AC0">
              <w:rPr>
                <w:spacing w:val="-2"/>
                <w:w w:val="105"/>
              </w:rPr>
              <w:t xml:space="preserve"> </w:t>
            </w:r>
            <w:r w:rsidRPr="00384C9A">
              <w:rPr>
                <w:spacing w:val="-2"/>
              </w:rPr>
              <w:t xml:space="preserve">nervového </w:t>
            </w:r>
            <w:r w:rsidRPr="00384C9A">
              <w:rPr>
                <w:spacing w:val="-2"/>
                <w:w w:val="105"/>
              </w:rPr>
              <w:t>systému</w:t>
            </w:r>
          </w:p>
        </w:tc>
        <w:tc>
          <w:tcPr>
            <w:tcW w:w="793" w:type="pct"/>
            <w:vAlign w:val="center"/>
          </w:tcPr>
          <w:p w14:paraId="6355CD69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6DB613A0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0" w:type="pct"/>
            <w:vAlign w:val="center"/>
          </w:tcPr>
          <w:p w14:paraId="7D1BE332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9" w:type="pct"/>
            <w:vAlign w:val="center"/>
          </w:tcPr>
          <w:p w14:paraId="31E801F5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569" w:type="pct"/>
            <w:vAlign w:val="center"/>
          </w:tcPr>
          <w:p w14:paraId="2C9FD32C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>Dysgeuzie</w:t>
            </w:r>
          </w:p>
        </w:tc>
        <w:tc>
          <w:tcPr>
            <w:tcW w:w="667" w:type="pct"/>
            <w:vAlign w:val="center"/>
          </w:tcPr>
          <w:p w14:paraId="0A74F72F" w14:textId="77777777" w:rsidR="00DC6A5F" w:rsidRPr="00384C9A" w:rsidRDefault="00DC6A5F" w:rsidP="00383AC0">
            <w:pPr>
              <w:pStyle w:val="TableParagraph"/>
              <w:jc w:val="center"/>
            </w:pPr>
          </w:p>
        </w:tc>
      </w:tr>
      <w:tr w:rsidR="00DC6A5F" w:rsidRPr="00384C9A" w14:paraId="1A1A8587" w14:textId="77777777" w:rsidTr="00383AC0">
        <w:trPr>
          <w:trHeight w:val="978"/>
        </w:trPr>
        <w:tc>
          <w:tcPr>
            <w:tcW w:w="744" w:type="pct"/>
          </w:tcPr>
          <w:p w14:paraId="3A0618A2" w14:textId="77777777" w:rsidR="00DC6A5F" w:rsidRPr="00384C9A" w:rsidRDefault="00DC6A5F" w:rsidP="00383AC0">
            <w:pPr>
              <w:pStyle w:val="TableParagraph"/>
              <w:ind w:right="114"/>
            </w:pPr>
            <w:r w:rsidRPr="00384C9A">
              <w:t>Poruchy</w:t>
            </w:r>
            <w:r w:rsidRPr="00384C9A">
              <w:rPr>
                <w:spacing w:val="16"/>
              </w:rPr>
              <w:t xml:space="preserve"> </w:t>
            </w:r>
            <w:r w:rsidRPr="00384C9A">
              <w:rPr>
                <w:spacing w:val="-5"/>
              </w:rPr>
              <w:t>oka</w:t>
            </w:r>
          </w:p>
        </w:tc>
        <w:tc>
          <w:tcPr>
            <w:tcW w:w="793" w:type="pct"/>
            <w:vAlign w:val="center"/>
          </w:tcPr>
          <w:p w14:paraId="16EBE4AF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72B0BB47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0" w:type="pct"/>
            <w:vAlign w:val="center"/>
          </w:tcPr>
          <w:p w14:paraId="010D8B5B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709" w:type="pct"/>
            <w:vAlign w:val="center"/>
          </w:tcPr>
          <w:p w14:paraId="3053D354" w14:textId="4D27F943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</w:rPr>
              <w:t xml:space="preserve">Postižení </w:t>
            </w:r>
            <w:r w:rsidRPr="00384C9A">
              <w:rPr>
                <w:spacing w:val="-2"/>
                <w:w w:val="105"/>
              </w:rPr>
              <w:t>zraku</w:t>
            </w:r>
            <w:r w:rsidR="00383AC0">
              <w:rPr>
                <w:spacing w:val="-2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Retinopatie</w:t>
            </w:r>
          </w:p>
        </w:tc>
        <w:tc>
          <w:tcPr>
            <w:tcW w:w="569" w:type="pct"/>
            <w:vAlign w:val="center"/>
          </w:tcPr>
          <w:p w14:paraId="1ADF1688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667" w:type="pct"/>
            <w:vAlign w:val="center"/>
          </w:tcPr>
          <w:p w14:paraId="7B703126" w14:textId="77777777" w:rsidR="00DC6A5F" w:rsidRPr="00384C9A" w:rsidRDefault="00DC6A5F" w:rsidP="00383AC0">
            <w:pPr>
              <w:pStyle w:val="TableParagraph"/>
              <w:jc w:val="center"/>
            </w:pPr>
          </w:p>
        </w:tc>
      </w:tr>
      <w:tr w:rsidR="00DC6A5F" w:rsidRPr="00384C9A" w14:paraId="230C8BDB" w14:textId="77777777" w:rsidTr="00383AC0">
        <w:trPr>
          <w:trHeight w:val="741"/>
        </w:trPr>
        <w:tc>
          <w:tcPr>
            <w:tcW w:w="744" w:type="pct"/>
          </w:tcPr>
          <w:p w14:paraId="2AD87BAD" w14:textId="100EE10A" w:rsidR="00DC6A5F" w:rsidRPr="00384C9A" w:rsidRDefault="00DC6A5F" w:rsidP="00383AC0">
            <w:pPr>
              <w:pStyle w:val="TableParagraph"/>
              <w:ind w:right="114"/>
            </w:pPr>
            <w:r w:rsidRPr="00384C9A">
              <w:t>Poruchy</w:t>
            </w:r>
            <w:r w:rsidRPr="00384C9A">
              <w:rPr>
                <w:spacing w:val="16"/>
              </w:rPr>
              <w:t xml:space="preserve"> </w:t>
            </w:r>
            <w:r w:rsidRPr="00384C9A">
              <w:rPr>
                <w:spacing w:val="-4"/>
              </w:rPr>
              <w:t>kůže</w:t>
            </w:r>
            <w:r w:rsidR="00383AC0">
              <w:rPr>
                <w:spacing w:val="-4"/>
              </w:rPr>
              <w:t xml:space="preserve"> </w:t>
            </w:r>
            <w:r w:rsidRPr="00384C9A">
              <w:rPr>
                <w:spacing w:val="-2"/>
                <w:w w:val="105"/>
              </w:rPr>
              <w:t>a</w:t>
            </w:r>
            <w:r w:rsidRPr="00384C9A">
              <w:rPr>
                <w:spacing w:val="-12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podkožní tkáně</w:t>
            </w:r>
          </w:p>
        </w:tc>
        <w:tc>
          <w:tcPr>
            <w:tcW w:w="793" w:type="pct"/>
            <w:vAlign w:val="center"/>
          </w:tcPr>
          <w:p w14:paraId="4E0D5C10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71919ED6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>Lipohypertrofie</w:t>
            </w:r>
          </w:p>
        </w:tc>
        <w:tc>
          <w:tcPr>
            <w:tcW w:w="700" w:type="pct"/>
            <w:vAlign w:val="center"/>
          </w:tcPr>
          <w:p w14:paraId="7A876D74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>Lipoatrofie</w:t>
            </w:r>
          </w:p>
        </w:tc>
        <w:tc>
          <w:tcPr>
            <w:tcW w:w="709" w:type="pct"/>
            <w:vAlign w:val="center"/>
          </w:tcPr>
          <w:p w14:paraId="387EE2C4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569" w:type="pct"/>
            <w:vAlign w:val="center"/>
          </w:tcPr>
          <w:p w14:paraId="76CE5B22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667" w:type="pct"/>
            <w:vAlign w:val="center"/>
          </w:tcPr>
          <w:p w14:paraId="658B10B3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 xml:space="preserve">Kožní </w:t>
            </w:r>
            <w:r w:rsidRPr="00384C9A">
              <w:rPr>
                <w:spacing w:val="-2"/>
              </w:rPr>
              <w:t>amyloidóza</w:t>
            </w:r>
          </w:p>
        </w:tc>
      </w:tr>
      <w:tr w:rsidR="00DC6A5F" w:rsidRPr="00384C9A" w14:paraId="0D36C51F" w14:textId="77777777" w:rsidTr="00383AC0">
        <w:trPr>
          <w:trHeight w:val="741"/>
        </w:trPr>
        <w:tc>
          <w:tcPr>
            <w:tcW w:w="744" w:type="pct"/>
          </w:tcPr>
          <w:p w14:paraId="2D91C47E" w14:textId="554D51DC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</w:rPr>
              <w:t xml:space="preserve">Poruchy </w:t>
            </w:r>
            <w:r w:rsidRPr="00384C9A">
              <w:rPr>
                <w:spacing w:val="-2"/>
                <w:w w:val="105"/>
              </w:rPr>
              <w:t>svalové</w:t>
            </w:r>
            <w:r w:rsidR="00383AC0">
              <w:rPr>
                <w:spacing w:val="-2"/>
                <w:w w:val="105"/>
              </w:rPr>
              <w:t xml:space="preserve"> </w:t>
            </w:r>
            <w:r w:rsidRPr="00384C9A">
              <w:rPr>
                <w:w w:val="105"/>
              </w:rPr>
              <w:t xml:space="preserve">a kosterní </w:t>
            </w:r>
            <w:r w:rsidRPr="00384C9A">
              <w:rPr>
                <w:spacing w:val="-2"/>
                <w:w w:val="105"/>
              </w:rPr>
              <w:t>soustavy</w:t>
            </w:r>
            <w:r w:rsidRPr="00384C9A">
              <w:rPr>
                <w:spacing w:val="80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a</w:t>
            </w:r>
            <w:r w:rsidRPr="00384C9A">
              <w:rPr>
                <w:spacing w:val="-12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pojivové</w:t>
            </w:r>
            <w:r w:rsidR="00383AC0">
              <w:rPr>
                <w:spacing w:val="-2"/>
                <w:w w:val="105"/>
              </w:rPr>
              <w:t xml:space="preserve"> </w:t>
            </w:r>
            <w:r w:rsidRPr="00384C9A">
              <w:rPr>
                <w:spacing w:val="-2"/>
                <w:w w:val="105"/>
              </w:rPr>
              <w:t>tkáně</w:t>
            </w:r>
          </w:p>
        </w:tc>
        <w:tc>
          <w:tcPr>
            <w:tcW w:w="793" w:type="pct"/>
            <w:vAlign w:val="center"/>
          </w:tcPr>
          <w:p w14:paraId="4C2BD3BD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4866DBD1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</w:p>
        </w:tc>
        <w:tc>
          <w:tcPr>
            <w:tcW w:w="700" w:type="pct"/>
            <w:vAlign w:val="center"/>
          </w:tcPr>
          <w:p w14:paraId="2D0BB8D1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</w:p>
        </w:tc>
        <w:tc>
          <w:tcPr>
            <w:tcW w:w="709" w:type="pct"/>
            <w:vAlign w:val="center"/>
          </w:tcPr>
          <w:p w14:paraId="35BE063D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569" w:type="pct"/>
            <w:vAlign w:val="center"/>
          </w:tcPr>
          <w:p w14:paraId="5602239B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2"/>
                <w:w w:val="105"/>
              </w:rPr>
              <w:t>Myalgie</w:t>
            </w:r>
          </w:p>
        </w:tc>
        <w:tc>
          <w:tcPr>
            <w:tcW w:w="667" w:type="pct"/>
            <w:vAlign w:val="center"/>
          </w:tcPr>
          <w:p w14:paraId="2B1CDC28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</w:p>
        </w:tc>
      </w:tr>
      <w:tr w:rsidR="00DC6A5F" w:rsidRPr="00384C9A" w14:paraId="6B655B8E" w14:textId="77777777" w:rsidTr="00383AC0">
        <w:trPr>
          <w:trHeight w:val="741"/>
        </w:trPr>
        <w:tc>
          <w:tcPr>
            <w:tcW w:w="744" w:type="pct"/>
          </w:tcPr>
          <w:p w14:paraId="093500E5" w14:textId="77777777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</w:rPr>
              <w:t xml:space="preserve">Celkové </w:t>
            </w:r>
            <w:r w:rsidRPr="00384C9A">
              <w:rPr>
                <w:spacing w:val="-2"/>
                <w:w w:val="105"/>
              </w:rPr>
              <w:t xml:space="preserve">poruchy </w:t>
            </w:r>
            <w:r w:rsidRPr="00384C9A">
              <w:rPr>
                <w:w w:val="105"/>
              </w:rPr>
              <w:t>a</w:t>
            </w:r>
            <w:r w:rsidRPr="00384C9A">
              <w:rPr>
                <w:spacing w:val="-14"/>
                <w:w w:val="105"/>
              </w:rPr>
              <w:t xml:space="preserve"> </w:t>
            </w:r>
            <w:r w:rsidRPr="00384C9A">
              <w:rPr>
                <w:w w:val="105"/>
              </w:rPr>
              <w:t>reakce v místě</w:t>
            </w:r>
          </w:p>
          <w:p w14:paraId="5170015F" w14:textId="77777777" w:rsidR="00DC6A5F" w:rsidRPr="00384C9A" w:rsidRDefault="00DC6A5F" w:rsidP="00383AC0">
            <w:pPr>
              <w:pStyle w:val="TableParagraph"/>
              <w:ind w:right="114"/>
            </w:pPr>
            <w:r w:rsidRPr="00384C9A">
              <w:rPr>
                <w:spacing w:val="-2"/>
                <w:w w:val="105"/>
              </w:rPr>
              <w:t>aplikace</w:t>
            </w:r>
          </w:p>
        </w:tc>
        <w:tc>
          <w:tcPr>
            <w:tcW w:w="793" w:type="pct"/>
            <w:vAlign w:val="center"/>
          </w:tcPr>
          <w:p w14:paraId="50F16B7C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818" w:type="pct"/>
            <w:vAlign w:val="center"/>
          </w:tcPr>
          <w:p w14:paraId="58B542F2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  <w:r w:rsidRPr="00384C9A">
              <w:rPr>
                <w:w w:val="105"/>
              </w:rPr>
              <w:t>Reakce</w:t>
            </w:r>
            <w:r w:rsidRPr="00384C9A">
              <w:rPr>
                <w:spacing w:val="-14"/>
                <w:w w:val="105"/>
              </w:rPr>
              <w:t xml:space="preserve"> </w:t>
            </w:r>
            <w:r w:rsidRPr="00384C9A">
              <w:rPr>
                <w:w w:val="105"/>
              </w:rPr>
              <w:t>v</w:t>
            </w:r>
            <w:r w:rsidRPr="00384C9A">
              <w:rPr>
                <w:spacing w:val="-13"/>
                <w:w w:val="105"/>
              </w:rPr>
              <w:t xml:space="preserve"> </w:t>
            </w:r>
            <w:r w:rsidRPr="00384C9A">
              <w:rPr>
                <w:w w:val="105"/>
              </w:rPr>
              <w:t xml:space="preserve">místě </w:t>
            </w:r>
            <w:r w:rsidRPr="00384C9A">
              <w:rPr>
                <w:spacing w:val="-2"/>
                <w:w w:val="105"/>
              </w:rPr>
              <w:t>injekce</w:t>
            </w:r>
          </w:p>
        </w:tc>
        <w:tc>
          <w:tcPr>
            <w:tcW w:w="700" w:type="pct"/>
            <w:vAlign w:val="center"/>
          </w:tcPr>
          <w:p w14:paraId="3CD62205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</w:p>
        </w:tc>
        <w:tc>
          <w:tcPr>
            <w:tcW w:w="709" w:type="pct"/>
            <w:vAlign w:val="center"/>
          </w:tcPr>
          <w:p w14:paraId="7DE3E710" w14:textId="77777777" w:rsidR="00DC6A5F" w:rsidRPr="00384C9A" w:rsidRDefault="00DC6A5F" w:rsidP="00383AC0">
            <w:pPr>
              <w:pStyle w:val="TableParagraph"/>
              <w:jc w:val="center"/>
            </w:pPr>
            <w:r w:rsidRPr="00384C9A">
              <w:rPr>
                <w:spacing w:val="-4"/>
                <w:w w:val="105"/>
              </w:rPr>
              <w:t>Edém</w:t>
            </w:r>
          </w:p>
        </w:tc>
        <w:tc>
          <w:tcPr>
            <w:tcW w:w="569" w:type="pct"/>
            <w:vAlign w:val="center"/>
          </w:tcPr>
          <w:p w14:paraId="2B245B6E" w14:textId="77777777" w:rsidR="00DC6A5F" w:rsidRPr="00384C9A" w:rsidRDefault="00DC6A5F" w:rsidP="00383AC0">
            <w:pPr>
              <w:pStyle w:val="TableParagraph"/>
              <w:jc w:val="center"/>
            </w:pPr>
          </w:p>
        </w:tc>
        <w:tc>
          <w:tcPr>
            <w:tcW w:w="667" w:type="pct"/>
            <w:vAlign w:val="center"/>
          </w:tcPr>
          <w:p w14:paraId="2CD4664D" w14:textId="77777777" w:rsidR="00DC6A5F" w:rsidRPr="00384C9A" w:rsidRDefault="00DC6A5F" w:rsidP="00383AC0">
            <w:pPr>
              <w:pStyle w:val="TableParagraph"/>
              <w:jc w:val="center"/>
              <w:rPr>
                <w:spacing w:val="-2"/>
                <w:w w:val="105"/>
              </w:rPr>
            </w:pPr>
          </w:p>
        </w:tc>
      </w:tr>
    </w:tbl>
    <w:p w14:paraId="47EEACE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DC6A70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Popis</w:t>
      </w:r>
      <w:r w:rsidRPr="00384C9A">
        <w:rPr>
          <w:spacing w:val="21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vybraných</w:t>
      </w:r>
      <w:r w:rsidRPr="00384C9A">
        <w:rPr>
          <w:spacing w:val="18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nežádoucích</w:t>
      </w:r>
      <w:r w:rsidRPr="00384C9A">
        <w:rPr>
          <w:spacing w:val="20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účinků</w:t>
      </w:r>
    </w:p>
    <w:p w14:paraId="4902E75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F713A17" w14:textId="77777777" w:rsidR="0000435E" w:rsidRPr="00384C9A" w:rsidRDefault="009325F6" w:rsidP="005D0BB8">
      <w:pPr>
        <w:rPr>
          <w:i/>
        </w:rPr>
      </w:pPr>
      <w:r w:rsidRPr="00384C9A">
        <w:rPr>
          <w:i/>
          <w:u w:val="single"/>
        </w:rPr>
        <w:t>Poruchy</w:t>
      </w:r>
      <w:r w:rsidRPr="00384C9A">
        <w:rPr>
          <w:i/>
          <w:spacing w:val="13"/>
          <w:u w:val="single"/>
        </w:rPr>
        <w:t xml:space="preserve"> </w:t>
      </w:r>
      <w:r w:rsidRPr="00384C9A">
        <w:rPr>
          <w:i/>
          <w:u w:val="single"/>
        </w:rPr>
        <w:t>metabolismu</w:t>
      </w:r>
      <w:r w:rsidRPr="00384C9A">
        <w:rPr>
          <w:i/>
          <w:spacing w:val="17"/>
          <w:u w:val="single"/>
        </w:rPr>
        <w:t xml:space="preserve"> </w:t>
      </w:r>
      <w:r w:rsidRPr="00384C9A">
        <w:rPr>
          <w:i/>
          <w:u w:val="single"/>
        </w:rPr>
        <w:t>a</w:t>
      </w:r>
      <w:r w:rsidRPr="00384C9A">
        <w:rPr>
          <w:i/>
          <w:spacing w:val="15"/>
          <w:u w:val="single"/>
        </w:rPr>
        <w:t xml:space="preserve"> </w:t>
      </w:r>
      <w:r w:rsidRPr="00384C9A">
        <w:rPr>
          <w:i/>
          <w:spacing w:val="-2"/>
          <w:u w:val="single"/>
        </w:rPr>
        <w:t>výživy</w:t>
      </w:r>
    </w:p>
    <w:p w14:paraId="05CE3D2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Těžké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ataky,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zvláště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rekurentního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vést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neurologickému poškození. Dlouhotrvající nebo těžké hypoglykemické epizody mohou být život ohrožující.</w:t>
      </w:r>
    </w:p>
    <w:p w14:paraId="540CCED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A69025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 mnoha pacientů předcházejí známky adrenergní kontraregulace známkám a příznakům neuroglykopenie.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Obecně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platí,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čím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větší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rychlejší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pokles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tím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výraznější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jev kontraregulace a jeho symptomy (viz bod 4.4).</w:t>
      </w:r>
    </w:p>
    <w:p w14:paraId="798BF92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E251CB" w14:textId="77777777" w:rsidR="0000435E" w:rsidRPr="00384C9A" w:rsidRDefault="009325F6" w:rsidP="005D0BB8">
      <w:pPr>
        <w:rPr>
          <w:i/>
        </w:rPr>
      </w:pPr>
      <w:r w:rsidRPr="00384C9A">
        <w:rPr>
          <w:i/>
          <w:u w:val="single"/>
        </w:rPr>
        <w:t>Poruchy</w:t>
      </w:r>
      <w:r w:rsidRPr="00384C9A">
        <w:rPr>
          <w:i/>
          <w:spacing w:val="20"/>
          <w:u w:val="single"/>
        </w:rPr>
        <w:t xml:space="preserve"> </w:t>
      </w:r>
      <w:r w:rsidRPr="00384C9A">
        <w:rPr>
          <w:i/>
          <w:u w:val="single"/>
        </w:rPr>
        <w:t>imunitního</w:t>
      </w:r>
      <w:r w:rsidRPr="00384C9A">
        <w:rPr>
          <w:i/>
          <w:spacing w:val="20"/>
          <w:u w:val="single"/>
        </w:rPr>
        <w:t xml:space="preserve"> </w:t>
      </w:r>
      <w:r w:rsidRPr="00384C9A">
        <w:rPr>
          <w:i/>
          <w:spacing w:val="-2"/>
          <w:u w:val="single"/>
        </w:rPr>
        <w:t>systému</w:t>
      </w:r>
    </w:p>
    <w:p w14:paraId="4A689FB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Reakce z přecitlivělosti okamžitého typu na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 jsou vzácné. Takové reakce na insulin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(včetně insulin-glarginu) nebo na pomocnou látku mohou být doprovázeny například generalizovanými kožními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reakcemi,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angioedémem,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bronchospasmem,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hypotenzí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šokem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život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ohrožující.</w:t>
      </w:r>
    </w:p>
    <w:p w14:paraId="2AC396C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C7B4634" w14:textId="77777777" w:rsidR="0000435E" w:rsidRPr="00384C9A" w:rsidRDefault="009325F6" w:rsidP="005D0BB8">
      <w:pPr>
        <w:rPr>
          <w:i/>
        </w:rPr>
      </w:pPr>
      <w:r w:rsidRPr="00384C9A">
        <w:rPr>
          <w:i/>
          <w:u w:val="single"/>
        </w:rPr>
        <w:t>Poruchy</w:t>
      </w:r>
      <w:r w:rsidRPr="00384C9A">
        <w:rPr>
          <w:i/>
          <w:spacing w:val="18"/>
          <w:u w:val="single"/>
        </w:rPr>
        <w:t xml:space="preserve"> </w:t>
      </w:r>
      <w:r w:rsidRPr="00384C9A">
        <w:rPr>
          <w:i/>
          <w:spacing w:val="-5"/>
          <w:u w:val="single"/>
        </w:rPr>
        <w:t>oka</w:t>
      </w:r>
    </w:p>
    <w:p w14:paraId="1040F57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Výrazná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glykémii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příčinou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přechodného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zraku,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způsobeného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přechodnou změnou napětí a indexu lomu čoček.</w:t>
      </w:r>
    </w:p>
    <w:p w14:paraId="2714742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6B99573" w14:textId="77777777" w:rsidR="0000435E" w:rsidRDefault="009325F6" w:rsidP="005D0BB8">
      <w:pPr>
        <w:pStyle w:val="BodyText"/>
        <w:rPr>
          <w:spacing w:val="-2"/>
          <w:sz w:val="22"/>
          <w:szCs w:val="22"/>
        </w:rPr>
      </w:pPr>
      <w:r w:rsidRPr="00384C9A">
        <w:rPr>
          <w:sz w:val="22"/>
          <w:szCs w:val="22"/>
        </w:rPr>
        <w:t>Dlouhodobé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zlepšení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glykemické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kontroly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snižuje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riziko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progrese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diabetické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retinopatie.</w:t>
      </w:r>
    </w:p>
    <w:p w14:paraId="67A76A7B" w14:textId="77777777" w:rsidR="00383AC0" w:rsidRPr="00384C9A" w:rsidRDefault="00383AC0" w:rsidP="005D0BB8">
      <w:pPr>
        <w:pStyle w:val="BodyText"/>
        <w:rPr>
          <w:sz w:val="22"/>
          <w:szCs w:val="22"/>
        </w:rPr>
      </w:pPr>
    </w:p>
    <w:p w14:paraId="3134E517" w14:textId="3BA3CAFA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lastRenderedPageBreak/>
        <w:t>Avšak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intenzívní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insulinová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terapie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prudkým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zlepšením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glykemické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kontroly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může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být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spojena</w:t>
      </w:r>
      <w:r w:rsidR="00383AC0">
        <w:rPr>
          <w:spacing w:val="-2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přechodným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retinopatie.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proliferativní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retinopatií,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zvláště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 nebyla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fotokoagulací,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těžké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hypoglykemické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epizody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vyvolat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přechodnou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amaurózu.</w:t>
      </w:r>
    </w:p>
    <w:p w14:paraId="55456FB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3DB501D" w14:textId="77777777" w:rsidR="0000435E" w:rsidRPr="00384C9A" w:rsidRDefault="009325F6" w:rsidP="005D0BB8">
      <w:pPr>
        <w:rPr>
          <w:i/>
        </w:rPr>
      </w:pPr>
      <w:r w:rsidRPr="00384C9A">
        <w:rPr>
          <w:i/>
          <w:spacing w:val="-2"/>
          <w:w w:val="105"/>
          <w:u w:val="single"/>
        </w:rPr>
        <w:t>Poruchy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kůže</w:t>
      </w:r>
      <w:r w:rsidRPr="00384C9A">
        <w:rPr>
          <w:i/>
          <w:spacing w:val="-3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a</w:t>
      </w:r>
      <w:r w:rsidRPr="00384C9A">
        <w:rPr>
          <w:i/>
          <w:spacing w:val="-4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podkožní</w:t>
      </w:r>
      <w:r w:rsidRPr="00384C9A">
        <w:rPr>
          <w:i/>
          <w:spacing w:val="-5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tkáně</w:t>
      </w:r>
    </w:p>
    <w:p w14:paraId="6F9D4EC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vyvinout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lipodystrofie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kožní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amyloidóza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vedoucí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zpomalení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lokální absorpce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Průběžné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střídání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vpichu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pomoci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omezit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tyto reakce nebo jim předejít (viz bod 4.4).</w:t>
      </w:r>
    </w:p>
    <w:p w14:paraId="00E5591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9973419" w14:textId="77777777" w:rsidR="0000435E" w:rsidRPr="00384C9A" w:rsidRDefault="009325F6" w:rsidP="005D0BB8">
      <w:pPr>
        <w:rPr>
          <w:i/>
        </w:rPr>
      </w:pPr>
      <w:r w:rsidRPr="00384C9A">
        <w:rPr>
          <w:i/>
          <w:w w:val="105"/>
          <w:u w:val="single"/>
        </w:rPr>
        <w:t>Celkové</w:t>
      </w:r>
      <w:r w:rsidRPr="00384C9A">
        <w:rPr>
          <w:i/>
          <w:spacing w:val="-11"/>
          <w:w w:val="105"/>
          <w:u w:val="single"/>
        </w:rPr>
        <w:t xml:space="preserve"> </w:t>
      </w:r>
      <w:r w:rsidRPr="00384C9A">
        <w:rPr>
          <w:i/>
          <w:w w:val="105"/>
          <w:u w:val="single"/>
        </w:rPr>
        <w:t>poruchy</w:t>
      </w:r>
      <w:r w:rsidRPr="00384C9A">
        <w:rPr>
          <w:i/>
          <w:spacing w:val="-12"/>
          <w:w w:val="105"/>
          <w:u w:val="single"/>
        </w:rPr>
        <w:t xml:space="preserve"> </w:t>
      </w:r>
      <w:r w:rsidRPr="00384C9A">
        <w:rPr>
          <w:i/>
          <w:w w:val="105"/>
          <w:u w:val="single"/>
        </w:rPr>
        <w:t>a</w:t>
      </w:r>
      <w:r w:rsidRPr="00384C9A">
        <w:rPr>
          <w:i/>
          <w:spacing w:val="-12"/>
          <w:w w:val="105"/>
          <w:u w:val="single"/>
        </w:rPr>
        <w:t xml:space="preserve"> </w:t>
      </w:r>
      <w:r w:rsidRPr="00384C9A">
        <w:rPr>
          <w:i/>
          <w:w w:val="105"/>
          <w:u w:val="single"/>
        </w:rPr>
        <w:t>reakce</w:t>
      </w:r>
      <w:r w:rsidRPr="00384C9A">
        <w:rPr>
          <w:i/>
          <w:spacing w:val="-11"/>
          <w:w w:val="105"/>
          <w:u w:val="single"/>
        </w:rPr>
        <w:t xml:space="preserve"> </w:t>
      </w:r>
      <w:r w:rsidRPr="00384C9A">
        <w:rPr>
          <w:i/>
          <w:w w:val="105"/>
          <w:u w:val="single"/>
        </w:rPr>
        <w:t>v</w:t>
      </w:r>
      <w:r w:rsidRPr="00384C9A">
        <w:rPr>
          <w:i/>
          <w:spacing w:val="-13"/>
          <w:w w:val="105"/>
          <w:u w:val="single"/>
        </w:rPr>
        <w:t xml:space="preserve"> </w:t>
      </w:r>
      <w:r w:rsidRPr="00384C9A">
        <w:rPr>
          <w:i/>
          <w:w w:val="105"/>
          <w:u w:val="single"/>
        </w:rPr>
        <w:t>místě</w:t>
      </w:r>
      <w:r w:rsidRPr="00384C9A">
        <w:rPr>
          <w:i/>
          <w:spacing w:val="-10"/>
          <w:w w:val="105"/>
          <w:u w:val="single"/>
        </w:rPr>
        <w:t xml:space="preserve"> </w:t>
      </w:r>
      <w:r w:rsidRPr="00384C9A">
        <w:rPr>
          <w:i/>
          <w:spacing w:val="-2"/>
          <w:w w:val="105"/>
          <w:u w:val="single"/>
        </w:rPr>
        <w:t>aplikace</w:t>
      </w:r>
    </w:p>
    <w:p w14:paraId="38B6892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Reakce v místě injekce zahrnují zčervenání, bolest, svědění, vyrážku, otok nebo zánět. Většina mírných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obvykle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odezní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několika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dnů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několika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týdnů.</w:t>
      </w:r>
    </w:p>
    <w:p w14:paraId="4DB7D1D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FFAF66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Vzácně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příčinou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retence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sodíku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vzniku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otoků,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zvláště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je-li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předchozí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špatná metabolická kontrola zlepšena intenzívní insulinovou terapií.</w:t>
      </w:r>
    </w:p>
    <w:p w14:paraId="79CCD06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1649FB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Pediatrická</w:t>
      </w:r>
      <w:r w:rsidRPr="00384C9A">
        <w:rPr>
          <w:spacing w:val="23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populace</w:t>
      </w:r>
    </w:p>
    <w:p w14:paraId="5D7B940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Všeobecně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profil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(≤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18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let)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podobný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bezpečnostnímu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profilu u dospělých.</w:t>
      </w:r>
    </w:p>
    <w:p w14:paraId="1B19BBB5" w14:textId="77777777" w:rsidR="00DC6A5F" w:rsidRPr="00384C9A" w:rsidRDefault="00DC6A5F" w:rsidP="005D0BB8">
      <w:pPr>
        <w:pStyle w:val="BodyText"/>
        <w:rPr>
          <w:w w:val="105"/>
          <w:sz w:val="22"/>
          <w:szCs w:val="22"/>
        </w:rPr>
      </w:pPr>
    </w:p>
    <w:p w14:paraId="6AA0D8FD" w14:textId="6AF51225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Hlášení o nežádoucích účincích,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získaná z pozorování po uvedení přípravku na trh, zahrnovala relativně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častější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(bolest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injekce)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kožní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 (vyrážka, kopřivka) u dětí a dospívajících (≤ 18 let) než u dospělých.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Nejsou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dostupné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údaje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klinických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mladších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roky.</w:t>
      </w:r>
    </w:p>
    <w:p w14:paraId="27BAEA7D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515EE244" w14:textId="37B14BE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  <w:u w:val="single"/>
        </w:rPr>
        <w:t>Hlášení podezření na nežádoucí účinky</w:t>
      </w:r>
    </w:p>
    <w:p w14:paraId="401B38D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Hlášení podezření na nežádoucí účinky po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registraci léčivého přípravku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důležité. Umožňuje to pokračovat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sledování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poměru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přínosů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Žádáme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zdravotnické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pracovníky, aby hlásili podezření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na nežádoucí účinky prostřednictvím </w:t>
      </w:r>
      <w:r w:rsidRPr="00384C9A">
        <w:rPr>
          <w:color w:val="000000"/>
          <w:w w:val="105"/>
          <w:sz w:val="22"/>
          <w:szCs w:val="22"/>
          <w:highlight w:val="lightGray"/>
        </w:rPr>
        <w:t>národního systému hlášení nežádoucích</w:t>
      </w:r>
      <w:r w:rsidRPr="00384C9A">
        <w:rPr>
          <w:color w:val="000000"/>
          <w:w w:val="105"/>
          <w:sz w:val="22"/>
          <w:szCs w:val="22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 xml:space="preserve">účinků uvedeného v </w:t>
      </w:r>
      <w:r w:rsidRPr="00384C9A">
        <w:rPr>
          <w:color w:val="0000FF"/>
          <w:w w:val="105"/>
          <w:sz w:val="22"/>
          <w:szCs w:val="22"/>
          <w:highlight w:val="lightGray"/>
          <w:u w:val="single" w:color="0000FF"/>
        </w:rPr>
        <w:t>Dodatku V</w:t>
      </w:r>
      <w:r w:rsidRPr="00384C9A">
        <w:rPr>
          <w:color w:val="000000"/>
          <w:w w:val="105"/>
          <w:sz w:val="22"/>
          <w:szCs w:val="22"/>
        </w:rPr>
        <w:t>.</w:t>
      </w:r>
    </w:p>
    <w:p w14:paraId="6F60B71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C5DF561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Předávkování</w:t>
      </w:r>
    </w:p>
    <w:p w14:paraId="6B9B7143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5550E4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Příznaky</w:t>
      </w:r>
    </w:p>
    <w:p w14:paraId="0719B9A0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Předávkování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vést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těžké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dlouhodobé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život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ohrožující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hypoglykémii. </w:t>
      </w:r>
    </w:p>
    <w:p w14:paraId="006AA571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75A23D70" w14:textId="00F2DF3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Léčba</w:t>
      </w:r>
    </w:p>
    <w:p w14:paraId="038F3272" w14:textId="0477EAF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Mírné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hypoglykemické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epizody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mohou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být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obvykle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zvládnuty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perorálním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podáním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sacharidů.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Může</w:t>
      </w:r>
      <w:r w:rsidR="005D0BB8">
        <w:rPr>
          <w:spacing w:val="-4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být potřeba upravit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léčivého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přípravku,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dietní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režim 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fyzickou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aktivitu.</w:t>
      </w:r>
    </w:p>
    <w:p w14:paraId="278EF76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2B55EB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Závažnější epizody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spojené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 kómatem,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křečemi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neurologickou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poruchou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 léčeny intramuskulárně/subkutánně podaným glukagonem nebo intravenózně podanou koncentrovanou glukózou.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Dlouhodobé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sacharidů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sledování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stavu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nezbytné,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protože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 může po zjevném klinickém zlepšení opakovat.</w:t>
      </w:r>
    </w:p>
    <w:p w14:paraId="7300675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188E63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BF4D0FB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  <w:spacing w:val="2"/>
        </w:rPr>
        <w:t>FARMAKOLOGICKÉ</w:t>
      </w:r>
      <w:r w:rsidRPr="00384C9A">
        <w:rPr>
          <w:b/>
          <w:spacing w:val="23"/>
        </w:rPr>
        <w:t xml:space="preserve"> </w:t>
      </w:r>
      <w:r w:rsidRPr="00384C9A">
        <w:rPr>
          <w:b/>
          <w:spacing w:val="-2"/>
        </w:rPr>
        <w:t>VLASTNOSTI</w:t>
      </w:r>
    </w:p>
    <w:p w14:paraId="6A01F08B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775E9A6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Farmakodynamické</w:t>
      </w:r>
      <w:r w:rsidRPr="00384C9A">
        <w:rPr>
          <w:spacing w:val="4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vlastnosti</w:t>
      </w:r>
    </w:p>
    <w:p w14:paraId="31916763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C1311E6" w14:textId="1D1918B5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Farmakoterapeutická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skupina: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terapii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diabetu;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analoga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dlouze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působící,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injekční </w:t>
      </w:r>
      <w:r w:rsidRPr="00384C9A">
        <w:rPr>
          <w:spacing w:val="-2"/>
          <w:w w:val="105"/>
          <w:sz w:val="22"/>
          <w:szCs w:val="22"/>
        </w:rPr>
        <w:t>aplikaci.</w:t>
      </w:r>
      <w:r w:rsidR="005D0BB8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ATC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kód: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A10AE04.</w:t>
      </w:r>
    </w:p>
    <w:p w14:paraId="72A275A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D87697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tzv.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podobným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biologickým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(„biosimilar“).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Podrobné informace jsou k dispozici na webových stránkách Evropské agentury pro léčivé přípravky </w:t>
      </w:r>
      <w:r>
        <w:fldChar w:fldCharType="begin"/>
      </w:r>
      <w:r>
        <w:instrText>HYPERLINK "http://www.ema.europa.eu/" \h</w:instrText>
      </w:r>
      <w:r>
        <w:fldChar w:fldCharType="separate"/>
      </w:r>
      <w:r w:rsidRPr="00384C9A">
        <w:rPr>
          <w:color w:val="0000FF"/>
          <w:spacing w:val="-2"/>
          <w:w w:val="105"/>
          <w:sz w:val="22"/>
          <w:szCs w:val="22"/>
          <w:u w:val="single" w:color="0000FF"/>
        </w:rPr>
        <w:t>http://www.ema.europa.eu</w:t>
      </w:r>
      <w:r w:rsidRPr="00384C9A">
        <w:rPr>
          <w:spacing w:val="-2"/>
          <w:w w:val="105"/>
          <w:sz w:val="22"/>
          <w:szCs w:val="22"/>
        </w:rPr>
        <w:t>.</w:t>
      </w:r>
      <w:r>
        <w:fldChar w:fldCharType="end"/>
      </w:r>
    </w:p>
    <w:p w14:paraId="2EE6F60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D79D3B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Mechanismus</w:t>
      </w:r>
      <w:r w:rsidRPr="00384C9A">
        <w:rPr>
          <w:spacing w:val="27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účinku</w:t>
      </w:r>
    </w:p>
    <w:p w14:paraId="75BC1DD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CD2E0B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analog lidského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 cíleně připravený tak, aby měl malou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rozpustnost při neutrálním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pH.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úplně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rozpustný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kyselém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pH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4)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injekčního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aplikaci injekce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podkožní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tkáně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kyselý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neutralizován,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což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vede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vzniku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mikroprecipitátů,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 kterých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plynule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uvolňována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malá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množství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zajišťující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hladký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předvídatelný profil koncentrace/čas bez vrcholu a s prodlouženým trváním účinku.</w:t>
      </w:r>
    </w:p>
    <w:p w14:paraId="5104555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E4B3B5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Insulin-glargin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metabolizován 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2 aktivní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metabolity, M1 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M2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(viz bod 5.2).</w:t>
      </w:r>
    </w:p>
    <w:p w14:paraId="1730EDD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B2164D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Vazba 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insulinový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receptor: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Podle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studií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i/>
          <w:spacing w:val="-2"/>
          <w:w w:val="105"/>
          <w:sz w:val="22"/>
          <w:szCs w:val="22"/>
        </w:rPr>
        <w:t>in vitro</w:t>
      </w:r>
      <w:r w:rsidRPr="00384C9A">
        <w:rPr>
          <w:i/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afinita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insulin-glarginu 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jeho metabolitů</w:t>
      </w:r>
      <w:r w:rsidRPr="00384C9A">
        <w:rPr>
          <w:spacing w:val="-5"/>
          <w:w w:val="105"/>
          <w:sz w:val="22"/>
          <w:szCs w:val="22"/>
        </w:rPr>
        <w:t xml:space="preserve"> M1</w:t>
      </w:r>
    </w:p>
    <w:p w14:paraId="5B27539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a M2 k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lidskému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receptoru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 insulin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podobná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jako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afinita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lidského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insulinu.</w:t>
      </w:r>
    </w:p>
    <w:p w14:paraId="0EBFAC5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5DE75BA" w14:textId="18009FB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Vazba na receptor pro IGF-1: Afinita insulin-glarginu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 lidskému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receptoru pro IGF-1 je přibližně 5krát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8krát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vyšší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afinita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lidského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(ale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zhruba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70krát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80krát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nižší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afinita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IGF-1),</w:t>
      </w:r>
      <w:r w:rsidR="00DC6A5F" w:rsidRPr="00384C9A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zatímco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metabolity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M2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vážou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receptor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IGF-1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něco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menší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afinitou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porovnání</w:t>
      </w:r>
    </w:p>
    <w:p w14:paraId="4257114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lidským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insulinem.</w:t>
      </w:r>
    </w:p>
    <w:p w14:paraId="213E86D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6C6D85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Celková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terapeutická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koncentrace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insulinu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(insulin-glarginu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jeho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metabolitů)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zjištěná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u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pacientů</w:t>
      </w:r>
    </w:p>
    <w:p w14:paraId="4566685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výrazně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nižší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koncentrace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potřebná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obsazení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poloviny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maximálního počtu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receptorů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IGF-1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následnou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aktivaci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mitogenně-proliferativní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cesty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spouštěné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receptorem pro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IGF-1.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Fyziologické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koncentrace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endogenního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IGF-1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aktivovat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mitogenně-proliferativní cestu, nicméně terapeutické koncentrace při léčbě insulinem, včetně léčby insulin-glarginem, jsou značně nižší než farmakologické koncentrace potřebné k aktivaci IGF-1 cesty.</w:t>
      </w:r>
    </w:p>
    <w:p w14:paraId="04BD5FE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015887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Primárním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účinkem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insulinu,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včetně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insulin-glarginu,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regulace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metabolismu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glukózy.</w:t>
      </w:r>
    </w:p>
    <w:p w14:paraId="0520619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Insulin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analoga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snižují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stimulací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periferního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vychytávání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glukózy, zvláště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kosterními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svaly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tukem,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inhibicí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glukoneogeneze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játrech.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inhibuje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lipolýzu v tukových buňkách, inhibuje proteolýzu a podporuje syntézu proteinů.</w:t>
      </w:r>
    </w:p>
    <w:p w14:paraId="464CD88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D1B00B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klinicko-farmakologických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studiích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ukázalo,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intravenózním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 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ekvipotentní,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jsou-li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stejných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dávkách.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všech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být průběh účinku insulin-glarginu ovlivněn fyzickou aktivitou a dalšími proměnnými faktory.</w:t>
      </w:r>
    </w:p>
    <w:p w14:paraId="5FF65DB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771AE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 xml:space="preserve">Ve studiích u zdravých dobrovolníků nebo u pacientů s diabetem 1. typu byl pomocí metody </w:t>
      </w:r>
      <w:r w:rsidRPr="00384C9A">
        <w:rPr>
          <w:spacing w:val="-2"/>
          <w:w w:val="105"/>
          <w:sz w:val="22"/>
          <w:szCs w:val="22"/>
        </w:rPr>
        <w:t xml:space="preserve">euglykemického clampu nástup účinku subkutánně podaného insulin-glarginu pomalejší než nástup </w:t>
      </w:r>
      <w:r w:rsidRPr="00384C9A">
        <w:rPr>
          <w:w w:val="105"/>
          <w:sz w:val="22"/>
          <w:szCs w:val="22"/>
        </w:rPr>
        <w:t>účinku lidského NPH insulinu. U insulin-glarginu byl profil účinku plynulý, bez vrcholu a</w:t>
      </w:r>
    </w:p>
    <w:p w14:paraId="394F60A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s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prodlouženým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trváním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účinku.</w:t>
      </w:r>
    </w:p>
    <w:p w14:paraId="353B35D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B8C5C48" w14:textId="317F762B" w:rsidR="00DC6A5F" w:rsidRPr="00384C9A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Následující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graf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ukazuje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výsledky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studie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pacientů:</w:t>
      </w:r>
    </w:p>
    <w:p w14:paraId="01E52BA4" w14:textId="2BF5D964" w:rsidR="005D0BB8" w:rsidRDefault="005D0BB8" w:rsidP="005D0BB8">
      <w:pPr>
        <w:rPr>
          <w:spacing w:val="-2"/>
          <w:w w:val="105"/>
        </w:rPr>
      </w:pPr>
      <w:r>
        <w:rPr>
          <w:spacing w:val="-2"/>
          <w:w w:val="105"/>
        </w:rPr>
        <w:br w:type="page"/>
      </w:r>
    </w:p>
    <w:p w14:paraId="791BA6D1" w14:textId="559ED334" w:rsidR="0000435E" w:rsidRPr="00384C9A" w:rsidRDefault="009325F6" w:rsidP="005D0BB8">
      <w:pPr>
        <w:pStyle w:val="Heading1"/>
        <w:ind w:left="0"/>
        <w:jc w:val="center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Profil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typu</w:t>
      </w:r>
    </w:p>
    <w:p w14:paraId="34DB8ED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602E188" w14:textId="114DD2B3" w:rsidR="0000435E" w:rsidRPr="00384C9A" w:rsidRDefault="00DC6A5F" w:rsidP="005D0BB8">
      <w:pPr>
        <w:pStyle w:val="BodyText"/>
        <w:rPr>
          <w:b/>
          <w:sz w:val="22"/>
          <w:szCs w:val="22"/>
        </w:rPr>
      </w:pPr>
      <w:r w:rsidRPr="00384C9A">
        <w:rPr>
          <w:b/>
          <w:noProof/>
          <w:sz w:val="22"/>
          <w:szCs w:val="22"/>
        </w:rPr>
        <w:drawing>
          <wp:inline distT="0" distB="0" distL="0" distR="0" wp14:anchorId="7198D020" wp14:editId="7886AD1B">
            <wp:extent cx="4950372" cy="2383689"/>
            <wp:effectExtent l="0" t="0" r="3175" b="0"/>
            <wp:docPr id="131494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43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6618" cy="23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6A18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C4FC488" w14:textId="77777777" w:rsidR="0000435E" w:rsidRPr="00384C9A" w:rsidRDefault="009325F6" w:rsidP="005D0BB8">
      <w:pPr>
        <w:pStyle w:val="BodyText"/>
        <w:tabs>
          <w:tab w:val="left" w:pos="944"/>
        </w:tabs>
        <w:rPr>
          <w:sz w:val="22"/>
          <w:szCs w:val="22"/>
        </w:rPr>
      </w:pPr>
      <w:r w:rsidRPr="00384C9A">
        <w:rPr>
          <w:spacing w:val="-10"/>
          <w:w w:val="105"/>
          <w:sz w:val="22"/>
          <w:szCs w:val="22"/>
        </w:rPr>
        <w:t>*</w:t>
      </w:r>
      <w:r w:rsidRPr="00384C9A">
        <w:rPr>
          <w:sz w:val="22"/>
          <w:szCs w:val="22"/>
        </w:rPr>
        <w:tab/>
      </w:r>
      <w:r w:rsidRPr="00384C9A">
        <w:rPr>
          <w:w w:val="105"/>
          <w:sz w:val="22"/>
          <w:szCs w:val="22"/>
        </w:rPr>
        <w:t>stanovený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množství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dodané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udržení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konstantních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plazmatických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 (průměrné hodinové hodnoty)</w:t>
      </w:r>
    </w:p>
    <w:p w14:paraId="7B33855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8F8F69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Prodloužený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subkutánního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přímém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vztahu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pomalejší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absorpci 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umožňuje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trvání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insulinových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analogů,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insulin-glargin, může u různých jedinců nebo u téhož jedince značně kolísat.</w:t>
      </w:r>
    </w:p>
    <w:p w14:paraId="587D6E2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EF7EB85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kontraregulačních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hormonálních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odpovědí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 intravenózně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podaném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intravenózně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podaném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podobné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 u zdravých dobrovolníků, tak u pacientů s diabetem 1. typu.</w:t>
      </w:r>
    </w:p>
    <w:p w14:paraId="681328E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14183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klinických studiích bylo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pozorováno,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 protilátky zkříženě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reagují s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lidským insulinem 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četností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NPH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insulin-glarginem.</w:t>
      </w:r>
    </w:p>
    <w:p w14:paraId="7E9D76C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6F7740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Účinky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(jedenkrát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rozvoj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diabetické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retinopatie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hodnoceny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otevřené 5leté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kontrolované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NPH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(NPH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dvakrát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denně),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která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základě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snímků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očního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pozadí posuzovaných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podle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škály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Early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Treatment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Diabetic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Retinopathy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(ETDRS)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zjišťovala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progresi retinopatie 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 stupně nebo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 u 1 024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 s diabetem 2.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typu. Z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hlediska progrese diabetické retinopatie nebyl pozorován žádný rozdíl při srovnání insulin-glarginu a NPH insulinu.</w:t>
      </w:r>
    </w:p>
    <w:p w14:paraId="1E2BB7D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C279EB5" w14:textId="40D4AFA7" w:rsidR="0000435E" w:rsidRPr="00384C9A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ORIGIN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(Outcome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Reduction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with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Initial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Glargine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INtervention)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multicentrická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randomizovaná studie s 2 × 2 faktoriálním uspořádáním, která zahrnovala 12 537 účastníků s vysokým kardiovaskulárním (CV) rizikem se zvýšenou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 nalačno (IFG) nebo s poruchou glukózové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tolerance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(IGT)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(12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účastníků)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mellitem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léčeným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≤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perorálním antidiabetikem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(88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účastníků).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Účastnící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randomizováni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(1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: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buď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skupiny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 (n =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6 264) titrovaným do dosažení plazmatické glukózy na lačno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(FPG) ≤ 95 mg/dl</w:t>
      </w:r>
      <w:r w:rsidR="00DC6A5F" w:rsidRPr="00384C9A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(5,3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mmol/l),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standardní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=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273).</w:t>
      </w:r>
    </w:p>
    <w:p w14:paraId="1208AE49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070044E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Prvním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primárním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složeným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cílovým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parametrem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účinnosti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úmrtí z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kardiovaskulárních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příčin,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nefatálního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infarktu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myokardu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(IM)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nefatální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cévní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mozkové</w:t>
      </w:r>
    </w:p>
    <w:p w14:paraId="3060C9E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příhody;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druhým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primárním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složeným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cílovým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parametrem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účinnosti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výskytu některého z nežádoucích účinků 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prvním složeném cílovém parametru nebo doba do prvního revaskularizačního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výkonu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(věnčité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tepny,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karotidy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periferní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cévy)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hospitalizace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důvodu srdečního selhání.</w:t>
      </w:r>
    </w:p>
    <w:p w14:paraId="0C2F922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806516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Sekundární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cílové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parametry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zahrnovaly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úmrtí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jakékoli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příčiny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kombinované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mikrovaskulární </w:t>
      </w:r>
      <w:r w:rsidRPr="00384C9A">
        <w:rPr>
          <w:spacing w:val="-2"/>
          <w:w w:val="105"/>
          <w:sz w:val="22"/>
          <w:szCs w:val="22"/>
        </w:rPr>
        <w:t>komplikace.</w:t>
      </w:r>
    </w:p>
    <w:p w14:paraId="456D026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9A4A71A" w14:textId="46EBC89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srovnání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standardní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péčí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nezměnilo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relativní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onemocnění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CV mortalita. Ve dvou složených primárních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cílových parametrech nebyly zjištěny žádné rozdíly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mezi insulin-glarginem a standardní léčbou, v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jakékoli dílčí složce zahrnující primární cíle; v</w:t>
      </w:r>
      <w:r w:rsidR="00383AC0">
        <w:rPr>
          <w:w w:val="105"/>
          <w:sz w:val="22"/>
          <w:szCs w:val="22"/>
        </w:rPr>
        <w:t> </w:t>
      </w:r>
      <w:r w:rsidRPr="00384C9A">
        <w:rPr>
          <w:w w:val="105"/>
          <w:sz w:val="22"/>
          <w:szCs w:val="22"/>
        </w:rPr>
        <w:t>úmrtí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sz w:val="22"/>
          <w:szCs w:val="22"/>
        </w:rPr>
        <w:t>z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jakékoli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příčiny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nebo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pro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kombinované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mikrovaskulární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komplikace.</w:t>
      </w:r>
    </w:p>
    <w:p w14:paraId="4CAB744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897A9FE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Průměrná dávka insulin-glarginu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na konci studie byla 0,42 U/kg. Ve výchozím bodě studie měli </w:t>
      </w:r>
      <w:r w:rsidRPr="00384C9A">
        <w:rPr>
          <w:w w:val="105"/>
          <w:position w:val="2"/>
          <w:sz w:val="22"/>
          <w:szCs w:val="22"/>
        </w:rPr>
        <w:t>účastníci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medián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hodnoty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HbA</w:t>
      </w:r>
      <w:r w:rsidRPr="00384C9A">
        <w:rPr>
          <w:w w:val="105"/>
          <w:sz w:val="22"/>
          <w:szCs w:val="22"/>
        </w:rPr>
        <w:t>1c</w:t>
      </w:r>
      <w:r w:rsidRPr="00384C9A">
        <w:rPr>
          <w:spacing w:val="7"/>
          <w:w w:val="105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6,4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%.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Medián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hodnoty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HbA</w:t>
      </w:r>
      <w:r w:rsidRPr="00384C9A">
        <w:rPr>
          <w:w w:val="105"/>
          <w:sz w:val="22"/>
          <w:szCs w:val="22"/>
        </w:rPr>
        <w:t>1c</w:t>
      </w:r>
      <w:r w:rsidRPr="00384C9A">
        <w:rPr>
          <w:spacing w:val="7"/>
          <w:w w:val="105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se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během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léčby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pohyboval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v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 xml:space="preserve">rozmezí </w:t>
      </w:r>
      <w:r w:rsidRPr="00384C9A">
        <w:rPr>
          <w:w w:val="105"/>
          <w:sz w:val="22"/>
          <w:szCs w:val="22"/>
        </w:rPr>
        <w:t>5,9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6,4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6,2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6,6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standardní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léčbou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 následné doby sledování.</w:t>
      </w:r>
    </w:p>
    <w:p w14:paraId="6F69E9DE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1D6160F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Výskyt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(počet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postižených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osob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účastníků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roku)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1,05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 skupině s insulin-glarginem a 0,30 ve skupině se standardní léčbou, zatímco výskyt potvrzené nezávažné hypoglykémie byl 7,71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 skupině s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 a 2,44 ve skupině se standardní léčbou. Během 6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 trvání této studie nebyl u 42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% účastníků ve skupině s insulin-glarginem zaznamenán žádný výskyt hypoglykémie.</w:t>
      </w:r>
    </w:p>
    <w:p w14:paraId="3BD0FE6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BA4500E" w14:textId="55D84984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poslední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návštěvě lékaře v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rámci studie bylo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zjištěno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průměrné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zvýšení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tělesné hmotnosti 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1,4</w:t>
      </w:r>
      <w:r w:rsidRPr="00384C9A">
        <w:rPr>
          <w:spacing w:val="-5"/>
          <w:w w:val="105"/>
          <w:sz w:val="22"/>
          <w:szCs w:val="22"/>
        </w:rPr>
        <w:t xml:space="preserve"> kg</w:t>
      </w:r>
      <w:r w:rsidR="00383AC0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průměrný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pokles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0,8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kg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standardní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léčbou. </w:t>
      </w:r>
    </w:p>
    <w:p w14:paraId="3DE48103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</w:p>
    <w:p w14:paraId="10BBFF6E" w14:textId="69A018C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Pediatrická populace</w:t>
      </w:r>
    </w:p>
    <w:p w14:paraId="1742CA3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randomizované kontrolované klinické studii byli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pediatričtí pacienti (ve věku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od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6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15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let)</w:t>
      </w:r>
    </w:p>
    <w:p w14:paraId="7853B295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s diabetem 1. typu (n = 349) léčeni 28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týdnů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režimu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bazál-bolus, kde byl rychle působící lidský insulin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užíván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každým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jídlem.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ulehnutím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lidský NPH insulin byl podáván jednou nebo dvakrát denně.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 obou léčebných skupin byly pozorovány podobné účinky na glykovaný hemoglobin a incidenci symptomatické hypoglykémie, nicméně plazmatická hladina glukózy měřená nalačno se 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porovnání s výchozí hodnotou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 snížila ve skupině s insulin-glarginem než ve skupině s NPH insulinem.</w:t>
      </w:r>
    </w:p>
    <w:p w14:paraId="5A416474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3DF6F6D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Kromě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méně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závažná.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143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léčených v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této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pokračovalo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nekontrolované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prodloužené fázi studie s průměrnou dobou sledování 2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roky.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Během tohoto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období prodloužené léčby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 nebyly pozorovány žádné nové bezpečnostní signály.</w:t>
      </w:r>
    </w:p>
    <w:p w14:paraId="4668618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0E65465" w14:textId="57B223C6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Byla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provedena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zkřížená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srovnávající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plus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lispro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oproti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NPH insulinu plus rychle působící lidský insulin (každá léčba byla podávána po dobu 16 týdnů</w:t>
      </w:r>
      <w:r w:rsidR="00DC6A5F" w:rsidRPr="00384C9A">
        <w:rPr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randomizovaně),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která zahrnovala 26 dospívajících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 věku 12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 18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 s diabetem 1.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typu. Stejně jako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pediatrické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zmíněné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výše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plazmatické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nalačno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porovnání s výchozí hodnotou větší ve skupině s insulin-glarginem než ve skupině s NPH.</w:t>
      </w:r>
    </w:p>
    <w:p w14:paraId="34F2A123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4F408A6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position w:val="2"/>
          <w:sz w:val="22"/>
          <w:szCs w:val="22"/>
        </w:rPr>
        <w:t>Změny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HbA</w:t>
      </w:r>
      <w:r w:rsidRPr="00384C9A">
        <w:rPr>
          <w:w w:val="105"/>
          <w:sz w:val="22"/>
          <w:szCs w:val="22"/>
        </w:rPr>
        <w:t>1c</w:t>
      </w:r>
      <w:r w:rsidRPr="00384C9A">
        <w:rPr>
          <w:spacing w:val="7"/>
          <w:w w:val="105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od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výchozí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hodnoty</w:t>
      </w:r>
      <w:r w:rsidRPr="00384C9A">
        <w:rPr>
          <w:spacing w:val="-14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byly</w:t>
      </w:r>
      <w:r w:rsidRPr="00384C9A">
        <w:rPr>
          <w:spacing w:val="-13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u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obou</w:t>
      </w:r>
      <w:r w:rsidRPr="00384C9A">
        <w:rPr>
          <w:spacing w:val="-14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léčebných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skupin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podobné,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nicméně</w:t>
      </w:r>
      <w:r w:rsidRPr="00384C9A">
        <w:rPr>
          <w:spacing w:val="-11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>hodnoty</w:t>
      </w:r>
      <w:r w:rsidRPr="00384C9A">
        <w:rPr>
          <w:spacing w:val="-12"/>
          <w:w w:val="105"/>
          <w:position w:val="2"/>
          <w:sz w:val="22"/>
          <w:szCs w:val="22"/>
        </w:rPr>
        <w:t xml:space="preserve"> </w:t>
      </w:r>
      <w:r w:rsidRPr="00384C9A">
        <w:rPr>
          <w:w w:val="105"/>
          <w:position w:val="2"/>
          <w:sz w:val="22"/>
          <w:szCs w:val="22"/>
        </w:rPr>
        <w:t xml:space="preserve">glukózy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zaznamenané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noci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byly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signifikantně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vyšší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skupině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/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lispro než ve skupině s NPH / rychle působícím lidským insulinem,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 průměrnou nejnižší dosaženou hodnotou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5,4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mmol/l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oproti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4,1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mmol/l.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Tomu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odpovídají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incidence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 32 % ve skupině s insulin-glarginem/insulinem lispro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52 % ve skupině s NPH rychle působícím lidským insulinem.</w:t>
      </w:r>
    </w:p>
    <w:p w14:paraId="7A0B221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891C310" w14:textId="19891061" w:rsidR="0000435E" w:rsidRPr="00384C9A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Byla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provedena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24týdenní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paralelními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skupinami,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zahrnovala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125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 2 až 6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 s diabetem mellitem 1.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porovnávala podávání insulin-glarginu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 denně ráno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NPH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dvakrát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bazálního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skupiny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dostávaly bolus insulinu před jídlem.</w:t>
      </w:r>
    </w:p>
    <w:p w14:paraId="4AF5126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Primární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cíl studie, tj. demonstrovat non-inferioritu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 vůči NPH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podle výskytu všech hypoglykemických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příhod,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nebyl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dosažen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prokázala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tendence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počtu hypoglykemických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příhod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[poměr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frekvence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vs.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NPH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(95%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CI)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=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1,18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(0,97-1,44)]. Hodnoty glykovaného hemoglobinu a variabilita glykémie byly srovnatelné v obou léčebných skupinách. 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rámci této klinické studie nebyly zaznamenány žádné nové bezpečnostní signály.</w:t>
      </w:r>
    </w:p>
    <w:p w14:paraId="36CEFDB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DE80D3A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3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Farmakokinetické</w:t>
      </w:r>
      <w:r w:rsidRPr="00384C9A">
        <w:rPr>
          <w:spacing w:val="3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vlastnosti</w:t>
      </w:r>
    </w:p>
    <w:p w14:paraId="0A50494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CA1ABF1" w14:textId="2B0E091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Koncentrace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séru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zdravých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jedinců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diabetiků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naznačují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pomalejší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prolongovanější absorpci po subkutánní injekci insulin-glarginu a ukazují absenci vrcholu u insulin-glarginu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v porovnání s lidským NPH insulinem. Koncentrace tedy byly ve shodě s časovým profilem </w:t>
      </w:r>
      <w:r w:rsidRPr="00384C9A">
        <w:rPr>
          <w:spacing w:val="-2"/>
          <w:w w:val="105"/>
          <w:sz w:val="22"/>
          <w:szCs w:val="22"/>
        </w:rPr>
        <w:t>farmakodynamického účinku insulin-glarginu. Graf nahoře ukazuje profil účinek/čas u insulin-</w:t>
      </w:r>
      <w:r w:rsidRPr="00384C9A">
        <w:rPr>
          <w:w w:val="105"/>
          <w:sz w:val="22"/>
          <w:szCs w:val="22"/>
        </w:rPr>
        <w:t>glarginu a NPH insulinu.</w:t>
      </w:r>
    </w:p>
    <w:p w14:paraId="114E25C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AAC0FB" w14:textId="1EB2B3B5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denně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dojde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ustálení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2-4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dávce. Při intravenózním podání byly poločasy eliminace insulin-glarginu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lidského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srovnatelné.</w:t>
      </w:r>
      <w:r w:rsidR="005D0BB8">
        <w:rPr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 podkožní injekci přípravku Semglee diabetickým pacientům je insulin-glargin rychle metabolizován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na karboxylovém konci beta řetězce, přičemž vznikají dva aktivní metabolity M1 </w:t>
      </w:r>
      <w:r w:rsidRPr="00384C9A">
        <w:rPr>
          <w:spacing w:val="-2"/>
          <w:w w:val="105"/>
          <w:sz w:val="22"/>
          <w:szCs w:val="22"/>
        </w:rPr>
        <w:t xml:space="preserve">(21A-Gly-insulin) a M2 (21A-Gly-des-30B-Thr-insulin). Převládajícím metabolitem v plazmě je M1. </w:t>
      </w:r>
      <w:r w:rsidRPr="00384C9A">
        <w:rPr>
          <w:w w:val="105"/>
          <w:sz w:val="22"/>
          <w:szCs w:val="22"/>
        </w:rPr>
        <w:t>Expozice M1 se zvyšuje s podanou dávkou insulin-glarginu.</w:t>
      </w:r>
    </w:p>
    <w:p w14:paraId="718B66CD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596908B9" w14:textId="41DB523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Zjištěné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farmakokinetické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farmakodynamické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údaje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svědčí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o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tom,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že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účinek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podkožní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injekce</w:t>
      </w:r>
      <w:r w:rsidR="00383AC0">
        <w:rPr>
          <w:spacing w:val="-2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vychází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především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expozice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M1.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metabolit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M2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nebyly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velké většiny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subjektů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zjistitelné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případech,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stanovit,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jejich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koncentrace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nezávisela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podané dávce insulin-glarginu.</w:t>
      </w:r>
    </w:p>
    <w:p w14:paraId="2D80875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6D4B7D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nenaznačují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podskupinové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analýzy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založené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pohlaví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žádný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rozdíl v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účinnosti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léčených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insulin-glarginem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porovnání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celou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studovanou </w:t>
      </w:r>
      <w:r w:rsidRPr="00384C9A">
        <w:rPr>
          <w:spacing w:val="-2"/>
          <w:w w:val="105"/>
          <w:sz w:val="22"/>
          <w:szCs w:val="22"/>
        </w:rPr>
        <w:t>populací.</w:t>
      </w:r>
    </w:p>
    <w:p w14:paraId="199CDB5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198641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Pediatrická</w:t>
      </w:r>
      <w:r w:rsidRPr="00384C9A">
        <w:rPr>
          <w:spacing w:val="23"/>
          <w:sz w:val="22"/>
          <w:szCs w:val="22"/>
          <w:u w:val="single"/>
        </w:rPr>
        <w:t xml:space="preserve"> </w:t>
      </w:r>
      <w:r w:rsidRPr="00384C9A">
        <w:rPr>
          <w:spacing w:val="-2"/>
          <w:sz w:val="22"/>
          <w:szCs w:val="22"/>
          <w:u w:val="single"/>
        </w:rPr>
        <w:t>populace</w:t>
      </w:r>
    </w:p>
    <w:p w14:paraId="3E44900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7DFE5BF" w14:textId="1FE7A20E" w:rsidR="0000435E" w:rsidRPr="00383AC0" w:rsidRDefault="009325F6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klinické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hodnocena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farmakokinetika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mellitem</w:t>
      </w:r>
      <w:r w:rsidR="00383AC0" w:rsidRPr="00383AC0">
        <w:rPr>
          <w:spacing w:val="-2"/>
          <w:w w:val="105"/>
          <w:sz w:val="24"/>
          <w:szCs w:val="24"/>
        </w:rPr>
        <w:t xml:space="preserve"> </w:t>
      </w:r>
      <w:r w:rsidRPr="00383AC0">
        <w:rPr>
          <w:w w:val="105"/>
          <w:sz w:val="22"/>
          <w:szCs w:val="22"/>
        </w:rPr>
        <w:t>typu (viz bod 5.1). Měřením nejnižších plazmatických hladin insulin-glarginu a jeho hlavních metabolitů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M1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a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M2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u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dětí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léčených</w:t>
      </w:r>
      <w:r w:rsidRPr="00383AC0">
        <w:rPr>
          <w:spacing w:val="-14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insulin-glarginem</w:t>
      </w:r>
      <w:r w:rsidRPr="00383AC0">
        <w:rPr>
          <w:spacing w:val="-12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bylo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zjištěno,</w:t>
      </w:r>
      <w:r w:rsidRPr="00383AC0">
        <w:rPr>
          <w:spacing w:val="-13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že</w:t>
      </w:r>
      <w:r w:rsidRPr="00383AC0">
        <w:rPr>
          <w:spacing w:val="-12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plazmatické</w:t>
      </w:r>
      <w:r w:rsidRPr="00383AC0">
        <w:rPr>
          <w:spacing w:val="-12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koncentrace</w:t>
      </w:r>
      <w:r w:rsidRPr="00383AC0">
        <w:rPr>
          <w:spacing w:val="-12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jsou podobné jako u dospělých,</w:t>
      </w:r>
      <w:r w:rsidRPr="00383AC0">
        <w:rPr>
          <w:spacing w:val="-1"/>
          <w:w w:val="105"/>
          <w:sz w:val="22"/>
          <w:szCs w:val="22"/>
        </w:rPr>
        <w:t xml:space="preserve"> </w:t>
      </w:r>
      <w:r w:rsidRPr="00383AC0">
        <w:rPr>
          <w:w w:val="105"/>
          <w:sz w:val="22"/>
          <w:szCs w:val="22"/>
        </w:rPr>
        <w:t>a nepotvrdily se žádné důkazy akumulace insulin-glarginu ani jeho metabolitů při dlouhodobém podávání.</w:t>
      </w:r>
    </w:p>
    <w:p w14:paraId="173FF8C2" w14:textId="77777777" w:rsidR="0000435E" w:rsidRPr="00384C9A" w:rsidRDefault="0000435E" w:rsidP="005D0BB8">
      <w:pPr>
        <w:pStyle w:val="ListParagraph"/>
        <w:spacing w:before="0"/>
        <w:ind w:left="0" w:firstLine="0"/>
      </w:pPr>
    </w:p>
    <w:p w14:paraId="4A597DD1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Předklinické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údaje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vztahující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se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k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bezpečnosti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přípravku</w:t>
      </w:r>
    </w:p>
    <w:p w14:paraId="663C878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B272BC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Neklinické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údaje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získané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základě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konvenčních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farmakologických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studií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bezpečnosti,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toxicity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 opakovaném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genotoxicity,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hodnocení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kancerogenního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potenciálu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reprodukční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toxicity neodhalily žádné zvláštní riziko pro člověka.</w:t>
      </w:r>
    </w:p>
    <w:p w14:paraId="68C6D81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F5DCF8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CEFB667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FARMACEUTICKÉ</w:t>
      </w:r>
      <w:r w:rsidRPr="00384C9A">
        <w:rPr>
          <w:b/>
          <w:spacing w:val="44"/>
        </w:rPr>
        <w:t xml:space="preserve"> </w:t>
      </w:r>
      <w:r w:rsidRPr="00384C9A">
        <w:rPr>
          <w:b/>
          <w:spacing w:val="-2"/>
        </w:rPr>
        <w:t>ÚDAJE</w:t>
      </w:r>
    </w:p>
    <w:p w14:paraId="53355C0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117F40C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Seznam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pomocných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látek</w:t>
      </w:r>
    </w:p>
    <w:p w14:paraId="4EFA4E1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7A6B578A" w14:textId="77777777" w:rsidR="005D0BB8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Chlorid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zinečnatý </w:t>
      </w:r>
    </w:p>
    <w:p w14:paraId="397EBE84" w14:textId="77777777" w:rsidR="005D0BB8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 xml:space="preserve">Metakresol </w:t>
      </w:r>
    </w:p>
    <w:p w14:paraId="7392D179" w14:textId="030A342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Glycerol</w:t>
      </w:r>
    </w:p>
    <w:p w14:paraId="433147E6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Kyselina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chlorovodíková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pH)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E507 </w:t>
      </w:r>
    </w:p>
    <w:p w14:paraId="627AF83B" w14:textId="4E5F905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Hydroxid sodný (k úpravě pH) E524</w:t>
      </w:r>
    </w:p>
    <w:p w14:paraId="2291D13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Voda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injekci</w:t>
      </w:r>
    </w:p>
    <w:p w14:paraId="4F14066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E461B3F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Inkompatibility</w:t>
      </w:r>
    </w:p>
    <w:p w14:paraId="72900F7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BADF7F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Tento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jinými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přípravky.</w:t>
      </w:r>
    </w:p>
    <w:p w14:paraId="7C0E66F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F910053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Doba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použitelnosti</w:t>
      </w:r>
    </w:p>
    <w:p w14:paraId="08C64DE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AA6E03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3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roky.</w:t>
      </w:r>
    </w:p>
    <w:p w14:paraId="2EF4AD9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BB5681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Doba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použitelnosti po</w:t>
      </w:r>
      <w:r w:rsidRPr="00384C9A">
        <w:rPr>
          <w:spacing w:val="-5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prvním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 xml:space="preserve">použití </w:t>
      </w:r>
      <w:r w:rsidRPr="00384C9A">
        <w:rPr>
          <w:spacing w:val="-4"/>
          <w:w w:val="105"/>
          <w:sz w:val="22"/>
          <w:szCs w:val="22"/>
          <w:u w:val="single"/>
        </w:rPr>
        <w:t>pera</w:t>
      </w:r>
    </w:p>
    <w:p w14:paraId="7967A84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C7E8A06" w14:textId="251AA1B9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Léčivý</w:t>
      </w:r>
      <w:r w:rsidRPr="00384C9A">
        <w:rPr>
          <w:spacing w:val="-1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uchováván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teplotě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25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°C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mimo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přímé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světlo.</w:t>
      </w:r>
      <w:r w:rsidR="00383AC0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Používaná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chladničce.</w:t>
      </w:r>
    </w:p>
    <w:p w14:paraId="1D820B0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Víčko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vráceno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chráněn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před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20ED04E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FE1B5BC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Zvláštní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opatření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pro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uchovávání</w:t>
      </w:r>
    </w:p>
    <w:p w14:paraId="5105C06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4B2A70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Nepoužívaná</w:t>
      </w:r>
      <w:r w:rsidRPr="00384C9A">
        <w:rPr>
          <w:spacing w:val="28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pera</w:t>
      </w:r>
    </w:p>
    <w:p w14:paraId="34BE843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BE2450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chladničce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(2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°C-8</w:t>
      </w:r>
      <w:r w:rsidRPr="00384C9A">
        <w:rPr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°C).</w:t>
      </w:r>
    </w:p>
    <w:p w14:paraId="027F401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neukládejte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blízkosti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mrazicího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boxu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mrazicí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vložky. Uchovávejte předplněné pero v krabičce, aby byl přípravek chráněn před světlem.</w:t>
      </w:r>
    </w:p>
    <w:p w14:paraId="66C97ED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B135CC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Používaná</w:t>
      </w:r>
      <w:r w:rsidRPr="00384C9A">
        <w:rPr>
          <w:spacing w:val="21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pera</w:t>
      </w:r>
    </w:p>
    <w:p w14:paraId="2DA737EE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Podmínky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uchovávání tohoto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léčivého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prvním otevření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uvedeny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bodě </w:t>
      </w:r>
      <w:r w:rsidRPr="00384C9A">
        <w:rPr>
          <w:spacing w:val="-4"/>
          <w:w w:val="105"/>
          <w:sz w:val="22"/>
          <w:szCs w:val="22"/>
        </w:rPr>
        <w:t>6.3.</w:t>
      </w:r>
    </w:p>
    <w:p w14:paraId="0319726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4714E5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Druh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obalu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balení</w:t>
      </w:r>
    </w:p>
    <w:p w14:paraId="7BF93423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252143B" w14:textId="77777777" w:rsidR="0000435E" w:rsidRDefault="009325F6" w:rsidP="005D0BB8">
      <w:pPr>
        <w:pStyle w:val="BodyText"/>
        <w:jc w:val="both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Zásobní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bezbarvého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skla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pístem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(bromobutylovým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pryžovým)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utěsněné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kruhovou přírubou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(vrstvený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polyisopren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bromobutylová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pryž).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Zásobní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uložena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 k jednorázovému použití.</w:t>
      </w:r>
    </w:p>
    <w:p w14:paraId="1F960789" w14:textId="77777777" w:rsidR="005D0BB8" w:rsidRPr="00384C9A" w:rsidRDefault="005D0BB8" w:rsidP="005D0BB8">
      <w:pPr>
        <w:pStyle w:val="BodyText"/>
        <w:jc w:val="both"/>
        <w:rPr>
          <w:sz w:val="22"/>
          <w:szCs w:val="22"/>
        </w:rPr>
      </w:pPr>
    </w:p>
    <w:p w14:paraId="41DECE76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Jedno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předplněné pero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obsahuje 3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ml roztoku.</w:t>
      </w:r>
    </w:p>
    <w:p w14:paraId="1BA35318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Balení: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vícečetné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obsahující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(2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5)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per. Na trhu nemusí být všechny velikosti balení.</w:t>
      </w:r>
    </w:p>
    <w:p w14:paraId="63B78B78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z w:val="22"/>
          <w:szCs w:val="22"/>
        </w:rPr>
        <w:t>Jehly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nejsou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součástí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balení.</w:t>
      </w:r>
    </w:p>
    <w:p w14:paraId="3431FA2B" w14:textId="77777777" w:rsidR="0000435E" w:rsidRPr="00384C9A" w:rsidRDefault="0000435E" w:rsidP="005D0BB8">
      <w:pPr>
        <w:pStyle w:val="BodyText"/>
        <w:jc w:val="both"/>
        <w:rPr>
          <w:sz w:val="22"/>
          <w:szCs w:val="22"/>
        </w:rPr>
      </w:pPr>
    </w:p>
    <w:p w14:paraId="0E55EDB6" w14:textId="77777777" w:rsidR="0000435E" w:rsidRPr="00384C9A" w:rsidRDefault="009325F6" w:rsidP="005D0BB8">
      <w:pPr>
        <w:pStyle w:val="Heading1"/>
        <w:numPr>
          <w:ilvl w:val="1"/>
          <w:numId w:val="17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Zvláštní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opatření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likvidaci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zacházení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ním</w:t>
      </w:r>
    </w:p>
    <w:p w14:paraId="118D0D4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B430C1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skladováno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nejméně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pokojové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teplotě.</w:t>
      </w:r>
    </w:p>
    <w:p w14:paraId="0632FFF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zkontrolujte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zásobní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vložku.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použít,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čirý,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bezbarvý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 viditelných pevných částic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má-li konzistenci vody. Vzhledem k tomu,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 přípravek Semglee je roztok, není třeba jej před použitím protřepat.</w:t>
      </w:r>
    </w:p>
    <w:p w14:paraId="6D931A5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F65A95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ředit.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ředění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měnit jeho profil čas/účinek; mísení může způsobit vysrážení.</w:t>
      </w:r>
    </w:p>
    <w:p w14:paraId="3A1E114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E8A6E4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Prázdná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nesmí být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znovu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musí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být zlikvidována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odpovídajícím způsobem.</w:t>
      </w:r>
    </w:p>
    <w:p w14:paraId="0FB528D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3ED209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Jedno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pero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smí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být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používáno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jedním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pacientem,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aby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zabránilo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možnému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přenosu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nemoci.</w:t>
      </w:r>
    </w:p>
    <w:p w14:paraId="7214636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Před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zkontrolován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štítek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nedošlo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záměně insulin-glarginu a jiných insulinů (viz bod 4.4).</w:t>
      </w:r>
    </w:p>
    <w:p w14:paraId="133649B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4B6256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subkutánní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nutná aplikace pomocí injekční stříkačky, je potřeba použít injekční lahvičku (viz bod 4.2 a 4.4).</w:t>
      </w:r>
    </w:p>
    <w:p w14:paraId="7AC6B8C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4ABF05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Předtím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začne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přečíst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návod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použití, který je součástí příbalové informace.</w:t>
      </w:r>
    </w:p>
    <w:p w14:paraId="432FA35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59A8F8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Toto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kompatibilní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jehlami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těchto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rozměrů:</w:t>
      </w:r>
    </w:p>
    <w:p w14:paraId="65822EF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-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31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G,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</w:t>
      </w:r>
      <w:r w:rsidRPr="00384C9A">
        <w:rPr>
          <w:spacing w:val="-5"/>
          <w:w w:val="105"/>
          <w:sz w:val="22"/>
          <w:szCs w:val="22"/>
        </w:rPr>
        <w:t xml:space="preserve"> mm,</w:t>
      </w:r>
    </w:p>
    <w:p w14:paraId="4E4FFD7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-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32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4-6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mm,</w:t>
      </w:r>
    </w:p>
    <w:p w14:paraId="6DBC7CC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-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34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G,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5"/>
          <w:w w:val="105"/>
          <w:sz w:val="22"/>
          <w:szCs w:val="22"/>
        </w:rPr>
        <w:t xml:space="preserve"> mm.</w:t>
      </w:r>
    </w:p>
    <w:p w14:paraId="730AB18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C48A77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A4D2E9D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DRŽITEL</w:t>
      </w:r>
      <w:r w:rsidRPr="00384C9A">
        <w:rPr>
          <w:b/>
          <w:spacing w:val="21"/>
        </w:rPr>
        <w:t xml:space="preserve"> </w:t>
      </w:r>
      <w:r w:rsidRPr="00384C9A">
        <w:rPr>
          <w:b/>
        </w:rPr>
        <w:t>ROZHODNUTÍ</w:t>
      </w:r>
      <w:r w:rsidRPr="00384C9A">
        <w:rPr>
          <w:b/>
          <w:spacing w:val="23"/>
        </w:rPr>
        <w:t xml:space="preserve"> </w:t>
      </w:r>
      <w:r w:rsidRPr="00384C9A">
        <w:rPr>
          <w:b/>
        </w:rPr>
        <w:t>O</w:t>
      </w:r>
      <w:r w:rsidRPr="00384C9A">
        <w:rPr>
          <w:b/>
          <w:spacing w:val="24"/>
        </w:rPr>
        <w:t xml:space="preserve"> </w:t>
      </w:r>
      <w:r w:rsidRPr="00384C9A">
        <w:rPr>
          <w:b/>
          <w:spacing w:val="-2"/>
        </w:rPr>
        <w:t>REGISTRACI</w:t>
      </w:r>
    </w:p>
    <w:p w14:paraId="4E02014B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6E7FF1A" w14:textId="77777777" w:rsidR="00383AC0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Biosimilar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Collaborations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Ireland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Limited </w:t>
      </w:r>
    </w:p>
    <w:p w14:paraId="0244C23E" w14:textId="5EC0207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Unit 35/36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Grange Parade,</w:t>
      </w:r>
    </w:p>
    <w:p w14:paraId="1E27088B" w14:textId="77777777" w:rsidR="00383AC0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Baldoyle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Industrial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Estate, </w:t>
      </w:r>
    </w:p>
    <w:p w14:paraId="22DC7395" w14:textId="0BAA450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Dublin 13</w:t>
      </w:r>
    </w:p>
    <w:p w14:paraId="7E4AD14D" w14:textId="6D8FE71B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DUBLIN</w:t>
      </w:r>
    </w:p>
    <w:p w14:paraId="174C7455" w14:textId="143D837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6B179002" w14:textId="1B2F5CC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D13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R20R</w:t>
      </w:r>
    </w:p>
    <w:p w14:paraId="01FC803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ED039A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5410D9F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REGISTRAČNÍ</w:t>
      </w:r>
      <w:r w:rsidRPr="00384C9A">
        <w:rPr>
          <w:b/>
          <w:spacing w:val="32"/>
        </w:rPr>
        <w:t xml:space="preserve"> </w:t>
      </w:r>
      <w:r w:rsidRPr="00384C9A">
        <w:rPr>
          <w:b/>
          <w:spacing w:val="-2"/>
        </w:rPr>
        <w:t>ČÍSLO(A)</w:t>
      </w:r>
    </w:p>
    <w:p w14:paraId="4BB4559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48F72FB" w14:textId="77777777" w:rsidR="00DC6A5F" w:rsidRPr="00384C9A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EU/1/18/1270/001 </w:t>
      </w:r>
    </w:p>
    <w:p w14:paraId="210BB50E" w14:textId="77777777" w:rsidR="00DC6A5F" w:rsidRPr="00384C9A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EU/1/18/1270/002 </w:t>
      </w:r>
    </w:p>
    <w:p w14:paraId="47D84E3A" w14:textId="77777777" w:rsidR="00DC6A5F" w:rsidRPr="00384C9A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EU/1/18/1270/003 </w:t>
      </w:r>
    </w:p>
    <w:p w14:paraId="73BB9BDA" w14:textId="77777777" w:rsidR="00DC6A5F" w:rsidRPr="00384C9A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EU/1/18/1270/004 </w:t>
      </w:r>
    </w:p>
    <w:p w14:paraId="604470F9" w14:textId="503DF3B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sz w:val="22"/>
          <w:szCs w:val="22"/>
        </w:rPr>
        <w:t>EU/1/18/1270/005</w:t>
      </w:r>
    </w:p>
    <w:p w14:paraId="3CAEE89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D1E6E9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3850FAA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DATUM</w:t>
      </w:r>
      <w:r w:rsidRPr="00384C9A">
        <w:rPr>
          <w:b/>
          <w:spacing w:val="34"/>
        </w:rPr>
        <w:t xml:space="preserve"> </w:t>
      </w:r>
      <w:r w:rsidRPr="00384C9A">
        <w:rPr>
          <w:b/>
        </w:rPr>
        <w:t>PRVNÍ</w:t>
      </w:r>
      <w:r w:rsidRPr="00384C9A">
        <w:rPr>
          <w:b/>
          <w:spacing w:val="34"/>
        </w:rPr>
        <w:t xml:space="preserve"> </w:t>
      </w:r>
      <w:r w:rsidRPr="00384C9A">
        <w:rPr>
          <w:b/>
        </w:rPr>
        <w:t>REGISTRACE/PRODLOUŽENÍ</w:t>
      </w:r>
      <w:r w:rsidRPr="00384C9A">
        <w:rPr>
          <w:b/>
          <w:spacing w:val="34"/>
        </w:rPr>
        <w:t xml:space="preserve"> </w:t>
      </w:r>
      <w:r w:rsidRPr="00384C9A">
        <w:rPr>
          <w:b/>
          <w:spacing w:val="-2"/>
        </w:rPr>
        <w:t>REGISTRACE</w:t>
      </w:r>
    </w:p>
    <w:p w14:paraId="12B6B5D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669CA3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Datum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první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registrace: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23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března </w:t>
      </w:r>
      <w:r w:rsidRPr="00384C9A">
        <w:rPr>
          <w:spacing w:val="-4"/>
          <w:w w:val="105"/>
          <w:sz w:val="22"/>
          <w:szCs w:val="22"/>
        </w:rPr>
        <w:t>2018</w:t>
      </w:r>
    </w:p>
    <w:p w14:paraId="237FC87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Datum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posledního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prodloužení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registrace: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15.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února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2023</w:t>
      </w:r>
    </w:p>
    <w:p w14:paraId="46F64B0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B74C21A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1C578DF5" w14:textId="77777777" w:rsidR="0000435E" w:rsidRPr="00384C9A" w:rsidRDefault="009325F6" w:rsidP="005D0BB8">
      <w:pPr>
        <w:pStyle w:val="ListParagraph"/>
        <w:numPr>
          <w:ilvl w:val="0"/>
          <w:numId w:val="17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DATUM</w:t>
      </w:r>
      <w:r w:rsidRPr="00384C9A">
        <w:rPr>
          <w:b/>
          <w:spacing w:val="21"/>
        </w:rPr>
        <w:t xml:space="preserve"> </w:t>
      </w:r>
      <w:r w:rsidRPr="00384C9A">
        <w:rPr>
          <w:b/>
        </w:rPr>
        <w:t>REVIZE</w:t>
      </w:r>
      <w:r w:rsidRPr="00384C9A">
        <w:rPr>
          <w:b/>
          <w:spacing w:val="20"/>
        </w:rPr>
        <w:t xml:space="preserve"> </w:t>
      </w:r>
      <w:r w:rsidRPr="00384C9A">
        <w:rPr>
          <w:b/>
          <w:spacing w:val="-2"/>
        </w:rPr>
        <w:t>TEXTU</w:t>
      </w:r>
    </w:p>
    <w:p w14:paraId="65EDA1AE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8607A7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Podrobné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tomto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dispozici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webových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stránkách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Evropské agentury pro léčivé přípravky </w:t>
      </w:r>
      <w:r>
        <w:fldChar w:fldCharType="begin"/>
      </w:r>
      <w:r>
        <w:instrText>HYPERLINK "http://www.ema.europa.eu/" \h</w:instrText>
      </w:r>
      <w:r>
        <w:fldChar w:fldCharType="separate"/>
      </w:r>
      <w:r w:rsidRPr="00384C9A">
        <w:rPr>
          <w:color w:val="0000FF"/>
          <w:w w:val="105"/>
          <w:sz w:val="22"/>
          <w:szCs w:val="22"/>
          <w:u w:val="single" w:color="0000FF"/>
        </w:rPr>
        <w:t>http://www.ema.europa.eu</w:t>
      </w:r>
      <w:r w:rsidRPr="00384C9A">
        <w:rPr>
          <w:w w:val="105"/>
          <w:sz w:val="22"/>
          <w:szCs w:val="22"/>
        </w:rPr>
        <w:t>.</w:t>
      </w:r>
      <w:r>
        <w:fldChar w:fldCharType="end"/>
      </w:r>
    </w:p>
    <w:p w14:paraId="5846CA12" w14:textId="77777777" w:rsidR="0000435E" w:rsidRPr="00384C9A" w:rsidRDefault="0000435E" w:rsidP="005D0BB8">
      <w:pPr>
        <w:pStyle w:val="BodyText"/>
        <w:rPr>
          <w:sz w:val="22"/>
          <w:szCs w:val="22"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2CC0EE1B" w14:textId="77777777" w:rsidR="0000435E" w:rsidRPr="00384C9A" w:rsidRDefault="009325F6" w:rsidP="005D0BB8">
      <w:pPr>
        <w:ind w:left="234"/>
        <w:jc w:val="center"/>
        <w:rPr>
          <w:b/>
        </w:rPr>
      </w:pPr>
      <w:r w:rsidRPr="00384C9A">
        <w:rPr>
          <w:b/>
        </w:rPr>
        <w:lastRenderedPageBreak/>
        <w:t>PŘÍLOHA</w:t>
      </w:r>
      <w:r w:rsidRPr="00384C9A">
        <w:rPr>
          <w:b/>
          <w:spacing w:val="24"/>
        </w:rPr>
        <w:t xml:space="preserve"> </w:t>
      </w:r>
      <w:r w:rsidRPr="00384C9A">
        <w:rPr>
          <w:b/>
          <w:spacing w:val="-5"/>
        </w:rPr>
        <w:t>II</w:t>
      </w:r>
    </w:p>
    <w:p w14:paraId="007B39DC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2675B4E" w14:textId="77777777" w:rsidR="0000435E" w:rsidRPr="00384C9A" w:rsidRDefault="009325F6" w:rsidP="005D0BB8">
      <w:pPr>
        <w:pStyle w:val="ListParagraph"/>
        <w:numPr>
          <w:ilvl w:val="0"/>
          <w:numId w:val="14"/>
        </w:numPr>
        <w:tabs>
          <w:tab w:val="left" w:pos="1879"/>
        </w:tabs>
        <w:spacing w:before="0"/>
        <w:rPr>
          <w:b/>
        </w:rPr>
      </w:pPr>
      <w:r w:rsidRPr="00384C9A">
        <w:rPr>
          <w:b/>
          <w:w w:val="105"/>
        </w:rPr>
        <w:t xml:space="preserve">VÝROBCE BIOLOGICKÉ LÉČIVÉ LÁTKY A VÝROBCE </w:t>
      </w:r>
      <w:r w:rsidRPr="00384C9A">
        <w:rPr>
          <w:b/>
          <w:spacing w:val="-2"/>
          <w:w w:val="105"/>
        </w:rPr>
        <w:t>ODPOVĚDNÝ</w:t>
      </w:r>
      <w:r w:rsidRPr="00384C9A">
        <w:rPr>
          <w:b/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/</w:t>
      </w:r>
      <w:r w:rsidRPr="00384C9A">
        <w:rPr>
          <w:b/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VÝROBCI</w:t>
      </w:r>
      <w:r w:rsidRPr="00384C9A">
        <w:rPr>
          <w:b/>
          <w:spacing w:val="-8"/>
          <w:w w:val="105"/>
        </w:rPr>
        <w:t xml:space="preserve"> </w:t>
      </w:r>
      <w:r w:rsidRPr="00384C9A">
        <w:rPr>
          <w:b/>
          <w:spacing w:val="-2"/>
          <w:w w:val="105"/>
        </w:rPr>
        <w:t>ODPOVĚDNÍ</w:t>
      </w:r>
      <w:r w:rsidRPr="00384C9A">
        <w:rPr>
          <w:b/>
          <w:spacing w:val="-8"/>
          <w:w w:val="105"/>
        </w:rPr>
        <w:t xml:space="preserve"> </w:t>
      </w:r>
      <w:r w:rsidRPr="00384C9A">
        <w:rPr>
          <w:b/>
          <w:spacing w:val="-2"/>
          <w:w w:val="105"/>
        </w:rPr>
        <w:t>ZA</w:t>
      </w:r>
      <w:r w:rsidRPr="00384C9A">
        <w:rPr>
          <w:b/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PROPOUŠTĚNÍ ŠARŽÍ</w:t>
      </w:r>
    </w:p>
    <w:p w14:paraId="22268386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A9075E6" w14:textId="77777777" w:rsidR="0000435E" w:rsidRPr="00384C9A" w:rsidRDefault="009325F6" w:rsidP="005D0BB8">
      <w:pPr>
        <w:pStyle w:val="ListParagraph"/>
        <w:numPr>
          <w:ilvl w:val="0"/>
          <w:numId w:val="14"/>
        </w:numPr>
        <w:tabs>
          <w:tab w:val="left" w:pos="1879"/>
        </w:tabs>
        <w:spacing w:before="0"/>
        <w:ind w:hanging="535"/>
        <w:rPr>
          <w:b/>
        </w:rPr>
      </w:pPr>
      <w:r w:rsidRPr="00384C9A">
        <w:rPr>
          <w:b/>
        </w:rPr>
        <w:t>PODMÍNKY</w:t>
      </w:r>
      <w:r w:rsidRPr="00384C9A">
        <w:rPr>
          <w:b/>
          <w:spacing w:val="18"/>
        </w:rPr>
        <w:t xml:space="preserve"> </w:t>
      </w:r>
      <w:r w:rsidRPr="00384C9A">
        <w:rPr>
          <w:b/>
        </w:rPr>
        <w:t>NEBO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OMEZENÍ</w:t>
      </w:r>
      <w:r w:rsidRPr="00384C9A">
        <w:rPr>
          <w:b/>
          <w:spacing w:val="21"/>
        </w:rPr>
        <w:t xml:space="preserve"> </w:t>
      </w:r>
      <w:r w:rsidRPr="00384C9A">
        <w:rPr>
          <w:b/>
        </w:rPr>
        <w:t>VÝDEJE</w:t>
      </w:r>
      <w:r w:rsidRPr="00384C9A">
        <w:rPr>
          <w:b/>
          <w:spacing w:val="20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19"/>
        </w:rPr>
        <w:t xml:space="preserve"> </w:t>
      </w:r>
      <w:r w:rsidRPr="00384C9A">
        <w:rPr>
          <w:b/>
          <w:spacing w:val="-2"/>
        </w:rPr>
        <w:t>POUŽITÍ</w:t>
      </w:r>
    </w:p>
    <w:p w14:paraId="5307BBF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AC2550E" w14:textId="77777777" w:rsidR="0000435E" w:rsidRPr="00384C9A" w:rsidRDefault="009325F6" w:rsidP="005D0BB8">
      <w:pPr>
        <w:pStyle w:val="ListParagraph"/>
        <w:numPr>
          <w:ilvl w:val="0"/>
          <w:numId w:val="14"/>
        </w:numPr>
        <w:tabs>
          <w:tab w:val="left" w:pos="1879"/>
        </w:tabs>
        <w:spacing w:before="0"/>
        <w:ind w:hanging="535"/>
        <w:rPr>
          <w:b/>
        </w:rPr>
      </w:pPr>
      <w:r w:rsidRPr="00384C9A">
        <w:rPr>
          <w:b/>
        </w:rPr>
        <w:t>DALŠÍ</w:t>
      </w:r>
      <w:r w:rsidRPr="00384C9A">
        <w:rPr>
          <w:b/>
          <w:spacing w:val="22"/>
        </w:rPr>
        <w:t xml:space="preserve"> </w:t>
      </w:r>
      <w:r w:rsidRPr="00384C9A">
        <w:rPr>
          <w:b/>
        </w:rPr>
        <w:t>PODMÍNKY</w:t>
      </w:r>
      <w:r w:rsidRPr="00384C9A">
        <w:rPr>
          <w:b/>
          <w:spacing w:val="20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20"/>
        </w:rPr>
        <w:t xml:space="preserve"> </w:t>
      </w:r>
      <w:r w:rsidRPr="00384C9A">
        <w:rPr>
          <w:b/>
        </w:rPr>
        <w:t>POŽADAVKY</w:t>
      </w:r>
      <w:r w:rsidRPr="00384C9A">
        <w:rPr>
          <w:b/>
          <w:spacing w:val="20"/>
        </w:rPr>
        <w:t xml:space="preserve"> </w:t>
      </w:r>
      <w:r w:rsidRPr="00384C9A">
        <w:rPr>
          <w:b/>
          <w:spacing w:val="-2"/>
        </w:rPr>
        <w:t>REGISTRACE</w:t>
      </w:r>
    </w:p>
    <w:p w14:paraId="3C45FCFC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40735E6" w14:textId="77777777" w:rsidR="0000435E" w:rsidRPr="00384C9A" w:rsidRDefault="009325F6" w:rsidP="005D0BB8">
      <w:pPr>
        <w:pStyle w:val="ListParagraph"/>
        <w:numPr>
          <w:ilvl w:val="0"/>
          <w:numId w:val="14"/>
        </w:numPr>
        <w:tabs>
          <w:tab w:val="left" w:pos="1879"/>
        </w:tabs>
        <w:spacing w:before="0"/>
        <w:rPr>
          <w:b/>
        </w:rPr>
      </w:pPr>
      <w:r w:rsidRPr="00384C9A">
        <w:rPr>
          <w:b/>
          <w:spacing w:val="-2"/>
          <w:w w:val="105"/>
        </w:rPr>
        <w:t>PODMÍNKY</w:t>
      </w:r>
      <w:r w:rsidRPr="00384C9A">
        <w:rPr>
          <w:b/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NEBO</w:t>
      </w:r>
      <w:r w:rsidRPr="00384C9A">
        <w:rPr>
          <w:b/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OMEZENÍ</w:t>
      </w:r>
      <w:r w:rsidRPr="00384C9A">
        <w:rPr>
          <w:b/>
          <w:spacing w:val="-7"/>
          <w:w w:val="105"/>
        </w:rPr>
        <w:t xml:space="preserve"> </w:t>
      </w:r>
      <w:r w:rsidRPr="00384C9A">
        <w:rPr>
          <w:b/>
          <w:spacing w:val="-2"/>
          <w:w w:val="105"/>
        </w:rPr>
        <w:t>S</w:t>
      </w:r>
      <w:r w:rsidRPr="00384C9A">
        <w:rPr>
          <w:b/>
          <w:spacing w:val="-8"/>
          <w:w w:val="105"/>
        </w:rPr>
        <w:t xml:space="preserve"> </w:t>
      </w:r>
      <w:r w:rsidRPr="00384C9A">
        <w:rPr>
          <w:b/>
          <w:spacing w:val="-2"/>
          <w:w w:val="105"/>
        </w:rPr>
        <w:t>OHLEDEM</w:t>
      </w:r>
      <w:r w:rsidRPr="00384C9A">
        <w:rPr>
          <w:b/>
          <w:spacing w:val="-7"/>
          <w:w w:val="105"/>
        </w:rPr>
        <w:t xml:space="preserve"> </w:t>
      </w:r>
      <w:r w:rsidRPr="00384C9A">
        <w:rPr>
          <w:b/>
          <w:spacing w:val="-2"/>
          <w:w w:val="105"/>
        </w:rPr>
        <w:t>NA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spacing w:val="-2"/>
          <w:w w:val="105"/>
        </w:rPr>
        <w:t xml:space="preserve">BEZPEČNÉ </w:t>
      </w:r>
      <w:r w:rsidRPr="00384C9A">
        <w:rPr>
          <w:b/>
          <w:w w:val="105"/>
        </w:rPr>
        <w:t>A ÚČINNÉ POUŽÍVÁNÍ LÉČIVÉHO PŘÍPRAVKU</w:t>
      </w:r>
    </w:p>
    <w:p w14:paraId="03AB970B" w14:textId="77777777" w:rsidR="0000435E" w:rsidRPr="00384C9A" w:rsidRDefault="0000435E" w:rsidP="005D0BB8">
      <w:pPr>
        <w:pStyle w:val="ListParagraph"/>
        <w:spacing w:before="0"/>
        <w:rPr>
          <w:b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8CE3658" w14:textId="77777777" w:rsidR="0000435E" w:rsidRPr="00384C9A" w:rsidRDefault="009325F6" w:rsidP="005D0BB8">
      <w:pPr>
        <w:pStyle w:val="ListParagraph"/>
        <w:numPr>
          <w:ilvl w:val="0"/>
          <w:numId w:val="13"/>
        </w:numPr>
        <w:tabs>
          <w:tab w:val="left" w:pos="944"/>
        </w:tabs>
        <w:spacing w:before="0"/>
        <w:ind w:hanging="944"/>
        <w:rPr>
          <w:b/>
        </w:rPr>
      </w:pPr>
      <w:bookmarkStart w:id="1" w:name="A.__VÝROBCE_BIOLOGICKÉ_LÉČIVÉ_LÁTKY_A_VÝ"/>
      <w:bookmarkStart w:id="2" w:name="B._PODMÍNKY_NEBO_OMEZENÍ_VÝDEJE_A_POUŽIT"/>
      <w:bookmarkStart w:id="3" w:name="C._DALŠÍ_PODMÍNKY_A_POŽADAVKY_REGISTRACE"/>
      <w:bookmarkStart w:id="4" w:name="D._PODMÍNKY_NEBO_OMEZENÍ_S_OHLEDEM_NA_BE"/>
      <w:bookmarkEnd w:id="1"/>
      <w:bookmarkEnd w:id="2"/>
      <w:bookmarkEnd w:id="3"/>
      <w:bookmarkEnd w:id="4"/>
      <w:r w:rsidRPr="00384C9A">
        <w:rPr>
          <w:b/>
          <w:spacing w:val="-2"/>
          <w:w w:val="105"/>
        </w:rPr>
        <w:lastRenderedPageBreak/>
        <w:t>VÝROBCE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BIOLOGICKÉ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LÉČIVÉ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LÁTKY</w:t>
      </w:r>
      <w:r w:rsidRPr="00384C9A">
        <w:rPr>
          <w:b/>
          <w:spacing w:val="-7"/>
          <w:w w:val="105"/>
        </w:rPr>
        <w:t xml:space="preserve"> </w:t>
      </w:r>
      <w:r w:rsidRPr="00384C9A">
        <w:rPr>
          <w:b/>
          <w:spacing w:val="-2"/>
          <w:w w:val="105"/>
        </w:rPr>
        <w:t>A</w:t>
      </w:r>
      <w:r w:rsidRPr="00384C9A">
        <w:rPr>
          <w:b/>
          <w:spacing w:val="-8"/>
          <w:w w:val="105"/>
        </w:rPr>
        <w:t xml:space="preserve"> </w:t>
      </w:r>
      <w:r w:rsidRPr="00384C9A">
        <w:rPr>
          <w:b/>
          <w:spacing w:val="-2"/>
          <w:w w:val="105"/>
        </w:rPr>
        <w:t>VÝROBCE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ODPOVĚDNÝ</w:t>
      </w:r>
      <w:r w:rsidRPr="00384C9A">
        <w:rPr>
          <w:b/>
          <w:spacing w:val="-7"/>
          <w:w w:val="105"/>
        </w:rPr>
        <w:t xml:space="preserve"> </w:t>
      </w:r>
      <w:r w:rsidRPr="00384C9A">
        <w:rPr>
          <w:b/>
          <w:spacing w:val="-2"/>
          <w:w w:val="105"/>
        </w:rPr>
        <w:t>/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2"/>
          <w:w w:val="105"/>
        </w:rPr>
        <w:t xml:space="preserve">VÝROBCI </w:t>
      </w:r>
      <w:r w:rsidRPr="00384C9A">
        <w:rPr>
          <w:b/>
          <w:w w:val="105"/>
        </w:rPr>
        <w:t>ODPOVĚDNÍ ZA PROPOUŠTĚNÍ ŠARŽÍ</w:t>
      </w:r>
    </w:p>
    <w:p w14:paraId="4A07B46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4A06C2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  <w:u w:val="single"/>
        </w:rPr>
        <w:t>Název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a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adresa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výrobce</w:t>
      </w:r>
      <w:r w:rsidRPr="00384C9A">
        <w:rPr>
          <w:spacing w:val="-1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biologické</w:t>
      </w:r>
      <w:r w:rsidRPr="00384C9A">
        <w:rPr>
          <w:spacing w:val="-4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léčivé</w:t>
      </w:r>
      <w:r w:rsidRPr="00384C9A">
        <w:rPr>
          <w:spacing w:val="-3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látky</w:t>
      </w:r>
      <w:r w:rsidRPr="00384C9A">
        <w:rPr>
          <w:spacing w:val="-4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/</w:t>
      </w:r>
      <w:r w:rsidRPr="00384C9A">
        <w:rPr>
          <w:spacing w:val="-1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biologických léčivých</w:t>
      </w:r>
      <w:r w:rsidRPr="00384C9A">
        <w:rPr>
          <w:spacing w:val="-5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látek</w:t>
      </w:r>
    </w:p>
    <w:p w14:paraId="39619F0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11EDCB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BIOCON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SDN.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BHD.</w:t>
      </w:r>
    </w:p>
    <w:p w14:paraId="2FF7D881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 xml:space="preserve">No.1, Jalan Bioteknologi 1, </w:t>
      </w:r>
    </w:p>
    <w:p w14:paraId="08C8988D" w14:textId="77777777" w:rsidR="005D0BB8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Kawasan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Perindustrian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SiLC, </w:t>
      </w:r>
    </w:p>
    <w:p w14:paraId="4805EDAF" w14:textId="5239A700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79200 Iskandar Puteri,</w:t>
      </w:r>
    </w:p>
    <w:p w14:paraId="267C3C0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 xml:space="preserve">Johor, </w:t>
      </w:r>
      <w:r w:rsidRPr="00384C9A">
        <w:rPr>
          <w:spacing w:val="-2"/>
          <w:sz w:val="22"/>
          <w:szCs w:val="22"/>
        </w:rPr>
        <w:t>Malajsie</w:t>
      </w:r>
    </w:p>
    <w:p w14:paraId="0716954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869B75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Název</w:t>
      </w:r>
      <w:r w:rsidRPr="00384C9A">
        <w:rPr>
          <w:spacing w:val="14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a</w:t>
      </w:r>
      <w:r w:rsidRPr="00384C9A">
        <w:rPr>
          <w:spacing w:val="14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adresa</w:t>
      </w:r>
      <w:r w:rsidRPr="00384C9A">
        <w:rPr>
          <w:spacing w:val="14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výrobce</w:t>
      </w:r>
      <w:r w:rsidRPr="00384C9A">
        <w:rPr>
          <w:spacing w:val="16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odpovědného</w:t>
      </w:r>
      <w:r w:rsidRPr="00384C9A">
        <w:rPr>
          <w:spacing w:val="15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za</w:t>
      </w:r>
      <w:r w:rsidRPr="00384C9A">
        <w:rPr>
          <w:spacing w:val="14"/>
          <w:sz w:val="22"/>
          <w:szCs w:val="22"/>
          <w:u w:val="single"/>
        </w:rPr>
        <w:t xml:space="preserve"> </w:t>
      </w:r>
      <w:r w:rsidRPr="00384C9A">
        <w:rPr>
          <w:sz w:val="22"/>
          <w:szCs w:val="22"/>
          <w:u w:val="single"/>
        </w:rPr>
        <w:t>propouštění</w:t>
      </w:r>
      <w:r w:rsidRPr="00384C9A">
        <w:rPr>
          <w:spacing w:val="16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šarží</w:t>
      </w:r>
    </w:p>
    <w:p w14:paraId="5B1A20E8" w14:textId="2249E6D6" w:rsidR="005D0BB8" w:rsidRDefault="005D0BB8" w:rsidP="005D0BB8">
      <w:pPr>
        <w:pStyle w:val="BodyText"/>
        <w:rPr>
          <w:sz w:val="22"/>
          <w:szCs w:val="22"/>
        </w:rPr>
      </w:pPr>
    </w:p>
    <w:p w14:paraId="146D471D" w14:textId="77777777" w:rsidR="005D0BB8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Biosimilar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Collaborations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Ireland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Limited</w:t>
      </w:r>
    </w:p>
    <w:p w14:paraId="3F4DED6A" w14:textId="77777777" w:rsidR="005D0BB8" w:rsidRDefault="005D0BB8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Block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The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Crescent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Building,</w:t>
      </w:r>
    </w:p>
    <w:p w14:paraId="2B99D918" w14:textId="77777777" w:rsidR="005D0BB8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Santry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Demesne </w:t>
      </w:r>
      <w:r w:rsidRPr="00384C9A">
        <w:rPr>
          <w:spacing w:val="-2"/>
          <w:w w:val="105"/>
          <w:sz w:val="22"/>
          <w:szCs w:val="22"/>
        </w:rPr>
        <w:t>Dublin</w:t>
      </w:r>
    </w:p>
    <w:p w14:paraId="482A428A" w14:textId="77777777" w:rsidR="005D0BB8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D09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C6X8</w:t>
      </w:r>
    </w:p>
    <w:p w14:paraId="1847734A" w14:textId="77777777" w:rsidR="005D0BB8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27C3176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65518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léčivému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uveden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název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adresa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výrobce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odpovědného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 propouštění dané šarže.</w:t>
      </w:r>
    </w:p>
    <w:p w14:paraId="03F5D86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7C976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BC93808" w14:textId="77777777" w:rsidR="0000435E" w:rsidRPr="00384C9A" w:rsidRDefault="009325F6" w:rsidP="005D0BB8">
      <w:pPr>
        <w:pStyle w:val="ListParagraph"/>
        <w:numPr>
          <w:ilvl w:val="0"/>
          <w:numId w:val="13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PODMÍNKY</w:t>
      </w:r>
      <w:r w:rsidRPr="00384C9A">
        <w:rPr>
          <w:b/>
          <w:spacing w:val="18"/>
        </w:rPr>
        <w:t xml:space="preserve"> </w:t>
      </w:r>
      <w:r w:rsidRPr="00384C9A">
        <w:rPr>
          <w:b/>
        </w:rPr>
        <w:t>NEBO</w:t>
      </w:r>
      <w:r w:rsidRPr="00384C9A">
        <w:rPr>
          <w:b/>
          <w:spacing w:val="18"/>
        </w:rPr>
        <w:t xml:space="preserve"> </w:t>
      </w:r>
      <w:r w:rsidRPr="00384C9A">
        <w:rPr>
          <w:b/>
        </w:rPr>
        <w:t>OMEZENÍ</w:t>
      </w:r>
      <w:r w:rsidRPr="00384C9A">
        <w:rPr>
          <w:b/>
          <w:spacing w:val="22"/>
        </w:rPr>
        <w:t xml:space="preserve"> </w:t>
      </w:r>
      <w:r w:rsidRPr="00384C9A">
        <w:rPr>
          <w:b/>
        </w:rPr>
        <w:t>VÝDEJE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19"/>
        </w:rPr>
        <w:t xml:space="preserve"> </w:t>
      </w:r>
      <w:r w:rsidRPr="00384C9A">
        <w:rPr>
          <w:b/>
          <w:spacing w:val="-2"/>
        </w:rPr>
        <w:t>POUŽITÍ</w:t>
      </w:r>
    </w:p>
    <w:p w14:paraId="41774B86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899249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Výdej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léčivého přípravku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 vázán 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lékařský předpis.</w:t>
      </w:r>
    </w:p>
    <w:p w14:paraId="461DAC5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B6A611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B1CCD56" w14:textId="77777777" w:rsidR="0000435E" w:rsidRPr="00384C9A" w:rsidRDefault="009325F6" w:rsidP="005D0BB8">
      <w:pPr>
        <w:pStyle w:val="ListParagraph"/>
        <w:numPr>
          <w:ilvl w:val="0"/>
          <w:numId w:val="13"/>
        </w:numPr>
        <w:tabs>
          <w:tab w:val="left" w:pos="944"/>
        </w:tabs>
        <w:spacing w:before="0"/>
        <w:ind w:left="0" w:firstLine="0"/>
        <w:rPr>
          <w:b/>
        </w:rPr>
      </w:pPr>
      <w:r w:rsidRPr="00384C9A">
        <w:rPr>
          <w:b/>
        </w:rPr>
        <w:t>DALŠÍ</w:t>
      </w:r>
      <w:r w:rsidRPr="00384C9A">
        <w:rPr>
          <w:b/>
          <w:spacing w:val="22"/>
        </w:rPr>
        <w:t xml:space="preserve"> </w:t>
      </w:r>
      <w:r w:rsidRPr="00384C9A">
        <w:rPr>
          <w:b/>
        </w:rPr>
        <w:t>PODMÍNKY</w:t>
      </w:r>
      <w:r w:rsidRPr="00384C9A">
        <w:rPr>
          <w:b/>
          <w:spacing w:val="20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20"/>
        </w:rPr>
        <w:t xml:space="preserve"> </w:t>
      </w:r>
      <w:r w:rsidRPr="00384C9A">
        <w:rPr>
          <w:b/>
        </w:rPr>
        <w:t>POŽADAVKY</w:t>
      </w:r>
      <w:r w:rsidRPr="00384C9A">
        <w:rPr>
          <w:b/>
          <w:spacing w:val="20"/>
        </w:rPr>
        <w:t xml:space="preserve"> </w:t>
      </w:r>
      <w:r w:rsidRPr="00384C9A">
        <w:rPr>
          <w:b/>
          <w:spacing w:val="-2"/>
        </w:rPr>
        <w:t>REGISTRACE</w:t>
      </w:r>
    </w:p>
    <w:p w14:paraId="5AFE257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2EF7202" w14:textId="77777777" w:rsidR="0000435E" w:rsidRPr="00384C9A" w:rsidRDefault="009325F6" w:rsidP="005D0BB8">
      <w:pPr>
        <w:pStyle w:val="Heading1"/>
        <w:numPr>
          <w:ilvl w:val="0"/>
          <w:numId w:val="12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Pravidelně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aktualizované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zprávy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o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bezpečnosti</w:t>
      </w:r>
    </w:p>
    <w:p w14:paraId="16F5B0A3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A8624FE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Požadavky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předkládání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pravidelně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aktualizovaných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zpráv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bezpečnosti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 přípravek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uvedeny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seznamu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referenčních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dat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Unie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(seznam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EURD)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stanoveném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čl. 107c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odst.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7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směrnice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2001/83/ES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jakékoli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následné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zveřejněny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evropském webovém portálu pro léčivé přípravky.</w:t>
      </w:r>
    </w:p>
    <w:p w14:paraId="374624E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9036D38" w14:textId="77777777" w:rsidR="0000435E" w:rsidRPr="00384C9A" w:rsidRDefault="0000435E" w:rsidP="00383AC0">
      <w:pPr>
        <w:pStyle w:val="BodyText"/>
        <w:ind w:left="993" w:hanging="993"/>
        <w:rPr>
          <w:sz w:val="22"/>
          <w:szCs w:val="22"/>
        </w:rPr>
      </w:pPr>
    </w:p>
    <w:p w14:paraId="3381BE02" w14:textId="77777777" w:rsidR="0000435E" w:rsidRPr="00384C9A" w:rsidRDefault="009325F6" w:rsidP="00383AC0">
      <w:pPr>
        <w:pStyle w:val="ListParagraph"/>
        <w:numPr>
          <w:ilvl w:val="0"/>
          <w:numId w:val="13"/>
        </w:numPr>
        <w:tabs>
          <w:tab w:val="left" w:pos="944"/>
        </w:tabs>
        <w:spacing w:before="0"/>
        <w:ind w:left="993" w:hanging="993"/>
        <w:rPr>
          <w:b/>
        </w:rPr>
      </w:pPr>
      <w:r w:rsidRPr="00384C9A">
        <w:rPr>
          <w:b/>
          <w:spacing w:val="-2"/>
          <w:w w:val="105"/>
        </w:rPr>
        <w:t>PODMÍNKY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NEBO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OMEZENÍ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S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2"/>
          <w:w w:val="105"/>
        </w:rPr>
        <w:t>OHLEDEM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NA</w:t>
      </w:r>
      <w:r w:rsidRPr="00384C9A">
        <w:rPr>
          <w:b/>
          <w:spacing w:val="-8"/>
          <w:w w:val="105"/>
        </w:rPr>
        <w:t xml:space="preserve"> </w:t>
      </w:r>
      <w:r w:rsidRPr="00384C9A">
        <w:rPr>
          <w:b/>
          <w:spacing w:val="-2"/>
          <w:w w:val="105"/>
        </w:rPr>
        <w:t>BEZPEČNÉ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2"/>
          <w:w w:val="105"/>
        </w:rPr>
        <w:t>A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ÚČINNÉ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 xml:space="preserve">POUŽÍVÁNÍ </w:t>
      </w:r>
      <w:r w:rsidRPr="00384C9A">
        <w:rPr>
          <w:b/>
          <w:w w:val="105"/>
        </w:rPr>
        <w:t>LÉČIVÉHO PŘÍPRAVKU</w:t>
      </w:r>
    </w:p>
    <w:p w14:paraId="13632334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D4A3883" w14:textId="77777777" w:rsidR="0000435E" w:rsidRPr="00384C9A" w:rsidRDefault="009325F6" w:rsidP="005D0BB8">
      <w:pPr>
        <w:pStyle w:val="Heading1"/>
        <w:numPr>
          <w:ilvl w:val="0"/>
          <w:numId w:val="12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Plán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řízení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rizik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(RMP)</w:t>
      </w:r>
    </w:p>
    <w:p w14:paraId="0366E36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D2E391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Držitel rozhodnutí o registraci uskuteční požadované činnosti a intervence v oblasti farmakovigilance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podrobně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popsané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schváleném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RMP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uvedeném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modulu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1.8.2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registrace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ve veškerých schválených následných aktualizacích RMP.</w:t>
      </w:r>
    </w:p>
    <w:p w14:paraId="1150DEF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68607F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Aktualizovaný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RMP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třeba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předložit:</w:t>
      </w:r>
    </w:p>
    <w:p w14:paraId="3EEB5F19" w14:textId="77777777" w:rsidR="0000435E" w:rsidRPr="00384C9A" w:rsidRDefault="009325F6" w:rsidP="005D0BB8">
      <w:pPr>
        <w:pStyle w:val="ListParagraph"/>
        <w:numPr>
          <w:ilvl w:val="0"/>
          <w:numId w:val="12"/>
        </w:numPr>
        <w:tabs>
          <w:tab w:val="left" w:pos="944"/>
        </w:tabs>
        <w:spacing w:before="0"/>
        <w:ind w:left="944" w:hanging="533"/>
      </w:pPr>
      <w:r w:rsidRPr="00384C9A">
        <w:rPr>
          <w:spacing w:val="-2"/>
          <w:w w:val="105"/>
        </w:rPr>
        <w:t>na žádost Evropské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agentury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pro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léčivé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přípravky,</w:t>
      </w:r>
    </w:p>
    <w:p w14:paraId="66AC24E9" w14:textId="77777777" w:rsidR="0000435E" w:rsidRPr="00384C9A" w:rsidRDefault="009325F6" w:rsidP="005D0BB8">
      <w:pPr>
        <w:pStyle w:val="ListParagraph"/>
        <w:numPr>
          <w:ilvl w:val="0"/>
          <w:numId w:val="12"/>
        </w:numPr>
        <w:tabs>
          <w:tab w:val="left" w:pos="945"/>
        </w:tabs>
        <w:spacing w:before="0"/>
      </w:pPr>
      <w:r w:rsidRPr="00384C9A">
        <w:rPr>
          <w:w w:val="105"/>
        </w:rPr>
        <w:t>při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každé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změně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systému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řízení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rizik,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zejména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důsledku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obdržení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nových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informací,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které mohou vést k významným změnám poměru přínosů a rizik, nebo z důvodu dosažení význačného milníku (v rámci farmakovigilance nebo minimalizace rizik).</w:t>
      </w:r>
    </w:p>
    <w:p w14:paraId="7510EEE2" w14:textId="77777777" w:rsidR="0000435E" w:rsidRPr="00384C9A" w:rsidRDefault="0000435E" w:rsidP="005D0BB8">
      <w:pPr>
        <w:pStyle w:val="ListParagraph"/>
        <w:spacing w:before="0"/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65C6EE91" w14:textId="77777777" w:rsidR="0000435E" w:rsidRPr="00384C9A" w:rsidRDefault="009325F6" w:rsidP="005D0BB8">
      <w:pPr>
        <w:ind w:left="2"/>
        <w:jc w:val="center"/>
        <w:rPr>
          <w:b/>
        </w:rPr>
      </w:pPr>
      <w:r w:rsidRPr="00384C9A">
        <w:rPr>
          <w:b/>
        </w:rPr>
        <w:lastRenderedPageBreak/>
        <w:t>PŘÍLOHA</w:t>
      </w:r>
      <w:r w:rsidRPr="00384C9A">
        <w:rPr>
          <w:b/>
          <w:spacing w:val="21"/>
        </w:rPr>
        <w:t xml:space="preserve"> </w:t>
      </w:r>
      <w:r w:rsidRPr="00384C9A">
        <w:rPr>
          <w:b/>
          <w:spacing w:val="-5"/>
        </w:rPr>
        <w:t>III</w:t>
      </w:r>
    </w:p>
    <w:p w14:paraId="1BBB20D9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74E7D515" w14:textId="77777777" w:rsidR="0000435E" w:rsidRPr="00384C9A" w:rsidRDefault="009325F6" w:rsidP="005D0BB8">
      <w:pPr>
        <w:ind w:left="232"/>
        <w:jc w:val="center"/>
        <w:rPr>
          <w:b/>
        </w:rPr>
      </w:pPr>
      <w:r w:rsidRPr="00384C9A">
        <w:rPr>
          <w:b/>
        </w:rPr>
        <w:t>OZNAČENÍ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NA</w:t>
      </w:r>
      <w:r w:rsidRPr="00384C9A">
        <w:rPr>
          <w:b/>
          <w:spacing w:val="16"/>
        </w:rPr>
        <w:t xml:space="preserve"> </w:t>
      </w:r>
      <w:r w:rsidRPr="00384C9A">
        <w:rPr>
          <w:b/>
        </w:rPr>
        <w:t>OBALU</w:t>
      </w:r>
      <w:r w:rsidRPr="00384C9A">
        <w:rPr>
          <w:b/>
          <w:spacing w:val="17"/>
        </w:rPr>
        <w:t xml:space="preserve"> </w:t>
      </w:r>
      <w:r w:rsidRPr="00384C9A">
        <w:rPr>
          <w:b/>
        </w:rPr>
        <w:t>A</w:t>
      </w:r>
      <w:r w:rsidRPr="00384C9A">
        <w:rPr>
          <w:b/>
          <w:spacing w:val="17"/>
        </w:rPr>
        <w:t xml:space="preserve"> </w:t>
      </w:r>
      <w:r w:rsidRPr="00384C9A">
        <w:rPr>
          <w:b/>
        </w:rPr>
        <w:t>PŘÍBALOVÁ</w:t>
      </w:r>
      <w:r w:rsidRPr="00384C9A">
        <w:rPr>
          <w:b/>
          <w:spacing w:val="16"/>
        </w:rPr>
        <w:t xml:space="preserve"> </w:t>
      </w:r>
      <w:r w:rsidRPr="00384C9A">
        <w:rPr>
          <w:b/>
          <w:spacing w:val="-2"/>
        </w:rPr>
        <w:t>INFORMACE</w:t>
      </w:r>
    </w:p>
    <w:p w14:paraId="7CE685EE" w14:textId="77777777" w:rsidR="0000435E" w:rsidRPr="00384C9A" w:rsidRDefault="0000435E" w:rsidP="005D0BB8">
      <w:pPr>
        <w:jc w:val="center"/>
        <w:rPr>
          <w:b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D2A0FD3" w14:textId="77777777" w:rsidR="0000435E" w:rsidRPr="00384C9A" w:rsidRDefault="009325F6" w:rsidP="005D0BB8">
      <w:pPr>
        <w:pStyle w:val="ListParagraph"/>
        <w:numPr>
          <w:ilvl w:val="0"/>
          <w:numId w:val="11"/>
        </w:numPr>
        <w:tabs>
          <w:tab w:val="left" w:pos="3676"/>
        </w:tabs>
        <w:spacing w:before="0"/>
        <w:ind w:left="3676" w:hanging="250"/>
        <w:jc w:val="left"/>
        <w:rPr>
          <w:b/>
        </w:rPr>
      </w:pPr>
      <w:bookmarkStart w:id="5" w:name="A._OZNAČENÍ_NA_OBALU"/>
      <w:bookmarkEnd w:id="5"/>
      <w:r w:rsidRPr="00384C9A">
        <w:rPr>
          <w:b/>
        </w:rPr>
        <w:lastRenderedPageBreak/>
        <w:t>OZNAČENÍ</w:t>
      </w:r>
      <w:r w:rsidRPr="00384C9A">
        <w:rPr>
          <w:b/>
          <w:spacing w:val="17"/>
        </w:rPr>
        <w:t xml:space="preserve"> </w:t>
      </w:r>
      <w:r w:rsidRPr="00384C9A">
        <w:rPr>
          <w:b/>
        </w:rPr>
        <w:t>NA</w:t>
      </w:r>
      <w:r w:rsidRPr="00384C9A">
        <w:rPr>
          <w:b/>
          <w:spacing w:val="15"/>
        </w:rPr>
        <w:t xml:space="preserve"> </w:t>
      </w:r>
      <w:r w:rsidRPr="00384C9A">
        <w:rPr>
          <w:b/>
          <w:spacing w:val="-4"/>
        </w:rPr>
        <w:t>OBALU</w:t>
      </w:r>
    </w:p>
    <w:p w14:paraId="01ADF337" w14:textId="77777777" w:rsidR="0000435E" w:rsidRPr="00384C9A" w:rsidRDefault="0000435E" w:rsidP="005D0BB8">
      <w:pPr>
        <w:pStyle w:val="ListParagraph"/>
        <w:spacing w:before="0"/>
        <w:rPr>
          <w:b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09582547" w14:textId="77777777" w:rsidR="0000435E" w:rsidRPr="00384C9A" w:rsidRDefault="009325F6" w:rsidP="005D0BB8">
      <w:r w:rsidRPr="00384C9A">
        <w:rPr>
          <w:noProof/>
        </w:rPr>
        <w:lastRenderedPageBreak/>
        <mc:AlternateContent>
          <mc:Choice Requires="wps">
            <w:drawing>
              <wp:inline distT="0" distB="0" distL="0" distR="0" wp14:anchorId="68E7C6CF" wp14:editId="1EC2D1B0">
                <wp:extent cx="5555615" cy="485140"/>
                <wp:effectExtent l="9525" t="0" r="0" b="10159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51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CEFEA8" w14:textId="77777777" w:rsidR="0000435E" w:rsidRDefault="009325F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VNĚJŠÍM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OBALU</w:t>
                            </w:r>
                          </w:p>
                          <w:p w14:paraId="760C4753" w14:textId="77777777" w:rsidR="0000435E" w:rsidRDefault="0000435E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50192241" w14:textId="77777777" w:rsidR="0000435E" w:rsidRDefault="009325F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KRABIČKA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balení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po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E7C6C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37.45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" filled="f" strokeweight=".15933mm">
                <v:path arrowok="t"/>
                <v:textbox inset="0,0,0,0">
                  <w:txbxContent>
                    <w:p w14:paraId="4ECEFEA8" w14:textId="77777777" w:rsidR="0000435E" w:rsidRDefault="009325F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ÚDAJE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UVÁDĚNÉ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VNĚJŠÍM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OBALU</w:t>
                      </w:r>
                    </w:p>
                    <w:p w14:paraId="760C4753" w14:textId="77777777" w:rsidR="0000435E" w:rsidRDefault="0000435E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50192241" w14:textId="77777777" w:rsidR="0000435E" w:rsidRDefault="009325F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KRABIČKA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balení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po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AD34A" w14:textId="77777777" w:rsidR="0000435E" w:rsidRPr="00384C9A" w:rsidRDefault="009325F6" w:rsidP="005D0BB8">
      <w:pPr>
        <w:pStyle w:val="BodyText"/>
        <w:rPr>
          <w:b/>
          <w:sz w:val="22"/>
          <w:szCs w:val="22"/>
        </w:rPr>
      </w:pPr>
      <w:r w:rsidRPr="00384C9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8064" behindDoc="1" locked="0" layoutInCell="1" allowOverlap="1" wp14:anchorId="32F3024A" wp14:editId="19F1B357">
                <wp:simplePos x="0" y="0"/>
                <wp:positionH relativeFrom="page">
                  <wp:posOffset>933560</wp:posOffset>
                </wp:positionH>
                <wp:positionV relativeFrom="paragraph">
                  <wp:posOffset>243424</wp:posOffset>
                </wp:positionV>
                <wp:extent cx="5555615" cy="180975"/>
                <wp:effectExtent l="0" t="0" r="26035" b="2857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36C4F4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NÁZEV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LÉČIVÉHO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PŘÍPRAVKU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3024A" id="Textbox 5" o:spid="_x0000_s1027" type="#_x0000_t202" style="position:absolute;margin-left:73.5pt;margin-top:19.15pt;width:437.45pt;height:14.25pt;z-index:-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mwxgEAAIU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C36C4F4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NÁZEV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LÉČIVÉHO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PŘÍPRAVKU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A874B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FD6F40C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Semglee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peru </w:t>
      </w:r>
    </w:p>
    <w:p w14:paraId="2C92A64D" w14:textId="01031F5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Insulin-glargin</w:t>
      </w:r>
    </w:p>
    <w:p w14:paraId="269A1ACE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1102A5FA" w14:textId="6879E02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9088" behindDoc="1" locked="0" layoutInCell="1" allowOverlap="1" wp14:anchorId="63E4795D" wp14:editId="524E8906">
                <wp:simplePos x="0" y="0"/>
                <wp:positionH relativeFrom="page">
                  <wp:posOffset>911662</wp:posOffset>
                </wp:positionH>
                <wp:positionV relativeFrom="paragraph">
                  <wp:posOffset>222163</wp:posOffset>
                </wp:positionV>
                <wp:extent cx="5555615" cy="180975"/>
                <wp:effectExtent l="0" t="0" r="26035" b="28575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3B4C1F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OBSAH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LÁTKY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4795D" id="Textbox 6" o:spid="_x0000_s1028" type="#_x0000_t202" style="position:absolute;margin-left:71.8pt;margin-top:17.5pt;width:437.45pt;height:14.25pt;z-index:-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hwixgEAAIU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203B4C1F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OBSAH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LÁTKY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A61EA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8F35E7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1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ml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(3,64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5"/>
          <w:sz w:val="22"/>
          <w:szCs w:val="22"/>
        </w:rPr>
        <w:t>mg)</w:t>
      </w:r>
    </w:p>
    <w:p w14:paraId="4C4C57A0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0B7BB4A1" w14:textId="29EB8B50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112" behindDoc="1" locked="0" layoutInCell="1" allowOverlap="1" wp14:anchorId="55D75376" wp14:editId="68F35F5B">
                <wp:simplePos x="0" y="0"/>
                <wp:positionH relativeFrom="page">
                  <wp:posOffset>911553</wp:posOffset>
                </wp:positionH>
                <wp:positionV relativeFrom="paragraph">
                  <wp:posOffset>259408</wp:posOffset>
                </wp:positionV>
                <wp:extent cx="5555615" cy="180975"/>
                <wp:effectExtent l="0" t="0" r="26035" b="28575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41B08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SEZNAM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75376" id="Textbox 7" o:spid="_x0000_s1029" type="#_x0000_t202" style="position:absolute;margin-left:71.8pt;margin-top:20.45pt;width:437.45pt;height:14.25pt;z-index:-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rBTxgEAAIU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4F41B08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SEZNAM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POMOCNÝCH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CD3D3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3B2075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Pomocné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látky: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chlorid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zinečnatý,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metakresol,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glycerol,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kyselina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chlorovodíková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hydroxid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sodný</w:t>
      </w:r>
    </w:p>
    <w:p w14:paraId="2FD0CD2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(k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úpravě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pH), voda pro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injekci.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Další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informace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naleznete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v příbalové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informaci.</w:t>
      </w:r>
    </w:p>
    <w:p w14:paraId="592F580D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785B399D" w14:textId="5B9E0B9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1136" behindDoc="1" locked="0" layoutInCell="1" allowOverlap="1" wp14:anchorId="49FCF675" wp14:editId="2D195E00">
                <wp:simplePos x="0" y="0"/>
                <wp:positionH relativeFrom="page">
                  <wp:posOffset>949325</wp:posOffset>
                </wp:positionH>
                <wp:positionV relativeFrom="paragraph">
                  <wp:posOffset>259408</wp:posOffset>
                </wp:positionV>
                <wp:extent cx="5555615" cy="182245"/>
                <wp:effectExtent l="0" t="0" r="26035" b="2730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75509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BALENÍ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CF675" id="Textbox 8" o:spid="_x0000_s1030" type="#_x0000_t202" style="position:absolute;margin-left:74.75pt;margin-top:20.45pt;width:437.45pt;height:14.35pt;z-index:-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xIfxgEAAIUDAAAOAAAAZHJzL2Uyb0RvYy54bWysU8GO2yAQvVfqPyDujZN0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7575509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LÉKOVÁ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OBSAH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BALENÍ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BE442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44A743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sz w:val="22"/>
          <w:szCs w:val="22"/>
          <w:highlight w:val="lightGray"/>
        </w:rPr>
        <w:t>Injekční</w:t>
      </w:r>
      <w:r w:rsidRPr="00384C9A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sz w:val="22"/>
          <w:szCs w:val="22"/>
          <w:highlight w:val="lightGray"/>
        </w:rPr>
        <w:t>roztok</w:t>
      </w:r>
    </w:p>
    <w:p w14:paraId="77589A0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1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7"/>
          <w:w w:val="105"/>
          <w:sz w:val="22"/>
          <w:szCs w:val="22"/>
        </w:rPr>
        <w:t>ml</w:t>
      </w:r>
    </w:p>
    <w:p w14:paraId="1D1AB02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w w:val="105"/>
          <w:sz w:val="22"/>
          <w:szCs w:val="22"/>
          <w:highlight w:val="lightGray"/>
        </w:rPr>
        <w:t>3</w:t>
      </w:r>
      <w:r w:rsidRPr="00384C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pera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3</w:t>
      </w:r>
      <w:r w:rsidRPr="00384C9A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23E584E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w w:val="105"/>
          <w:sz w:val="22"/>
          <w:szCs w:val="22"/>
          <w:highlight w:val="lightGray"/>
        </w:rPr>
        <w:t>5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per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3</w:t>
      </w:r>
      <w:r w:rsidRPr="00384C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3727F0C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w w:val="105"/>
          <w:sz w:val="22"/>
          <w:szCs w:val="22"/>
          <w:highlight w:val="lightGray"/>
        </w:rPr>
        <w:t>10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per</w:t>
      </w:r>
      <w:r w:rsidRPr="00384C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3</w:t>
      </w:r>
      <w:r w:rsidRPr="00384C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4541CAB9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124DB760" w14:textId="0851CD6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2160" behindDoc="1" locked="0" layoutInCell="1" allowOverlap="1" wp14:anchorId="5D23E808" wp14:editId="35877225">
                <wp:simplePos x="0" y="0"/>
                <wp:positionH relativeFrom="page">
                  <wp:posOffset>949325</wp:posOffset>
                </wp:positionH>
                <wp:positionV relativeFrom="paragraph">
                  <wp:posOffset>227242</wp:posOffset>
                </wp:positionV>
                <wp:extent cx="5555615" cy="182245"/>
                <wp:effectExtent l="0" t="0" r="26035" b="27305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166AD6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CESTA/CESTY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3E808" id="Textbox 9" o:spid="_x0000_s1031" type="#_x0000_t202" style="position:absolute;margin-left:74.75pt;margin-top:17.9pt;width:437.45pt;height:14.35pt;z-index:-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75uxQEAAIU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50166AD6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ZPŮSOB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CESTA/CESTY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809B9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DEC9A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přečtěte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informaci. Subkutánní podání.</w:t>
      </w:r>
    </w:p>
    <w:p w14:paraId="40410F16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77EAC98E" w14:textId="2832CF2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184" behindDoc="1" locked="0" layoutInCell="1" allowOverlap="1" wp14:anchorId="44A6C577" wp14:editId="6D6584E9">
                <wp:simplePos x="0" y="0"/>
                <wp:positionH relativeFrom="page">
                  <wp:posOffset>933450</wp:posOffset>
                </wp:positionH>
                <wp:positionV relativeFrom="paragraph">
                  <wp:posOffset>225337</wp:posOffset>
                </wp:positionV>
                <wp:extent cx="5555615" cy="331470"/>
                <wp:effectExtent l="0" t="0" r="26035" b="1143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147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3447A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634" w:right="579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ŽE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PŘÍPRAVEK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BÝT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UCHOVÁVÁN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MIMO DOHLED A DOSAH DĚTÍ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6C577" id="Textbox 10" o:spid="_x0000_s1032" type="#_x0000_t202" style="position:absolute;margin-left:73.5pt;margin-top:17.75pt;width:437.45pt;height:26.1pt;z-index:-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" filled="f" strokeweight=".15933mm">
                <v:path arrowok="t"/>
                <v:textbox inset="0,0,0,0">
                  <w:txbxContent>
                    <w:p w14:paraId="2B3447A7" w14:textId="77777777" w:rsidR="0000435E" w:rsidRDefault="009325F6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634" w:right="579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ŽE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PŘÍPRAVEK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BÝT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UCHOVÁVÁN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MIMO DOHLED A DOSAH DĚTÍ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434E2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1970C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mimo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dohled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 dosah</w:t>
      </w:r>
      <w:r w:rsidRPr="00384C9A">
        <w:rPr>
          <w:spacing w:val="-4"/>
          <w:w w:val="105"/>
          <w:sz w:val="22"/>
          <w:szCs w:val="22"/>
        </w:rPr>
        <w:t xml:space="preserve"> dětí.</w:t>
      </w:r>
    </w:p>
    <w:p w14:paraId="697493DB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25094B61" w14:textId="6AA8D15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4208" behindDoc="1" locked="0" layoutInCell="1" allowOverlap="1" wp14:anchorId="073165F4" wp14:editId="6B07E435">
                <wp:simplePos x="0" y="0"/>
                <wp:positionH relativeFrom="page">
                  <wp:posOffset>909517</wp:posOffset>
                </wp:positionH>
                <wp:positionV relativeFrom="paragraph">
                  <wp:posOffset>243643</wp:posOffset>
                </wp:positionV>
                <wp:extent cx="5555615" cy="180975"/>
                <wp:effectExtent l="0" t="0" r="26035" b="2857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7DBCF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DALŠÍ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POKUD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POTŘEBNÉ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165F4" id="Textbox 11" o:spid="_x0000_s1033" type="#_x0000_t202" style="position:absolute;margin-left:71.6pt;margin-top:19.2pt;width:437.45pt;height:14.25pt;z-index:-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1337DBCF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DALŠÍ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POKUD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POTŘEBNÉ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9D991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906D17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 pouze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čiré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bezbarvé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roztoky.</w:t>
      </w:r>
    </w:p>
    <w:p w14:paraId="459E681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pouze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které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určeny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tímto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předplněným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perem.</w:t>
      </w:r>
    </w:p>
    <w:p w14:paraId="052B7515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6FFDF673" w14:textId="77777777" w:rsidR="005D0BB8" w:rsidRDefault="005D0BB8" w:rsidP="005D0BB8">
      <w:pPr>
        <w:pStyle w:val="BodyTex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0B49F6" w14:textId="3B74195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15232" behindDoc="1" locked="0" layoutInCell="1" allowOverlap="1" wp14:anchorId="438DDB66" wp14:editId="70FE6B82">
                <wp:simplePos x="0" y="0"/>
                <wp:positionH relativeFrom="page">
                  <wp:posOffset>901481</wp:posOffset>
                </wp:positionH>
                <wp:positionV relativeFrom="paragraph">
                  <wp:posOffset>-8606</wp:posOffset>
                </wp:positionV>
                <wp:extent cx="5555615" cy="182245"/>
                <wp:effectExtent l="0" t="0" r="26035" b="27305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0A9C33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POUŽITELNOST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DDB66" id="Textbox 12" o:spid="_x0000_s1034" type="#_x0000_t202" style="position:absolute;margin-left:71pt;margin-top:-.7pt;width:437.45pt;height:14.35pt;z-index:-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310A9C33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POUŽITELNOST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28EB3C" w14:textId="77777777" w:rsidR="0000435E" w:rsidRDefault="009325F6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EXP</w:t>
      </w:r>
    </w:p>
    <w:p w14:paraId="28CAACD9" w14:textId="77777777" w:rsidR="005D0BB8" w:rsidRPr="00384C9A" w:rsidRDefault="005D0BB8" w:rsidP="005D0BB8">
      <w:pPr>
        <w:pStyle w:val="BodyText"/>
        <w:rPr>
          <w:sz w:val="22"/>
          <w:szCs w:val="22"/>
        </w:rPr>
      </w:pPr>
    </w:p>
    <w:p w14:paraId="2CD8085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76C4CE9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25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°C.</w:t>
      </w:r>
    </w:p>
    <w:p w14:paraId="2E1DFEEC" w14:textId="21575F59" w:rsidR="005D0BB8" w:rsidRDefault="005D0BB8" w:rsidP="005D0BB8">
      <w:pPr>
        <w:pStyle w:val="BodyText"/>
        <w:rPr>
          <w:sz w:val="22"/>
          <w:szCs w:val="22"/>
        </w:rPr>
      </w:pPr>
    </w:p>
    <w:p w14:paraId="773660A7" w14:textId="2FF1AEAD" w:rsidR="0000435E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6256" behindDoc="1" locked="0" layoutInCell="1" allowOverlap="1" wp14:anchorId="4C63A5C7" wp14:editId="2ABE6765">
                <wp:simplePos x="0" y="0"/>
                <wp:positionH relativeFrom="page">
                  <wp:posOffset>917575</wp:posOffset>
                </wp:positionH>
                <wp:positionV relativeFrom="paragraph">
                  <wp:posOffset>259408</wp:posOffset>
                </wp:positionV>
                <wp:extent cx="5555615" cy="182245"/>
                <wp:effectExtent l="0" t="0" r="26035" b="27305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510EDD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ZVLÁŠTNÍ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PODMÍNKY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UCHOVÁVÁNÍ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3A5C7" id="Textbox 13" o:spid="_x0000_s1035" type="#_x0000_t202" style="position:absolute;margin-left:72.25pt;margin-top:20.45pt;width:437.45pt;height:14.35pt;z-index:-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36510EDD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ZVLÁŠTNÍ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PODMÍNKY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UCHOVÁVÁNÍ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26D2C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1163971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Nepoužívaná pera</w:t>
      </w:r>
      <w:r w:rsidRPr="00384C9A">
        <w:rPr>
          <w:w w:val="105"/>
          <w:sz w:val="22"/>
          <w:szCs w:val="22"/>
        </w:rPr>
        <w:t xml:space="preserve"> </w:t>
      </w:r>
    </w:p>
    <w:p w14:paraId="78716D6A" w14:textId="6591452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chladničce.</w:t>
      </w:r>
    </w:p>
    <w:p w14:paraId="327F7A3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mrazem.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krabičce,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chráněn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před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5F80497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78EA6D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16A2FBFE" w14:textId="77777777" w:rsidR="0000435E" w:rsidRPr="00384C9A" w:rsidRDefault="009325F6" w:rsidP="005D0BB8">
      <w:pPr>
        <w:pStyle w:val="BodyText"/>
        <w:ind w:hanging="1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chladem.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Nasaďte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 chráněn před světlem.</w:t>
      </w:r>
    </w:p>
    <w:p w14:paraId="362AB430" w14:textId="70E96BDC" w:rsidR="005D0BB8" w:rsidRDefault="005D0BB8" w:rsidP="005D0BB8">
      <w:pPr>
        <w:pStyle w:val="BodyText"/>
        <w:rPr>
          <w:sz w:val="22"/>
          <w:szCs w:val="22"/>
        </w:rPr>
      </w:pPr>
    </w:p>
    <w:p w14:paraId="05AA051C" w14:textId="45DBC07F" w:rsidR="0000435E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7280" behindDoc="1" locked="0" layoutInCell="1" allowOverlap="1" wp14:anchorId="72E90CE3" wp14:editId="719B8740">
                <wp:simplePos x="0" y="0"/>
                <wp:positionH relativeFrom="page">
                  <wp:posOffset>901371</wp:posOffset>
                </wp:positionH>
                <wp:positionV relativeFrom="paragraph">
                  <wp:posOffset>206397</wp:posOffset>
                </wp:positionV>
                <wp:extent cx="5555615" cy="332740"/>
                <wp:effectExtent l="0" t="0" r="26035" b="1016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972766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6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LIKVIDACI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NEPOUŽITÝCH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PŘÍPRAVKŮ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NEBO ODPADU Z NICH, POKUD JE TO VHODNÉ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90CE3" id="Textbox 14" o:spid="_x0000_s1036" type="#_x0000_t202" style="position:absolute;margin-left:70.95pt;margin-top:16.25pt;width:437.45pt;height:26.2pt;z-index:-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" filled="f" strokeweight=".15933mm">
                <v:path arrowok="t"/>
                <v:textbox inset="0,0,0,0">
                  <w:txbxContent>
                    <w:p w14:paraId="3D972766" w14:textId="77777777" w:rsidR="0000435E" w:rsidRDefault="009325F6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6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OPATŘENÍ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LIKVIDACI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NEPOUŽITÝCH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PŘÍPRAVKŮ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NEBO ODPADU Z NICH, POKUD JE TO VHODNÉ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16B7DB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6692C1BC" w14:textId="12B3EBDE" w:rsidR="0000435E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8304" behindDoc="1" locked="0" layoutInCell="1" allowOverlap="1" wp14:anchorId="2DA134CA" wp14:editId="2F43BC9E">
                <wp:simplePos x="0" y="0"/>
                <wp:positionH relativeFrom="page">
                  <wp:posOffset>895131</wp:posOffset>
                </wp:positionH>
                <wp:positionV relativeFrom="paragraph">
                  <wp:posOffset>249971</wp:posOffset>
                </wp:positionV>
                <wp:extent cx="5555615" cy="180975"/>
                <wp:effectExtent l="0" t="0" r="26035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8754E2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DRŽITELE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ROZHODNUTÍ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REGISTRACI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34CA" id="Textbox 15" o:spid="_x0000_s1037" type="#_x0000_t202" style="position:absolute;margin-left:70.5pt;margin-top:19.7pt;width:437.45pt;height:14.25pt;z-index:-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2E8754E2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NÁZEV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DRŽITELE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ROZHODNUTÍ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REGISTRACI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1F3CD7" w14:textId="6D528B39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EB92191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Biosimilar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Collaborations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Ireland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Limited </w:t>
      </w:r>
    </w:p>
    <w:p w14:paraId="0F49793E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Grange Parade,</w:t>
      </w:r>
    </w:p>
    <w:p w14:paraId="10BCF088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Baldoyle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Industrial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Estate, </w:t>
      </w:r>
    </w:p>
    <w:p w14:paraId="3B643CF1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Dublin 13</w:t>
      </w:r>
    </w:p>
    <w:p w14:paraId="0F82B17C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DUBLIN</w:t>
      </w:r>
    </w:p>
    <w:p w14:paraId="23DFA3E9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559FEE85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D13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R20R</w:t>
      </w:r>
    </w:p>
    <w:p w14:paraId="461D544C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466360AF" w14:textId="54A7D82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9328" behindDoc="1" locked="0" layoutInCell="1" allowOverlap="1" wp14:anchorId="7E9269F3" wp14:editId="484DF3A1">
                <wp:simplePos x="0" y="0"/>
                <wp:positionH relativeFrom="page">
                  <wp:posOffset>901700</wp:posOffset>
                </wp:positionH>
                <wp:positionV relativeFrom="paragraph">
                  <wp:posOffset>197617</wp:posOffset>
                </wp:positionV>
                <wp:extent cx="5555615" cy="180975"/>
                <wp:effectExtent l="0" t="0" r="26035" b="28575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EC940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REGISTRAČNÍ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ČÍSLO/ČÍSLA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269F3" id="Textbox 16" o:spid="_x0000_s1038" type="#_x0000_t202" style="position:absolute;margin-left:71pt;margin-top:15.55pt;width:437.45pt;height:14.25pt;z-index:-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kCxg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02EC940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REGISTRAČNÍ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ČÍSLO/ČÍSLA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80EA7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5F3C606" w14:textId="77777777" w:rsidR="005D0BB8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EU/1/18/1270/001 </w:t>
      </w:r>
    </w:p>
    <w:p w14:paraId="63F682FA" w14:textId="77777777" w:rsidR="005D0BB8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EU/1/18/1270/002 </w:t>
      </w:r>
    </w:p>
    <w:p w14:paraId="6F236C6C" w14:textId="77777777" w:rsidR="005D0BB8" w:rsidRDefault="009325F6" w:rsidP="005D0BB8">
      <w:pPr>
        <w:pStyle w:val="BodyText"/>
        <w:jc w:val="both"/>
        <w:rPr>
          <w:spacing w:val="-2"/>
          <w:sz w:val="22"/>
          <w:szCs w:val="22"/>
        </w:rPr>
      </w:pPr>
      <w:r w:rsidRPr="00384C9A">
        <w:rPr>
          <w:spacing w:val="-2"/>
          <w:sz w:val="22"/>
          <w:szCs w:val="22"/>
        </w:rPr>
        <w:t xml:space="preserve">EU/1/18/1270/003 </w:t>
      </w:r>
    </w:p>
    <w:p w14:paraId="05B0EA93" w14:textId="030B9A19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sz w:val="22"/>
          <w:szCs w:val="22"/>
        </w:rPr>
        <w:t>EU/1/18/1270/004</w:t>
      </w:r>
    </w:p>
    <w:p w14:paraId="466E99AC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6F23B42F" w14:textId="3D03660B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0352" behindDoc="1" locked="0" layoutInCell="1" allowOverlap="1" wp14:anchorId="231F9E39" wp14:editId="0ED95A8D">
                <wp:simplePos x="0" y="0"/>
                <wp:positionH relativeFrom="page">
                  <wp:posOffset>897977</wp:posOffset>
                </wp:positionH>
                <wp:positionV relativeFrom="paragraph">
                  <wp:posOffset>236658</wp:posOffset>
                </wp:positionV>
                <wp:extent cx="5555615" cy="180975"/>
                <wp:effectExtent l="0" t="0" r="26035" b="28575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B35AF5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ČÍSLO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ŠARŽE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F9E39" id="Textbox 17" o:spid="_x0000_s1039" type="#_x0000_t202" style="position:absolute;margin-left:70.7pt;margin-top:18.65pt;width:437.45pt;height:14.25pt;z-index:-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7Vz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58B35AF5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ČÍSLO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ŠARŽE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46469" w14:textId="4A01D730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44CFB5E" w14:textId="551720B7" w:rsidR="0000435E" w:rsidRDefault="009325F6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Lot</w:t>
      </w:r>
    </w:p>
    <w:p w14:paraId="5D7B1DE2" w14:textId="5AA1F206" w:rsidR="005D0BB8" w:rsidRDefault="005D0BB8" w:rsidP="005D0BB8">
      <w:pPr>
        <w:pStyle w:val="BodyText"/>
        <w:rPr>
          <w:spacing w:val="-5"/>
          <w:w w:val="105"/>
          <w:sz w:val="22"/>
          <w:szCs w:val="22"/>
        </w:rPr>
      </w:pPr>
    </w:p>
    <w:p w14:paraId="472418C5" w14:textId="734EE68B" w:rsidR="005D0BB8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376" behindDoc="1" locked="0" layoutInCell="1" allowOverlap="1" wp14:anchorId="69A5EC25" wp14:editId="49B858C5">
                <wp:simplePos x="0" y="0"/>
                <wp:positionH relativeFrom="page">
                  <wp:posOffset>885081</wp:posOffset>
                </wp:positionH>
                <wp:positionV relativeFrom="paragraph">
                  <wp:posOffset>240380</wp:posOffset>
                </wp:positionV>
                <wp:extent cx="5555615" cy="180975"/>
                <wp:effectExtent l="0" t="0" r="26035" b="28575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3C2E5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KLASIFIKACE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VÝDEJ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5EC25" id="Textbox 18" o:spid="_x0000_s1040" type="#_x0000_t202" style="position:absolute;margin-left:69.7pt;margin-top:18.95pt;width:437.45pt;height:14.25pt;z-index:-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IL8xg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0E3C2E5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KLASIFIKACE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VÝDEJ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CB465E" w14:textId="50300BF5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22400" behindDoc="1" locked="0" layoutInCell="1" allowOverlap="1" wp14:anchorId="35A7D1E7" wp14:editId="72C51C81">
                <wp:simplePos x="0" y="0"/>
                <wp:positionH relativeFrom="page">
                  <wp:posOffset>918363</wp:posOffset>
                </wp:positionH>
                <wp:positionV relativeFrom="paragraph">
                  <wp:posOffset>185333</wp:posOffset>
                </wp:positionV>
                <wp:extent cx="5555615" cy="18097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12854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7D1E7" id="Textbox 19" o:spid="_x0000_s1041" type="#_x0000_t202" style="position:absolute;margin-left:72.3pt;margin-top:14.6pt;width:437.45pt;height:14.2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" filled="f" strokeweight=".15933mm">
                <v:path arrowok="t"/>
                <v:textbox inset="0,0,0,0">
                  <w:txbxContent>
                    <w:p w14:paraId="3212854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NÁVOD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K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575C9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486E70A" w14:textId="27B855E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Výdej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uzavřeném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obalu.</w:t>
      </w:r>
    </w:p>
    <w:p w14:paraId="5AD32B01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065A4599" w14:textId="34EF491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424" behindDoc="1" locked="0" layoutInCell="1" allowOverlap="1" wp14:anchorId="7A256F09" wp14:editId="43B83008">
                <wp:simplePos x="0" y="0"/>
                <wp:positionH relativeFrom="page">
                  <wp:posOffset>933450</wp:posOffset>
                </wp:positionH>
                <wp:positionV relativeFrom="paragraph">
                  <wp:posOffset>227878</wp:posOffset>
                </wp:positionV>
                <wp:extent cx="5555615" cy="182245"/>
                <wp:effectExtent l="0" t="0" r="26035" b="27305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3FF810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INFORMACE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PÍSMU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56F09" id="Textbox 20" o:spid="_x0000_s1042" type="#_x0000_t202" style="position:absolute;margin-left:73.5pt;margin-top:17.95pt;width:437.45pt;height:14.35pt;z-index:-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IAxg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313FF810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INFORMACE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BRAILLOVĚ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PÍSMU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9E575F" w14:textId="77777777" w:rsidR="00DC6A5F" w:rsidRPr="00384C9A" w:rsidRDefault="00DC6A5F" w:rsidP="005D0BB8">
      <w:pPr>
        <w:pStyle w:val="BodyText"/>
        <w:rPr>
          <w:spacing w:val="-2"/>
          <w:w w:val="105"/>
          <w:sz w:val="22"/>
          <w:szCs w:val="22"/>
        </w:rPr>
      </w:pPr>
    </w:p>
    <w:p w14:paraId="60A8D93C" w14:textId="7A8BF0B5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semglee</w:t>
      </w:r>
    </w:p>
    <w:p w14:paraId="27D245A5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48A2CD01" w14:textId="72259BA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448" behindDoc="1" locked="0" layoutInCell="1" allowOverlap="1" wp14:anchorId="6BE56693" wp14:editId="1D466002">
                <wp:simplePos x="0" y="0"/>
                <wp:positionH relativeFrom="page">
                  <wp:posOffset>949325</wp:posOffset>
                </wp:positionH>
                <wp:positionV relativeFrom="paragraph">
                  <wp:posOffset>290939</wp:posOffset>
                </wp:positionV>
                <wp:extent cx="5555615" cy="182245"/>
                <wp:effectExtent l="0" t="0" r="26035" b="27305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FFCE80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JEDINEČNÝ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ČÁROVÝ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KÓD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56693" id="Textbox 21" o:spid="_x0000_s1043" type="#_x0000_t202" style="position:absolute;margin-left:74.75pt;margin-top:22.9pt;width:437.45pt;height:14.35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m5xxgEAAIYDAAAOAAAAZHJzL2Uyb0RvYy54bWysU8GO2yAQvVfqPyDujZO0ya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DFFCE80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JEDINEČNÝ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ČÁROVÝ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KÓD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9F830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A7220A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w w:val="105"/>
          <w:sz w:val="22"/>
          <w:szCs w:val="22"/>
          <w:highlight w:val="lightGray"/>
        </w:rPr>
        <w:t>2D</w:t>
      </w:r>
      <w:r w:rsidRPr="00384C9A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čárový</w:t>
      </w:r>
      <w:r w:rsidRPr="00384C9A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kód</w:t>
      </w:r>
      <w:r w:rsidRPr="00384C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</w:t>
      </w:r>
      <w:r w:rsidRPr="00384C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jedinečným</w:t>
      </w:r>
      <w:r w:rsidRPr="00384C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identifikátorem.</w:t>
      </w:r>
    </w:p>
    <w:p w14:paraId="02261DF6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575A4A61" w14:textId="48C67FEA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5652D8A4" wp14:editId="33AA71C6">
                <wp:simplePos x="0" y="0"/>
                <wp:positionH relativeFrom="page">
                  <wp:posOffset>867410</wp:posOffset>
                </wp:positionH>
                <wp:positionV relativeFrom="paragraph">
                  <wp:posOffset>227878</wp:posOffset>
                </wp:positionV>
                <wp:extent cx="5555615" cy="182245"/>
                <wp:effectExtent l="0" t="0" r="26035" b="27305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409F48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JEDINEČNÝ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ČITELNÁ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OKEM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2D8A4" id="Textbox 22" o:spid="_x0000_s1044" type="#_x0000_t202" style="position:absolute;margin-left:68.3pt;margin-top:17.95pt;width:437.45pt;height:14.3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93FxQ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4F409F48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JEDINEČNÝ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ČITELNÁ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OKEM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E4442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15F6BDF" w14:textId="77777777" w:rsidR="00DC6A5F" w:rsidRPr="00384C9A" w:rsidRDefault="009325F6" w:rsidP="005D0BB8">
      <w:pPr>
        <w:pStyle w:val="BodyText"/>
        <w:jc w:val="both"/>
        <w:rPr>
          <w:spacing w:val="-6"/>
          <w:w w:val="105"/>
          <w:sz w:val="22"/>
          <w:szCs w:val="22"/>
        </w:rPr>
      </w:pPr>
      <w:r w:rsidRPr="00384C9A">
        <w:rPr>
          <w:spacing w:val="-6"/>
          <w:w w:val="105"/>
          <w:sz w:val="22"/>
          <w:szCs w:val="22"/>
        </w:rPr>
        <w:t xml:space="preserve">PC </w:t>
      </w:r>
    </w:p>
    <w:p w14:paraId="3FE50312" w14:textId="77777777" w:rsidR="00DC6A5F" w:rsidRPr="00384C9A" w:rsidRDefault="009325F6" w:rsidP="005D0BB8">
      <w:pPr>
        <w:pStyle w:val="BodyText"/>
        <w:jc w:val="both"/>
        <w:rPr>
          <w:spacing w:val="-6"/>
          <w:w w:val="105"/>
          <w:sz w:val="22"/>
          <w:szCs w:val="22"/>
        </w:rPr>
      </w:pPr>
      <w:r w:rsidRPr="00384C9A">
        <w:rPr>
          <w:spacing w:val="-6"/>
          <w:w w:val="105"/>
          <w:sz w:val="22"/>
          <w:szCs w:val="22"/>
        </w:rPr>
        <w:t xml:space="preserve">SN </w:t>
      </w:r>
    </w:p>
    <w:p w14:paraId="7918637C" w14:textId="14BA0881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8"/>
          <w:w w:val="105"/>
          <w:sz w:val="22"/>
          <w:szCs w:val="22"/>
        </w:rPr>
        <w:t>NN</w:t>
      </w:r>
    </w:p>
    <w:p w14:paraId="37AD96E4" w14:textId="77777777" w:rsidR="0000435E" w:rsidRPr="00384C9A" w:rsidRDefault="0000435E" w:rsidP="005D0BB8">
      <w:pPr>
        <w:pStyle w:val="BodyText"/>
        <w:jc w:val="both"/>
        <w:rPr>
          <w:sz w:val="22"/>
          <w:szCs w:val="22"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98272A3" w14:textId="1E5BDF26" w:rsidR="0000435E" w:rsidRPr="00384C9A" w:rsidRDefault="009325F6" w:rsidP="005D0BB8">
      <w:r w:rsidRPr="00384C9A">
        <w:rPr>
          <w:noProof/>
        </w:rPr>
        <w:lastRenderedPageBreak/>
        <mc:AlternateContent>
          <mc:Choice Requires="wps">
            <w:drawing>
              <wp:inline distT="0" distB="0" distL="0" distR="0" wp14:anchorId="1DE5B15D" wp14:editId="38B2BAEF">
                <wp:extent cx="5555615" cy="635635"/>
                <wp:effectExtent l="9525" t="0" r="0" b="12065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63563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9C9C01" w14:textId="77777777" w:rsidR="0000435E" w:rsidRDefault="0000435E">
                            <w:pPr>
                              <w:pStyle w:val="BodyText"/>
                              <w:spacing w:before="32"/>
                            </w:pPr>
                          </w:p>
                          <w:p w14:paraId="07197B0E" w14:textId="77777777" w:rsidR="0000435E" w:rsidRDefault="009325F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UVEDENÉ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VNĚJŠÍM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OBALU</w:t>
                            </w:r>
                          </w:p>
                          <w:p w14:paraId="77926D66" w14:textId="77777777" w:rsidR="0000435E" w:rsidRDefault="0000435E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477BCD6D" w14:textId="77777777" w:rsidR="0000435E" w:rsidRDefault="009325F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VNĚJŠÍ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OBAL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boxem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)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vícečetné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balení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(2x5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per)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E5B15D" id="Textbox 23" o:spid="_x0000_s1045" type="#_x0000_t202" style="width:437.45pt;height: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" filled="f" strokeweight=".15933mm">
                <v:path arrowok="t"/>
                <v:textbox inset="0,0,0,0">
                  <w:txbxContent>
                    <w:p w14:paraId="049C9C01" w14:textId="77777777" w:rsidR="0000435E" w:rsidRDefault="0000435E">
                      <w:pPr>
                        <w:pStyle w:val="BodyText"/>
                        <w:spacing w:before="32"/>
                      </w:pPr>
                    </w:p>
                    <w:p w14:paraId="07197B0E" w14:textId="77777777" w:rsidR="0000435E" w:rsidRDefault="009325F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ÚDAJE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UVEDENÉ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VNĚJŠÍM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OBALU</w:t>
                      </w:r>
                    </w:p>
                    <w:p w14:paraId="77926D66" w14:textId="77777777" w:rsidR="0000435E" w:rsidRDefault="0000435E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477BCD6D" w14:textId="77777777" w:rsidR="0000435E" w:rsidRDefault="009325F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VNĚJŠÍ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OBAL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boxem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)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vícečetné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balení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10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(2x5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per)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748778" w14:textId="458C76B4" w:rsidR="0000435E" w:rsidRPr="00384C9A" w:rsidRDefault="005D0BB8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6496" behindDoc="1" locked="0" layoutInCell="1" allowOverlap="1" wp14:anchorId="08B53592" wp14:editId="56FF17CF">
                <wp:simplePos x="0" y="0"/>
                <wp:positionH relativeFrom="page">
                  <wp:posOffset>933450</wp:posOffset>
                </wp:positionH>
                <wp:positionV relativeFrom="paragraph">
                  <wp:posOffset>209988</wp:posOffset>
                </wp:positionV>
                <wp:extent cx="5555615" cy="180975"/>
                <wp:effectExtent l="0" t="0" r="26035" b="28575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EDCEF6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LÉČIVÉHO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PŘÍPRAVKU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53592" id="Textbox 24" o:spid="_x0000_s1046" type="#_x0000_t202" style="position:absolute;margin-left:73.5pt;margin-top:16.55pt;width:437.45pt;height:14.25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oD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44EDCEF6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NÁZEV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LÉČIVÉHO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PŘÍPRAVKU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7DDF8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D0AEA37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Semglee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peru </w:t>
      </w:r>
    </w:p>
    <w:p w14:paraId="40F5558C" w14:textId="2CDB885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Insulin-glargin</w:t>
      </w:r>
    </w:p>
    <w:p w14:paraId="4A986992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1EDFC057" w14:textId="134148F4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520" behindDoc="1" locked="0" layoutInCell="1" allowOverlap="1" wp14:anchorId="40B42A46" wp14:editId="076551CC">
                <wp:simplePos x="0" y="0"/>
                <wp:positionH relativeFrom="page">
                  <wp:posOffset>901700</wp:posOffset>
                </wp:positionH>
                <wp:positionV relativeFrom="paragraph">
                  <wp:posOffset>239198</wp:posOffset>
                </wp:positionV>
                <wp:extent cx="5555615" cy="182245"/>
                <wp:effectExtent l="0" t="0" r="26035" b="27305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30434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LÁTKY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42A46" id="Textbox 25" o:spid="_x0000_s1047" type="#_x0000_t202" style="position:absolute;margin-left:71pt;margin-top:18.85pt;width:437.45pt;height:14.3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3E630434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OBSAH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LÁTKY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E2935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73B19E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1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ml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(3,64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5"/>
          <w:sz w:val="22"/>
          <w:szCs w:val="22"/>
        </w:rPr>
        <w:t>mg)</w:t>
      </w:r>
    </w:p>
    <w:p w14:paraId="7283DE5E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315D1CE4" w14:textId="54FFC05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0FDE9EA6" wp14:editId="26713F79">
                <wp:simplePos x="0" y="0"/>
                <wp:positionH relativeFrom="page">
                  <wp:posOffset>948690</wp:posOffset>
                </wp:positionH>
                <wp:positionV relativeFrom="paragraph">
                  <wp:posOffset>180472</wp:posOffset>
                </wp:positionV>
                <wp:extent cx="5555615" cy="182245"/>
                <wp:effectExtent l="0" t="0" r="26035" b="27305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EF186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SEZNAM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E9EA6" id="Textbox 26" o:spid="_x0000_s1048" type="#_x0000_t202" style="position:absolute;margin-left:74.7pt;margin-top:14.2pt;width:437.45pt;height:14.3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2EF186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SEZNAM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POMOCNÝCH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A216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74F7C2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Pomocné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látky: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chlorid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zinečnatý,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metakresol,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glycerol,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kyselina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chlorovodíková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hydroxid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sodný</w:t>
      </w:r>
    </w:p>
    <w:p w14:paraId="1F5BA07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(k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úpravě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pH), voda pro injekci.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Další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informace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naleznete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v příbalové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informaci.</w:t>
      </w:r>
    </w:p>
    <w:p w14:paraId="032958C8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1926DD94" w14:textId="55BE5E02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568" behindDoc="1" locked="0" layoutInCell="1" allowOverlap="1" wp14:anchorId="3C94F087" wp14:editId="1DBC8CB3">
                <wp:simplePos x="0" y="0"/>
                <wp:positionH relativeFrom="page">
                  <wp:posOffset>933450</wp:posOffset>
                </wp:positionH>
                <wp:positionV relativeFrom="paragraph">
                  <wp:posOffset>180581</wp:posOffset>
                </wp:positionV>
                <wp:extent cx="5555615" cy="180975"/>
                <wp:effectExtent l="0" t="0" r="26035" b="28575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9A4134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LÉKOVÁ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BALENÍ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4F087" id="Textbox 27" o:spid="_x0000_s1049" type="#_x0000_t202" style="position:absolute;margin-left:73.5pt;margin-top:14.2pt;width:437.45pt;height:14.25pt;z-index:-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6D9A4134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LÉKOVÁ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OBSAH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BALENÍ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0F380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9E5466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Injekční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</w:t>
      </w:r>
    </w:p>
    <w:p w14:paraId="6BCA996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66D3B1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Vícečetné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balení: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(2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5)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per.</w:t>
      </w:r>
    </w:p>
    <w:p w14:paraId="577DB842" w14:textId="77777777" w:rsidR="005D0BB8" w:rsidRDefault="005D0BB8" w:rsidP="005D0BB8">
      <w:pPr>
        <w:pStyle w:val="BodyText"/>
        <w:rPr>
          <w:sz w:val="22"/>
          <w:szCs w:val="22"/>
        </w:rPr>
      </w:pPr>
    </w:p>
    <w:p w14:paraId="37820195" w14:textId="656E674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592" behindDoc="1" locked="0" layoutInCell="1" allowOverlap="1" wp14:anchorId="76E0B189" wp14:editId="424ADD70">
                <wp:simplePos x="0" y="0"/>
                <wp:positionH relativeFrom="page">
                  <wp:posOffset>917575</wp:posOffset>
                </wp:positionH>
                <wp:positionV relativeFrom="paragraph">
                  <wp:posOffset>180581</wp:posOffset>
                </wp:positionV>
                <wp:extent cx="5555615" cy="180975"/>
                <wp:effectExtent l="0" t="0" r="26035" b="28575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EBC8B5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ZPŮSOB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CESTA/CESTY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0B189" id="Textbox 28" o:spid="_x0000_s1050" type="#_x0000_t202" style="position:absolute;margin-left:72.25pt;margin-top:14.2pt;width:437.45pt;height:14.25pt;z-index:-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74EBC8B5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ZPŮSOB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CESTA/CESTY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838B7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E8B3CD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přečtěte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informaci. Subkutánní podání.</w:t>
      </w:r>
    </w:p>
    <w:p w14:paraId="0EB6792B" w14:textId="264AFB46" w:rsidR="005D0BB8" w:rsidRDefault="005D0BB8" w:rsidP="005D0BB8">
      <w:pPr>
        <w:pStyle w:val="BodyText"/>
        <w:rPr>
          <w:sz w:val="22"/>
          <w:szCs w:val="22"/>
        </w:rPr>
      </w:pPr>
    </w:p>
    <w:p w14:paraId="3EAAA6D4" w14:textId="25966441" w:rsidR="0000435E" w:rsidRPr="00384C9A" w:rsidRDefault="00CD683D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379950C1" wp14:editId="77F10CB6">
                <wp:simplePos x="0" y="0"/>
                <wp:positionH relativeFrom="page">
                  <wp:posOffset>901590</wp:posOffset>
                </wp:positionH>
                <wp:positionV relativeFrom="paragraph">
                  <wp:posOffset>254964</wp:posOffset>
                </wp:positionV>
                <wp:extent cx="5555615" cy="332740"/>
                <wp:effectExtent l="0" t="0" r="26035" b="1016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1E8B3D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579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ŽE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PŘÍPRAVEK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BÝT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UCHOVÁVÁN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MIMO DOHLED A DOSAH DĚTÍ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950C1" id="Textbox 29" o:spid="_x0000_s1051" type="#_x0000_t202" style="position:absolute;margin-left:71pt;margin-top:20.1pt;width:437.45pt;height:26.2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" filled="f" strokeweight=".15933mm">
                <v:path arrowok="t"/>
                <v:textbox inset="0,0,0,0">
                  <w:txbxContent>
                    <w:p w14:paraId="031E8B3D" w14:textId="77777777" w:rsidR="0000435E" w:rsidRDefault="009325F6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579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ŽE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PŘÍPRAVEK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BÝT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UCHOVÁVÁN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MIMO DOHLED A DOSAH DĚTÍ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CEE3D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3086EC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mimo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dohled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 dosah</w:t>
      </w:r>
      <w:r w:rsidRPr="00384C9A">
        <w:rPr>
          <w:spacing w:val="-4"/>
          <w:w w:val="105"/>
          <w:sz w:val="22"/>
          <w:szCs w:val="22"/>
        </w:rPr>
        <w:t xml:space="preserve"> dětí.</w:t>
      </w:r>
    </w:p>
    <w:p w14:paraId="08B2FBBF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158D90F2" w14:textId="75819EB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640" behindDoc="1" locked="0" layoutInCell="1" allowOverlap="1" wp14:anchorId="34595FD2" wp14:editId="57F51CE8">
                <wp:simplePos x="0" y="0"/>
                <wp:positionH relativeFrom="page">
                  <wp:posOffset>917684</wp:posOffset>
                </wp:positionH>
                <wp:positionV relativeFrom="paragraph">
                  <wp:posOffset>182486</wp:posOffset>
                </wp:positionV>
                <wp:extent cx="5555615" cy="180975"/>
                <wp:effectExtent l="0" t="0" r="26035" b="28575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6AAA7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DALŠÍ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POKUD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POTŘEBNÉ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95FD2" id="Textbox 30" o:spid="_x0000_s1052" type="#_x0000_t202" style="position:absolute;margin-left:72.25pt;margin-top:14.35pt;width:437.45pt;height:14.25pt;z-index:-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/H9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636AAA7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DALŠÍ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POKUD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POTŘEBNÉ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E5B8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30AD63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 pouze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čiré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bezbarvé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roztoky.</w:t>
      </w:r>
    </w:p>
    <w:p w14:paraId="71C8B30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pouze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které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určeny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tímto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předplněným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perem.</w:t>
      </w:r>
    </w:p>
    <w:p w14:paraId="782176B7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3B89E6F8" w14:textId="7162D8BB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664" behindDoc="1" locked="0" layoutInCell="1" allowOverlap="1" wp14:anchorId="05277ED8" wp14:editId="77340D70">
                <wp:simplePos x="0" y="0"/>
                <wp:positionH relativeFrom="page">
                  <wp:posOffset>917575</wp:posOffset>
                </wp:positionH>
                <wp:positionV relativeFrom="paragraph">
                  <wp:posOffset>212112</wp:posOffset>
                </wp:positionV>
                <wp:extent cx="5555615" cy="180975"/>
                <wp:effectExtent l="0" t="0" r="26035" b="28575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6CD7CB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POUŽITELNOST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77ED8" id="Textbox 31" o:spid="_x0000_s1053" type="#_x0000_t202" style="position:absolute;margin-left:72.25pt;margin-top:16.7pt;width:437.45pt;height:14.25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2C6CD7CB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POUŽITELNOST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6E8BA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FEFDA5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EXP</w:t>
      </w:r>
    </w:p>
    <w:p w14:paraId="7F98D5B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54B7C3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5BE9F0D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25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°C.</w:t>
      </w:r>
    </w:p>
    <w:p w14:paraId="579461A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448F071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038D6B9D" w14:textId="77777777" w:rsidR="0000435E" w:rsidRPr="00384C9A" w:rsidRDefault="009325F6" w:rsidP="005D0BB8">
      <w:r w:rsidRPr="00384C9A">
        <w:rPr>
          <w:noProof/>
        </w:rPr>
        <mc:AlternateContent>
          <mc:Choice Requires="wps">
            <w:drawing>
              <wp:inline distT="0" distB="0" distL="0" distR="0" wp14:anchorId="6201465E" wp14:editId="65F5713E">
                <wp:extent cx="5555615" cy="180975"/>
                <wp:effectExtent l="9525" t="0" r="0" b="9525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389AFC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ZVLÁŠTNÍ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PODMÍNKY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UCHOVÁVÁNÍ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1465E" id="Textbox 32" o:spid="_x0000_s1054" type="#_x0000_t202" style="width:437.4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" filled="f" strokeweight=".15933mm">
                <v:path arrowok="t"/>
                <v:textbox inset="0,0,0,0">
                  <w:txbxContent>
                    <w:p w14:paraId="07389AFC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ZVLÁŠTNÍ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PODMÍNKY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980F55" w14:textId="77777777" w:rsidR="00DC6A5F" w:rsidRPr="00384C9A" w:rsidRDefault="00DC6A5F" w:rsidP="005D0BB8">
      <w:pPr>
        <w:pStyle w:val="BodyText"/>
        <w:rPr>
          <w:w w:val="105"/>
          <w:sz w:val="22"/>
          <w:szCs w:val="22"/>
          <w:u w:val="single"/>
        </w:rPr>
      </w:pPr>
    </w:p>
    <w:p w14:paraId="3BE7B31A" w14:textId="77777777" w:rsidR="00CD683D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Nepoužívaná pera</w:t>
      </w:r>
      <w:r w:rsidRPr="00384C9A">
        <w:rPr>
          <w:w w:val="105"/>
          <w:sz w:val="22"/>
          <w:szCs w:val="22"/>
        </w:rPr>
        <w:t xml:space="preserve"> </w:t>
      </w:r>
    </w:p>
    <w:p w14:paraId="63662978" w14:textId="01F1FF9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chladničce.</w:t>
      </w:r>
    </w:p>
    <w:p w14:paraId="6151CCB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mrazem.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krabičce,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chráněn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před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1A27667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491CE5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18A6093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chladem.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Nasaďte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 chráněn před světlem.</w:t>
      </w:r>
    </w:p>
    <w:p w14:paraId="162E1BED" w14:textId="15D8A34C" w:rsidR="00CD683D" w:rsidRDefault="00CD683D" w:rsidP="005D0BB8">
      <w:pPr>
        <w:pStyle w:val="BodyText"/>
        <w:rPr>
          <w:sz w:val="22"/>
          <w:szCs w:val="22"/>
        </w:rPr>
      </w:pPr>
    </w:p>
    <w:p w14:paraId="34BD725B" w14:textId="32FD62D7" w:rsidR="0000435E" w:rsidRPr="00384C9A" w:rsidRDefault="00CD683D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14064359" wp14:editId="65661642">
                <wp:simplePos x="0" y="0"/>
                <wp:positionH relativeFrom="page">
                  <wp:posOffset>901700</wp:posOffset>
                </wp:positionH>
                <wp:positionV relativeFrom="paragraph">
                  <wp:posOffset>237928</wp:posOffset>
                </wp:positionV>
                <wp:extent cx="5555615" cy="332740"/>
                <wp:effectExtent l="0" t="0" r="26035" b="1016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77E521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6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LIKVIDACI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NEPOUŽITÝCH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PŘÍPRAVKŮ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NEBO ODPADU Z NICH, POKUD JE TO VHODNÉ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64359" id="Textbox 33" o:spid="_x0000_s1055" type="#_x0000_t202" style="position:absolute;margin-left:71pt;margin-top:18.75pt;width:437.45pt;height:26.2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" filled="f" strokeweight=".15933mm">
                <v:path arrowok="t"/>
                <v:textbox inset="0,0,0,0">
                  <w:txbxContent>
                    <w:p w14:paraId="5477E521" w14:textId="77777777" w:rsidR="0000435E" w:rsidRDefault="009325F6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6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OPATŘENÍ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LIKVIDACI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NEPOUŽITÝCH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PŘÍPRAVKŮ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NEBO ODPADU Z NICH, POKUD JE TO VHODNÉ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D8D6F0" w14:textId="69F6C3FD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5712" behindDoc="1" locked="0" layoutInCell="1" allowOverlap="1" wp14:anchorId="28893DA7" wp14:editId="5DA7285D">
                <wp:simplePos x="0" y="0"/>
                <wp:positionH relativeFrom="page">
                  <wp:posOffset>896401</wp:posOffset>
                </wp:positionH>
                <wp:positionV relativeFrom="paragraph">
                  <wp:posOffset>779780</wp:posOffset>
                </wp:positionV>
                <wp:extent cx="5555615" cy="182245"/>
                <wp:effectExtent l="0" t="0" r="26035" b="27305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2FEBBE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DRŽITELE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ROZHODNUTÍ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REGISTRACI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93DA7" id="Textbox 34" o:spid="_x0000_s1056" type="#_x0000_t202" style="position:absolute;margin-left:70.6pt;margin-top:61.4pt;width:437.45pt;height:14.35pt;z-index:-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rr0xw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452FEBBE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NÁZEV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DRŽITELE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ROZHODNUTÍ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REGISTRACI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BA92C6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39468290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68A5A653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Biosimilar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Collaborations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Ireland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Limited </w:t>
      </w:r>
    </w:p>
    <w:p w14:paraId="35EA9FEF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Grange Parade,</w:t>
      </w:r>
    </w:p>
    <w:p w14:paraId="05066F3E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Baldoyle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Industrial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Estate, </w:t>
      </w:r>
    </w:p>
    <w:p w14:paraId="62E641B6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Dublin 13</w:t>
      </w:r>
    </w:p>
    <w:p w14:paraId="3673D90E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DUBLIN</w:t>
      </w:r>
    </w:p>
    <w:p w14:paraId="155AC42E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5624E73C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D13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R20R</w:t>
      </w:r>
    </w:p>
    <w:p w14:paraId="155607D4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64374206" w14:textId="610B9B69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6736" behindDoc="1" locked="0" layoutInCell="1" allowOverlap="1" wp14:anchorId="4028EF2F" wp14:editId="6B172CC9">
                <wp:simplePos x="0" y="0"/>
                <wp:positionH relativeFrom="page">
                  <wp:posOffset>821690</wp:posOffset>
                </wp:positionH>
                <wp:positionV relativeFrom="paragraph">
                  <wp:posOffset>180580</wp:posOffset>
                </wp:positionV>
                <wp:extent cx="5555615" cy="182245"/>
                <wp:effectExtent l="0" t="0" r="26035" b="27305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A6DD8D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REGISTRAČNÍ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ČÍSLO/A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8EF2F" id="Textbox 35" o:spid="_x0000_s1057" type="#_x0000_t202" style="position:absolute;margin-left:64.7pt;margin-top:14.2pt;width:437.45pt;height:14.35pt;z-index:-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20A6DD8D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REGISTRAČNÍ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ČÍSLO/A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ECD1E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63E1A3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EU/1/18/1270/005</w:t>
      </w:r>
    </w:p>
    <w:p w14:paraId="6440D473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07813EED" w14:textId="731E160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4D4E8F66" wp14:editId="5FE9118A">
                <wp:simplePos x="0" y="0"/>
                <wp:positionH relativeFrom="page">
                  <wp:posOffset>822325</wp:posOffset>
                </wp:positionH>
                <wp:positionV relativeFrom="paragraph">
                  <wp:posOffset>180581</wp:posOffset>
                </wp:positionV>
                <wp:extent cx="5555615" cy="182245"/>
                <wp:effectExtent l="0" t="0" r="26035" b="27305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6C69D2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ČÍSLO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ŠARŽE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E8F66" id="Textbox 36" o:spid="_x0000_s1058" type="#_x0000_t202" style="position:absolute;margin-left:64.75pt;margin-top:14.2pt;width:437.45pt;height:14.35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MXxw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336C69D2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ČÍSLO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ŠARŽE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57B66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3FC8E7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Lot</w:t>
      </w:r>
    </w:p>
    <w:p w14:paraId="00CA110E" w14:textId="6146A428" w:rsidR="00CD683D" w:rsidRDefault="00CD683D" w:rsidP="005D0BB8">
      <w:pPr>
        <w:pStyle w:val="BodyText"/>
        <w:rPr>
          <w:sz w:val="22"/>
          <w:szCs w:val="22"/>
        </w:rPr>
      </w:pPr>
    </w:p>
    <w:p w14:paraId="7AF336C9" w14:textId="6E148CA9" w:rsidR="0000435E" w:rsidRPr="00384C9A" w:rsidRDefault="00CD683D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03059744" wp14:editId="6E656AD7">
                <wp:simplePos x="0" y="0"/>
                <wp:positionH relativeFrom="page">
                  <wp:posOffset>854075</wp:posOffset>
                </wp:positionH>
                <wp:positionV relativeFrom="paragraph">
                  <wp:posOffset>243205</wp:posOffset>
                </wp:positionV>
                <wp:extent cx="5555615" cy="182245"/>
                <wp:effectExtent l="0" t="0" r="26035" b="27305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A20E2E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KLASIFIKACE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VÝDEJ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59744" id="Textbox 37" o:spid="_x0000_s1059" type="#_x0000_t202" style="position:absolute;margin-left:67.25pt;margin-top:19.15pt;width:437.45pt;height:14.3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4DA20E2E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KLASIFIKACE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VÝDEJ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89B401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161FE801" w14:textId="06E03667" w:rsidR="00383AC0" w:rsidRPr="00384C9A" w:rsidRDefault="00383AC0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01B092AA" wp14:editId="710378D3">
                <wp:simplePos x="0" y="0"/>
                <wp:positionH relativeFrom="page">
                  <wp:posOffset>891540</wp:posOffset>
                </wp:positionH>
                <wp:positionV relativeFrom="paragraph">
                  <wp:posOffset>265430</wp:posOffset>
                </wp:positionV>
                <wp:extent cx="5555615" cy="180975"/>
                <wp:effectExtent l="0" t="0" r="26035" b="28575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62BEE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092AA" id="Textbox 38" o:spid="_x0000_s1060" type="#_x0000_t202" style="position:absolute;margin-left:70.2pt;margin-top:20.9pt;width:437.45pt;height:14.25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6962BEE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NÁVOD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K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CB7549" w14:textId="20F234CC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85F531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Výdej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uzavřeném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obalu.</w:t>
      </w:r>
    </w:p>
    <w:p w14:paraId="4FA7A943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5C02ECC6" w14:textId="43C09F2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42880" behindDoc="1" locked="0" layoutInCell="1" allowOverlap="1" wp14:anchorId="40114E5C" wp14:editId="18922D8D">
                <wp:simplePos x="0" y="0"/>
                <wp:positionH relativeFrom="page">
                  <wp:posOffset>917575</wp:posOffset>
                </wp:positionH>
                <wp:positionV relativeFrom="paragraph">
                  <wp:posOffset>245547</wp:posOffset>
                </wp:positionV>
                <wp:extent cx="5555615" cy="180975"/>
                <wp:effectExtent l="0" t="0" r="26035" b="28575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191DC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INFORMACE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PÍSMU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14E5C" id="Textbox 39" o:spid="_x0000_s1061" type="#_x0000_t202" style="position:absolute;margin-left:72.25pt;margin-top:19.35pt;width:437.45pt;height:14.25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2H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7D191DC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INFORMACE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BRAILLOVĚ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PÍSMU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423ED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371D94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semglee</w:t>
      </w:r>
    </w:p>
    <w:p w14:paraId="4491C194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01A97FE5" w14:textId="3AEA2B74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2BF4AA1A" wp14:editId="02ED65C5">
                <wp:simplePos x="0" y="0"/>
                <wp:positionH relativeFrom="page">
                  <wp:posOffset>901700</wp:posOffset>
                </wp:positionH>
                <wp:positionV relativeFrom="paragraph">
                  <wp:posOffset>260678</wp:posOffset>
                </wp:positionV>
                <wp:extent cx="5555615" cy="180975"/>
                <wp:effectExtent l="0" t="0" r="26035" b="28575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D8136A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JEDINEČNÝ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ČÁROVÝ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KÓD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4AA1A" id="Textbox 40" o:spid="_x0000_s1062" type="#_x0000_t202" style="position:absolute;margin-left:71pt;margin-top:20.55pt;width:437.45pt;height:14.2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3CD8136A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JEDINEČNÝ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ČÁROVÝ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KÓD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9C146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4C7DE0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color w:val="000000"/>
          <w:w w:val="105"/>
          <w:sz w:val="22"/>
          <w:szCs w:val="22"/>
          <w:highlight w:val="lightGray"/>
        </w:rPr>
        <w:t>2D</w:t>
      </w:r>
      <w:r w:rsidRPr="00384C9A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čárový</w:t>
      </w:r>
      <w:r w:rsidRPr="00384C9A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kód</w:t>
      </w:r>
      <w:r w:rsidRPr="00384C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</w:t>
      </w:r>
      <w:r w:rsidRPr="00384C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jedinečným</w:t>
      </w:r>
      <w:r w:rsidRPr="00384C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identifikátorem.</w:t>
      </w:r>
    </w:p>
    <w:p w14:paraId="5409977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5500C9E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1643E20C" w14:textId="77777777" w:rsidR="0000435E" w:rsidRPr="00384C9A" w:rsidRDefault="009325F6" w:rsidP="005D0BB8">
      <w:r w:rsidRPr="00384C9A">
        <w:rPr>
          <w:noProof/>
        </w:rPr>
        <mc:AlternateContent>
          <mc:Choice Requires="wps">
            <w:drawing>
              <wp:inline distT="0" distB="0" distL="0" distR="0" wp14:anchorId="6625AA92" wp14:editId="4E0D8DD0">
                <wp:extent cx="5555615" cy="182245"/>
                <wp:effectExtent l="9525" t="0" r="0" b="8255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11A8A2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JEDINEČNÝ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ČITELNÁ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OKEM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25AA92" id="Textbox 41" o:spid="_x0000_s1063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" filled="f" strokeweight=".15933mm">
                <v:path arrowok="t"/>
                <v:textbox inset="0,0,0,0">
                  <w:txbxContent>
                    <w:p w14:paraId="3311A8A2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JEDINEČNÝ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ČITELNÁ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OKEM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49E1E8" w14:textId="77777777" w:rsidR="00DC6A5F" w:rsidRPr="00384C9A" w:rsidRDefault="00DC6A5F" w:rsidP="005D0BB8">
      <w:pPr>
        <w:pStyle w:val="BodyText"/>
        <w:jc w:val="both"/>
        <w:rPr>
          <w:spacing w:val="-6"/>
          <w:w w:val="105"/>
          <w:sz w:val="22"/>
          <w:szCs w:val="22"/>
        </w:rPr>
      </w:pPr>
    </w:p>
    <w:p w14:paraId="385D9583" w14:textId="77777777" w:rsidR="00DC6A5F" w:rsidRPr="00384C9A" w:rsidRDefault="009325F6" w:rsidP="005D0BB8">
      <w:pPr>
        <w:pStyle w:val="BodyText"/>
        <w:jc w:val="both"/>
        <w:rPr>
          <w:spacing w:val="-6"/>
          <w:w w:val="105"/>
          <w:sz w:val="22"/>
          <w:szCs w:val="22"/>
        </w:rPr>
      </w:pPr>
      <w:r w:rsidRPr="00384C9A">
        <w:rPr>
          <w:spacing w:val="-6"/>
          <w:w w:val="105"/>
          <w:sz w:val="22"/>
          <w:szCs w:val="22"/>
        </w:rPr>
        <w:t xml:space="preserve">PC </w:t>
      </w:r>
    </w:p>
    <w:p w14:paraId="47E6E4D4" w14:textId="77777777" w:rsidR="00DC6A5F" w:rsidRPr="00384C9A" w:rsidRDefault="009325F6" w:rsidP="005D0BB8">
      <w:pPr>
        <w:pStyle w:val="BodyText"/>
        <w:jc w:val="both"/>
        <w:rPr>
          <w:spacing w:val="-6"/>
          <w:w w:val="105"/>
          <w:sz w:val="22"/>
          <w:szCs w:val="22"/>
        </w:rPr>
      </w:pPr>
      <w:r w:rsidRPr="00384C9A">
        <w:rPr>
          <w:spacing w:val="-6"/>
          <w:w w:val="105"/>
          <w:sz w:val="22"/>
          <w:szCs w:val="22"/>
        </w:rPr>
        <w:t xml:space="preserve">SN </w:t>
      </w:r>
    </w:p>
    <w:p w14:paraId="454391BE" w14:textId="793D8366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8"/>
          <w:w w:val="105"/>
          <w:sz w:val="22"/>
          <w:szCs w:val="22"/>
        </w:rPr>
        <w:t>NN</w:t>
      </w:r>
    </w:p>
    <w:p w14:paraId="4C3B0661" w14:textId="77777777" w:rsidR="0000435E" w:rsidRPr="00384C9A" w:rsidRDefault="0000435E" w:rsidP="005D0BB8">
      <w:pPr>
        <w:pStyle w:val="BodyText"/>
        <w:jc w:val="both"/>
        <w:rPr>
          <w:sz w:val="22"/>
          <w:szCs w:val="22"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0F70A7B5" w14:textId="77777777" w:rsidR="0000435E" w:rsidRPr="00384C9A" w:rsidRDefault="009325F6" w:rsidP="005D0BB8">
      <w:r w:rsidRPr="00384C9A">
        <w:rPr>
          <w:noProof/>
        </w:rPr>
        <w:lastRenderedPageBreak/>
        <mc:AlternateContent>
          <mc:Choice Requires="wps">
            <w:drawing>
              <wp:inline distT="0" distB="0" distL="0" distR="0" wp14:anchorId="7906382E" wp14:editId="7EA631D2">
                <wp:extent cx="5555615" cy="485140"/>
                <wp:effectExtent l="9525" t="0" r="0" b="10159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51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DC276A" w14:textId="77777777" w:rsidR="0000435E" w:rsidRPr="00383AC0" w:rsidRDefault="009325F6">
                            <w:pPr>
                              <w:spacing w:before="25"/>
                              <w:ind w:left="101"/>
                              <w:rPr>
                                <w:b/>
                                <w:szCs w:val="24"/>
                              </w:rPr>
                            </w:pPr>
                            <w:r w:rsidRPr="00383AC0">
                              <w:rPr>
                                <w:b/>
                                <w:szCs w:val="24"/>
                              </w:rPr>
                              <w:t>ÚDAJE</w:t>
                            </w:r>
                            <w:r w:rsidRPr="00383AC0">
                              <w:rPr>
                                <w:b/>
                                <w:spacing w:val="17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szCs w:val="24"/>
                              </w:rPr>
                              <w:t>UVEDENÉ</w:t>
                            </w:r>
                            <w:r w:rsidRPr="00383AC0">
                              <w:rPr>
                                <w:b/>
                                <w:spacing w:val="18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szCs w:val="24"/>
                              </w:rPr>
                              <w:t>NA</w:t>
                            </w:r>
                            <w:r w:rsidRPr="00383AC0">
                              <w:rPr>
                                <w:b/>
                                <w:spacing w:val="16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szCs w:val="24"/>
                              </w:rPr>
                              <w:t>VNĚJŠÍM</w:t>
                            </w:r>
                            <w:r w:rsidRPr="00383AC0">
                              <w:rPr>
                                <w:b/>
                                <w:spacing w:val="20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spacing w:val="-2"/>
                                <w:szCs w:val="24"/>
                              </w:rPr>
                              <w:t>OBALU</w:t>
                            </w:r>
                          </w:p>
                          <w:p w14:paraId="48E10432" w14:textId="77777777" w:rsidR="0000435E" w:rsidRPr="00383AC0" w:rsidRDefault="0000435E">
                            <w:pPr>
                              <w:pStyle w:val="BodyText"/>
                              <w:spacing w:before="19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B6AC136" w14:textId="77777777" w:rsidR="0000435E" w:rsidRPr="00383AC0" w:rsidRDefault="009325F6">
                            <w:pPr>
                              <w:ind w:left="101"/>
                              <w:rPr>
                                <w:b/>
                                <w:szCs w:val="24"/>
                              </w:rPr>
                            </w:pP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VNITŘNÍ</w:t>
                            </w:r>
                            <w:r w:rsidRPr="00383AC0">
                              <w:rPr>
                                <w:b/>
                                <w:spacing w:val="-14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OBAL</w:t>
                            </w:r>
                            <w:r w:rsidRPr="00383AC0">
                              <w:rPr>
                                <w:b/>
                                <w:spacing w:val="-13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(</w:t>
                            </w:r>
                            <w:r w:rsidRPr="00383AC0">
                              <w:rPr>
                                <w:b/>
                                <w:spacing w:val="-13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bez</w:t>
                            </w:r>
                            <w:r w:rsidRPr="00383AC0">
                              <w:rPr>
                                <w:b/>
                                <w:spacing w:val="-11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blue</w:t>
                            </w:r>
                            <w:r w:rsidRPr="00383AC0">
                              <w:rPr>
                                <w:b/>
                                <w:spacing w:val="-12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boxu</w:t>
                            </w:r>
                            <w:r w:rsidRPr="00383AC0">
                              <w:rPr>
                                <w:b/>
                                <w:spacing w:val="-12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)</w:t>
                            </w:r>
                            <w:r w:rsidRPr="00383AC0">
                              <w:rPr>
                                <w:b/>
                                <w:spacing w:val="-13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součást</w:t>
                            </w:r>
                            <w:r w:rsidRPr="00383AC0">
                              <w:rPr>
                                <w:b/>
                                <w:spacing w:val="-12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vícečetného</w:t>
                            </w:r>
                            <w:r w:rsidRPr="00383AC0">
                              <w:rPr>
                                <w:b/>
                                <w:spacing w:val="-13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balení</w:t>
                            </w:r>
                            <w:r w:rsidRPr="00383AC0">
                              <w:rPr>
                                <w:b/>
                                <w:spacing w:val="-10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–</w:t>
                            </w:r>
                            <w:r w:rsidRPr="00383AC0">
                              <w:rPr>
                                <w:b/>
                                <w:spacing w:val="-14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w w:val="105"/>
                                <w:szCs w:val="24"/>
                              </w:rPr>
                              <w:t>5</w:t>
                            </w:r>
                            <w:r w:rsidRPr="00383AC0">
                              <w:rPr>
                                <w:b/>
                                <w:spacing w:val="-12"/>
                                <w:w w:val="105"/>
                                <w:szCs w:val="24"/>
                              </w:rPr>
                              <w:t xml:space="preserve"> </w:t>
                            </w:r>
                            <w:r w:rsidRPr="00383AC0">
                              <w:rPr>
                                <w:b/>
                                <w:spacing w:val="-5"/>
                                <w:w w:val="105"/>
                                <w:szCs w:val="24"/>
                              </w:rPr>
                              <w:t>per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06382E" id="Textbox 42" o:spid="_x0000_s1064" type="#_x0000_t202" style="width:437.45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" filled="f" strokeweight=".15933mm">
                <v:path arrowok="t"/>
                <v:textbox inset="0,0,0,0">
                  <w:txbxContent>
                    <w:p w14:paraId="70DC276A" w14:textId="77777777" w:rsidR="0000435E" w:rsidRPr="00383AC0" w:rsidRDefault="009325F6">
                      <w:pPr>
                        <w:spacing w:before="25"/>
                        <w:ind w:left="101"/>
                        <w:rPr>
                          <w:b/>
                          <w:szCs w:val="24"/>
                        </w:rPr>
                      </w:pPr>
                      <w:r w:rsidRPr="00383AC0">
                        <w:rPr>
                          <w:b/>
                          <w:szCs w:val="24"/>
                        </w:rPr>
                        <w:t>ÚDAJE</w:t>
                      </w:r>
                      <w:r w:rsidRPr="00383AC0">
                        <w:rPr>
                          <w:b/>
                          <w:spacing w:val="17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szCs w:val="24"/>
                        </w:rPr>
                        <w:t>UVEDENÉ</w:t>
                      </w:r>
                      <w:r w:rsidRPr="00383AC0">
                        <w:rPr>
                          <w:b/>
                          <w:spacing w:val="18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szCs w:val="24"/>
                        </w:rPr>
                        <w:t>NA</w:t>
                      </w:r>
                      <w:r w:rsidRPr="00383AC0">
                        <w:rPr>
                          <w:b/>
                          <w:spacing w:val="16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szCs w:val="24"/>
                        </w:rPr>
                        <w:t>VNĚJŠÍM</w:t>
                      </w:r>
                      <w:r w:rsidRPr="00383AC0">
                        <w:rPr>
                          <w:b/>
                          <w:spacing w:val="20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spacing w:val="-2"/>
                          <w:szCs w:val="24"/>
                        </w:rPr>
                        <w:t>OBALU</w:t>
                      </w:r>
                    </w:p>
                    <w:p w14:paraId="48E10432" w14:textId="77777777" w:rsidR="0000435E" w:rsidRPr="00383AC0" w:rsidRDefault="0000435E">
                      <w:pPr>
                        <w:pStyle w:val="BodyText"/>
                        <w:spacing w:before="19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7B6AC136" w14:textId="77777777" w:rsidR="0000435E" w:rsidRPr="00383AC0" w:rsidRDefault="009325F6">
                      <w:pPr>
                        <w:ind w:left="101"/>
                        <w:rPr>
                          <w:b/>
                          <w:szCs w:val="24"/>
                        </w:rPr>
                      </w:pPr>
                      <w:r w:rsidRPr="00383AC0">
                        <w:rPr>
                          <w:b/>
                          <w:w w:val="105"/>
                          <w:szCs w:val="24"/>
                        </w:rPr>
                        <w:t>VNITŘNÍ</w:t>
                      </w:r>
                      <w:r w:rsidRPr="00383AC0">
                        <w:rPr>
                          <w:b/>
                          <w:spacing w:val="-14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OBAL</w:t>
                      </w:r>
                      <w:r w:rsidRPr="00383AC0">
                        <w:rPr>
                          <w:b/>
                          <w:spacing w:val="-13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(</w:t>
                      </w:r>
                      <w:r w:rsidRPr="00383AC0">
                        <w:rPr>
                          <w:b/>
                          <w:spacing w:val="-13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bez</w:t>
                      </w:r>
                      <w:r w:rsidRPr="00383AC0">
                        <w:rPr>
                          <w:b/>
                          <w:spacing w:val="-11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blue</w:t>
                      </w:r>
                      <w:r w:rsidRPr="00383AC0">
                        <w:rPr>
                          <w:b/>
                          <w:spacing w:val="-12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boxu</w:t>
                      </w:r>
                      <w:r w:rsidRPr="00383AC0">
                        <w:rPr>
                          <w:b/>
                          <w:spacing w:val="-12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)</w:t>
                      </w:r>
                      <w:r w:rsidRPr="00383AC0">
                        <w:rPr>
                          <w:b/>
                          <w:spacing w:val="-13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součást</w:t>
                      </w:r>
                      <w:r w:rsidRPr="00383AC0">
                        <w:rPr>
                          <w:b/>
                          <w:spacing w:val="-12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vícečetného</w:t>
                      </w:r>
                      <w:r w:rsidRPr="00383AC0">
                        <w:rPr>
                          <w:b/>
                          <w:spacing w:val="-13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balení</w:t>
                      </w:r>
                      <w:r w:rsidRPr="00383AC0">
                        <w:rPr>
                          <w:b/>
                          <w:spacing w:val="-10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–</w:t>
                      </w:r>
                      <w:r w:rsidRPr="00383AC0">
                        <w:rPr>
                          <w:b/>
                          <w:spacing w:val="-14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w w:val="105"/>
                          <w:szCs w:val="24"/>
                        </w:rPr>
                        <w:t>5</w:t>
                      </w:r>
                      <w:r w:rsidRPr="00383AC0">
                        <w:rPr>
                          <w:b/>
                          <w:spacing w:val="-12"/>
                          <w:w w:val="105"/>
                          <w:szCs w:val="24"/>
                        </w:rPr>
                        <w:t xml:space="preserve"> </w:t>
                      </w:r>
                      <w:r w:rsidRPr="00383AC0">
                        <w:rPr>
                          <w:b/>
                          <w:spacing w:val="-5"/>
                          <w:w w:val="105"/>
                          <w:szCs w:val="24"/>
                        </w:rPr>
                        <w:t>per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DE96E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48D241E5" wp14:editId="2038F340">
                <wp:simplePos x="0" y="0"/>
                <wp:positionH relativeFrom="page">
                  <wp:posOffset>933450</wp:posOffset>
                </wp:positionH>
                <wp:positionV relativeFrom="paragraph">
                  <wp:posOffset>227659</wp:posOffset>
                </wp:positionV>
                <wp:extent cx="5555615" cy="180975"/>
                <wp:effectExtent l="0" t="0" r="26035" b="28575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6EE68E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NÁZEV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LÉČIVÉHO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PŘÍPRAVKU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241E5" id="Textbox 43" o:spid="_x0000_s1065" type="#_x0000_t202" style="position:absolute;margin-left:73.5pt;margin-top:17.95pt;width:437.45pt;height:14.25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476EE68E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NÁZEV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LÉČIVÉHO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PŘÍPRAVKU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4F248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7636A19" w14:textId="77777777" w:rsidR="00CD683D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Semglee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peru </w:t>
      </w:r>
    </w:p>
    <w:p w14:paraId="7C3A4E4C" w14:textId="18B311D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Insulin-glargin</w:t>
      </w:r>
    </w:p>
    <w:p w14:paraId="6B3DC5FC" w14:textId="61301B52" w:rsidR="00CD683D" w:rsidRDefault="00CD683D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620C27EC" wp14:editId="556E9A2F">
                <wp:simplePos x="0" y="0"/>
                <wp:positionH relativeFrom="page">
                  <wp:posOffset>906889</wp:posOffset>
                </wp:positionH>
                <wp:positionV relativeFrom="paragraph">
                  <wp:posOffset>335499</wp:posOffset>
                </wp:positionV>
                <wp:extent cx="5555615" cy="180975"/>
                <wp:effectExtent l="0" t="0" r="26035" b="28575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4CF12A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OBSAH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LÉČIVÉ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LÁTKY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C27EC" id="Textbox 44" o:spid="_x0000_s1066" type="#_x0000_t202" style="position:absolute;margin-left:71.4pt;margin-top:26.4pt;width:437.45pt;height:14.25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4cxg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54CF12A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OBSAH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LÉČIVÉ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LÁTKY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DABD55" w14:textId="20726F9A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99E4C4E" w14:textId="0ADC45F3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8E231CA" w14:textId="243E714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1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ml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(3,64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5"/>
          <w:sz w:val="22"/>
          <w:szCs w:val="22"/>
        </w:rPr>
        <w:t>mg)</w:t>
      </w:r>
    </w:p>
    <w:p w14:paraId="27B53A79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089CE9FA" w14:textId="0D94FCD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31D8AB0F" wp14:editId="02BE3149">
                <wp:simplePos x="0" y="0"/>
                <wp:positionH relativeFrom="page">
                  <wp:posOffset>885081</wp:posOffset>
                </wp:positionH>
                <wp:positionV relativeFrom="paragraph">
                  <wp:posOffset>212112</wp:posOffset>
                </wp:positionV>
                <wp:extent cx="5555615" cy="180975"/>
                <wp:effectExtent l="0" t="0" r="26035" b="28575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1C5CD8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SEZNAM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POMOCNÝCH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LÁTEK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8AB0F" id="Textbox 45" o:spid="_x0000_s1067" type="#_x0000_t202" style="position:absolute;margin-left:69.7pt;margin-top:16.7pt;width:437.45pt;height:14.25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191C5CD8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SEZNAM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POMOCNÝCH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LÁTEK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C8DC4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2B6B1E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Pomocné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látky: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chlorid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zinečnatý,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metakresol,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glycerol,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kyselina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chlorovodíková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hydroxid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sodný</w:t>
      </w:r>
    </w:p>
    <w:p w14:paraId="15D3FAA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(k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úpravě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pH), voda pro injekci.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Další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informace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naleznete</w:t>
      </w:r>
      <w:r w:rsidRPr="00384C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v příbalové</w:t>
      </w:r>
      <w:r w:rsidRPr="00384C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spacing w:val="-2"/>
          <w:w w:val="105"/>
          <w:sz w:val="22"/>
          <w:szCs w:val="22"/>
          <w:highlight w:val="lightGray"/>
        </w:rPr>
        <w:t>informaci.</w:t>
      </w:r>
    </w:p>
    <w:p w14:paraId="157418B4" w14:textId="6229F2F7" w:rsidR="00CD683D" w:rsidRDefault="00CD683D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57CA6D0B" wp14:editId="4CE05247">
                <wp:simplePos x="0" y="0"/>
                <wp:positionH relativeFrom="page">
                  <wp:posOffset>869315</wp:posOffset>
                </wp:positionH>
                <wp:positionV relativeFrom="paragraph">
                  <wp:posOffset>325120</wp:posOffset>
                </wp:positionV>
                <wp:extent cx="5555615" cy="182245"/>
                <wp:effectExtent l="0" t="0" r="26035" b="27305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97267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LÉKOVÁ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BALENÍ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A6D0B" id="Textbox 46" o:spid="_x0000_s1068" type="#_x0000_t202" style="position:absolute;margin-left:68.45pt;margin-top:25.6pt;width:437.45pt;height:14.35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g7gxwEAAIYDAAAOAAAAZHJzL2Uyb0RvYy54bWysU8GO2yAQvVfqPyDujZN0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7597267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LÉKOVÁ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OBSAH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BALENÍ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42DB2B" w14:textId="727A8AC1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FDEAA9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C42E52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Injekční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</w:t>
      </w:r>
    </w:p>
    <w:p w14:paraId="6D5EEFC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E216581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5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 po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3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ml.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Součást vícečetného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balení.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Samostatně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neprodejné.</w:t>
      </w:r>
    </w:p>
    <w:p w14:paraId="7E7B5D1E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123FF955" w14:textId="7E5ADA7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495D5F4B" wp14:editId="60D4302F">
                <wp:simplePos x="0" y="0"/>
                <wp:positionH relativeFrom="page">
                  <wp:posOffset>852170</wp:posOffset>
                </wp:positionH>
                <wp:positionV relativeFrom="paragraph">
                  <wp:posOffset>180581</wp:posOffset>
                </wp:positionV>
                <wp:extent cx="5555615" cy="182245"/>
                <wp:effectExtent l="0" t="0" r="26035" b="27305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884E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CESTA/CESTY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D5F4B" id="Textbox 47" o:spid="_x0000_s1069" type="#_x0000_t202" style="position:absolute;margin-left:67.1pt;margin-top:14.2pt;width:437.45pt;height:14.3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568884E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ZPŮSOB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CESTA/CESTY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4CE1E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F836BA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přečtěte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informaci. Subkutánní podání.</w:t>
      </w:r>
    </w:p>
    <w:p w14:paraId="6747D8C4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3FC6C95A" w14:textId="47496F8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71E381B2" wp14:editId="30BC13E3">
                <wp:simplePos x="0" y="0"/>
                <wp:positionH relativeFrom="page">
                  <wp:posOffset>885825</wp:posOffset>
                </wp:positionH>
                <wp:positionV relativeFrom="paragraph">
                  <wp:posOffset>206397</wp:posOffset>
                </wp:positionV>
                <wp:extent cx="5555615" cy="332740"/>
                <wp:effectExtent l="0" t="0" r="26035" b="1016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790ED8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579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ŽE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PŘÍPRAVEK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MUSÍ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BÝT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UCHOVÁVÁN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MIMO DOHLED A DOSAH DĚTÍ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381B2" id="Textbox 48" o:spid="_x0000_s1070" type="#_x0000_t202" style="position:absolute;margin-left:69.75pt;margin-top:16.25pt;width:437.45pt;height:26.2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" filled="f" strokeweight=".15933mm">
                <v:path arrowok="t"/>
                <v:textbox inset="0,0,0,0">
                  <w:txbxContent>
                    <w:p w14:paraId="3F790ED8" w14:textId="77777777" w:rsidR="0000435E" w:rsidRDefault="009325F6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579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ŽE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PŘÍPRAVEK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MUSÍ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BÝT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UCHOVÁVÁN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MIMO DOHLED A DOSAH DĚTÍ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27650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A5C780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mimo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dohled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 dosah</w:t>
      </w:r>
      <w:r w:rsidRPr="00384C9A">
        <w:rPr>
          <w:spacing w:val="-4"/>
          <w:w w:val="105"/>
          <w:sz w:val="22"/>
          <w:szCs w:val="22"/>
        </w:rPr>
        <w:t xml:space="preserve"> dětí.</w:t>
      </w:r>
    </w:p>
    <w:p w14:paraId="36D42067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3875188E" w14:textId="3A53AB01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79764400" wp14:editId="75AB12F8">
                <wp:simplePos x="0" y="0"/>
                <wp:positionH relativeFrom="page">
                  <wp:posOffset>917575</wp:posOffset>
                </wp:positionH>
                <wp:positionV relativeFrom="paragraph">
                  <wp:posOffset>227877</wp:posOffset>
                </wp:positionV>
                <wp:extent cx="5555615" cy="182245"/>
                <wp:effectExtent l="0" t="0" r="26035" b="27305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ED163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DALŠÍ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UPOZORNĚNÍ,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POKUD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POTŘEBNÉ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64400" id="Textbox 49" o:spid="_x0000_s1071" type="#_x0000_t202" style="position:absolute;margin-left:72.25pt;margin-top:17.95pt;width:437.45pt;height:14.3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lvxQ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58ED163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DALŠÍ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UPOZORNĚNÍ,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POKUD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POTŘEBNÉ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3BD70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5B5006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 pouze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čiré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bezbarvé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roztoky.</w:t>
      </w:r>
    </w:p>
    <w:p w14:paraId="7BDD801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Používejte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pouze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které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určeny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tímto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předplněným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perem.</w:t>
      </w:r>
    </w:p>
    <w:p w14:paraId="082387A9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7B885BFB" w14:textId="3F039979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464A6728" wp14:editId="58728514">
                <wp:simplePos x="0" y="0"/>
                <wp:positionH relativeFrom="page">
                  <wp:posOffset>917684</wp:posOffset>
                </wp:positionH>
                <wp:positionV relativeFrom="paragraph">
                  <wp:posOffset>213382</wp:posOffset>
                </wp:positionV>
                <wp:extent cx="5555615" cy="180975"/>
                <wp:effectExtent l="0" t="0" r="26035" b="28575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6837EA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POUŽITELNOST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A6728" id="Textbox 50" o:spid="_x0000_s1072" type="#_x0000_t202" style="position:absolute;margin-left:72.25pt;margin-top:16.8pt;width:437.45pt;height:14.2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Xixw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656837EA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POUŽITELNOST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3D93C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A5C4E2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EXP</w:t>
      </w:r>
    </w:p>
    <w:p w14:paraId="122E315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12798E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lastRenderedPageBreak/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37223FB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25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°C.</w:t>
      </w:r>
    </w:p>
    <w:p w14:paraId="525DE6C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6685AB3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68285E28" w14:textId="77777777" w:rsidR="0000435E" w:rsidRPr="00384C9A" w:rsidRDefault="009325F6" w:rsidP="005D0BB8">
      <w:r w:rsidRPr="00384C9A">
        <w:rPr>
          <w:noProof/>
        </w:rPr>
        <mc:AlternateContent>
          <mc:Choice Requires="wps">
            <w:drawing>
              <wp:inline distT="0" distB="0" distL="0" distR="0" wp14:anchorId="37286647" wp14:editId="23E87156">
                <wp:extent cx="5555615" cy="182245"/>
                <wp:effectExtent l="9525" t="0" r="0" b="8255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A1EF40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ZVLÁŠTNÍ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PODMÍNKY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UCHOVÁVÁNÍ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286647" id="Textbox 51" o:spid="_x0000_s1073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" filled="f" strokeweight=".15933mm">
                <v:path arrowok="t"/>
                <v:textbox inset="0,0,0,0">
                  <w:txbxContent>
                    <w:p w14:paraId="35A1EF40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ZVLÁŠTNÍ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PODMÍNKY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UCHOVÁVÁNÍ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A5C626" w14:textId="77777777" w:rsidR="00DC6A5F" w:rsidRPr="00384C9A" w:rsidRDefault="00DC6A5F" w:rsidP="005D0BB8">
      <w:pPr>
        <w:pStyle w:val="BodyText"/>
        <w:rPr>
          <w:w w:val="105"/>
          <w:sz w:val="22"/>
          <w:szCs w:val="22"/>
          <w:u w:val="single"/>
        </w:rPr>
      </w:pPr>
    </w:p>
    <w:p w14:paraId="037D3B7A" w14:textId="77777777" w:rsidR="00CD683D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t>Nepoužívaná pera</w:t>
      </w:r>
      <w:r w:rsidRPr="00384C9A">
        <w:rPr>
          <w:w w:val="105"/>
          <w:sz w:val="22"/>
          <w:szCs w:val="22"/>
        </w:rPr>
        <w:t xml:space="preserve"> </w:t>
      </w:r>
    </w:p>
    <w:p w14:paraId="6FB10FE7" w14:textId="3C682C6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chladničce.</w:t>
      </w:r>
    </w:p>
    <w:p w14:paraId="76BBF5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mrazem.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krabičce,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chráněn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před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23D632E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B6ABAF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Používané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pero</w:t>
      </w:r>
    </w:p>
    <w:p w14:paraId="7893EF7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Chraňte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chladem.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Nasaďte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 chráněn před světlem.</w:t>
      </w:r>
    </w:p>
    <w:p w14:paraId="4399DC6A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5E56C91A" w14:textId="765F5DA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750A4EB" wp14:editId="6365D6F2">
                <wp:simplePos x="0" y="0"/>
                <wp:positionH relativeFrom="page">
                  <wp:posOffset>885825</wp:posOffset>
                </wp:positionH>
                <wp:positionV relativeFrom="paragraph">
                  <wp:posOffset>191901</wp:posOffset>
                </wp:positionV>
                <wp:extent cx="5555615" cy="332740"/>
                <wp:effectExtent l="0" t="0" r="26035" b="1016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3890B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6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ZVLÁŠTNÍ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OPATŘENÍ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LIKVIDACI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NEPOUŽITÝCH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LÉČIVÝCH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PŘÍPRAVKŮ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NEBO ODPADU Z NICH, POKUD JE TO VHODNÉ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0A4EB" id="Textbox 52" o:spid="_x0000_s1074" type="#_x0000_t202" style="position:absolute;margin-left:69.75pt;margin-top:15.1pt;width:437.45pt;height:26.2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" filled="f" strokeweight=".15933mm">
                <v:path arrowok="t"/>
                <v:textbox inset="0,0,0,0">
                  <w:txbxContent>
                    <w:p w14:paraId="3D53890B" w14:textId="77777777" w:rsidR="0000435E" w:rsidRDefault="009325F6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6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ZVLÁŠTNÍ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OPATŘENÍ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LIKVIDACI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NEPOUŽITÝCH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LÉČIVÝCH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PŘÍPRAVKŮ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NEBO ODPADU Z NICH, POKUD JE TO VHODNÉ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DC3AF" w14:textId="10E68D5C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FB28E97" wp14:editId="616324D8">
                <wp:simplePos x="0" y="0"/>
                <wp:positionH relativeFrom="page">
                  <wp:posOffset>869841</wp:posOffset>
                </wp:positionH>
                <wp:positionV relativeFrom="paragraph">
                  <wp:posOffset>782320</wp:posOffset>
                </wp:positionV>
                <wp:extent cx="5555615" cy="180975"/>
                <wp:effectExtent l="0" t="0" r="26035" b="28575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4ECB34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ADRESA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DRŽITELE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ROZHODNUTÍ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REGISTRACI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28E97" id="Textbox 53" o:spid="_x0000_s1075" type="#_x0000_t202" style="position:absolute;margin-left:68.5pt;margin-top:61.6pt;width:437.45pt;height:14.2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1E4ECB34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NÁZEV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ADRESA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DRŽITELE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ROZHODNUTÍ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REGISTRACI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F8F73B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2FB18E31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49E9EE4C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Biosimilar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Collaborations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Ireland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Limited </w:t>
      </w:r>
    </w:p>
    <w:p w14:paraId="2E67A956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Grange Parade,</w:t>
      </w:r>
    </w:p>
    <w:p w14:paraId="59D805E8" w14:textId="77777777" w:rsidR="00383AC0" w:rsidRDefault="00383AC0" w:rsidP="00383AC0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Baldoyle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Industrial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Estate, </w:t>
      </w:r>
    </w:p>
    <w:p w14:paraId="4F6781ED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Dublin 13</w:t>
      </w:r>
    </w:p>
    <w:p w14:paraId="50F04979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DUBLIN</w:t>
      </w:r>
    </w:p>
    <w:p w14:paraId="2D3F81C6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78624219" w14:textId="77777777" w:rsidR="00383AC0" w:rsidRPr="00384C9A" w:rsidRDefault="00383AC0" w:rsidP="00383AC0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D13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R20R</w:t>
      </w:r>
    </w:p>
    <w:p w14:paraId="055329F4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18E7F7E4" w14:textId="00E5A763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81675D3" wp14:editId="7F9DF80C">
                <wp:simplePos x="0" y="0"/>
                <wp:positionH relativeFrom="page">
                  <wp:posOffset>901700</wp:posOffset>
                </wp:positionH>
                <wp:positionV relativeFrom="paragraph">
                  <wp:posOffset>180581</wp:posOffset>
                </wp:positionV>
                <wp:extent cx="5555615" cy="182245"/>
                <wp:effectExtent l="0" t="0" r="26035" b="27305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6CD4C1" w14:textId="77777777" w:rsidR="0000435E" w:rsidRDefault="009325F6">
                            <w:pPr>
                              <w:tabs>
                                <w:tab w:val="left" w:pos="686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REGISTRAČNÍ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ČÍSLO/ČÍSLA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675D3" id="Textbox 54" o:spid="_x0000_s1076" type="#_x0000_t202" style="position:absolute;margin-left:71pt;margin-top:14.2pt;width:437.45pt;height:14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6B6CD4C1" w14:textId="77777777" w:rsidR="0000435E" w:rsidRDefault="009325F6">
                      <w:pPr>
                        <w:tabs>
                          <w:tab w:val="left" w:pos="686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REGISTRAČNÍ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ČÍSLO/ČÍSLA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1D92A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78F428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EU/1/18/1270/005</w:t>
      </w:r>
    </w:p>
    <w:p w14:paraId="7EB34591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1DF7B0D9" w14:textId="6A41F079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79C87AF" wp14:editId="16A1C832">
                <wp:simplePos x="0" y="0"/>
                <wp:positionH relativeFrom="page">
                  <wp:posOffset>901700</wp:posOffset>
                </wp:positionH>
                <wp:positionV relativeFrom="paragraph">
                  <wp:posOffset>196347</wp:posOffset>
                </wp:positionV>
                <wp:extent cx="5555615" cy="182245"/>
                <wp:effectExtent l="0" t="0" r="26035" b="27305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77DA97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ČÍSLO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ŠARŽE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C87AF" id="Textbox 55" o:spid="_x0000_s1077" type="#_x0000_t202" style="position:absolute;margin-left:71pt;margin-top:15.45pt;width:437.45pt;height:14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0D77DA97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ČÍSLO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ŠARŽE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48481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A01F98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Lot</w:t>
      </w:r>
    </w:p>
    <w:p w14:paraId="5E60DAE5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68CEE78A" w14:textId="5789D944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AAB635F" wp14:editId="311A433F">
                <wp:simplePos x="0" y="0"/>
                <wp:positionH relativeFrom="page">
                  <wp:posOffset>870059</wp:posOffset>
                </wp:positionH>
                <wp:positionV relativeFrom="paragraph">
                  <wp:posOffset>227768</wp:posOffset>
                </wp:positionV>
                <wp:extent cx="5555615" cy="182245"/>
                <wp:effectExtent l="0" t="0" r="26035" b="27305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E35781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KLASIFIKACE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VÝDEJ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B635F" id="Textbox 56" o:spid="_x0000_s1078" type="#_x0000_t202" style="position:absolute;margin-left:68.5pt;margin-top:17.95pt;width:437.45pt;height:14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6AE35781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KLASIFIKACE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VÝDEJ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95931D" w14:textId="1E30BA43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0A8F2AD" wp14:editId="0644AFA5">
                <wp:simplePos x="0" y="0"/>
                <wp:positionH relativeFrom="page">
                  <wp:posOffset>854403</wp:posOffset>
                </wp:positionH>
                <wp:positionV relativeFrom="paragraph">
                  <wp:posOffset>636905</wp:posOffset>
                </wp:positionV>
                <wp:extent cx="5555615" cy="180975"/>
                <wp:effectExtent l="0" t="0" r="26035" b="28575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FE7B2A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NÁVOD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8F2AD" id="Textbox 57" o:spid="_x0000_s1079" type="#_x0000_t202" style="position:absolute;margin-left:67.3pt;margin-top:50.15pt;width:437.45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Jm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" filled="f" strokeweight=".15933mm">
                <v:path arrowok="t"/>
                <v:textbox inset="0,0,0,0">
                  <w:txbxContent>
                    <w:p w14:paraId="6DFE7B2A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NÁVOD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K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39B4A6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2B67FB61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15D41A7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Výdej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uzavřeném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obalu.</w:t>
      </w:r>
    </w:p>
    <w:p w14:paraId="11E30FDB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05086974" w14:textId="191691C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5CBEECD" wp14:editId="00A3E098">
                <wp:simplePos x="0" y="0"/>
                <wp:positionH relativeFrom="page">
                  <wp:posOffset>901700</wp:posOffset>
                </wp:positionH>
                <wp:positionV relativeFrom="paragraph">
                  <wp:posOffset>229344</wp:posOffset>
                </wp:positionV>
                <wp:extent cx="5555615" cy="180975"/>
                <wp:effectExtent l="0" t="0" r="26035" b="28575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2DEF32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INFORMACE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BRAILLOVĚ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PÍSMU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BEECD" id="Textbox 58" o:spid="_x0000_s1080" type="#_x0000_t202" style="position:absolute;margin-left:71pt;margin-top:18.05pt;width:437.4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0Xpxg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512DEF32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INFORMACE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BRAILLOVĚ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PÍSMU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C2444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DC2606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semglee</w:t>
      </w:r>
    </w:p>
    <w:p w14:paraId="1FA85D78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54F894D3" w14:textId="4F237E12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F1C3A5B" wp14:editId="3E62D603">
                <wp:simplePos x="0" y="0"/>
                <wp:positionH relativeFrom="page">
                  <wp:posOffset>918845</wp:posOffset>
                </wp:positionH>
                <wp:positionV relativeFrom="paragraph">
                  <wp:posOffset>212834</wp:posOffset>
                </wp:positionV>
                <wp:extent cx="5555615" cy="180975"/>
                <wp:effectExtent l="0" t="0" r="26035" b="28575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9C9929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JEDINEČNÝ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ČÁROVÝ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KÓD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C3A5B" id="Textbox 59" o:spid="_x0000_s1081" type="#_x0000_t202" style="position:absolute;margin-left:72.35pt;margin-top:16.75pt;width:437.45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mYxQEAAIY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709C9929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JEDINEČNÝ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ČÁROVÝ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KÓD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975E7A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5554DEF3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3C4E0208" w14:textId="77777777" w:rsidR="0000435E" w:rsidRPr="00384C9A" w:rsidRDefault="009325F6" w:rsidP="005D0BB8">
      <w:r w:rsidRPr="00384C9A">
        <w:rPr>
          <w:noProof/>
        </w:rPr>
        <mc:AlternateContent>
          <mc:Choice Requires="wps">
            <w:drawing>
              <wp:inline distT="0" distB="0" distL="0" distR="0" wp14:anchorId="0C2C1F7D" wp14:editId="13C0B9AE">
                <wp:extent cx="5555615" cy="182245"/>
                <wp:effectExtent l="9525" t="0" r="0" b="8255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AC3975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JEDINEČNÝ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IDENTIFIKÁTOR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ČITELNÁ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OKEM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C1F7D" id="Textbox 60" o:spid="_x0000_s1082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QUVxg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" filled="f" strokeweight=".15933mm">
                <v:path arrowok="t"/>
                <v:textbox inset="0,0,0,0">
                  <w:txbxContent>
                    <w:p w14:paraId="72AC3975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JEDINEČNÝ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IDENTIFIKÁTOR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ČITELNÁ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OKEM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BD8887" w14:textId="77777777" w:rsidR="0000435E" w:rsidRPr="00384C9A" w:rsidRDefault="0000435E" w:rsidP="005D0BB8"/>
    <w:p w14:paraId="16C804DD" w14:textId="77777777" w:rsidR="00DC6A5F" w:rsidRPr="00384C9A" w:rsidRDefault="00DC6A5F" w:rsidP="005D0BB8"/>
    <w:p w14:paraId="17B0CBFE" w14:textId="77777777" w:rsidR="00DC6A5F" w:rsidRPr="00384C9A" w:rsidRDefault="00DC6A5F" w:rsidP="005D0BB8">
      <w:pPr>
        <w:sectPr w:rsidR="00DC6A5F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48E9601" w14:textId="77777777" w:rsidR="0000435E" w:rsidRPr="00384C9A" w:rsidRDefault="009325F6" w:rsidP="005D0BB8">
      <w:r w:rsidRPr="00384C9A">
        <w:rPr>
          <w:noProof/>
        </w:rPr>
        <w:lastRenderedPageBreak/>
        <mc:AlternateContent>
          <mc:Choice Requires="wps">
            <w:drawing>
              <wp:inline distT="0" distB="0" distL="0" distR="0" wp14:anchorId="63A015AF" wp14:editId="0F6CD3BD">
                <wp:extent cx="5555615" cy="485140"/>
                <wp:effectExtent l="9525" t="0" r="0" b="10159"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51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72E078" w14:textId="77777777" w:rsidR="0000435E" w:rsidRDefault="009325F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MINIMÁLNÍ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ÚDAJE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UVÁDĚNÉ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MALÉM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VNITŘNÍM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OBALU</w:t>
                            </w:r>
                          </w:p>
                          <w:p w14:paraId="421A2EC4" w14:textId="77777777" w:rsidR="0000435E" w:rsidRDefault="0000435E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0180E083" w14:textId="77777777" w:rsidR="0000435E" w:rsidRDefault="009325F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ŠTÍTEK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A015AF" id="Textbox 61" o:spid="_x0000_s1083" type="#_x0000_t202" style="width:437.45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" filled="f" strokeweight=".15933mm">
                <v:path arrowok="t"/>
                <v:textbox inset="0,0,0,0">
                  <w:txbxContent>
                    <w:p w14:paraId="3072E078" w14:textId="77777777" w:rsidR="0000435E" w:rsidRDefault="009325F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MINIMÁLNÍ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ÚDAJE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UVÁDĚNÉ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MALÉM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VNITŘNÍM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OBALU</w:t>
                      </w:r>
                    </w:p>
                    <w:p w14:paraId="421A2EC4" w14:textId="77777777" w:rsidR="0000435E" w:rsidRDefault="0000435E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0180E083" w14:textId="77777777" w:rsidR="0000435E" w:rsidRDefault="009325F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ŠTÍTEK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1D903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D03A21F" wp14:editId="3FFCC868">
                <wp:simplePos x="0" y="0"/>
                <wp:positionH relativeFrom="page">
                  <wp:posOffset>949325</wp:posOffset>
                </wp:positionH>
                <wp:positionV relativeFrom="paragraph">
                  <wp:posOffset>227658</wp:posOffset>
                </wp:positionV>
                <wp:extent cx="5555615" cy="192405"/>
                <wp:effectExtent l="0" t="0" r="26035" b="17145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9240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641CB9" w14:textId="77777777" w:rsidR="0000435E" w:rsidRDefault="009325F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spacing w:val="27"/>
                                <w:w w:val="105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NÁZEV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LÉČIVÉHO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PŘÍPRAVKU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CESTA/CESTY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PODÁNÍ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3A21F" id="Textbox 62" o:spid="_x0000_s1084" type="#_x0000_t202" style="position:absolute;margin-left:74.75pt;margin-top:17.95pt;width:437.45pt;height:15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33641CB9" w14:textId="77777777" w:rsidR="0000435E" w:rsidRDefault="009325F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spacing w:val="-2"/>
                          <w:w w:val="105"/>
                          <w:sz w:val="20"/>
                        </w:rPr>
                        <w:t>1.</w:t>
                      </w:r>
                      <w:r>
                        <w:rPr>
                          <w:spacing w:val="27"/>
                          <w:w w:val="105"/>
                          <w:sz w:val="20"/>
                        </w:rPr>
                        <w:t xml:space="preserve"> 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NÁZEV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LÉČIVÉHO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PŘÍPRAVKU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CESTA/CESTY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PODÁNÍ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31439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68BD6A3" w14:textId="77777777" w:rsidR="00CD683D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Semglee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peru </w:t>
      </w:r>
    </w:p>
    <w:p w14:paraId="06FB2D56" w14:textId="70B90F46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Insulin-glargin</w:t>
      </w:r>
    </w:p>
    <w:p w14:paraId="6D06ED2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Subkutánní</w:t>
      </w:r>
      <w:r w:rsidRPr="00384C9A">
        <w:rPr>
          <w:spacing w:val="24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podání</w:t>
      </w:r>
    </w:p>
    <w:p w14:paraId="3F200272" w14:textId="77777777" w:rsidR="00CD683D" w:rsidRDefault="00CD683D" w:rsidP="005D0BB8">
      <w:pPr>
        <w:pStyle w:val="BodyText"/>
        <w:rPr>
          <w:sz w:val="22"/>
          <w:szCs w:val="22"/>
        </w:rPr>
      </w:pPr>
    </w:p>
    <w:p w14:paraId="3DC57BEA" w14:textId="5FA103EA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E38866E" wp14:editId="02E3B4AC">
                <wp:simplePos x="0" y="0"/>
                <wp:positionH relativeFrom="page">
                  <wp:posOffset>852170</wp:posOffset>
                </wp:positionH>
                <wp:positionV relativeFrom="paragraph">
                  <wp:posOffset>243642</wp:posOffset>
                </wp:positionV>
                <wp:extent cx="5555615" cy="182245"/>
                <wp:effectExtent l="0" t="0" r="26035" b="27305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797A4F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ZPŮSOB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PODÁNÍ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8866E" id="Textbox 63" o:spid="_x0000_s1085" type="#_x0000_t202" style="position:absolute;margin-left:67.1pt;margin-top:19.2pt;width:437.45pt;height:14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25797A4F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ZPŮSOB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PODÁNÍ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F8C0F" w14:textId="45C9F3B7" w:rsidR="0000435E" w:rsidRPr="00384C9A" w:rsidRDefault="00DC6A5F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87D1C6" wp14:editId="7CD88BC0">
                <wp:simplePos x="0" y="0"/>
                <wp:positionH relativeFrom="page">
                  <wp:posOffset>885825</wp:posOffset>
                </wp:positionH>
                <wp:positionV relativeFrom="paragraph">
                  <wp:posOffset>682516</wp:posOffset>
                </wp:positionV>
                <wp:extent cx="5555615" cy="180975"/>
                <wp:effectExtent l="0" t="0" r="26035" b="28575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3CA161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POUŽITELNOST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7D1C6" id="Textbox 64" o:spid="_x0000_s1086" type="#_x0000_t202" style="position:absolute;margin-left:69.75pt;margin-top:53.75pt;width:437.45pt;height:14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0WxgEAAIY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" filled="f" strokeweight=".15933mm">
                <v:path arrowok="t"/>
                <v:textbox inset="0,0,0,0">
                  <w:txbxContent>
                    <w:p w14:paraId="3B3CA161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POUŽITELNOST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1D034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351D837" w14:textId="77777777" w:rsidR="00DC6A5F" w:rsidRPr="00384C9A" w:rsidRDefault="00DC6A5F" w:rsidP="005D0BB8">
      <w:pPr>
        <w:pStyle w:val="BodyText"/>
        <w:rPr>
          <w:spacing w:val="-5"/>
          <w:w w:val="105"/>
          <w:sz w:val="22"/>
          <w:szCs w:val="22"/>
        </w:rPr>
      </w:pPr>
    </w:p>
    <w:p w14:paraId="1F147160" w14:textId="1A763166" w:rsidR="0000435E" w:rsidRPr="00384C9A" w:rsidRDefault="009325F6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EXP</w:t>
      </w:r>
    </w:p>
    <w:p w14:paraId="0536433B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6E4E1F8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EBE6A1A" wp14:editId="3A620391">
                <wp:simplePos x="0" y="0"/>
                <wp:positionH relativeFrom="page">
                  <wp:posOffset>882650</wp:posOffset>
                </wp:positionH>
                <wp:positionV relativeFrom="paragraph">
                  <wp:posOffset>245219</wp:posOffset>
                </wp:positionV>
                <wp:extent cx="5555615" cy="180975"/>
                <wp:effectExtent l="0" t="0" r="26035" b="28575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5D3A3F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ČÍSLO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ŠARŽE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E6A1A" id="Textbox 65" o:spid="_x0000_s1087" type="#_x0000_t202" style="position:absolute;margin-left:69.5pt;margin-top:19.3pt;width:437.45pt;height:14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685D3A3F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ČÍSLO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ŠARŽE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1C6BF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B66A830" w14:textId="77777777" w:rsidR="0000435E" w:rsidRPr="00384C9A" w:rsidRDefault="009325F6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spacing w:val="-5"/>
          <w:w w:val="105"/>
          <w:sz w:val="22"/>
          <w:szCs w:val="22"/>
        </w:rPr>
        <w:t>Lot</w:t>
      </w:r>
    </w:p>
    <w:p w14:paraId="4654730D" w14:textId="77777777" w:rsidR="00DC6A5F" w:rsidRPr="00384C9A" w:rsidRDefault="00DC6A5F" w:rsidP="005D0BB8">
      <w:pPr>
        <w:pStyle w:val="BodyText"/>
        <w:rPr>
          <w:sz w:val="22"/>
          <w:szCs w:val="22"/>
        </w:rPr>
      </w:pPr>
    </w:p>
    <w:p w14:paraId="3C4F21E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FA86174" wp14:editId="5FF0AFEA">
                <wp:simplePos x="0" y="0"/>
                <wp:positionH relativeFrom="page">
                  <wp:posOffset>901700</wp:posOffset>
                </wp:positionH>
                <wp:positionV relativeFrom="paragraph">
                  <wp:posOffset>245548</wp:posOffset>
                </wp:positionV>
                <wp:extent cx="5555615" cy="180975"/>
                <wp:effectExtent l="0" t="0" r="26035" b="28575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69AD64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OBSAH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UDANÝ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JAKO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HMOTNOST,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OBJEM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NEBO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POČET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86174" id="Textbox 66" o:spid="_x0000_s1088" type="#_x0000_t202" style="position:absolute;margin-left:71pt;margin-top:19.35pt;width:437.45pt;height:14.2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/T1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5069AD64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OBSAH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UDANÝ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JAKO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HMOTNOST,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OBJEM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NEBO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POČET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D3E33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5C1C34C" w14:textId="77777777" w:rsidR="0000435E" w:rsidRPr="00384C9A" w:rsidRDefault="009325F6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3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ml</w:t>
      </w:r>
    </w:p>
    <w:p w14:paraId="021954CE" w14:textId="77777777" w:rsidR="00DC6A5F" w:rsidRPr="00384C9A" w:rsidRDefault="00DC6A5F" w:rsidP="005D0BB8">
      <w:pPr>
        <w:pStyle w:val="BodyText"/>
        <w:rPr>
          <w:spacing w:val="-5"/>
          <w:w w:val="105"/>
          <w:sz w:val="22"/>
          <w:szCs w:val="22"/>
        </w:rPr>
      </w:pPr>
    </w:p>
    <w:p w14:paraId="75ED3354" w14:textId="3D4A7EA0" w:rsidR="00DC6A5F" w:rsidRPr="00384C9A" w:rsidRDefault="00DC6A5F" w:rsidP="005D0BB8">
      <w:pPr>
        <w:pStyle w:val="BodyText"/>
        <w:rPr>
          <w:spacing w:val="-5"/>
          <w:w w:val="105"/>
          <w:sz w:val="22"/>
          <w:szCs w:val="22"/>
        </w:rPr>
      </w:pPr>
      <w:r w:rsidRPr="00384C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4FBB4D6" wp14:editId="4FA4D387">
                <wp:simplePos x="0" y="0"/>
                <wp:positionH relativeFrom="page">
                  <wp:posOffset>901700</wp:posOffset>
                </wp:positionH>
                <wp:positionV relativeFrom="paragraph">
                  <wp:posOffset>215484</wp:posOffset>
                </wp:positionV>
                <wp:extent cx="5555615" cy="180975"/>
                <wp:effectExtent l="0" t="0" r="26035" b="28575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0A4641" w14:textId="77777777" w:rsidR="0000435E" w:rsidRDefault="009325F6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JINÉ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BB4D6" id="Textbox 67" o:spid="_x0000_s1089" type="#_x0000_t202" style="position:absolute;margin-left:71pt;margin-top:16.95pt;width:437.45pt;height:14.2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1iExw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520A4641" w14:textId="77777777" w:rsidR="0000435E" w:rsidRDefault="009325F6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JINÉ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FDA933" w14:textId="2BD24915" w:rsidR="00DC6A5F" w:rsidRPr="00384C9A" w:rsidRDefault="00DC6A5F" w:rsidP="005D0BB8">
      <w:pPr>
        <w:pStyle w:val="BodyText"/>
        <w:rPr>
          <w:sz w:val="22"/>
          <w:szCs w:val="22"/>
        </w:rPr>
      </w:pPr>
    </w:p>
    <w:p w14:paraId="056E2B88" w14:textId="6237C78D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E88A99D" w14:textId="77777777" w:rsidR="0000435E" w:rsidRPr="00384C9A" w:rsidRDefault="0000435E" w:rsidP="005D0BB8">
      <w:pPr>
        <w:pStyle w:val="BodyText"/>
        <w:rPr>
          <w:sz w:val="22"/>
          <w:szCs w:val="22"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0C1F9CE" w14:textId="77777777" w:rsidR="0000435E" w:rsidRPr="00384C9A" w:rsidRDefault="009325F6" w:rsidP="005D0BB8">
      <w:pPr>
        <w:pStyle w:val="ListParagraph"/>
        <w:numPr>
          <w:ilvl w:val="0"/>
          <w:numId w:val="11"/>
        </w:numPr>
        <w:tabs>
          <w:tab w:val="left" w:pos="3501"/>
        </w:tabs>
        <w:spacing w:before="0"/>
        <w:ind w:left="3501" w:hanging="240"/>
        <w:jc w:val="left"/>
        <w:rPr>
          <w:b/>
        </w:rPr>
      </w:pPr>
      <w:bookmarkStart w:id="6" w:name="B._PŘÍBALOVÁ_INFORMACE"/>
      <w:bookmarkEnd w:id="6"/>
      <w:r w:rsidRPr="00384C9A">
        <w:rPr>
          <w:b/>
        </w:rPr>
        <w:lastRenderedPageBreak/>
        <w:t>PŘÍBALOVÁ</w:t>
      </w:r>
      <w:r w:rsidRPr="00384C9A">
        <w:rPr>
          <w:b/>
          <w:spacing w:val="31"/>
        </w:rPr>
        <w:t xml:space="preserve"> </w:t>
      </w:r>
      <w:r w:rsidRPr="00384C9A">
        <w:rPr>
          <w:b/>
          <w:spacing w:val="-2"/>
        </w:rPr>
        <w:t>INFORMACE</w:t>
      </w:r>
    </w:p>
    <w:p w14:paraId="7C99001D" w14:textId="77777777" w:rsidR="0000435E" w:rsidRPr="00384C9A" w:rsidRDefault="0000435E" w:rsidP="005D0BB8">
      <w:pPr>
        <w:pStyle w:val="ListParagraph"/>
        <w:spacing w:before="0"/>
        <w:rPr>
          <w:b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14A66627" w14:textId="77777777" w:rsidR="0000435E" w:rsidRPr="00384C9A" w:rsidRDefault="009325F6" w:rsidP="00383AC0">
      <w:pPr>
        <w:pStyle w:val="Heading1"/>
        <w:ind w:left="0"/>
        <w:jc w:val="center"/>
        <w:rPr>
          <w:sz w:val="22"/>
          <w:szCs w:val="22"/>
        </w:rPr>
      </w:pPr>
      <w:r w:rsidRPr="00384C9A">
        <w:rPr>
          <w:sz w:val="22"/>
          <w:szCs w:val="22"/>
        </w:rPr>
        <w:lastRenderedPageBreak/>
        <w:t>Příbalová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informace: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Informace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pro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uživatele</w:t>
      </w:r>
    </w:p>
    <w:p w14:paraId="4EA9A555" w14:textId="77777777" w:rsidR="0000435E" w:rsidRPr="00384C9A" w:rsidRDefault="0000435E" w:rsidP="00383AC0">
      <w:pPr>
        <w:pStyle w:val="BodyText"/>
        <w:rPr>
          <w:b/>
          <w:sz w:val="22"/>
          <w:szCs w:val="22"/>
        </w:rPr>
      </w:pPr>
    </w:p>
    <w:p w14:paraId="5D388C70" w14:textId="77777777" w:rsidR="0000435E" w:rsidRPr="00384C9A" w:rsidRDefault="009325F6" w:rsidP="00383AC0">
      <w:pPr>
        <w:jc w:val="center"/>
        <w:rPr>
          <w:b/>
        </w:rPr>
      </w:pPr>
      <w:r w:rsidRPr="00384C9A">
        <w:rPr>
          <w:b/>
        </w:rPr>
        <w:t>Semglee</w:t>
      </w:r>
      <w:r w:rsidRPr="00384C9A">
        <w:rPr>
          <w:b/>
          <w:spacing w:val="14"/>
        </w:rPr>
        <w:t xml:space="preserve"> </w:t>
      </w:r>
      <w:r w:rsidRPr="00384C9A">
        <w:rPr>
          <w:b/>
        </w:rPr>
        <w:t>100</w:t>
      </w:r>
      <w:r w:rsidRPr="00384C9A">
        <w:rPr>
          <w:b/>
          <w:spacing w:val="16"/>
        </w:rPr>
        <w:t xml:space="preserve"> </w:t>
      </w:r>
      <w:r w:rsidRPr="00384C9A">
        <w:rPr>
          <w:b/>
        </w:rPr>
        <w:t>jednotek/ml</w:t>
      </w:r>
      <w:r w:rsidRPr="00384C9A">
        <w:rPr>
          <w:b/>
          <w:spacing w:val="15"/>
        </w:rPr>
        <w:t xml:space="preserve"> </w:t>
      </w:r>
      <w:r w:rsidRPr="00384C9A">
        <w:rPr>
          <w:b/>
        </w:rPr>
        <w:t>injekční</w:t>
      </w:r>
      <w:r w:rsidRPr="00384C9A">
        <w:rPr>
          <w:b/>
          <w:spacing w:val="18"/>
        </w:rPr>
        <w:t xml:space="preserve"> </w:t>
      </w:r>
      <w:r w:rsidRPr="00384C9A">
        <w:rPr>
          <w:b/>
        </w:rPr>
        <w:t>roztok</w:t>
      </w:r>
      <w:r w:rsidRPr="00384C9A">
        <w:rPr>
          <w:b/>
          <w:spacing w:val="16"/>
        </w:rPr>
        <w:t xml:space="preserve"> </w:t>
      </w:r>
      <w:r w:rsidRPr="00384C9A">
        <w:rPr>
          <w:b/>
        </w:rPr>
        <w:t>v</w:t>
      </w:r>
      <w:r w:rsidRPr="00384C9A">
        <w:rPr>
          <w:b/>
          <w:spacing w:val="13"/>
        </w:rPr>
        <w:t xml:space="preserve"> </w:t>
      </w:r>
      <w:r w:rsidRPr="00384C9A">
        <w:rPr>
          <w:b/>
        </w:rPr>
        <w:t>předplněném</w:t>
      </w:r>
      <w:r w:rsidRPr="00384C9A">
        <w:rPr>
          <w:b/>
          <w:spacing w:val="17"/>
        </w:rPr>
        <w:t xml:space="preserve"> </w:t>
      </w:r>
      <w:r w:rsidRPr="00384C9A">
        <w:rPr>
          <w:b/>
          <w:spacing w:val="-4"/>
        </w:rPr>
        <w:t>peru</w:t>
      </w:r>
    </w:p>
    <w:p w14:paraId="5D70875E" w14:textId="77777777" w:rsidR="0000435E" w:rsidRPr="00384C9A" w:rsidRDefault="009325F6" w:rsidP="00383AC0">
      <w:pPr>
        <w:pStyle w:val="BodyText"/>
        <w:jc w:val="center"/>
        <w:rPr>
          <w:sz w:val="22"/>
          <w:szCs w:val="22"/>
        </w:rPr>
      </w:pPr>
      <w:r w:rsidRPr="00384C9A">
        <w:rPr>
          <w:sz w:val="22"/>
          <w:szCs w:val="22"/>
        </w:rPr>
        <w:t>Insulin-</w:t>
      </w:r>
      <w:r w:rsidRPr="00384C9A">
        <w:rPr>
          <w:spacing w:val="-2"/>
          <w:sz w:val="22"/>
          <w:szCs w:val="22"/>
        </w:rPr>
        <w:t>glargin</w:t>
      </w:r>
    </w:p>
    <w:p w14:paraId="4106037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EAB242A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Přečtěte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celou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dříve,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začnete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používat, protože obsahuje pro Vás důležité údaje.</w:t>
      </w:r>
    </w:p>
    <w:p w14:paraId="76973173" w14:textId="77777777" w:rsidR="0000435E" w:rsidRPr="00384C9A" w:rsidRDefault="009325F6" w:rsidP="005D0BB8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384C9A">
        <w:rPr>
          <w:spacing w:val="-2"/>
          <w:w w:val="105"/>
        </w:rPr>
        <w:t>Ponechte si příbalovou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informaci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pro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případ,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že si ji budete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potřebovat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přečíst znovu.</w:t>
      </w:r>
    </w:p>
    <w:p w14:paraId="215112F3" w14:textId="77777777" w:rsidR="0000435E" w:rsidRPr="00384C9A" w:rsidRDefault="009325F6" w:rsidP="005D0BB8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384C9A">
        <w:rPr>
          <w:spacing w:val="-2"/>
          <w:w w:val="105"/>
        </w:rPr>
        <w:t>Máte-li</w:t>
      </w:r>
      <w:r w:rsidRPr="00384C9A">
        <w:rPr>
          <w:spacing w:val="-6"/>
          <w:w w:val="105"/>
        </w:rPr>
        <w:t xml:space="preserve"> </w:t>
      </w:r>
      <w:r w:rsidRPr="00384C9A">
        <w:rPr>
          <w:spacing w:val="-2"/>
          <w:w w:val="105"/>
        </w:rPr>
        <w:t>jakékoli další otázky,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zeptejte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svého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lékaře,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lékárníka nebo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zdravotní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sestry.</w:t>
      </w:r>
    </w:p>
    <w:p w14:paraId="3E50A5A8" w14:textId="77777777" w:rsidR="0000435E" w:rsidRPr="00384C9A" w:rsidRDefault="009325F6" w:rsidP="005D0BB8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384C9A">
        <w:rPr>
          <w:w w:val="105"/>
        </w:rPr>
        <w:t>Tento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přípravek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byl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předepsán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výhradně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Vám.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Nedávejte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jej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žádné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další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osobě.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Mohl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by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jí ublížit, a to i tehdy, má-li stejné známky onemocnění jako Vy.</w:t>
      </w:r>
    </w:p>
    <w:p w14:paraId="36EFEC68" w14:textId="77777777" w:rsidR="0000435E" w:rsidRPr="00384C9A" w:rsidRDefault="009325F6" w:rsidP="005D0BB8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384C9A">
        <w:rPr>
          <w:w w:val="105"/>
        </w:rPr>
        <w:t>Pokud se u Vás vyskytne kterýkoli z nežádoucích účinků, sdělte to svému lékaři nebo lékárníkovi.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Stejně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postupujte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případě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jakýchkoli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nežádoucích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účinků,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které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nejsou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uvedeny v této příbalové informaci. Viz bod 4.</w:t>
      </w:r>
    </w:p>
    <w:p w14:paraId="2D4D2B7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48984B2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Co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naleznete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této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příbalové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informaci</w:t>
      </w:r>
    </w:p>
    <w:p w14:paraId="2AB45BE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437AD4C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4"/>
        </w:tabs>
        <w:spacing w:before="0"/>
        <w:ind w:hanging="802"/>
      </w:pPr>
      <w:r w:rsidRPr="00384C9A">
        <w:rPr>
          <w:w w:val="105"/>
        </w:rPr>
        <w:t>Co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přípravek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Semglee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k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čemu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2"/>
          <w:w w:val="105"/>
        </w:rPr>
        <w:t>používá</w:t>
      </w:r>
    </w:p>
    <w:p w14:paraId="470035C5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4"/>
        </w:tabs>
        <w:spacing w:before="0"/>
        <w:ind w:hanging="802"/>
      </w:pPr>
      <w:r w:rsidRPr="00384C9A">
        <w:t>Čemu</w:t>
      </w:r>
      <w:r w:rsidRPr="00384C9A">
        <w:rPr>
          <w:spacing w:val="12"/>
        </w:rPr>
        <w:t xml:space="preserve"> </w:t>
      </w:r>
      <w:r w:rsidRPr="00384C9A">
        <w:t>musíte</w:t>
      </w:r>
      <w:r w:rsidRPr="00384C9A">
        <w:rPr>
          <w:spacing w:val="16"/>
        </w:rPr>
        <w:t xml:space="preserve"> </w:t>
      </w:r>
      <w:r w:rsidRPr="00384C9A">
        <w:t>věnovat</w:t>
      </w:r>
      <w:r w:rsidRPr="00384C9A">
        <w:rPr>
          <w:spacing w:val="16"/>
        </w:rPr>
        <w:t xml:space="preserve"> </w:t>
      </w:r>
      <w:r w:rsidRPr="00384C9A">
        <w:t>pozornost,</w:t>
      </w:r>
      <w:r w:rsidRPr="00384C9A">
        <w:rPr>
          <w:spacing w:val="15"/>
        </w:rPr>
        <w:t xml:space="preserve"> </w:t>
      </w:r>
      <w:r w:rsidRPr="00384C9A">
        <w:t>než</w:t>
      </w:r>
      <w:r w:rsidRPr="00384C9A">
        <w:rPr>
          <w:spacing w:val="16"/>
        </w:rPr>
        <w:t xml:space="preserve"> </w:t>
      </w:r>
      <w:r w:rsidRPr="00384C9A">
        <w:t>začnete</w:t>
      </w:r>
      <w:r w:rsidRPr="00384C9A">
        <w:rPr>
          <w:spacing w:val="16"/>
        </w:rPr>
        <w:t xml:space="preserve"> </w:t>
      </w:r>
      <w:r w:rsidRPr="00384C9A">
        <w:t>přípravek</w:t>
      </w:r>
      <w:r w:rsidRPr="00384C9A">
        <w:rPr>
          <w:spacing w:val="15"/>
        </w:rPr>
        <w:t xml:space="preserve"> </w:t>
      </w:r>
      <w:r w:rsidRPr="00384C9A">
        <w:t>Semglee</w:t>
      </w:r>
      <w:r w:rsidRPr="00384C9A">
        <w:rPr>
          <w:spacing w:val="16"/>
        </w:rPr>
        <w:t xml:space="preserve"> </w:t>
      </w:r>
      <w:r w:rsidRPr="00384C9A">
        <w:rPr>
          <w:spacing w:val="-2"/>
        </w:rPr>
        <w:t>používat</w:t>
      </w:r>
    </w:p>
    <w:p w14:paraId="6E1B9563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4"/>
        </w:tabs>
        <w:spacing w:before="0"/>
        <w:ind w:hanging="802"/>
      </w:pPr>
      <w:r w:rsidRPr="00384C9A">
        <w:rPr>
          <w:spacing w:val="-2"/>
          <w:w w:val="105"/>
        </w:rPr>
        <w:t>Jak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se přípravek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Semglee používá</w:t>
      </w:r>
    </w:p>
    <w:p w14:paraId="333EFA77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3"/>
        </w:tabs>
        <w:spacing w:before="0"/>
        <w:ind w:left="943" w:hanging="802"/>
      </w:pPr>
      <w:r w:rsidRPr="00384C9A">
        <w:t>Možné</w:t>
      </w:r>
      <w:r w:rsidRPr="00384C9A">
        <w:rPr>
          <w:spacing w:val="18"/>
        </w:rPr>
        <w:t xml:space="preserve"> </w:t>
      </w:r>
      <w:r w:rsidRPr="00384C9A">
        <w:t>nežádoucí</w:t>
      </w:r>
      <w:r w:rsidRPr="00384C9A">
        <w:rPr>
          <w:spacing w:val="20"/>
        </w:rPr>
        <w:t xml:space="preserve"> </w:t>
      </w:r>
      <w:r w:rsidRPr="00384C9A">
        <w:rPr>
          <w:spacing w:val="-2"/>
        </w:rPr>
        <w:t>účinky</w:t>
      </w:r>
    </w:p>
    <w:p w14:paraId="121B78AE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3"/>
        </w:tabs>
        <w:spacing w:before="0"/>
        <w:ind w:left="943" w:hanging="802"/>
      </w:pPr>
      <w:r w:rsidRPr="00384C9A">
        <w:rPr>
          <w:spacing w:val="-2"/>
          <w:w w:val="105"/>
        </w:rPr>
        <w:t>Jak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přípravek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Semglee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uchovávat</w:t>
      </w:r>
    </w:p>
    <w:p w14:paraId="42F16FB2" w14:textId="77777777" w:rsidR="0000435E" w:rsidRPr="00384C9A" w:rsidRDefault="009325F6" w:rsidP="005D0BB8">
      <w:pPr>
        <w:pStyle w:val="ListParagraph"/>
        <w:numPr>
          <w:ilvl w:val="0"/>
          <w:numId w:val="9"/>
        </w:numPr>
        <w:tabs>
          <w:tab w:val="left" w:pos="943"/>
        </w:tabs>
        <w:spacing w:before="0"/>
        <w:ind w:left="943" w:hanging="802"/>
      </w:pPr>
      <w:r w:rsidRPr="00384C9A">
        <w:rPr>
          <w:w w:val="105"/>
        </w:rPr>
        <w:t>Obsah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balení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další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informace</w:t>
      </w:r>
    </w:p>
    <w:p w14:paraId="4356DA4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5FFBA3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E98B310" w14:textId="7CF7BD5E" w:rsidR="0000435E" w:rsidRPr="00384C9A" w:rsidRDefault="00384C9A" w:rsidP="005D0BB8">
      <w:pPr>
        <w:pStyle w:val="Heading1"/>
        <w:ind w:left="0"/>
        <w:rPr>
          <w:sz w:val="22"/>
          <w:szCs w:val="22"/>
        </w:rPr>
      </w:pPr>
      <w:r>
        <w:rPr>
          <w:b w:val="0"/>
          <w:w w:val="105"/>
          <w:sz w:val="22"/>
          <w:szCs w:val="22"/>
        </w:rPr>
        <w:t xml:space="preserve">1 </w:t>
      </w:r>
      <w:r w:rsidR="009325F6" w:rsidRPr="00384C9A">
        <w:rPr>
          <w:b w:val="0"/>
          <w:w w:val="105"/>
          <w:sz w:val="22"/>
          <w:szCs w:val="22"/>
        </w:rPr>
        <w:t>.</w:t>
      </w:r>
      <w:r w:rsidR="009325F6" w:rsidRPr="00384C9A">
        <w:rPr>
          <w:b w:val="0"/>
          <w:spacing w:val="14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Co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je</w:t>
      </w:r>
      <w:r w:rsidR="009325F6" w:rsidRPr="00384C9A">
        <w:rPr>
          <w:spacing w:val="-8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přípravek</w:t>
      </w:r>
      <w:r w:rsidR="009325F6" w:rsidRPr="00384C9A">
        <w:rPr>
          <w:spacing w:val="-10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Semglee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a</w:t>
      </w:r>
      <w:r w:rsidR="009325F6" w:rsidRPr="00384C9A">
        <w:rPr>
          <w:spacing w:val="-10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k</w:t>
      </w:r>
      <w:r w:rsidR="009325F6" w:rsidRPr="00384C9A">
        <w:rPr>
          <w:spacing w:val="-8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čemu</w:t>
      </w:r>
      <w:r w:rsidR="009325F6" w:rsidRPr="00384C9A">
        <w:rPr>
          <w:spacing w:val="-10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se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používá</w:t>
      </w:r>
    </w:p>
    <w:p w14:paraId="731A653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6AA11A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pozměněný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velmi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podobný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lidskému </w:t>
      </w:r>
      <w:r w:rsidRPr="00384C9A">
        <w:rPr>
          <w:spacing w:val="-2"/>
          <w:w w:val="105"/>
          <w:sz w:val="22"/>
          <w:szCs w:val="22"/>
        </w:rPr>
        <w:t>insulinu.</w:t>
      </w:r>
    </w:p>
    <w:p w14:paraId="5573F45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C71315A" w14:textId="77777777" w:rsidR="0000435E" w:rsidRDefault="009325F6" w:rsidP="005D0BB8">
      <w:pPr>
        <w:pStyle w:val="BodyText"/>
        <w:jc w:val="both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(cukrovky)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dospělých,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 věku od 2 let.</w:t>
      </w:r>
    </w:p>
    <w:p w14:paraId="4278C448" w14:textId="77777777" w:rsidR="00383AC0" w:rsidRPr="00384C9A" w:rsidRDefault="00383AC0" w:rsidP="005D0BB8">
      <w:pPr>
        <w:pStyle w:val="BodyText"/>
        <w:jc w:val="both"/>
        <w:rPr>
          <w:sz w:val="22"/>
          <w:szCs w:val="22"/>
        </w:rPr>
      </w:pPr>
    </w:p>
    <w:p w14:paraId="7D7F26AE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Diabetes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mellitus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onemocnění,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organismus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neprodukuje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dostatek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kontrolu hladiny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dlouhodobý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rovnoměrný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účinek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 v krvi.</w:t>
      </w:r>
    </w:p>
    <w:p w14:paraId="11FBCB0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3A7F7D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E756305" w14:textId="77777777" w:rsidR="00383AC0" w:rsidRPr="00383AC0" w:rsidRDefault="009325F6" w:rsidP="00383AC0">
      <w:pPr>
        <w:pStyle w:val="Heading1"/>
        <w:numPr>
          <w:ilvl w:val="0"/>
          <w:numId w:val="18"/>
        </w:numPr>
        <w:tabs>
          <w:tab w:val="left" w:pos="942"/>
        </w:tabs>
        <w:ind w:hanging="562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Čemu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věnovat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pozornost,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začnete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používat </w:t>
      </w:r>
    </w:p>
    <w:p w14:paraId="61CF9414" w14:textId="77777777" w:rsidR="00383AC0" w:rsidRDefault="00383AC0" w:rsidP="00383AC0">
      <w:pPr>
        <w:pStyle w:val="Heading1"/>
        <w:tabs>
          <w:tab w:val="left" w:pos="942"/>
        </w:tabs>
        <w:ind w:left="0"/>
        <w:rPr>
          <w:w w:val="105"/>
          <w:sz w:val="22"/>
          <w:szCs w:val="22"/>
        </w:rPr>
      </w:pPr>
    </w:p>
    <w:p w14:paraId="5DDC1DCA" w14:textId="18647B01" w:rsidR="0000435E" w:rsidRPr="00384C9A" w:rsidRDefault="009325F6" w:rsidP="00383AC0">
      <w:pPr>
        <w:pStyle w:val="Heading1"/>
        <w:tabs>
          <w:tab w:val="left" w:pos="942"/>
        </w:tabs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Nepoužívejte přípravek Semglee</w:t>
      </w:r>
    </w:p>
    <w:p w14:paraId="606FC60B" w14:textId="77777777" w:rsidR="0000435E" w:rsidRPr="00384C9A" w:rsidRDefault="009325F6" w:rsidP="00383AC0">
      <w:pPr>
        <w:pStyle w:val="ListParagraph"/>
        <w:numPr>
          <w:ilvl w:val="1"/>
          <w:numId w:val="1"/>
        </w:numPr>
        <w:tabs>
          <w:tab w:val="left" w:pos="942"/>
        </w:tabs>
        <w:spacing w:before="0"/>
        <w:ind w:left="851" w:hanging="851"/>
      </w:pPr>
      <w:r w:rsidRPr="00384C9A">
        <w:rPr>
          <w:w w:val="105"/>
        </w:rPr>
        <w:t>jestliže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alergický(á)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insulin-glargin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kteroukoliv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další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složku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tohoto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přípravku (uvedenou v bodě 6).</w:t>
      </w:r>
    </w:p>
    <w:p w14:paraId="3B0D70E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DB1571D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Upozornění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opatření</w:t>
      </w:r>
    </w:p>
    <w:p w14:paraId="6767BD6A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1DA6919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těsně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bod 3). Pokud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 potřebujete injekčně aplikovat insulin jiným způsobem, poraďte se se svým lékařem.</w:t>
      </w:r>
    </w:p>
    <w:p w14:paraId="02FE928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B48834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poraďte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svým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lékařem,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lékárníkem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zdravotní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sestrou. Dodržujte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pečlivě pokyny pro dávkování, sledování (testy krve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moči), dietu 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fyzickou aktivitu (fyzickou práci a cvičení) a injekční techniky, které jste projednali se svým lékařem.</w:t>
      </w:r>
    </w:p>
    <w:p w14:paraId="6DDF1FF0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0D7202E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  <w:u w:val="single"/>
        </w:rPr>
        <w:lastRenderedPageBreak/>
        <w:t>Změny</w:t>
      </w:r>
      <w:r w:rsidRPr="00384C9A">
        <w:rPr>
          <w:spacing w:val="-12"/>
          <w:w w:val="105"/>
          <w:sz w:val="22"/>
          <w:szCs w:val="22"/>
          <w:u w:val="single"/>
        </w:rPr>
        <w:t xml:space="preserve"> </w:t>
      </w:r>
      <w:r w:rsidRPr="00384C9A">
        <w:rPr>
          <w:w w:val="105"/>
          <w:sz w:val="22"/>
          <w:szCs w:val="22"/>
          <w:u w:val="single"/>
        </w:rPr>
        <w:t>kůže</w:t>
      </w:r>
      <w:r w:rsidRPr="00384C9A">
        <w:rPr>
          <w:spacing w:val="-10"/>
          <w:w w:val="105"/>
          <w:sz w:val="22"/>
          <w:szCs w:val="22"/>
          <w:u w:val="single"/>
        </w:rPr>
        <w:t xml:space="preserve"> </w:t>
      </w:r>
      <w:r w:rsidRPr="00384C9A">
        <w:rPr>
          <w:w w:val="105"/>
          <w:sz w:val="22"/>
          <w:szCs w:val="22"/>
          <w:u w:val="single"/>
        </w:rPr>
        <w:t>v</w:t>
      </w:r>
      <w:r w:rsidRPr="00384C9A">
        <w:rPr>
          <w:spacing w:val="-9"/>
          <w:w w:val="105"/>
          <w:sz w:val="22"/>
          <w:szCs w:val="22"/>
          <w:u w:val="single"/>
        </w:rPr>
        <w:t xml:space="preserve"> </w:t>
      </w:r>
      <w:r w:rsidRPr="00384C9A">
        <w:rPr>
          <w:w w:val="105"/>
          <w:sz w:val="22"/>
          <w:szCs w:val="22"/>
          <w:u w:val="single"/>
        </w:rPr>
        <w:t>místě</w:t>
      </w:r>
      <w:r w:rsidRPr="00384C9A">
        <w:rPr>
          <w:spacing w:val="-9"/>
          <w:w w:val="105"/>
          <w:sz w:val="22"/>
          <w:szCs w:val="22"/>
          <w:u w:val="single"/>
        </w:rPr>
        <w:t xml:space="preserve"> </w:t>
      </w:r>
      <w:r w:rsidRPr="00384C9A">
        <w:rPr>
          <w:spacing w:val="-2"/>
          <w:w w:val="105"/>
          <w:sz w:val="22"/>
          <w:szCs w:val="22"/>
          <w:u w:val="single"/>
        </w:rPr>
        <w:t>vpichu:</w:t>
      </w:r>
    </w:p>
    <w:p w14:paraId="69E58DE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Místo vpichu má být obměňováno,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 se zabránilo změnám kůže,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například hrbolkům pod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kůží. Pokud injekci aplikujete do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 s hrbolky,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inzulin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nemusí dostatečně dobře působit (viz Jak se přípravek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používá).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současnosti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aplikujete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hrbolky,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kontaktujte svého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 začnete s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aplikací do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jiné oblasti. Váš lékař Vám může doporučit, abyste pečlivě kontrolovali hladinu cukru v krvi a upravili dávku inzulinu nebo dalších antidiabetik.</w:t>
      </w:r>
    </w:p>
    <w:p w14:paraId="26812BF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481395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nízkou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(hypoglykémii),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řiďte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pokyny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 rámeček na konci této příbalové informace).</w:t>
      </w:r>
    </w:p>
    <w:p w14:paraId="2C8098F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C78181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Cestování</w:t>
      </w:r>
    </w:p>
    <w:p w14:paraId="0640E93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33FF26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cestou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poraďte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svým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lékařem.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probrat</w:t>
      </w:r>
    </w:p>
    <w:p w14:paraId="4742D97E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dostupnost insulinu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zemi,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kterou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navštívíte,</w:t>
      </w:r>
    </w:p>
    <w:p w14:paraId="6A9E979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dostatečné zásoby insulinu, jehel atd.,</w:t>
      </w:r>
    </w:p>
    <w:p w14:paraId="612A13AE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správné uchovávání insulinu během cesty,</w:t>
      </w:r>
    </w:p>
    <w:p w14:paraId="2641F146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časový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rozvrh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jídel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a podávání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insulinu během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cesty,</w:t>
      </w:r>
    </w:p>
    <w:p w14:paraId="4AD1D5F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možné účinky změn různých časových pásem,</w:t>
      </w:r>
    </w:p>
    <w:p w14:paraId="6F09F570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možnost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nových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zdravotních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rizik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zemích,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které navštívíte,</w:t>
      </w:r>
    </w:p>
    <w:p w14:paraId="6C19B6EE" w14:textId="77777777" w:rsidR="0000435E" w:rsidRPr="00384C9A" w:rsidRDefault="009325F6" w:rsidP="00CD683D">
      <w:pPr>
        <w:pStyle w:val="ListParagraph"/>
        <w:numPr>
          <w:ilvl w:val="0"/>
          <w:numId w:val="10"/>
        </w:numPr>
        <w:tabs>
          <w:tab w:val="left" w:pos="939"/>
        </w:tabs>
        <w:spacing w:before="0"/>
        <w:ind w:hanging="660"/>
      </w:pPr>
      <w:r w:rsidRPr="00CD683D">
        <w:rPr>
          <w:spacing w:val="-2"/>
          <w:w w:val="105"/>
        </w:rPr>
        <w:t>jak se zachovat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mimořádných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situacích,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tj.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Pokud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Vám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udělá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špatně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onemocníte. Nemoci a zranění</w:t>
      </w:r>
    </w:p>
    <w:p w14:paraId="3A214AF4" w14:textId="77777777" w:rsidR="00CD683D" w:rsidRDefault="00CD683D" w:rsidP="005D0BB8">
      <w:pPr>
        <w:pStyle w:val="BodyText"/>
        <w:rPr>
          <w:w w:val="105"/>
          <w:sz w:val="22"/>
          <w:szCs w:val="22"/>
        </w:rPr>
      </w:pPr>
    </w:p>
    <w:p w14:paraId="318BC25F" w14:textId="40E8B2D4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následujících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situacích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Vašeho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vyžadovat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péči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(například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úpravu dávky insulinu, testy z krve a z moči):</w:t>
      </w:r>
    </w:p>
    <w:p w14:paraId="59AC7E5E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 xml:space="preserve">při nemoci nebo větším zranění, kdy se Vám může zvýšit hladina cukru v krvi </w:t>
      </w:r>
      <w:r w:rsidRPr="00384C9A">
        <w:rPr>
          <w:spacing w:val="-2"/>
          <w:w w:val="105"/>
        </w:rPr>
        <w:t>(hyperglykémie),</w:t>
      </w:r>
    </w:p>
    <w:p w14:paraId="4978BD68" w14:textId="77777777" w:rsidR="0000435E" w:rsidRPr="00384C9A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CD683D">
        <w:rPr>
          <w:spacing w:val="-2"/>
          <w:w w:val="105"/>
        </w:rPr>
        <w:t>pokud dostatečně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nejíte,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může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Vám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hladina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cukru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krvi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příliš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snížit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2"/>
          <w:w w:val="105"/>
        </w:rPr>
        <w:t>(hypoglykémie).</w:t>
      </w:r>
    </w:p>
    <w:p w14:paraId="38070FC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1F52CB3" w14:textId="77777777" w:rsidR="0000435E" w:rsidRPr="00384C9A" w:rsidRDefault="009325F6" w:rsidP="005D0BB8">
      <w:pPr>
        <w:rPr>
          <w:b/>
        </w:rPr>
      </w:pPr>
      <w:r w:rsidRPr="00384C9A">
        <w:t>Ve</w:t>
      </w:r>
      <w:r w:rsidRPr="00384C9A">
        <w:rPr>
          <w:spacing w:val="17"/>
        </w:rPr>
        <w:t xml:space="preserve"> </w:t>
      </w:r>
      <w:r w:rsidRPr="00384C9A">
        <w:t>většině</w:t>
      </w:r>
      <w:r w:rsidRPr="00384C9A">
        <w:rPr>
          <w:spacing w:val="18"/>
        </w:rPr>
        <w:t xml:space="preserve"> </w:t>
      </w:r>
      <w:r w:rsidRPr="00384C9A">
        <w:t>případů</w:t>
      </w:r>
      <w:r w:rsidRPr="00384C9A">
        <w:rPr>
          <w:spacing w:val="16"/>
        </w:rPr>
        <w:t xml:space="preserve"> </w:t>
      </w:r>
      <w:r w:rsidRPr="00384C9A">
        <w:t>budete</w:t>
      </w:r>
      <w:r w:rsidRPr="00384C9A">
        <w:rPr>
          <w:spacing w:val="15"/>
        </w:rPr>
        <w:t xml:space="preserve"> </w:t>
      </w:r>
      <w:r w:rsidRPr="00384C9A">
        <w:t>potřebovat</w:t>
      </w:r>
      <w:r w:rsidRPr="00384C9A">
        <w:rPr>
          <w:spacing w:val="15"/>
        </w:rPr>
        <w:t xml:space="preserve"> </w:t>
      </w:r>
      <w:r w:rsidRPr="00384C9A">
        <w:t>lékařskou</w:t>
      </w:r>
      <w:r w:rsidRPr="00384C9A">
        <w:rPr>
          <w:spacing w:val="16"/>
        </w:rPr>
        <w:t xml:space="preserve"> </w:t>
      </w:r>
      <w:r w:rsidRPr="00384C9A">
        <w:t>péči.</w:t>
      </w:r>
      <w:r w:rsidRPr="00384C9A">
        <w:rPr>
          <w:spacing w:val="14"/>
        </w:rPr>
        <w:t xml:space="preserve"> </w:t>
      </w:r>
      <w:r w:rsidRPr="00384C9A">
        <w:rPr>
          <w:b/>
        </w:rPr>
        <w:t>Zajistěte</w:t>
      </w:r>
      <w:r w:rsidRPr="00384C9A">
        <w:rPr>
          <w:b/>
          <w:spacing w:val="15"/>
        </w:rPr>
        <w:t xml:space="preserve"> </w:t>
      </w:r>
      <w:r w:rsidRPr="00384C9A">
        <w:rPr>
          <w:b/>
        </w:rPr>
        <w:t>možnost</w:t>
      </w:r>
      <w:r w:rsidRPr="00384C9A">
        <w:rPr>
          <w:b/>
          <w:spacing w:val="17"/>
        </w:rPr>
        <w:t xml:space="preserve"> </w:t>
      </w:r>
      <w:r w:rsidRPr="00384C9A">
        <w:rPr>
          <w:b/>
        </w:rPr>
        <w:t>rychlého</w:t>
      </w:r>
      <w:r w:rsidRPr="00384C9A">
        <w:rPr>
          <w:b/>
          <w:spacing w:val="16"/>
        </w:rPr>
        <w:t xml:space="preserve"> </w:t>
      </w:r>
      <w:r w:rsidRPr="00384C9A">
        <w:rPr>
          <w:b/>
        </w:rPr>
        <w:t>kontaktu</w:t>
      </w:r>
      <w:r w:rsidRPr="00384C9A">
        <w:rPr>
          <w:b/>
          <w:spacing w:val="17"/>
        </w:rPr>
        <w:t xml:space="preserve"> </w:t>
      </w:r>
      <w:r w:rsidRPr="00384C9A">
        <w:rPr>
          <w:b/>
          <w:spacing w:val="-2"/>
        </w:rPr>
        <w:t>lékaře.</w:t>
      </w:r>
    </w:p>
    <w:p w14:paraId="35C0759E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36CF6C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Pokud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máte diabetes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mellitus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1.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typu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(cukrovka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závislá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insulinu),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nepřerušujte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užívání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insulinu</w:t>
      </w:r>
    </w:p>
    <w:p w14:paraId="764432F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pokračujte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dostatečném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přísunu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sacharidů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(cukrů).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řekněte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lidem,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kteří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ošetřují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léčí, že potřebujete insulin.</w:t>
      </w:r>
    </w:p>
    <w:p w14:paraId="3164258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A010A0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Léčba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způsobit,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tělo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bude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vyrábět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protilátky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(látky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působící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 insulinu). Pouze ve velmi vzácných případech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však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proto bude zapotřebí změna dávky insulinu.</w:t>
      </w:r>
    </w:p>
    <w:p w14:paraId="44EB9CA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DE52C7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některých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pacientů,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kteří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dlouhodobě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trpěli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mellitem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2.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onemocněním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 prodělali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cévní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mozkovou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příhodu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kteří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léčeni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pioglitazonem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mellitu 2.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typu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užívaný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ústy)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zaznamenán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srdečního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selhání.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Jestliže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zjistíte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známky srdečního selhání,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neobvyklá dušnost nebo náhlé zvýšení tělesné hmotnosti či otok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(edém) omezený na konkrétní místo, informujte co nejrychleji svého lékaře.</w:t>
      </w:r>
    </w:p>
    <w:p w14:paraId="7BE70EB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A2B911D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4"/>
          <w:w w:val="105"/>
          <w:sz w:val="22"/>
          <w:szCs w:val="22"/>
        </w:rPr>
        <w:t>Děti</w:t>
      </w:r>
    </w:p>
    <w:p w14:paraId="246AE64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410ABA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Nejsou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žádné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zkušenosti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podáváním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přípravku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Semglee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dětem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mladším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2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let.</w:t>
      </w:r>
    </w:p>
    <w:p w14:paraId="7E95DD3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6536B21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Další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léčivé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přípravky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přípravek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Semglee</w:t>
      </w:r>
    </w:p>
    <w:p w14:paraId="5941B20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8574C4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Některé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způsobují změnu hladiny cukru v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 (snížení, zvýšení nebo obojí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závislosti na situaci).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nezbytné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upravit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Vaši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zabránilo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hladinám cukru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krvi, které jsou příliš nízké nebo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 vysoké.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Buďte opatrný(á), když začínáte nebo přestáváte užívat nějaký další lék.</w:t>
      </w:r>
    </w:p>
    <w:p w14:paraId="5B45453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Informujte svého lékaře nebo lékárníka o všech lécích, které užíváte, které jste v nedávné době užíval(a)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budete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užívat.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Zeptejte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předtím,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vezmete,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zda a jak jím může být ovlivněna Vaše hladina cukru v krvi, popř. Co je třeba dělat.</w:t>
      </w:r>
    </w:p>
    <w:p w14:paraId="2D839826" w14:textId="77777777" w:rsidR="00384C9A" w:rsidRDefault="00384C9A" w:rsidP="005D0BB8">
      <w:pPr>
        <w:pStyle w:val="BodyText"/>
        <w:rPr>
          <w:sz w:val="22"/>
          <w:szCs w:val="22"/>
        </w:rPr>
      </w:pPr>
    </w:p>
    <w:p w14:paraId="4F0BE24A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Mezi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léky,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které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mohou</w:t>
      </w:r>
      <w:r w:rsidRPr="00384C9A">
        <w:rPr>
          <w:spacing w:val="10"/>
          <w:sz w:val="22"/>
          <w:szCs w:val="22"/>
        </w:rPr>
        <w:t xml:space="preserve"> </w:t>
      </w:r>
      <w:r w:rsidRPr="00384C9A">
        <w:rPr>
          <w:sz w:val="22"/>
          <w:szCs w:val="22"/>
        </w:rPr>
        <w:t>vyvolat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pokles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hladiny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Vašeho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cukru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krvi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(hypoglykémii),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patří:</w:t>
      </w:r>
    </w:p>
    <w:p w14:paraId="15F505C8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 xml:space="preserve">všechny další léky pro léčbu </w:t>
      </w:r>
      <w:r w:rsidRPr="00384C9A">
        <w:rPr>
          <w:spacing w:val="-2"/>
          <w:w w:val="105"/>
        </w:rPr>
        <w:t>diabetu,</w:t>
      </w:r>
    </w:p>
    <w:p w14:paraId="73EB7569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inhibitory angiotenzin konvertujícího enzymu (ACE) (používané k léčbě některých srdečních onemocnění nebo vysokého krevního tlaku),</w:t>
      </w:r>
    </w:p>
    <w:p w14:paraId="2B044058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disopyramid (používaný k léčbě některých srdečních onemocnění),</w:t>
      </w:r>
    </w:p>
    <w:p w14:paraId="5D254BE8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fluoxetin (používaný k léčbě depresí),</w:t>
      </w:r>
    </w:p>
    <w:p w14:paraId="7ADDD83F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fibráty (používané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ke snížení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vysokých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hladin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tuků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v krvi),</w:t>
      </w:r>
    </w:p>
    <w:p w14:paraId="2BBDE857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inhibitory monoaminooxidázy (MAO) (používané k léčbě depresí),</w:t>
      </w:r>
    </w:p>
    <w:p w14:paraId="2F872A66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pentoxifylin, propoxyfen, salicyláty (např. Kyselina acetylsalicylová, používaná ke zmírnění</w:t>
      </w:r>
    </w:p>
    <w:p w14:paraId="6F7247E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 xml:space="preserve">bolesti a snížení </w:t>
      </w:r>
      <w:r w:rsidRPr="00384C9A">
        <w:rPr>
          <w:spacing w:val="-2"/>
          <w:w w:val="105"/>
        </w:rPr>
        <w:t>horečky),</w:t>
      </w:r>
    </w:p>
    <w:p w14:paraId="0E3D08EA" w14:textId="77777777" w:rsidR="0000435E" w:rsidRPr="00384C9A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CD683D">
        <w:rPr>
          <w:spacing w:val="-2"/>
          <w:w w:val="105"/>
        </w:rPr>
        <w:t>sulfonamidová</w:t>
      </w:r>
      <w:r w:rsidRPr="00384C9A">
        <w:rPr>
          <w:spacing w:val="31"/>
        </w:rPr>
        <w:t xml:space="preserve"> </w:t>
      </w:r>
      <w:r w:rsidRPr="00384C9A">
        <w:rPr>
          <w:spacing w:val="-2"/>
        </w:rPr>
        <w:t>antibiotika.</w:t>
      </w:r>
    </w:p>
    <w:p w14:paraId="568BC21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AA0BD79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Mezi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léky,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které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mohou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vyvolat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zvýšení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hladiny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Vašeho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cukru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krvi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(hyperglykémii),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patří:</w:t>
      </w:r>
    </w:p>
    <w:p w14:paraId="1391A6BF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kortikosteroidy (např. „kortizon“ používaný k léčbě zánětu),</w:t>
      </w:r>
    </w:p>
    <w:p w14:paraId="55B6B46B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danazol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(lék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pro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navození ovulace),</w:t>
      </w:r>
    </w:p>
    <w:p w14:paraId="5D344E34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diazoxid (používaný k léčbě vysokého krevního tlaku),</w:t>
      </w:r>
    </w:p>
    <w:p w14:paraId="3AA8F8DB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diuretika (používaná k léčbě vysokého krevního tlaku nebo nadměrného zadržování tekutin),</w:t>
      </w:r>
    </w:p>
    <w:p w14:paraId="7F5FCCD6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glukagon (hormon slinivky břišní používaný k léčbě závažné hypoglykémie),</w:t>
      </w:r>
    </w:p>
    <w:p w14:paraId="1942216F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isoniazid (používaný k léčbě tuberkulózy),</w:t>
      </w:r>
    </w:p>
    <w:p w14:paraId="19096430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estrogeny a progestogeny (např. V antikoncepčních pilulkách užívaných k zamezení početí),</w:t>
      </w:r>
    </w:p>
    <w:p w14:paraId="1855362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deriváty fenothiazinu (používané k léčbě psychiatrických poruch),</w:t>
      </w:r>
    </w:p>
    <w:p w14:paraId="180ADF78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somatropin (růstový hormon),</w:t>
      </w:r>
    </w:p>
    <w:p w14:paraId="742BB0A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 xml:space="preserve">sympatomimetika (např. Epinefrin [adrenalin] nebo salbutamol, terbutalin užívané k léčbě </w:t>
      </w:r>
      <w:r w:rsidRPr="00384C9A">
        <w:rPr>
          <w:spacing w:val="-2"/>
          <w:w w:val="105"/>
        </w:rPr>
        <w:t>astmatu),</w:t>
      </w:r>
    </w:p>
    <w:p w14:paraId="4B2490AB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hormony štítné žlázy (používané k léčbě onemocnění štítné žlázy),</w:t>
      </w:r>
    </w:p>
    <w:p w14:paraId="54CECB28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>atypické antipsychotické léky (např. Olanzapin a klozapin),</w:t>
      </w:r>
    </w:p>
    <w:p w14:paraId="1C54B1F9" w14:textId="77777777" w:rsidR="0000435E" w:rsidRPr="00384C9A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</w:pPr>
      <w:r w:rsidRPr="00CD683D">
        <w:rPr>
          <w:spacing w:val="-2"/>
          <w:w w:val="105"/>
        </w:rPr>
        <w:t>inhibitory proteáz</w:t>
      </w:r>
      <w:r w:rsidRPr="00384C9A">
        <w:rPr>
          <w:spacing w:val="16"/>
        </w:rPr>
        <w:t xml:space="preserve"> </w:t>
      </w:r>
      <w:r w:rsidRPr="00384C9A">
        <w:t>(používané</w:t>
      </w:r>
      <w:r w:rsidRPr="00384C9A">
        <w:rPr>
          <w:spacing w:val="16"/>
        </w:rPr>
        <w:t xml:space="preserve"> </w:t>
      </w:r>
      <w:r w:rsidRPr="00384C9A">
        <w:t>k</w:t>
      </w:r>
      <w:r w:rsidRPr="00384C9A">
        <w:rPr>
          <w:spacing w:val="15"/>
        </w:rPr>
        <w:t xml:space="preserve"> </w:t>
      </w:r>
      <w:r w:rsidRPr="00384C9A">
        <w:t>léčbě</w:t>
      </w:r>
      <w:r w:rsidRPr="00384C9A">
        <w:rPr>
          <w:spacing w:val="14"/>
        </w:rPr>
        <w:t xml:space="preserve"> </w:t>
      </w:r>
      <w:r w:rsidRPr="00384C9A">
        <w:rPr>
          <w:spacing w:val="-2"/>
        </w:rPr>
        <w:t>HIV).</w:t>
      </w:r>
    </w:p>
    <w:p w14:paraId="783C5B4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E8660A6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Vaše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hladina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cukru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krvi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buď poklesnout,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nebo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vzrůst,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pokud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užíváte:</w:t>
      </w:r>
    </w:p>
    <w:p w14:paraId="4436A070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t>betablokátory</w:t>
      </w:r>
      <w:r w:rsidRPr="00384C9A">
        <w:rPr>
          <w:spacing w:val="15"/>
        </w:rPr>
        <w:t xml:space="preserve"> </w:t>
      </w:r>
      <w:r w:rsidRPr="00384C9A">
        <w:t>(používané</w:t>
      </w:r>
      <w:r w:rsidRPr="00384C9A">
        <w:rPr>
          <w:spacing w:val="19"/>
        </w:rPr>
        <w:t xml:space="preserve"> </w:t>
      </w:r>
      <w:r w:rsidRPr="00384C9A">
        <w:t>k</w:t>
      </w:r>
      <w:r w:rsidRPr="00384C9A">
        <w:rPr>
          <w:spacing w:val="15"/>
        </w:rPr>
        <w:t xml:space="preserve"> </w:t>
      </w:r>
      <w:r w:rsidRPr="00384C9A">
        <w:t>léčbě</w:t>
      </w:r>
      <w:r w:rsidRPr="00384C9A">
        <w:rPr>
          <w:spacing w:val="19"/>
        </w:rPr>
        <w:t xml:space="preserve"> </w:t>
      </w:r>
      <w:r w:rsidRPr="00384C9A">
        <w:t>vysokého</w:t>
      </w:r>
      <w:r w:rsidRPr="00384C9A">
        <w:rPr>
          <w:spacing w:val="15"/>
        </w:rPr>
        <w:t xml:space="preserve"> </w:t>
      </w:r>
      <w:r w:rsidRPr="00384C9A">
        <w:t>krevního</w:t>
      </w:r>
      <w:r w:rsidRPr="00384C9A">
        <w:rPr>
          <w:spacing w:val="18"/>
        </w:rPr>
        <w:t xml:space="preserve"> </w:t>
      </w:r>
      <w:r w:rsidRPr="00384C9A">
        <w:rPr>
          <w:spacing w:val="-2"/>
        </w:rPr>
        <w:t>tlaku),</w:t>
      </w:r>
    </w:p>
    <w:p w14:paraId="7EB5C43F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t>klonidin</w:t>
      </w:r>
      <w:r w:rsidRPr="00384C9A">
        <w:rPr>
          <w:spacing w:val="13"/>
        </w:rPr>
        <w:t xml:space="preserve"> </w:t>
      </w:r>
      <w:r w:rsidRPr="00384C9A">
        <w:t>(používaný</w:t>
      </w:r>
      <w:r w:rsidRPr="00384C9A">
        <w:rPr>
          <w:spacing w:val="16"/>
        </w:rPr>
        <w:t xml:space="preserve"> </w:t>
      </w:r>
      <w:r w:rsidRPr="00384C9A">
        <w:t>k</w:t>
      </w:r>
      <w:r w:rsidRPr="00384C9A">
        <w:rPr>
          <w:spacing w:val="13"/>
        </w:rPr>
        <w:t xml:space="preserve"> </w:t>
      </w:r>
      <w:r w:rsidRPr="00384C9A">
        <w:t>léčbě</w:t>
      </w:r>
      <w:r w:rsidRPr="00384C9A">
        <w:rPr>
          <w:spacing w:val="17"/>
        </w:rPr>
        <w:t xml:space="preserve"> </w:t>
      </w:r>
      <w:r w:rsidRPr="00384C9A">
        <w:t>vysokého</w:t>
      </w:r>
      <w:r w:rsidRPr="00384C9A">
        <w:rPr>
          <w:spacing w:val="16"/>
        </w:rPr>
        <w:t xml:space="preserve"> </w:t>
      </w:r>
      <w:r w:rsidRPr="00384C9A">
        <w:t>krevního</w:t>
      </w:r>
      <w:r w:rsidRPr="00384C9A">
        <w:rPr>
          <w:spacing w:val="13"/>
        </w:rPr>
        <w:t xml:space="preserve"> </w:t>
      </w:r>
      <w:r w:rsidRPr="00384C9A">
        <w:rPr>
          <w:spacing w:val="-2"/>
        </w:rPr>
        <w:t>tlaku),</w:t>
      </w:r>
    </w:p>
    <w:p w14:paraId="1E36A3BE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t>soli</w:t>
      </w:r>
      <w:r w:rsidRPr="00384C9A">
        <w:rPr>
          <w:spacing w:val="15"/>
        </w:rPr>
        <w:t xml:space="preserve"> </w:t>
      </w:r>
      <w:r w:rsidRPr="00384C9A">
        <w:t>lithia</w:t>
      </w:r>
      <w:r w:rsidRPr="00384C9A">
        <w:rPr>
          <w:spacing w:val="14"/>
        </w:rPr>
        <w:t xml:space="preserve"> </w:t>
      </w:r>
      <w:r w:rsidRPr="00384C9A">
        <w:t>(používané</w:t>
      </w:r>
      <w:r w:rsidRPr="00384C9A">
        <w:rPr>
          <w:spacing w:val="15"/>
        </w:rPr>
        <w:t xml:space="preserve"> </w:t>
      </w:r>
      <w:r w:rsidRPr="00384C9A">
        <w:t>k</w:t>
      </w:r>
      <w:r w:rsidRPr="00384C9A">
        <w:rPr>
          <w:spacing w:val="12"/>
        </w:rPr>
        <w:t xml:space="preserve"> </w:t>
      </w:r>
      <w:r w:rsidRPr="00384C9A">
        <w:t>léčbě</w:t>
      </w:r>
      <w:r w:rsidRPr="00384C9A">
        <w:rPr>
          <w:spacing w:val="16"/>
        </w:rPr>
        <w:t xml:space="preserve"> </w:t>
      </w:r>
      <w:r w:rsidRPr="00384C9A">
        <w:t>psychiatrických</w:t>
      </w:r>
      <w:r w:rsidRPr="00384C9A">
        <w:rPr>
          <w:spacing w:val="15"/>
        </w:rPr>
        <w:t xml:space="preserve"> </w:t>
      </w:r>
      <w:r w:rsidRPr="00384C9A">
        <w:rPr>
          <w:spacing w:val="-2"/>
        </w:rPr>
        <w:t>poruch).</w:t>
      </w:r>
    </w:p>
    <w:p w14:paraId="3134776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4D694C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Pentamidin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(používaný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některých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infekcí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způsobených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parazity)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vyvolat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hypoglykémii, po které může někdy následovat hyperglykémie.</w:t>
      </w:r>
    </w:p>
    <w:p w14:paraId="7716334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9BA830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Betablokátory stejně jako ostatní léky tlumící činnost sympatického nervového systému (např. Klonidin,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guanetidin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reserpin)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oslabit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úplně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potlačit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varovné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 mohou pomoci rozpoznat hypoglykemické reakce.</w:t>
      </w:r>
    </w:p>
    <w:p w14:paraId="7341D27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F35575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nejste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jist(a),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neužíváte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některý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takových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léků,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zeptejte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lékárníka.</w:t>
      </w:r>
    </w:p>
    <w:p w14:paraId="7C653CC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2D8E499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alkoholem</w:t>
      </w:r>
    </w:p>
    <w:p w14:paraId="65C6A0D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014469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Hladiny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cukru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ve vaší krvi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mohou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buď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vzrůst,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nebo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poklesnout,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pokud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konzumujete alkohol.</w:t>
      </w:r>
    </w:p>
    <w:p w14:paraId="74E518C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3F53350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Těhotenství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kojení</w:t>
      </w:r>
    </w:p>
    <w:p w14:paraId="40BE387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C87F94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Poraďte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 svým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lékařem nebo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lékárníkem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dříve,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než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začnete užívat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jakýkoliv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lék.</w:t>
      </w:r>
    </w:p>
    <w:p w14:paraId="79C244C9" w14:textId="1681743F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Informujte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plánujete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těhotenství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již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těhotná.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možné,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bude třeba změnit dávku insulinu během těhotenství a po porodu. Zvláště pečlivá kontrola diabetu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 prevence hypoglykémie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důležité pro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zdraví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Vašeho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dítěte.</w:t>
      </w:r>
    </w:p>
    <w:p w14:paraId="2CD5DAA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0702C8C" w14:textId="58645BFA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Pokud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kojíte,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poraďte 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svým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lékařem,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neboť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být nezbytné upravit Vám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insulinu</w:t>
      </w:r>
      <w:r w:rsidR="00383AC0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dietu.</w:t>
      </w:r>
    </w:p>
    <w:p w14:paraId="787C773F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354D992C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Řízení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dopravních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prostředků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obsluha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strojů</w:t>
      </w:r>
    </w:p>
    <w:p w14:paraId="7CF9EB3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AC2CD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Vaše schopnost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soustředit se 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reagovat může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být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snížena,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jestliže:</w:t>
      </w:r>
    </w:p>
    <w:p w14:paraId="3E6277EE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máte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hypoglykémii (nízkou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hladinu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cukru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krvi),</w:t>
      </w:r>
    </w:p>
    <w:p w14:paraId="629FAAD8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t>máte</w:t>
      </w:r>
      <w:r w:rsidRPr="00384C9A">
        <w:rPr>
          <w:spacing w:val="16"/>
        </w:rPr>
        <w:t xml:space="preserve"> </w:t>
      </w:r>
      <w:r w:rsidRPr="00384C9A">
        <w:t>hyperglykémii</w:t>
      </w:r>
      <w:r w:rsidRPr="00384C9A">
        <w:rPr>
          <w:spacing w:val="14"/>
        </w:rPr>
        <w:t xml:space="preserve"> </w:t>
      </w:r>
      <w:r w:rsidRPr="00384C9A">
        <w:t>(vysokou</w:t>
      </w:r>
      <w:r w:rsidRPr="00384C9A">
        <w:rPr>
          <w:spacing w:val="15"/>
        </w:rPr>
        <w:t xml:space="preserve"> </w:t>
      </w:r>
      <w:r w:rsidRPr="00384C9A">
        <w:t>hladinu</w:t>
      </w:r>
      <w:r w:rsidRPr="00384C9A">
        <w:rPr>
          <w:spacing w:val="13"/>
        </w:rPr>
        <w:t xml:space="preserve"> </w:t>
      </w:r>
      <w:r w:rsidRPr="00384C9A">
        <w:t>cukru</w:t>
      </w:r>
      <w:r w:rsidRPr="00384C9A">
        <w:rPr>
          <w:spacing w:val="15"/>
        </w:rPr>
        <w:t xml:space="preserve"> </w:t>
      </w:r>
      <w:r w:rsidRPr="00384C9A">
        <w:t>v</w:t>
      </w:r>
      <w:r w:rsidRPr="00384C9A">
        <w:rPr>
          <w:spacing w:val="15"/>
        </w:rPr>
        <w:t xml:space="preserve"> </w:t>
      </w:r>
      <w:r w:rsidRPr="00384C9A">
        <w:rPr>
          <w:spacing w:val="-2"/>
        </w:rPr>
        <w:t>krvi),</w:t>
      </w:r>
    </w:p>
    <w:p w14:paraId="226A01F4" w14:textId="77777777" w:rsidR="0000435E" w:rsidRPr="00384C9A" w:rsidRDefault="009325F6" w:rsidP="005D0BB8">
      <w:pPr>
        <w:pStyle w:val="ListParagraph"/>
        <w:numPr>
          <w:ilvl w:val="0"/>
          <w:numId w:val="8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máte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problémy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zrakem.</w:t>
      </w:r>
    </w:p>
    <w:p w14:paraId="57D9AD2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4D598B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Myslete na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možný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problém ve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všech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situacích,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kde byste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mohl(a) dostat sebe nebo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ostatní do nebezpečí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(např.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řízení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vozidla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obsluze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strojů).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Měl(a)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byste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poradit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lékařem o vhodnosti řízení vozidel, pokud:</w:t>
      </w:r>
    </w:p>
    <w:p w14:paraId="2151CBD4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384C9A">
        <w:rPr>
          <w:spacing w:val="-2"/>
          <w:w w:val="105"/>
        </w:rPr>
        <w:t>máte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časté epizody</w:t>
      </w:r>
      <w:r w:rsidRPr="00CD683D">
        <w:rPr>
          <w:spacing w:val="-2"/>
          <w:w w:val="105"/>
        </w:rPr>
        <w:t xml:space="preserve"> </w:t>
      </w:r>
      <w:r w:rsidRPr="00384C9A">
        <w:rPr>
          <w:spacing w:val="-2"/>
          <w:w w:val="105"/>
        </w:rPr>
        <w:t>hypoglykémie,</w:t>
      </w:r>
    </w:p>
    <w:p w14:paraId="5A0541D5" w14:textId="77777777" w:rsidR="0000435E" w:rsidRPr="00CD683D" w:rsidRDefault="009325F6" w:rsidP="00CD683D">
      <w:pPr>
        <w:pStyle w:val="ListParagraph"/>
        <w:numPr>
          <w:ilvl w:val="0"/>
          <w:numId w:val="10"/>
        </w:numPr>
        <w:tabs>
          <w:tab w:val="left" w:pos="944"/>
        </w:tabs>
        <w:spacing w:before="0"/>
        <w:ind w:hanging="660"/>
        <w:rPr>
          <w:spacing w:val="-2"/>
          <w:w w:val="105"/>
        </w:rPr>
      </w:pPr>
      <w:r w:rsidRPr="00CD683D">
        <w:rPr>
          <w:spacing w:val="-2"/>
          <w:w w:val="105"/>
        </w:rPr>
        <w:t xml:space="preserve">jsou první varovné příznaky, které Vám pomohou rozpoznat hypoglykémii, omezené nebo </w:t>
      </w:r>
      <w:r w:rsidRPr="00384C9A">
        <w:rPr>
          <w:spacing w:val="-2"/>
          <w:w w:val="105"/>
        </w:rPr>
        <w:t>chybějí.</w:t>
      </w:r>
    </w:p>
    <w:p w14:paraId="16BB5C9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CDC39B7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Přípravek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Semglee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obsahuje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sodík</w:t>
      </w:r>
    </w:p>
    <w:p w14:paraId="179EFD0C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5B4EDBE" w14:textId="47F51CFB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Tento</w:t>
      </w:r>
      <w:r w:rsidRPr="00384C9A">
        <w:rPr>
          <w:spacing w:val="-1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méně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mmol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(23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mg)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sodíku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dávce,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znamená,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je</w:t>
      </w:r>
      <w:r w:rsidR="00383AC0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podstatě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„bez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sodíku“.</w:t>
      </w:r>
    </w:p>
    <w:p w14:paraId="491168D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BF0D42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106DAC5" w14:textId="414B1C0B" w:rsidR="0000435E" w:rsidRPr="00384C9A" w:rsidRDefault="009325F6" w:rsidP="00383AC0">
      <w:pPr>
        <w:pStyle w:val="Heading1"/>
        <w:numPr>
          <w:ilvl w:val="0"/>
          <w:numId w:val="18"/>
        </w:numPr>
        <w:tabs>
          <w:tab w:val="left" w:pos="944"/>
        </w:tabs>
        <w:ind w:hanging="562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Jak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používá</w:t>
      </w:r>
    </w:p>
    <w:p w14:paraId="1F0376C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2F1A25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Vždy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používejte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přesně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podle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pokynů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nejste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jistý(á),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poraďte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 se svým lékařem nebo lékárníkem.</w:t>
      </w:r>
    </w:p>
    <w:p w14:paraId="6AEEA85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0BD1AA6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Ačkoli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stejnou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látku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insulin-glarginu v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síle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300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jednotek/ml,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nejsou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tyto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přípravky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zaměnitelné.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Převod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insulinové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léčby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jinou vyžaduje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lékařský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předpis,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lékařský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dohled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sledování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Kontaktujte,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prosím, svého lékaře pro více informací.</w:t>
      </w:r>
    </w:p>
    <w:p w14:paraId="51B434A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560A60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Dávkování</w:t>
      </w:r>
    </w:p>
    <w:p w14:paraId="44D8AE76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7A9B77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základě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Vašeho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životního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stylu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výsledků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testů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(glukózy)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předchozího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užívání insulinu lékař:</w:t>
      </w:r>
    </w:p>
    <w:p w14:paraId="54EF23F8" w14:textId="77777777" w:rsidR="0000435E" w:rsidRPr="00384C9A" w:rsidRDefault="009325F6" w:rsidP="005D0BB8">
      <w:pPr>
        <w:pStyle w:val="ListParagraph"/>
        <w:numPr>
          <w:ilvl w:val="0"/>
          <w:numId w:val="7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určí,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kolik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přípravku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Semglee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denně budete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potřebovat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a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jakou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dobu,</w:t>
      </w:r>
    </w:p>
    <w:p w14:paraId="7543CA97" w14:textId="77777777" w:rsidR="0000435E" w:rsidRPr="00384C9A" w:rsidRDefault="009325F6" w:rsidP="005D0BB8">
      <w:pPr>
        <w:pStyle w:val="ListParagraph"/>
        <w:numPr>
          <w:ilvl w:val="0"/>
          <w:numId w:val="7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řekne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Vám,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kdy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kontrolovat hladinu cukru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krvi a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zda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potřebujete provádět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testy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moči,</w:t>
      </w:r>
    </w:p>
    <w:p w14:paraId="44BFF978" w14:textId="77777777" w:rsidR="0000435E" w:rsidRPr="00384C9A" w:rsidRDefault="009325F6" w:rsidP="005D0BB8">
      <w:pPr>
        <w:pStyle w:val="ListParagraph"/>
        <w:numPr>
          <w:ilvl w:val="0"/>
          <w:numId w:val="7"/>
        </w:numPr>
        <w:tabs>
          <w:tab w:val="left" w:pos="944"/>
        </w:tabs>
        <w:spacing w:before="0"/>
        <w:ind w:left="0" w:firstLine="0"/>
      </w:pPr>
      <w:r w:rsidRPr="00384C9A">
        <w:rPr>
          <w:spacing w:val="-2"/>
          <w:w w:val="105"/>
        </w:rPr>
        <w:t>řekne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Vám,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kdy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můžete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potřebovat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aplikovat vyšší nebo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nižší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dávku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přípravku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Semglee.</w:t>
      </w:r>
    </w:p>
    <w:p w14:paraId="13D238C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2D7F48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 Semglee je dlouhodobě působící insulin. Je možné, že Vám lékař řekne, abyste jej používal(a)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kombinaci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krátkodobě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působícím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tabletami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snížení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vysoké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 cukru v krvi.</w:t>
      </w:r>
    </w:p>
    <w:p w14:paraId="31CC52D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69277EC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Hladinu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ovlivnit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mnoho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faktorů.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Měli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byste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tyto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faktory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znát,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abyste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byli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schopni reagovat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správně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předejít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jejich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přílišnému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přílišnému snížení. Více informací najdete v rámečku na konci této příbalové informace.</w:t>
      </w:r>
    </w:p>
    <w:p w14:paraId="3C0F483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1532C25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Použití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dospívajících</w:t>
      </w:r>
    </w:p>
    <w:p w14:paraId="5ED1551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1FB94DE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starší.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Používejte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léčivý přípravek přesně podle pokynů svého lékaře.</w:t>
      </w:r>
    </w:p>
    <w:p w14:paraId="22EEAA3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90550F5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Frekvence</w:t>
      </w:r>
      <w:r w:rsidRPr="00384C9A">
        <w:rPr>
          <w:spacing w:val="22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podávání</w:t>
      </w:r>
    </w:p>
    <w:p w14:paraId="1BFF9156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6774AE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Potřebujete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každý den,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vždy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stejnou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denní dobu.</w:t>
      </w:r>
    </w:p>
    <w:p w14:paraId="1981AF1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Pero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dodává insulin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1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jednotce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až do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maximální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jednorázové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80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jednotek.</w:t>
      </w:r>
    </w:p>
    <w:p w14:paraId="0BE57373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40AF61A9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Způsob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podání</w:t>
      </w:r>
    </w:p>
    <w:p w14:paraId="2342635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4E9DD5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Injekce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kůži.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NEPODÁVEJTE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žíly,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protože by to změnilo jeho účinnost a mohlo by dojít k hypoglykémii.</w:t>
      </w:r>
    </w:p>
    <w:p w14:paraId="5ADE340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97F5C1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Lékař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ukáže,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podávat.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měňte místo vpichu ve vybrané oblasti kůže, kam injekci podáte.</w:t>
      </w:r>
    </w:p>
    <w:p w14:paraId="45FDC7B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3E45329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Jak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zacházet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</w:p>
    <w:p w14:paraId="595719E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7D89436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pouze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podávání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těsně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kůži.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 potřebujete injekčně aplikovat insulin jiným způsobem, poraďte se se svým lékařem.</w:t>
      </w:r>
    </w:p>
    <w:p w14:paraId="15EB9EC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B365850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Pečlivě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přečtěte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„Návod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použití“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zahrnutý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této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informaci.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používat tak, jak je popsáno v tomto návodu k použití.</w:t>
      </w:r>
    </w:p>
    <w:p w14:paraId="3EE6B4C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B282F68" w14:textId="6A922FD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Před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každým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vždy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nasaďte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novou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jehlu.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Používejte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pouze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jehly,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které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kompatibilní</w:t>
      </w:r>
      <w:r w:rsidR="00383AC0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„Návod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použití“).</w:t>
      </w:r>
    </w:p>
    <w:p w14:paraId="3FAF675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provést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bezpečnosti.</w:t>
      </w:r>
    </w:p>
    <w:p w14:paraId="471C8E8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F31F6E7" w14:textId="3FA060C0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Zásobní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prohlédněte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ještě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předtím,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použijete.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Nepoužívejte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Semglee, pokud v roztoku zpozorujete částice. Přípravek Semglee použijte jen tehdy, je-li roztok čirý</w:t>
      </w:r>
      <w:r w:rsidR="00383AC0"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bezbarvý.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nemíchejte ani 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ním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netřepejte.</w:t>
      </w:r>
    </w:p>
    <w:p w14:paraId="5AD9B13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C6F844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Aby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zabránilo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možnému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přenosu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nemoci,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nikdy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nepůjčujte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nikomu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dalšímu.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pouze pro Vaše použití.</w:t>
      </w:r>
    </w:p>
    <w:p w14:paraId="0D31C18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8DB158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Použijte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nové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pokaždé,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když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všimnete,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nečekaně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zhoršila. Domníváte-li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problém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souviset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požádejte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radu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lékárníka nebo zdravotní sestru.</w:t>
      </w:r>
    </w:p>
    <w:p w14:paraId="17D533E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934312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Prázdná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znovu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plněna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řádně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zlikvidována.</w:t>
      </w:r>
    </w:p>
    <w:p w14:paraId="124E8D0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A84C93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Nepoužívejte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poškozené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nefunguje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správně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(z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důvodu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mechanické závady). Musí se zlikvidovat a je nutné použít nové pero Semglee.</w:t>
      </w:r>
    </w:p>
    <w:p w14:paraId="0328190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453DC8F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Záměna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insulinů</w:t>
      </w:r>
    </w:p>
    <w:p w14:paraId="10411F57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D5BF85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zkontrolovat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štítek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nedošlo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záměně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 Semglee za jiné insuliny.</w:t>
      </w:r>
    </w:p>
    <w:p w14:paraId="3C53E49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976839F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Jestliže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jste použil(a)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více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než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jste měl(a)</w:t>
      </w:r>
    </w:p>
    <w:p w14:paraId="52A45F2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6E22BE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 xml:space="preserve">Pokud jste </w:t>
      </w:r>
      <w:r w:rsidRPr="00384C9A">
        <w:rPr>
          <w:b/>
          <w:w w:val="105"/>
          <w:sz w:val="22"/>
          <w:szCs w:val="22"/>
        </w:rPr>
        <w:t>si injekčně aplikoval(a) příliš mnoho přípravku Semglee</w:t>
      </w:r>
      <w:r w:rsidRPr="00384C9A">
        <w:rPr>
          <w:w w:val="105"/>
          <w:sz w:val="22"/>
          <w:szCs w:val="22"/>
        </w:rPr>
        <w:t>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se příliš snížit vaše hladina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(hypoglykémie).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kontrolujte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Obecně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platí,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 prevenci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musíte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jíst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jídla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sledovat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 hypoglykémie viz rámeček na konci této příbalové informace.</w:t>
      </w:r>
    </w:p>
    <w:p w14:paraId="2DBB68F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B63448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Jestliže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jste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zapomněl(a)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použít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Semglee</w:t>
      </w:r>
    </w:p>
    <w:p w14:paraId="2E00674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085EBD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 jste vynechal(a) dávku přípravku Semglee nebo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jste si injekčně neaplikoval(a) dostatečnou dávku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zvýšit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(hyperglykémie).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kontrolujte hladinu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další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hyperglykémie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viz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rámeček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této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příbalové </w:t>
      </w:r>
      <w:r w:rsidRPr="00384C9A">
        <w:rPr>
          <w:spacing w:val="-2"/>
          <w:w w:val="105"/>
          <w:sz w:val="22"/>
          <w:szCs w:val="22"/>
        </w:rPr>
        <w:t>informace.</w:t>
      </w:r>
    </w:p>
    <w:p w14:paraId="0CB4D4D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05732F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Nezdvojnásobujte</w:t>
      </w:r>
      <w:r w:rsidRPr="00384C9A">
        <w:rPr>
          <w:spacing w:val="22"/>
          <w:sz w:val="22"/>
          <w:szCs w:val="22"/>
        </w:rPr>
        <w:t xml:space="preserve"> </w:t>
      </w:r>
      <w:r w:rsidRPr="00384C9A">
        <w:rPr>
          <w:sz w:val="22"/>
          <w:szCs w:val="22"/>
        </w:rPr>
        <w:t>následující</w:t>
      </w:r>
      <w:r w:rsidRPr="00384C9A">
        <w:rPr>
          <w:spacing w:val="23"/>
          <w:sz w:val="22"/>
          <w:szCs w:val="22"/>
        </w:rPr>
        <w:t xml:space="preserve"> </w:t>
      </w:r>
      <w:r w:rsidRPr="00384C9A">
        <w:rPr>
          <w:sz w:val="22"/>
          <w:szCs w:val="22"/>
        </w:rPr>
        <w:t>dávku,</w:t>
      </w:r>
      <w:r w:rsidRPr="00384C9A">
        <w:rPr>
          <w:spacing w:val="22"/>
          <w:sz w:val="22"/>
          <w:szCs w:val="22"/>
        </w:rPr>
        <w:t xml:space="preserve"> </w:t>
      </w:r>
      <w:r w:rsidRPr="00384C9A">
        <w:rPr>
          <w:sz w:val="22"/>
          <w:szCs w:val="22"/>
        </w:rPr>
        <w:t>abyste</w:t>
      </w:r>
      <w:r w:rsidRPr="00384C9A">
        <w:rPr>
          <w:spacing w:val="23"/>
          <w:sz w:val="22"/>
          <w:szCs w:val="22"/>
        </w:rPr>
        <w:t xml:space="preserve"> </w:t>
      </w:r>
      <w:r w:rsidRPr="00384C9A">
        <w:rPr>
          <w:sz w:val="22"/>
          <w:szCs w:val="22"/>
        </w:rPr>
        <w:t>nahradil(a)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z w:val="22"/>
          <w:szCs w:val="22"/>
        </w:rPr>
        <w:t>vynechanou</w:t>
      </w:r>
      <w:r w:rsidRPr="00384C9A">
        <w:rPr>
          <w:spacing w:val="22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dávku.</w:t>
      </w:r>
    </w:p>
    <w:p w14:paraId="728CB59E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6F7AE9F6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Jestliže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jste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přestal(a)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používat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přípravek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Semglee</w:t>
      </w:r>
    </w:p>
    <w:p w14:paraId="596E7CB9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7EB3B6D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Ukončení používání přípravku Semglee by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mohlo vést k závažné hyperglykémii (velmi vysoká hladina cukru v krvi) a ketoacidóze (hromadění kyseliny v krvi, protože tělo rozkládá tuk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místo cukru).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Neukončujte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léčbu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konzultace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lékařem,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řekne,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 třeba udělat.</w:t>
      </w:r>
    </w:p>
    <w:p w14:paraId="4F7B77E8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EB3D28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Máte-li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jakékoli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další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otázky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týkající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tohoto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zeptejte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lékárníka nebo zdravotní sestry.</w:t>
      </w:r>
    </w:p>
    <w:p w14:paraId="63A0575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94282D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7A21F5D" w14:textId="77777777" w:rsidR="0000435E" w:rsidRPr="00384C9A" w:rsidRDefault="009325F6" w:rsidP="00383AC0">
      <w:pPr>
        <w:pStyle w:val="Heading1"/>
        <w:numPr>
          <w:ilvl w:val="0"/>
          <w:numId w:val="18"/>
        </w:numPr>
        <w:tabs>
          <w:tab w:val="left" w:pos="943"/>
        </w:tabs>
        <w:ind w:left="0" w:firstLine="0"/>
        <w:jc w:val="both"/>
        <w:rPr>
          <w:sz w:val="22"/>
          <w:szCs w:val="22"/>
        </w:rPr>
      </w:pPr>
      <w:r w:rsidRPr="00384C9A">
        <w:rPr>
          <w:sz w:val="22"/>
          <w:szCs w:val="22"/>
        </w:rPr>
        <w:t>Možné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nežádoucí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účinky</w:t>
      </w:r>
    </w:p>
    <w:p w14:paraId="119A018A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C39BAF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Podobně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všechny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tento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účinky,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nemusí vyskytnout u každého.</w:t>
      </w:r>
    </w:p>
    <w:p w14:paraId="2DC55EA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7CE1CB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b/>
          <w:w w:val="105"/>
          <w:sz w:val="22"/>
          <w:szCs w:val="22"/>
        </w:rPr>
        <w:t>Pokud zaznamenáte příznaky nízké hladiny</w:t>
      </w:r>
      <w:r w:rsidRPr="00384C9A">
        <w:rPr>
          <w:b/>
          <w:spacing w:val="-1"/>
          <w:w w:val="105"/>
          <w:sz w:val="22"/>
          <w:szCs w:val="22"/>
        </w:rPr>
        <w:t xml:space="preserve"> </w:t>
      </w:r>
      <w:r w:rsidRPr="00384C9A">
        <w:rPr>
          <w:b/>
          <w:w w:val="105"/>
          <w:sz w:val="22"/>
          <w:szCs w:val="22"/>
        </w:rPr>
        <w:t>cukru v krvi (hypoglykémie)</w:t>
      </w:r>
      <w:r w:rsidRPr="00384C9A">
        <w:rPr>
          <w:w w:val="105"/>
          <w:sz w:val="22"/>
          <w:szCs w:val="22"/>
        </w:rPr>
        <w:t>, okamžitě se snažte hladinu cukru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krvi zvýšit (viz rámeček na konci této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příbalové informace). Hypoglykémie (nízká hladina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krvi) může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 velmi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závažná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je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 léčbě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insulinem velmi častá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(může postihnout více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osobu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10).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Nízká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znamená,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nemáte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dostatek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krvi.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Jestliže Vám příliš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klesne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hladina cukru v krvi, můžete omdlít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(ztratit vědomí). Těžká hypoglykémie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 způsobit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poškození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mozku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život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ohrožující.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viz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rámeček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konci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této příbalové informace.</w:t>
      </w:r>
    </w:p>
    <w:p w14:paraId="09307AB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3E076F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b/>
          <w:w w:val="105"/>
          <w:sz w:val="22"/>
          <w:szCs w:val="22"/>
        </w:rPr>
        <w:t>Závažné alergické reakce</w:t>
      </w:r>
      <w:r w:rsidRPr="00384C9A">
        <w:rPr>
          <w:b/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(vzácné,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 postihnout až 1 osobu z 1 000) – příznaky zahrnují rozsáhlé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kožní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(vyrážka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svědění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celém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těle),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sliznic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(angioedém), dušnost,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pokles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krevního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tlaku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zrychleným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tepem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pocením.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alergické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 se mohou stát život ohrožující.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Ihned informujte svého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lékaře, pokud zaznamenáte známky závažné alergické reakce.</w:t>
      </w:r>
    </w:p>
    <w:p w14:paraId="75412D0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0689DE9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Změny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kůže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místě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aplikace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injekce:</w:t>
      </w:r>
    </w:p>
    <w:p w14:paraId="287EDAF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 vpichujete insulin příliš často do stejného místa na kůži, tuková tkáň se může ztenčit (lipoatrofie;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postihnout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nejvýše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osobu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100)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zesílit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(lipohypertrofie;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postihnout nejvýše 1 osobu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 10). Hrbolky pod kůží mohou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 rovněž způsobeny hromaděním bílkoviny nazývané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amyloid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(kožní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amyloidóza,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četnost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výskytu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známa).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nemusí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dostatečně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dobře působit, pokud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injekci aplikujete do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oblasti s hrbolky.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Těmto změnám kůže lze zabránit střídáním místa vpichu při každé injekci.</w:t>
      </w:r>
    </w:p>
    <w:p w14:paraId="25A3487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41EE38E" w14:textId="77777777" w:rsidR="0000435E" w:rsidRPr="00384C9A" w:rsidRDefault="009325F6" w:rsidP="005D0BB8">
      <w:pPr>
        <w:jc w:val="both"/>
      </w:pPr>
      <w:r w:rsidRPr="00384C9A">
        <w:rPr>
          <w:b/>
          <w:spacing w:val="-2"/>
          <w:w w:val="105"/>
        </w:rPr>
        <w:t>Časté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nežádoucí účinky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spacing w:val="-2"/>
          <w:w w:val="105"/>
        </w:rPr>
        <w:t>(mohou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postihnout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až 1</w:t>
      </w:r>
      <w:r w:rsidRPr="00384C9A">
        <w:rPr>
          <w:spacing w:val="-6"/>
          <w:w w:val="105"/>
        </w:rPr>
        <w:t xml:space="preserve"> </w:t>
      </w:r>
      <w:r w:rsidRPr="00384C9A">
        <w:rPr>
          <w:spacing w:val="-2"/>
          <w:w w:val="105"/>
        </w:rPr>
        <w:t>osobu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 xml:space="preserve">z </w:t>
      </w:r>
      <w:r w:rsidRPr="00384C9A">
        <w:rPr>
          <w:spacing w:val="-5"/>
          <w:w w:val="105"/>
        </w:rPr>
        <w:t>10)</w:t>
      </w:r>
    </w:p>
    <w:p w14:paraId="300C8385" w14:textId="77777777" w:rsidR="0000435E" w:rsidRPr="00384C9A" w:rsidRDefault="009325F6" w:rsidP="005D0BB8">
      <w:pPr>
        <w:pStyle w:val="Heading1"/>
        <w:numPr>
          <w:ilvl w:val="0"/>
          <w:numId w:val="6"/>
        </w:numPr>
        <w:tabs>
          <w:tab w:val="left" w:pos="943"/>
        </w:tabs>
        <w:ind w:left="0" w:firstLine="0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Kožní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alergické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injekce</w:t>
      </w:r>
    </w:p>
    <w:p w14:paraId="6B1E6359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Příznaky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zahrnovat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zarudnutí,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neobvykle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intenzívní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bolestivost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injekci,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svědění,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vyrážku, otok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zánět.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Tyto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také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rozšířit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kolem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injekce.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Většina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mírných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insulin obvykle vymizí během několika dnů až několika týdnů.</w:t>
      </w:r>
    </w:p>
    <w:p w14:paraId="07D64BF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32CF54F" w14:textId="77777777" w:rsidR="0000435E" w:rsidRDefault="009325F6" w:rsidP="005D0BB8">
      <w:pPr>
        <w:jc w:val="both"/>
        <w:rPr>
          <w:spacing w:val="-4"/>
          <w:w w:val="105"/>
        </w:rPr>
      </w:pPr>
      <w:r w:rsidRPr="00384C9A">
        <w:rPr>
          <w:b/>
          <w:w w:val="105"/>
        </w:rPr>
        <w:t>Vzácné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b/>
          <w:w w:val="105"/>
        </w:rPr>
        <w:t>nežádoucí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účinky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w w:val="105"/>
        </w:rPr>
        <w:t>(mohou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postihnout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až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1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osobu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1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4"/>
          <w:w w:val="105"/>
        </w:rPr>
        <w:t>000)</w:t>
      </w:r>
    </w:p>
    <w:p w14:paraId="539BCEBF" w14:textId="77777777" w:rsidR="00383AC0" w:rsidRPr="00384C9A" w:rsidRDefault="00383AC0" w:rsidP="005D0BB8">
      <w:pPr>
        <w:jc w:val="both"/>
      </w:pPr>
    </w:p>
    <w:p w14:paraId="2ECBA27B" w14:textId="77777777" w:rsidR="0000435E" w:rsidRPr="00384C9A" w:rsidRDefault="009325F6" w:rsidP="005D0BB8">
      <w:pPr>
        <w:pStyle w:val="Heading1"/>
        <w:numPr>
          <w:ilvl w:val="0"/>
          <w:numId w:val="6"/>
        </w:numPr>
        <w:tabs>
          <w:tab w:val="left" w:pos="943"/>
        </w:tabs>
        <w:ind w:left="0" w:firstLine="0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Oční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reakce</w:t>
      </w:r>
    </w:p>
    <w:p w14:paraId="552506CC" w14:textId="1E523F7B" w:rsidR="0000435E" w:rsidRDefault="009325F6" w:rsidP="005D0BB8">
      <w:pPr>
        <w:pStyle w:val="BodyText"/>
        <w:jc w:val="both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Význačné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(zlepšení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zhoršení)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kontroly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vyvolat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přechodné změny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vidění.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proliferativní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retinopatii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(oční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choroba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související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diabetem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mellitem), mohou těžké hypoglykemické záchvaty způsobit přechodnou ztrátu vidění.</w:t>
      </w:r>
    </w:p>
    <w:p w14:paraId="244582E8" w14:textId="77777777" w:rsidR="00383AC0" w:rsidRPr="00384C9A" w:rsidRDefault="00383AC0" w:rsidP="005D0BB8">
      <w:pPr>
        <w:pStyle w:val="BodyText"/>
        <w:jc w:val="both"/>
        <w:rPr>
          <w:sz w:val="22"/>
          <w:szCs w:val="22"/>
        </w:rPr>
      </w:pPr>
    </w:p>
    <w:p w14:paraId="0882B035" w14:textId="77777777" w:rsidR="0000435E" w:rsidRPr="00384C9A" w:rsidRDefault="009325F6" w:rsidP="005D0BB8">
      <w:pPr>
        <w:pStyle w:val="Heading1"/>
        <w:numPr>
          <w:ilvl w:val="0"/>
          <w:numId w:val="6"/>
        </w:numPr>
        <w:tabs>
          <w:tab w:val="left" w:pos="943"/>
        </w:tabs>
        <w:ind w:left="0" w:firstLine="0"/>
        <w:jc w:val="both"/>
        <w:rPr>
          <w:sz w:val="22"/>
          <w:szCs w:val="22"/>
        </w:rPr>
      </w:pPr>
      <w:r w:rsidRPr="00384C9A">
        <w:rPr>
          <w:sz w:val="22"/>
          <w:szCs w:val="22"/>
        </w:rPr>
        <w:t>Celkové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poruchy</w:t>
      </w:r>
    </w:p>
    <w:p w14:paraId="18AE8A8B" w14:textId="1E87506B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vzácných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případech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 léčba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insulinem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zapříčinit přechodné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zadržování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vody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těle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otoky</w:t>
      </w:r>
    </w:p>
    <w:p w14:paraId="7B05AD31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lýtek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kotníků.</w:t>
      </w:r>
    </w:p>
    <w:p w14:paraId="23D2219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F5E9FC0" w14:textId="77777777" w:rsidR="0000435E" w:rsidRPr="00384C9A" w:rsidRDefault="009325F6" w:rsidP="005D0BB8">
      <w:pPr>
        <w:jc w:val="both"/>
      </w:pPr>
      <w:r w:rsidRPr="00384C9A">
        <w:rPr>
          <w:b/>
          <w:spacing w:val="-2"/>
          <w:w w:val="105"/>
        </w:rPr>
        <w:t>Velmi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vzácné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nežádoucí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účinky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spacing w:val="-2"/>
          <w:w w:val="105"/>
        </w:rPr>
        <w:t>(mohou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postihnout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až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1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osobu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z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10</w:t>
      </w:r>
      <w:r w:rsidRPr="00384C9A">
        <w:rPr>
          <w:spacing w:val="-6"/>
          <w:w w:val="105"/>
        </w:rPr>
        <w:t xml:space="preserve"> </w:t>
      </w:r>
      <w:r w:rsidRPr="00384C9A">
        <w:rPr>
          <w:spacing w:val="-4"/>
          <w:w w:val="105"/>
        </w:rPr>
        <w:t>000)</w:t>
      </w:r>
    </w:p>
    <w:p w14:paraId="7C236E0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velmi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vzácných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případech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vyskytnout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dysgeuzie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(porucha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vnímání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chuti)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myalgie (bolest svalů).</w:t>
      </w:r>
    </w:p>
    <w:p w14:paraId="1B78F928" w14:textId="0AFB286F" w:rsidR="00384C9A" w:rsidRDefault="00384C9A" w:rsidP="005D0BB8">
      <w:pPr>
        <w:pStyle w:val="BodyText"/>
        <w:rPr>
          <w:sz w:val="22"/>
          <w:szCs w:val="22"/>
        </w:rPr>
      </w:pPr>
    </w:p>
    <w:p w14:paraId="5724B9C7" w14:textId="48CA7F0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Použití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dospívajících</w:t>
      </w:r>
    </w:p>
    <w:p w14:paraId="36F7EF85" w14:textId="77777777" w:rsidR="0000435E" w:rsidRDefault="009325F6" w:rsidP="005D0BB8">
      <w:pPr>
        <w:pStyle w:val="BodyText"/>
        <w:jc w:val="both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Všeobecně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18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mladších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podobné nežádoucím účinkům pozorovaným u dospělých.</w:t>
      </w:r>
    </w:p>
    <w:p w14:paraId="69FC9B38" w14:textId="77777777" w:rsidR="00CD683D" w:rsidRPr="00384C9A" w:rsidRDefault="00CD683D" w:rsidP="005D0BB8">
      <w:pPr>
        <w:pStyle w:val="BodyText"/>
        <w:jc w:val="both"/>
        <w:rPr>
          <w:sz w:val="22"/>
          <w:szCs w:val="22"/>
        </w:rPr>
      </w:pPr>
    </w:p>
    <w:p w14:paraId="60AC8E31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Stížnosti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(bolest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místě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injekce)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kožní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reakce (vyrážka,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kopřivka)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relativně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častěji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hlášeny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dospívajících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věku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18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let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mladších než u dospělých pacientů.</w:t>
      </w:r>
    </w:p>
    <w:p w14:paraId="56D7D593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Neexistují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žádné zkušenosti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dětí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mladších než 2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roky.</w:t>
      </w:r>
    </w:p>
    <w:p w14:paraId="3129583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A29504E" w14:textId="77777777" w:rsidR="0000435E" w:rsidRPr="00384C9A" w:rsidRDefault="009325F6" w:rsidP="005D0BB8">
      <w:pPr>
        <w:pStyle w:val="Heading1"/>
        <w:ind w:left="0"/>
        <w:jc w:val="both"/>
        <w:rPr>
          <w:sz w:val="22"/>
          <w:szCs w:val="22"/>
        </w:rPr>
      </w:pPr>
      <w:r w:rsidRPr="00384C9A">
        <w:rPr>
          <w:sz w:val="22"/>
          <w:szCs w:val="22"/>
        </w:rPr>
        <w:t>Hlášení</w:t>
      </w:r>
      <w:r w:rsidRPr="00384C9A">
        <w:rPr>
          <w:spacing w:val="22"/>
          <w:sz w:val="22"/>
          <w:szCs w:val="22"/>
        </w:rPr>
        <w:t xml:space="preserve"> </w:t>
      </w:r>
      <w:r w:rsidRPr="00384C9A">
        <w:rPr>
          <w:sz w:val="22"/>
          <w:szCs w:val="22"/>
        </w:rPr>
        <w:t>nežádoucích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účinků</w:t>
      </w:r>
    </w:p>
    <w:p w14:paraId="3DFA878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F2DC239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vyskytne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kterýkoli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účinků,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sdělte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svému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lékaři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lékárníkovi. Stejně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postupujte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případě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jakýchkoli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nežádoucích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účinků,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nejsou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uvedeny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této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příbalové informaci.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Nežádoucí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účinky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hlásit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přímo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prostřednictvím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národního</w:t>
      </w:r>
      <w:r w:rsidRPr="00384C9A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systému</w:t>
      </w:r>
      <w:r w:rsidRPr="00384C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>hlášení</w:t>
      </w:r>
      <w:r w:rsidRPr="00384C9A">
        <w:rPr>
          <w:color w:val="000000"/>
          <w:w w:val="105"/>
          <w:sz w:val="22"/>
          <w:szCs w:val="22"/>
        </w:rPr>
        <w:t xml:space="preserve"> </w:t>
      </w:r>
      <w:r w:rsidRPr="00384C9A">
        <w:rPr>
          <w:color w:val="000000"/>
          <w:w w:val="105"/>
          <w:sz w:val="22"/>
          <w:szCs w:val="22"/>
          <w:highlight w:val="lightGray"/>
        </w:rPr>
        <w:t xml:space="preserve">nežádoucích účinků uvedeného v </w:t>
      </w:r>
      <w:r w:rsidRPr="00384C9A">
        <w:rPr>
          <w:color w:val="0000FF"/>
          <w:w w:val="105"/>
          <w:sz w:val="22"/>
          <w:szCs w:val="22"/>
          <w:highlight w:val="lightGray"/>
          <w:u w:val="single" w:color="0000FF"/>
        </w:rPr>
        <w:t>Dodatku V</w:t>
      </w:r>
      <w:r w:rsidRPr="00384C9A">
        <w:rPr>
          <w:color w:val="000000"/>
          <w:w w:val="105"/>
          <w:sz w:val="22"/>
          <w:szCs w:val="22"/>
        </w:rPr>
        <w:t>. Nahlášením nežádoucích účinků můžete přispět</w:t>
      </w:r>
    </w:p>
    <w:p w14:paraId="2980D46F" w14:textId="77777777" w:rsidR="0000435E" w:rsidRDefault="009325F6" w:rsidP="005D0BB8">
      <w:pPr>
        <w:pStyle w:val="BodyText"/>
        <w:jc w:val="both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získání více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informací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bezpečnosti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tohoto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přípravku.</w:t>
      </w:r>
    </w:p>
    <w:p w14:paraId="210B750B" w14:textId="77777777" w:rsidR="00CD683D" w:rsidRDefault="00CD683D" w:rsidP="005D0BB8">
      <w:pPr>
        <w:pStyle w:val="BodyText"/>
        <w:jc w:val="both"/>
        <w:rPr>
          <w:spacing w:val="-2"/>
          <w:w w:val="105"/>
          <w:sz w:val="22"/>
          <w:szCs w:val="22"/>
        </w:rPr>
      </w:pPr>
    </w:p>
    <w:p w14:paraId="469A08D9" w14:textId="77777777" w:rsidR="00CD683D" w:rsidRPr="00384C9A" w:rsidRDefault="00CD683D" w:rsidP="005D0BB8">
      <w:pPr>
        <w:pStyle w:val="BodyText"/>
        <w:jc w:val="both"/>
        <w:rPr>
          <w:sz w:val="22"/>
          <w:szCs w:val="22"/>
        </w:rPr>
      </w:pPr>
    </w:p>
    <w:p w14:paraId="13B4A8F7" w14:textId="77777777" w:rsidR="0000435E" w:rsidRPr="00384C9A" w:rsidRDefault="009325F6" w:rsidP="00383AC0">
      <w:pPr>
        <w:pStyle w:val="Heading1"/>
        <w:numPr>
          <w:ilvl w:val="0"/>
          <w:numId w:val="18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sz w:val="22"/>
          <w:szCs w:val="22"/>
        </w:rPr>
        <w:t>Jak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přípravek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Semglee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uchovávat</w:t>
      </w:r>
    </w:p>
    <w:p w14:paraId="14C2C02F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E53843F" w14:textId="77777777" w:rsidR="0000435E" w:rsidRPr="00384C9A" w:rsidRDefault="009325F6" w:rsidP="005D0BB8">
      <w:pPr>
        <w:pStyle w:val="BodyText"/>
        <w:jc w:val="both"/>
        <w:rPr>
          <w:sz w:val="22"/>
          <w:szCs w:val="22"/>
        </w:rPr>
      </w:pPr>
      <w:r w:rsidRPr="00384C9A">
        <w:rPr>
          <w:sz w:val="22"/>
          <w:szCs w:val="22"/>
        </w:rPr>
        <w:t>Uchovávejte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tento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přípravek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mimo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dohled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a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dosah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dětí.</w:t>
      </w:r>
    </w:p>
    <w:p w14:paraId="35052F1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D8BABC4" w14:textId="769E34E5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Nepoužívejte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tento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uplynutí doby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použitelnosti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uvedené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krabičce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štítku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za</w:t>
      </w:r>
      <w:r w:rsidR="00CD683D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„EXP“.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Doba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použitelnosti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vztahuje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poslednímu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dni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uvedeného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měsíce.</w:t>
      </w:r>
    </w:p>
    <w:p w14:paraId="32494AD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0C9866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Nepoužívaná</w:t>
      </w:r>
      <w:r w:rsidRPr="00384C9A">
        <w:rPr>
          <w:spacing w:val="28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pera</w:t>
      </w:r>
    </w:p>
    <w:p w14:paraId="0E36FFC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chladničce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(2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°C-8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°C).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Chraňte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mrazem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neukládejte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chladničce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blízkosti mrazicího boxu nebo mrazicí vložky.</w:t>
      </w:r>
    </w:p>
    <w:p w14:paraId="6EFE682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Uchovávejte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předplněné pero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krabičce,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aby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byl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chráněn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30ED8BB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4168BB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  <w:u w:val="single"/>
        </w:rPr>
        <w:t>Používaná</w:t>
      </w:r>
      <w:r w:rsidRPr="00384C9A">
        <w:rPr>
          <w:spacing w:val="22"/>
          <w:sz w:val="22"/>
          <w:szCs w:val="22"/>
          <w:u w:val="single"/>
        </w:rPr>
        <w:t xml:space="preserve"> </w:t>
      </w:r>
      <w:r w:rsidRPr="00384C9A">
        <w:rPr>
          <w:spacing w:val="-4"/>
          <w:sz w:val="22"/>
          <w:szCs w:val="22"/>
          <w:u w:val="single"/>
        </w:rPr>
        <w:t>pera</w:t>
      </w:r>
    </w:p>
    <w:p w14:paraId="0FFB560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Předplněná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používaná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nošená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náhradní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uchovávána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dobu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maximálně 4 týdnů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 teplotě do 25 °C a mimo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přímé teplo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světlo. Nepoužívejte po uplynutí této doby.</w:t>
      </w:r>
    </w:p>
    <w:p w14:paraId="381F52BC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Používané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nesmí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chladničce.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Doporučuje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poznamenat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datum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použití. Víčko pera musí být vráceno na pero po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 podání injekce, aby byl přípravek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chráněn před </w:t>
      </w:r>
      <w:r w:rsidRPr="00384C9A">
        <w:rPr>
          <w:spacing w:val="-2"/>
          <w:w w:val="105"/>
          <w:sz w:val="22"/>
          <w:szCs w:val="22"/>
        </w:rPr>
        <w:t>světlem.</w:t>
      </w:r>
    </w:p>
    <w:p w14:paraId="24B5BF2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B721DBE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sejměte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uložte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nezapomeňte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sejmout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likvidací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pera. Jehly se nesmí používat opakovaně.</w:t>
      </w:r>
    </w:p>
    <w:p w14:paraId="13EBEA2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C83866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Nevyhazujte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žádné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odpadních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vod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domácího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odpadu.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Zeptejte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svého lékárníka,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 naložit s přípravky,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které již nepoužíváte. Tato opatření pomáhají chránit životní </w:t>
      </w:r>
      <w:r w:rsidRPr="00384C9A">
        <w:rPr>
          <w:spacing w:val="-2"/>
          <w:w w:val="105"/>
          <w:sz w:val="22"/>
          <w:szCs w:val="22"/>
        </w:rPr>
        <w:t>prostředí.</w:t>
      </w:r>
    </w:p>
    <w:p w14:paraId="3CC8174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330D96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933FDC2" w14:textId="77777777" w:rsidR="00734F20" w:rsidRPr="00734F20" w:rsidRDefault="009325F6" w:rsidP="00383AC0">
      <w:pPr>
        <w:pStyle w:val="Heading1"/>
        <w:numPr>
          <w:ilvl w:val="0"/>
          <w:numId w:val="18"/>
        </w:numPr>
        <w:tabs>
          <w:tab w:val="left" w:pos="944"/>
        </w:tabs>
        <w:ind w:left="0" w:firstLine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Obsah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další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informace </w:t>
      </w:r>
    </w:p>
    <w:p w14:paraId="3E02581C" w14:textId="77777777" w:rsidR="00734F20" w:rsidRDefault="00734F20" w:rsidP="00734F20">
      <w:pPr>
        <w:pStyle w:val="Heading1"/>
        <w:tabs>
          <w:tab w:val="left" w:pos="944"/>
        </w:tabs>
        <w:ind w:left="0"/>
        <w:rPr>
          <w:w w:val="105"/>
          <w:sz w:val="22"/>
          <w:szCs w:val="22"/>
        </w:rPr>
      </w:pPr>
    </w:p>
    <w:p w14:paraId="64120901" w14:textId="1A9AC19D" w:rsidR="0000435E" w:rsidRPr="00CD683D" w:rsidRDefault="009325F6" w:rsidP="00734F20">
      <w:pPr>
        <w:pStyle w:val="Heading1"/>
        <w:tabs>
          <w:tab w:val="left" w:pos="944"/>
        </w:tabs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Co přípravek Semglee obsahuje</w:t>
      </w:r>
    </w:p>
    <w:p w14:paraId="3A384919" w14:textId="77777777" w:rsidR="00CD683D" w:rsidRPr="00384C9A" w:rsidRDefault="00CD683D" w:rsidP="00CD683D">
      <w:pPr>
        <w:pStyle w:val="Heading1"/>
        <w:tabs>
          <w:tab w:val="left" w:pos="944"/>
        </w:tabs>
        <w:ind w:left="0"/>
        <w:rPr>
          <w:sz w:val="22"/>
          <w:szCs w:val="22"/>
        </w:rPr>
      </w:pPr>
    </w:p>
    <w:p w14:paraId="7B97F423" w14:textId="28C280A0" w:rsidR="0000435E" w:rsidRPr="000428B2" w:rsidRDefault="009325F6" w:rsidP="001E6AC1">
      <w:pPr>
        <w:pStyle w:val="ListParagraph"/>
        <w:numPr>
          <w:ilvl w:val="1"/>
          <w:numId w:val="19"/>
        </w:numPr>
        <w:tabs>
          <w:tab w:val="left" w:pos="944"/>
        </w:tabs>
        <w:spacing w:before="0"/>
        <w:ind w:left="567"/>
      </w:pPr>
      <w:r w:rsidRPr="000428B2">
        <w:t>Léčivou</w:t>
      </w:r>
      <w:r w:rsidRPr="000428B2">
        <w:rPr>
          <w:spacing w:val="15"/>
        </w:rPr>
        <w:t xml:space="preserve"> </w:t>
      </w:r>
      <w:r w:rsidRPr="000428B2">
        <w:t>látkou</w:t>
      </w:r>
      <w:r w:rsidRPr="000428B2">
        <w:rPr>
          <w:spacing w:val="16"/>
        </w:rPr>
        <w:t xml:space="preserve"> </w:t>
      </w:r>
      <w:r w:rsidRPr="000428B2">
        <w:t>je</w:t>
      </w:r>
      <w:r w:rsidRPr="000428B2">
        <w:rPr>
          <w:spacing w:val="18"/>
        </w:rPr>
        <w:t xml:space="preserve"> </w:t>
      </w:r>
      <w:r w:rsidRPr="000428B2">
        <w:t>insulin-glargin.</w:t>
      </w:r>
      <w:r w:rsidRPr="000428B2">
        <w:rPr>
          <w:spacing w:val="16"/>
        </w:rPr>
        <w:t xml:space="preserve"> </w:t>
      </w:r>
      <w:r w:rsidRPr="000428B2">
        <w:t>Jeden</w:t>
      </w:r>
      <w:r w:rsidRPr="000428B2">
        <w:rPr>
          <w:spacing w:val="13"/>
        </w:rPr>
        <w:t xml:space="preserve"> </w:t>
      </w:r>
      <w:r w:rsidRPr="000428B2">
        <w:t>mililitr</w:t>
      </w:r>
      <w:r w:rsidRPr="000428B2">
        <w:rPr>
          <w:spacing w:val="17"/>
        </w:rPr>
        <w:t xml:space="preserve"> </w:t>
      </w:r>
      <w:r w:rsidRPr="000428B2">
        <w:t>roztoku</w:t>
      </w:r>
      <w:r w:rsidRPr="000428B2">
        <w:rPr>
          <w:spacing w:val="13"/>
        </w:rPr>
        <w:t xml:space="preserve"> </w:t>
      </w:r>
      <w:r w:rsidRPr="000428B2">
        <w:t>obsahuje</w:t>
      </w:r>
      <w:r w:rsidRPr="000428B2">
        <w:rPr>
          <w:spacing w:val="18"/>
        </w:rPr>
        <w:t xml:space="preserve"> </w:t>
      </w:r>
      <w:r w:rsidRPr="000428B2">
        <w:t>100</w:t>
      </w:r>
      <w:r w:rsidRPr="000428B2">
        <w:rPr>
          <w:spacing w:val="17"/>
        </w:rPr>
        <w:t xml:space="preserve"> </w:t>
      </w:r>
      <w:r w:rsidRPr="000428B2">
        <w:t>jednotek</w:t>
      </w:r>
      <w:r w:rsidRPr="000428B2">
        <w:rPr>
          <w:spacing w:val="13"/>
        </w:rPr>
        <w:t xml:space="preserve"> </w:t>
      </w:r>
      <w:r w:rsidRPr="000428B2">
        <w:t>insulin-</w:t>
      </w:r>
      <w:r w:rsidRPr="000428B2">
        <w:rPr>
          <w:spacing w:val="-2"/>
        </w:rPr>
        <w:t>glarginu</w:t>
      </w:r>
      <w:r w:rsidR="000428B2">
        <w:rPr>
          <w:spacing w:val="-2"/>
        </w:rPr>
        <w:t xml:space="preserve"> </w:t>
      </w:r>
      <w:r w:rsidRPr="000428B2">
        <w:rPr>
          <w:w w:val="105"/>
        </w:rPr>
        <w:t>(to</w:t>
      </w:r>
      <w:r w:rsidRPr="000428B2">
        <w:rPr>
          <w:spacing w:val="-13"/>
          <w:w w:val="105"/>
        </w:rPr>
        <w:t xml:space="preserve"> </w:t>
      </w:r>
      <w:r w:rsidRPr="000428B2">
        <w:rPr>
          <w:w w:val="105"/>
        </w:rPr>
        <w:t>odpovídá</w:t>
      </w:r>
      <w:r w:rsidRPr="000428B2">
        <w:rPr>
          <w:spacing w:val="-12"/>
          <w:w w:val="105"/>
        </w:rPr>
        <w:t xml:space="preserve"> </w:t>
      </w:r>
      <w:r w:rsidRPr="000428B2">
        <w:rPr>
          <w:w w:val="105"/>
        </w:rPr>
        <w:t>3,64</w:t>
      </w:r>
      <w:r w:rsidRPr="000428B2">
        <w:rPr>
          <w:spacing w:val="-12"/>
          <w:w w:val="105"/>
        </w:rPr>
        <w:t xml:space="preserve"> </w:t>
      </w:r>
      <w:r w:rsidRPr="000428B2">
        <w:rPr>
          <w:spacing w:val="-4"/>
          <w:w w:val="105"/>
        </w:rPr>
        <w:t>mg).</w:t>
      </w:r>
    </w:p>
    <w:p w14:paraId="0F7DEE29" w14:textId="77777777" w:rsidR="0000435E" w:rsidRPr="00384C9A" w:rsidRDefault="009325F6" w:rsidP="001E6AC1">
      <w:pPr>
        <w:pStyle w:val="ListParagraph"/>
        <w:numPr>
          <w:ilvl w:val="1"/>
          <w:numId w:val="19"/>
        </w:numPr>
        <w:tabs>
          <w:tab w:val="left" w:pos="944"/>
        </w:tabs>
        <w:spacing w:before="0"/>
        <w:ind w:left="567"/>
      </w:pPr>
      <w:r w:rsidRPr="00384C9A">
        <w:rPr>
          <w:w w:val="105"/>
        </w:rPr>
        <w:t>Dalšími složkami jsou: chlorid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zinečnatý,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metakresol,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glycerol, hydroxid sodný (k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úpravě pH) (viz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bod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2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„Přípravek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Semglee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obsahuje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sodík“),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kyselina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chlorovodíková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(k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úpravě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pH)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voda pro injekci.</w:t>
      </w:r>
    </w:p>
    <w:p w14:paraId="6D264FB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1CD21DA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Jak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přípravek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Semglee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vypadá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obsahuje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toto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balení</w:t>
      </w:r>
    </w:p>
    <w:p w14:paraId="6598AA7E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2CD19F2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Semglee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100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jednotek/ml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injekční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roztok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předplněném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peru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čirý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bezbarvý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roztok.</w:t>
      </w:r>
    </w:p>
    <w:p w14:paraId="00D487C6" w14:textId="77777777" w:rsidR="0000435E" w:rsidRPr="00384C9A" w:rsidRDefault="0000435E" w:rsidP="005D0BB8">
      <w:pPr>
        <w:pStyle w:val="BodyText"/>
        <w:rPr>
          <w:sz w:val="22"/>
          <w:szCs w:val="22"/>
        </w:rPr>
        <w:sectPr w:rsidR="0000435E" w:rsidRPr="00384C9A" w:rsidSect="005D0BB8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469652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Jedno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obsahuje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300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jednotek).</w:t>
      </w:r>
    </w:p>
    <w:p w14:paraId="0A5AB28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Přípravek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dispozici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velikostech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vícečetném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balení obsahující 2 balení, z nichž každé obsahuje 5 per.</w:t>
      </w:r>
    </w:p>
    <w:p w14:paraId="547EF7B9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5F24D8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trhu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nemusí být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všechny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velikosti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balení.</w:t>
      </w:r>
    </w:p>
    <w:p w14:paraId="5B94D4E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7B9CB0F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Držitel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rozhodnutí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o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registraci</w:t>
      </w:r>
    </w:p>
    <w:p w14:paraId="2DAFF06B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8B20F7C" w14:textId="77777777" w:rsidR="001E6AC1" w:rsidRDefault="001E6AC1" w:rsidP="001E6AC1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Biosimilar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Collaborations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Ireland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Limited </w:t>
      </w:r>
    </w:p>
    <w:p w14:paraId="3208AB1D" w14:textId="77777777" w:rsidR="001E6AC1" w:rsidRPr="00384C9A" w:rsidRDefault="001E6AC1" w:rsidP="001E6AC1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Grange Parade,</w:t>
      </w:r>
    </w:p>
    <w:p w14:paraId="119951AD" w14:textId="77777777" w:rsidR="001E6AC1" w:rsidRDefault="001E6AC1" w:rsidP="001E6AC1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Baldoyle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Industrial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Estate, </w:t>
      </w:r>
    </w:p>
    <w:p w14:paraId="41DF2108" w14:textId="77777777" w:rsidR="001E6AC1" w:rsidRPr="00384C9A" w:rsidRDefault="001E6AC1" w:rsidP="001E6AC1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Dublin 13</w:t>
      </w:r>
    </w:p>
    <w:p w14:paraId="2802F8D0" w14:textId="77777777" w:rsidR="001E6AC1" w:rsidRPr="00384C9A" w:rsidRDefault="001E6AC1" w:rsidP="001E6AC1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DUBLIN</w:t>
      </w:r>
    </w:p>
    <w:p w14:paraId="1510134A" w14:textId="77777777" w:rsidR="001E6AC1" w:rsidRPr="00384C9A" w:rsidRDefault="001E6AC1" w:rsidP="001E6AC1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24C0BB8D" w14:textId="77777777" w:rsidR="001E6AC1" w:rsidRPr="00384C9A" w:rsidRDefault="001E6AC1" w:rsidP="001E6AC1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D13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R20R</w:t>
      </w:r>
    </w:p>
    <w:p w14:paraId="265B934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22D864D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Výrobce</w:t>
      </w:r>
    </w:p>
    <w:p w14:paraId="2CC45580" w14:textId="4570A6A4" w:rsidR="005D0BB8" w:rsidRDefault="005D0BB8" w:rsidP="005D0BB8">
      <w:pPr>
        <w:pStyle w:val="BodyText"/>
        <w:rPr>
          <w:sz w:val="22"/>
          <w:szCs w:val="22"/>
        </w:rPr>
      </w:pPr>
    </w:p>
    <w:p w14:paraId="783BE5B9" w14:textId="783BE4C5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Biosimilar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Collaborations</w:t>
      </w:r>
      <w:r w:rsidRPr="00384C9A">
        <w:rPr>
          <w:spacing w:val="21"/>
          <w:sz w:val="22"/>
          <w:szCs w:val="22"/>
        </w:rPr>
        <w:t xml:space="preserve"> </w:t>
      </w:r>
      <w:r w:rsidRPr="00384C9A">
        <w:rPr>
          <w:sz w:val="22"/>
          <w:szCs w:val="22"/>
        </w:rPr>
        <w:t>Ireland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Limited</w:t>
      </w:r>
    </w:p>
    <w:p w14:paraId="3798A586" w14:textId="77777777" w:rsidR="005D0BB8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Block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The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Crescent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Building,</w:t>
      </w:r>
    </w:p>
    <w:p w14:paraId="2CE8D37C" w14:textId="0310D3C4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Santry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Demesne </w:t>
      </w:r>
      <w:r w:rsidRPr="00384C9A">
        <w:rPr>
          <w:spacing w:val="-2"/>
          <w:w w:val="105"/>
          <w:sz w:val="22"/>
          <w:szCs w:val="22"/>
        </w:rPr>
        <w:t>Dublin</w:t>
      </w:r>
    </w:p>
    <w:p w14:paraId="7B05F77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D09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C6X8</w:t>
      </w:r>
    </w:p>
    <w:p w14:paraId="2EF36BA5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Irsko</w:t>
      </w:r>
    </w:p>
    <w:p w14:paraId="7176CEB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5E4F235" w14:textId="7777777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Další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informace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tomto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přípravku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získáte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místního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zástupce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držitele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rozhodnutí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 registraci:</w:t>
      </w:r>
    </w:p>
    <w:p w14:paraId="43ACCBC6" w14:textId="77777777" w:rsidR="00384C9A" w:rsidRPr="00384C9A" w:rsidRDefault="00384C9A" w:rsidP="005D0BB8">
      <w:pPr>
        <w:pStyle w:val="BodyText"/>
        <w:rPr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5"/>
        <w:gridCol w:w="4829"/>
      </w:tblGrid>
      <w:tr w:rsidR="00DC6A5F" w:rsidRPr="00384C9A" w14:paraId="577EEFAE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8FA84" w14:textId="77777777" w:rsidR="00DC6A5F" w:rsidRPr="00384C9A" w:rsidRDefault="00DC6A5F" w:rsidP="005D0BB8">
            <w:pPr>
              <w:rPr>
                <w:lang w:val="fr-FR"/>
              </w:rPr>
            </w:pPr>
            <w:proofErr w:type="spellStart"/>
            <w:r w:rsidRPr="00384C9A">
              <w:rPr>
                <w:b/>
                <w:bCs/>
                <w:lang w:val="fr-FR"/>
              </w:rPr>
              <w:t>België</w:t>
            </w:r>
            <w:proofErr w:type="spellEnd"/>
            <w:r w:rsidRPr="00384C9A">
              <w:rPr>
                <w:b/>
                <w:bCs/>
                <w:lang w:val="fr-FR"/>
              </w:rPr>
              <w:t>/Belgique/</w:t>
            </w:r>
            <w:proofErr w:type="spellStart"/>
            <w:r w:rsidRPr="00384C9A">
              <w:rPr>
                <w:b/>
                <w:bCs/>
                <w:lang w:val="fr-FR"/>
              </w:rPr>
              <w:t>Belgien</w:t>
            </w:r>
            <w:proofErr w:type="spellEnd"/>
          </w:p>
          <w:p w14:paraId="2301B5AD" w14:textId="568E3798" w:rsidR="00DC6A5F" w:rsidRPr="00384C9A" w:rsidRDefault="00DC6A5F" w:rsidP="005D0BB8">
            <w:r w:rsidRPr="00AF110A">
              <w:rPr>
                <w:lang w:val="en-IN"/>
              </w:rPr>
              <w:t>Biocon Biologics </w:t>
            </w:r>
            <w:proofErr w:type="spellStart"/>
            <w:r w:rsidRPr="00AF110A">
              <w:rPr>
                <w:lang w:val="en-IN"/>
              </w:rPr>
              <w:t>BelgiumBV</w:t>
            </w:r>
            <w:proofErr w:type="spellEnd"/>
            <w:r w:rsidRPr="00AF110A">
              <w:rPr>
                <w:lang w:val="en-IN"/>
              </w:rPr>
              <w:t xml:space="preserve"> </w:t>
            </w:r>
            <w:r w:rsidRPr="00384C9A">
              <w:t xml:space="preserve">Tél/Tel: </w:t>
            </w:r>
            <w:r w:rsidRPr="00384C9A">
              <w:lastRenderedPageBreak/>
              <w:t>0080008250910</w:t>
            </w:r>
          </w:p>
        </w:tc>
        <w:tc>
          <w:tcPr>
            <w:tcW w:w="0" w:type="auto"/>
            <w:vAlign w:val="center"/>
            <w:hideMark/>
          </w:tcPr>
          <w:p w14:paraId="13A37DCD" w14:textId="77777777" w:rsidR="00DC6A5F" w:rsidRPr="00384C9A" w:rsidRDefault="00DC6A5F" w:rsidP="005D0BB8">
            <w:r w:rsidRPr="00384C9A">
              <w:rPr>
                <w:b/>
                <w:bCs/>
              </w:rPr>
              <w:lastRenderedPageBreak/>
              <w:t>Lietuva</w:t>
            </w:r>
          </w:p>
          <w:p w14:paraId="4C686C7E" w14:textId="7EA80C68" w:rsidR="00DC6A5F" w:rsidRPr="00384C9A" w:rsidRDefault="00DC6A5F" w:rsidP="005D0BB8">
            <w:pPr>
              <w:rPr>
                <w:lang w:val="en-US"/>
              </w:rPr>
            </w:pPr>
            <w:r w:rsidRPr="00384C9A">
              <w:t xml:space="preserve">Biosimilar Collaborations Ireland Limited Tel: </w:t>
            </w:r>
            <w:r w:rsidRPr="00384C9A">
              <w:lastRenderedPageBreak/>
              <w:t>0080008250910</w:t>
            </w:r>
          </w:p>
          <w:p w14:paraId="5D170746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1856AEDF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DCB97" w14:textId="77777777" w:rsidR="00DC6A5F" w:rsidRPr="00384C9A" w:rsidRDefault="00DC6A5F" w:rsidP="005D0BB8">
            <w:r w:rsidRPr="00384C9A">
              <w:rPr>
                <w:b/>
                <w:bCs/>
              </w:rPr>
              <w:lastRenderedPageBreak/>
              <w:t>България</w:t>
            </w:r>
          </w:p>
          <w:p w14:paraId="7B38307A" w14:textId="12BCE11E" w:rsidR="00DC6A5F" w:rsidRPr="00384C9A" w:rsidRDefault="00DC6A5F" w:rsidP="005D0BB8">
            <w:r w:rsidRPr="00384C9A">
              <w:t>Biosimilar Collaborations Ireland Limited</w:t>
            </w:r>
          </w:p>
          <w:p w14:paraId="35A8A33E" w14:textId="77777777" w:rsidR="00DC6A5F" w:rsidRPr="00384C9A" w:rsidRDefault="00DC6A5F" w:rsidP="005D0BB8">
            <w:r w:rsidRPr="00384C9A">
              <w:t>Тел: 0080008250910</w:t>
            </w:r>
          </w:p>
        </w:tc>
        <w:tc>
          <w:tcPr>
            <w:tcW w:w="0" w:type="auto"/>
            <w:vAlign w:val="center"/>
            <w:hideMark/>
          </w:tcPr>
          <w:p w14:paraId="218B6328" w14:textId="77777777" w:rsidR="00DC6A5F" w:rsidRPr="00E54740" w:rsidRDefault="00DC6A5F" w:rsidP="005D0BB8">
            <w:r w:rsidRPr="00E54740">
              <w:rPr>
                <w:b/>
                <w:bCs/>
              </w:rPr>
              <w:t>Luxembourg/Luxemburg  </w:t>
            </w:r>
          </w:p>
          <w:p w14:paraId="56B0F685" w14:textId="1535F3EF" w:rsidR="00DC6A5F" w:rsidRPr="00E54740" w:rsidRDefault="00DC6A5F" w:rsidP="005D0BB8">
            <w:r w:rsidRPr="00E54740">
              <w:t xml:space="preserve">Biosimilar Collaborations Ireland Limited </w:t>
            </w:r>
            <w:r w:rsidRPr="00384C9A">
              <w:t>Tél/Tel: 0080008250910</w:t>
            </w:r>
          </w:p>
          <w:p w14:paraId="5DEE4194" w14:textId="77777777" w:rsidR="00DC6A5F" w:rsidRPr="00E54740" w:rsidRDefault="00DC6A5F" w:rsidP="005D0BB8"/>
        </w:tc>
      </w:tr>
      <w:tr w:rsidR="00DC6A5F" w:rsidRPr="00384C9A" w14:paraId="600517AB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F6E43" w14:textId="77777777" w:rsidR="00DC6A5F" w:rsidRPr="00384C9A" w:rsidRDefault="00DC6A5F" w:rsidP="005D0BB8">
            <w:r w:rsidRPr="00384C9A">
              <w:rPr>
                <w:b/>
                <w:bCs/>
              </w:rPr>
              <w:t>Česká republika</w:t>
            </w:r>
          </w:p>
          <w:p w14:paraId="43B5E498" w14:textId="77777777" w:rsidR="00DC6A5F" w:rsidRPr="00384C9A" w:rsidRDefault="00DC6A5F" w:rsidP="005D0BB8">
            <w:r w:rsidRPr="00384C9A">
              <w:t>Biocon Biologics GermanyGmbH</w:t>
            </w:r>
          </w:p>
          <w:p w14:paraId="340F7668" w14:textId="77777777" w:rsidR="00DC6A5F" w:rsidRPr="00384C9A" w:rsidRDefault="00DC6A5F" w:rsidP="005D0BB8">
            <w:r w:rsidRPr="00384C9A">
              <w:t>Tel: 0080008250910</w:t>
            </w:r>
          </w:p>
        </w:tc>
        <w:tc>
          <w:tcPr>
            <w:tcW w:w="0" w:type="auto"/>
            <w:vAlign w:val="center"/>
            <w:hideMark/>
          </w:tcPr>
          <w:p w14:paraId="503E4FCB" w14:textId="77777777" w:rsidR="00DC6A5F" w:rsidRPr="00384C9A" w:rsidRDefault="00DC6A5F" w:rsidP="005D0BB8">
            <w:r w:rsidRPr="00384C9A">
              <w:rPr>
                <w:b/>
                <w:bCs/>
              </w:rPr>
              <w:t>Magyarország</w:t>
            </w:r>
          </w:p>
          <w:p w14:paraId="0187FAB0" w14:textId="2CF5D6B8" w:rsidR="00DC6A5F" w:rsidRPr="00384C9A" w:rsidRDefault="00DC6A5F" w:rsidP="005D0BB8">
            <w:r w:rsidRPr="00384C9A">
              <w:t>Biosimilar Collaborations Ireland Limited</w:t>
            </w:r>
          </w:p>
          <w:p w14:paraId="58A8E08B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Tel.: 0080008250910</w:t>
            </w:r>
          </w:p>
          <w:p w14:paraId="61BB0D96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06E35720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9F5B4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b/>
                <w:bCs/>
                <w:lang w:val="sv-SE"/>
              </w:rPr>
              <w:t>Danmark</w:t>
            </w:r>
          </w:p>
          <w:p w14:paraId="0203DA87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Biocon Biologics FinlandOY</w:t>
            </w:r>
          </w:p>
          <w:p w14:paraId="68E3223D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Tlf: 0080008250910</w:t>
            </w:r>
          </w:p>
        </w:tc>
        <w:tc>
          <w:tcPr>
            <w:tcW w:w="0" w:type="auto"/>
            <w:vAlign w:val="center"/>
            <w:hideMark/>
          </w:tcPr>
          <w:p w14:paraId="6CA57D04" w14:textId="77777777" w:rsidR="00DC6A5F" w:rsidRPr="00384C9A" w:rsidRDefault="00DC6A5F" w:rsidP="005D0BB8">
            <w:r w:rsidRPr="00384C9A">
              <w:rPr>
                <w:b/>
                <w:bCs/>
              </w:rPr>
              <w:t>Malta</w:t>
            </w:r>
          </w:p>
          <w:p w14:paraId="23B9E0CA" w14:textId="68994EFB" w:rsidR="00DC6A5F" w:rsidRPr="00384C9A" w:rsidRDefault="00DC6A5F" w:rsidP="005D0BB8">
            <w:r w:rsidRPr="00384C9A">
              <w:t>Biosimilar Collaborations Ireland Limited</w:t>
            </w:r>
          </w:p>
          <w:p w14:paraId="2CF1733C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Tel.: 0080008250910</w:t>
            </w:r>
          </w:p>
          <w:p w14:paraId="45DE9412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2D667F72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21F45" w14:textId="77777777" w:rsidR="00DC6A5F" w:rsidRPr="00384C9A" w:rsidRDefault="00DC6A5F" w:rsidP="005D0BB8">
            <w:r w:rsidRPr="00384C9A">
              <w:rPr>
                <w:b/>
                <w:bCs/>
              </w:rPr>
              <w:t>Deutschland</w:t>
            </w:r>
          </w:p>
          <w:p w14:paraId="32C68032" w14:textId="77777777" w:rsidR="00DC6A5F" w:rsidRPr="00384C9A" w:rsidRDefault="00DC6A5F" w:rsidP="005D0BB8">
            <w:r w:rsidRPr="00384C9A">
              <w:t>Biocon Biologics Germany GmbH</w:t>
            </w:r>
          </w:p>
          <w:p w14:paraId="0430C7BF" w14:textId="77777777" w:rsidR="00DC6A5F" w:rsidRPr="00384C9A" w:rsidRDefault="00DC6A5F" w:rsidP="005D0BB8">
            <w:r w:rsidRPr="00384C9A">
              <w:t>Tel: 0080008250910</w:t>
            </w:r>
          </w:p>
        </w:tc>
        <w:tc>
          <w:tcPr>
            <w:tcW w:w="0" w:type="auto"/>
            <w:vAlign w:val="center"/>
            <w:hideMark/>
          </w:tcPr>
          <w:p w14:paraId="5E6BAC19" w14:textId="77777777" w:rsidR="00DC6A5F" w:rsidRPr="00384C9A" w:rsidRDefault="00DC6A5F" w:rsidP="005D0BB8">
            <w:r w:rsidRPr="00384C9A">
              <w:rPr>
                <w:b/>
                <w:bCs/>
              </w:rPr>
              <w:t>Nederland</w:t>
            </w:r>
          </w:p>
          <w:p w14:paraId="5D053F9E" w14:textId="528B9FE9" w:rsidR="00DC6A5F" w:rsidRPr="00384C9A" w:rsidRDefault="00DC6A5F" w:rsidP="005D0BB8">
            <w:r w:rsidRPr="00384C9A">
              <w:t>Biosimilar Collaborations Ireland Limited Tel: 0080008250910</w:t>
            </w:r>
          </w:p>
        </w:tc>
      </w:tr>
      <w:tr w:rsidR="00DC6A5F" w:rsidRPr="00384C9A" w14:paraId="2C9EECF2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3F33B" w14:textId="77777777" w:rsidR="00DC6A5F" w:rsidRPr="00384C9A" w:rsidRDefault="00DC6A5F" w:rsidP="005D0BB8">
            <w:r w:rsidRPr="00384C9A">
              <w:rPr>
                <w:b/>
                <w:bCs/>
              </w:rPr>
              <w:t>Eesti</w:t>
            </w:r>
          </w:p>
          <w:p w14:paraId="74070ED3" w14:textId="34FA9657" w:rsidR="00DC6A5F" w:rsidRPr="00384C9A" w:rsidRDefault="00DC6A5F" w:rsidP="005D0BB8">
            <w:r w:rsidRPr="00384C9A">
              <w:t>Biosimilar Collaborations Ireland Limited</w:t>
            </w:r>
          </w:p>
          <w:p w14:paraId="4DD0A02D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Tel: 0080008250910</w:t>
            </w:r>
          </w:p>
          <w:p w14:paraId="579DAB00" w14:textId="77777777" w:rsidR="00DC6A5F" w:rsidRPr="00384C9A" w:rsidRDefault="00DC6A5F" w:rsidP="005D0BB8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6B5F1DF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b/>
                <w:bCs/>
                <w:lang w:val="sv-SE"/>
              </w:rPr>
              <w:t>Norge</w:t>
            </w:r>
          </w:p>
          <w:p w14:paraId="1D0CCDCF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Biocon Biologics FinlandOY</w:t>
            </w:r>
          </w:p>
          <w:p w14:paraId="0F4030DB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Tlf: +47 800 62 671</w:t>
            </w:r>
          </w:p>
        </w:tc>
      </w:tr>
      <w:tr w:rsidR="00DC6A5F" w:rsidRPr="00384C9A" w14:paraId="1CB284EC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4B9E8" w14:textId="77777777" w:rsidR="00DC6A5F" w:rsidRPr="00384C9A" w:rsidRDefault="00DC6A5F" w:rsidP="005D0BB8">
            <w:r w:rsidRPr="00384C9A">
              <w:rPr>
                <w:b/>
                <w:bCs/>
              </w:rPr>
              <w:t>Ελλάδα</w:t>
            </w:r>
          </w:p>
          <w:p w14:paraId="328CE9C0" w14:textId="77777777" w:rsidR="00DC6A5F" w:rsidRPr="00384C9A" w:rsidRDefault="00DC6A5F" w:rsidP="005D0BB8">
            <w:r w:rsidRPr="00384C9A">
              <w:t>Biocon Biologics Greece</w:t>
            </w:r>
          </w:p>
          <w:p w14:paraId="62F036E0" w14:textId="77777777" w:rsidR="00DC6A5F" w:rsidRPr="00384C9A" w:rsidRDefault="00DC6A5F" w:rsidP="005D0BB8">
            <w:r w:rsidRPr="00384C9A">
              <w:t>ΜΟΝΟΠΡΟΣΩΠΗ Ι.Κ.Ε</w:t>
            </w:r>
          </w:p>
          <w:p w14:paraId="34761E32" w14:textId="77777777" w:rsidR="00DC6A5F" w:rsidRPr="00384C9A" w:rsidRDefault="00DC6A5F" w:rsidP="005D0BB8">
            <w:r w:rsidRPr="00384C9A">
              <w:t>Τηλ.: 0080008250910</w:t>
            </w:r>
          </w:p>
        </w:tc>
        <w:tc>
          <w:tcPr>
            <w:tcW w:w="0" w:type="auto"/>
            <w:vAlign w:val="center"/>
            <w:hideMark/>
          </w:tcPr>
          <w:p w14:paraId="32713071" w14:textId="77777777" w:rsidR="00DC6A5F" w:rsidRPr="00384C9A" w:rsidRDefault="00DC6A5F" w:rsidP="005D0BB8">
            <w:r w:rsidRPr="00384C9A">
              <w:rPr>
                <w:b/>
                <w:bCs/>
              </w:rPr>
              <w:t>Österreich</w:t>
            </w:r>
          </w:p>
          <w:p w14:paraId="3B5C3572" w14:textId="0C6663D8" w:rsidR="00DC6A5F" w:rsidRPr="00384C9A" w:rsidRDefault="00DC6A5F" w:rsidP="005D0BB8">
            <w:r w:rsidRPr="00384C9A">
              <w:t>Biocon Biologics GermanyGmbH</w:t>
            </w:r>
          </w:p>
          <w:p w14:paraId="5B7B1A73" w14:textId="77777777" w:rsidR="00DC6A5F" w:rsidRPr="00384C9A" w:rsidRDefault="00DC6A5F" w:rsidP="005D0BB8">
            <w:r w:rsidRPr="00384C9A">
              <w:t>Tel: 0080008250910</w:t>
            </w:r>
          </w:p>
        </w:tc>
      </w:tr>
      <w:tr w:rsidR="00DC6A5F" w:rsidRPr="00384C9A" w14:paraId="779D0E11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20EBB" w14:textId="77777777" w:rsidR="00DC6A5F" w:rsidRPr="00384C9A" w:rsidRDefault="00DC6A5F" w:rsidP="005D0BB8">
            <w:r w:rsidRPr="00384C9A">
              <w:rPr>
                <w:b/>
                <w:bCs/>
              </w:rPr>
              <w:t>España</w:t>
            </w:r>
          </w:p>
          <w:p w14:paraId="6F1BC9DD" w14:textId="4F111FF2" w:rsidR="00DC6A5F" w:rsidRPr="00384C9A" w:rsidRDefault="00DC6A5F" w:rsidP="005D0BB8">
            <w:r w:rsidRPr="00384C9A">
              <w:t>Biocon Biologics SpainS.L.</w:t>
            </w:r>
          </w:p>
          <w:p w14:paraId="181C0A64" w14:textId="77777777" w:rsidR="00DC6A5F" w:rsidRPr="00384C9A" w:rsidRDefault="00DC6A5F" w:rsidP="005D0BB8">
            <w:r w:rsidRPr="00384C9A">
              <w:t>Tel: 0080008250910</w:t>
            </w:r>
          </w:p>
        </w:tc>
        <w:tc>
          <w:tcPr>
            <w:tcW w:w="0" w:type="auto"/>
            <w:vAlign w:val="center"/>
            <w:hideMark/>
          </w:tcPr>
          <w:p w14:paraId="06C74F69" w14:textId="77777777" w:rsidR="00DC6A5F" w:rsidRPr="00384C9A" w:rsidRDefault="00DC6A5F" w:rsidP="005D0BB8">
            <w:r w:rsidRPr="00384C9A">
              <w:rPr>
                <w:b/>
                <w:bCs/>
              </w:rPr>
              <w:t>Polska</w:t>
            </w:r>
          </w:p>
          <w:p w14:paraId="273E21A6" w14:textId="5C79A693" w:rsidR="00DC6A5F" w:rsidRPr="00384C9A" w:rsidRDefault="00DC6A5F" w:rsidP="005D0BB8">
            <w:r w:rsidRPr="00384C9A">
              <w:t>Biosimilar Collaborations Ireland Limited</w:t>
            </w:r>
          </w:p>
          <w:p w14:paraId="159DA11E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Tel: 0080008250910</w:t>
            </w:r>
          </w:p>
          <w:p w14:paraId="5B3ABE22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14A120B9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19BB5" w14:textId="77777777" w:rsidR="00DC6A5F" w:rsidRPr="00384C9A" w:rsidRDefault="00DC6A5F" w:rsidP="005D0BB8">
            <w:r w:rsidRPr="00384C9A">
              <w:rPr>
                <w:b/>
                <w:bCs/>
              </w:rPr>
              <w:t>France</w:t>
            </w:r>
          </w:p>
          <w:p w14:paraId="0D2F6093" w14:textId="41F8408D" w:rsidR="00DC6A5F" w:rsidRPr="00384C9A" w:rsidRDefault="00DC6A5F" w:rsidP="005D0BB8">
            <w:r w:rsidRPr="00384C9A">
              <w:t>Biocon Biologics FranceS.A.S</w:t>
            </w:r>
          </w:p>
          <w:p w14:paraId="6D989781" w14:textId="77777777" w:rsidR="00DC6A5F" w:rsidRPr="00384C9A" w:rsidRDefault="00DC6A5F" w:rsidP="005D0BB8">
            <w:r w:rsidRPr="00384C9A">
              <w:t>Tel: 0080008250910</w:t>
            </w:r>
          </w:p>
        </w:tc>
        <w:tc>
          <w:tcPr>
            <w:tcW w:w="0" w:type="auto"/>
            <w:vAlign w:val="center"/>
            <w:hideMark/>
          </w:tcPr>
          <w:p w14:paraId="11F9213C" w14:textId="77777777" w:rsidR="00DC6A5F" w:rsidRPr="00384C9A" w:rsidRDefault="00DC6A5F" w:rsidP="005D0BB8">
            <w:r w:rsidRPr="00384C9A">
              <w:rPr>
                <w:b/>
                <w:bCs/>
              </w:rPr>
              <w:t>Portugal</w:t>
            </w:r>
          </w:p>
          <w:p w14:paraId="1D7CA788" w14:textId="6BD13152" w:rsidR="00DC6A5F" w:rsidRPr="00384C9A" w:rsidRDefault="00DC6A5F" w:rsidP="005D0BB8">
            <w:r w:rsidRPr="00384C9A">
              <w:t>Biocon Biologics SpainS.L.</w:t>
            </w:r>
          </w:p>
          <w:p w14:paraId="5233D0BD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Tel: 0080008250910</w:t>
            </w:r>
          </w:p>
          <w:p w14:paraId="28DBD5AD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29F29649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108A4" w14:textId="77777777" w:rsidR="00DC6A5F" w:rsidRPr="00384C9A" w:rsidRDefault="00DC6A5F" w:rsidP="005D0BB8">
            <w:r w:rsidRPr="00384C9A">
              <w:rPr>
                <w:b/>
                <w:bCs/>
              </w:rPr>
              <w:t>Hrvatska</w:t>
            </w:r>
          </w:p>
          <w:p w14:paraId="7F652E3A" w14:textId="535DF74C" w:rsidR="00DC6A5F" w:rsidRPr="00384C9A" w:rsidRDefault="00DC6A5F" w:rsidP="005D0BB8">
            <w:r w:rsidRPr="00384C9A">
              <w:t>Biocon Biologics GermanyGmbH</w:t>
            </w:r>
          </w:p>
          <w:p w14:paraId="67AB5F2E" w14:textId="77777777" w:rsidR="00DC6A5F" w:rsidRPr="00384C9A" w:rsidRDefault="00DC6A5F" w:rsidP="005D0BB8">
            <w:r w:rsidRPr="00384C9A">
              <w:t>Tel: 0080008250910</w:t>
            </w:r>
          </w:p>
        </w:tc>
        <w:tc>
          <w:tcPr>
            <w:tcW w:w="0" w:type="auto"/>
            <w:vAlign w:val="center"/>
            <w:hideMark/>
          </w:tcPr>
          <w:p w14:paraId="346F4825" w14:textId="77777777" w:rsidR="00DC6A5F" w:rsidRPr="00384C9A" w:rsidRDefault="00DC6A5F" w:rsidP="005D0BB8">
            <w:r w:rsidRPr="00384C9A">
              <w:rPr>
                <w:b/>
                <w:bCs/>
              </w:rPr>
              <w:t>România</w:t>
            </w:r>
          </w:p>
          <w:p w14:paraId="35FB83F6" w14:textId="3D5E25B7" w:rsidR="00DC6A5F" w:rsidRPr="00384C9A" w:rsidRDefault="00DC6A5F" w:rsidP="005D0BB8">
            <w:pPr>
              <w:rPr>
                <w:lang w:val="en-US"/>
              </w:rPr>
            </w:pPr>
            <w:r w:rsidRPr="00384C9A">
              <w:t>Biosimilar Collaborations Ireland Limited Tel: 0080008250910</w:t>
            </w:r>
          </w:p>
          <w:p w14:paraId="0D023D33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6BCEACA2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C304E" w14:textId="77777777" w:rsidR="00DC6A5F" w:rsidRPr="00384C9A" w:rsidRDefault="00DC6A5F" w:rsidP="005D0BB8">
            <w:r w:rsidRPr="00384C9A">
              <w:rPr>
                <w:b/>
                <w:bCs/>
              </w:rPr>
              <w:t>Ireland</w:t>
            </w:r>
          </w:p>
          <w:p w14:paraId="69560C9B" w14:textId="49F1819A" w:rsidR="00DC6A5F" w:rsidRPr="00384C9A" w:rsidRDefault="00DC6A5F" w:rsidP="005D0BB8">
            <w:r w:rsidRPr="00384C9A">
              <w:t>Biosimilar Collaborations Ireland Limited</w:t>
            </w:r>
          </w:p>
          <w:p w14:paraId="252E8235" w14:textId="77777777" w:rsidR="00DC6A5F" w:rsidRPr="00384C9A" w:rsidRDefault="00DC6A5F" w:rsidP="005D0BB8">
            <w:r w:rsidRPr="00384C9A">
              <w:t>Tel: 1800777 794</w:t>
            </w:r>
          </w:p>
        </w:tc>
        <w:tc>
          <w:tcPr>
            <w:tcW w:w="0" w:type="auto"/>
            <w:vAlign w:val="center"/>
            <w:hideMark/>
          </w:tcPr>
          <w:p w14:paraId="0445F450" w14:textId="77777777" w:rsidR="00DC6A5F" w:rsidRPr="00384C9A" w:rsidRDefault="00DC6A5F" w:rsidP="005D0BB8">
            <w:r w:rsidRPr="00384C9A">
              <w:rPr>
                <w:b/>
                <w:bCs/>
              </w:rPr>
              <w:t>Slovenija</w:t>
            </w:r>
          </w:p>
          <w:p w14:paraId="0ABA585D" w14:textId="1AAC755C" w:rsidR="00DC6A5F" w:rsidRPr="00384C9A" w:rsidRDefault="00DC6A5F" w:rsidP="005D0BB8">
            <w:r w:rsidRPr="00384C9A">
              <w:t>Biosimilar Collaborations Ireland Limited</w:t>
            </w:r>
          </w:p>
          <w:p w14:paraId="29DC9D36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Tel: 0080008250910</w:t>
            </w:r>
          </w:p>
          <w:p w14:paraId="0F87E7A7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2C54C996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C1C12E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b/>
                <w:bCs/>
                <w:lang w:val="sv-SE"/>
              </w:rPr>
              <w:t>Ísland</w:t>
            </w:r>
          </w:p>
          <w:p w14:paraId="0E1CE525" w14:textId="651F102E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 xml:space="preserve">Biocon Biologics FinlandOY </w:t>
            </w:r>
          </w:p>
          <w:p w14:paraId="058F716B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Sími: +345 800 4316</w:t>
            </w:r>
          </w:p>
        </w:tc>
        <w:tc>
          <w:tcPr>
            <w:tcW w:w="0" w:type="auto"/>
            <w:vAlign w:val="center"/>
            <w:hideMark/>
          </w:tcPr>
          <w:p w14:paraId="6AFED974" w14:textId="77777777" w:rsidR="00DC6A5F" w:rsidRPr="00384C9A" w:rsidRDefault="00DC6A5F" w:rsidP="005D0BB8">
            <w:r w:rsidRPr="00384C9A">
              <w:rPr>
                <w:b/>
                <w:bCs/>
              </w:rPr>
              <w:t>Slovenská republika</w:t>
            </w:r>
          </w:p>
          <w:p w14:paraId="06114753" w14:textId="377252A5" w:rsidR="00DC6A5F" w:rsidRPr="00384C9A" w:rsidRDefault="00DC6A5F" w:rsidP="005D0BB8">
            <w:pPr>
              <w:rPr>
                <w:lang w:val="en-US"/>
              </w:rPr>
            </w:pPr>
            <w:r w:rsidRPr="00384C9A">
              <w:t>Biocon Biologics Germany GmbH Tel: 0080008250910</w:t>
            </w:r>
          </w:p>
          <w:p w14:paraId="5FE9EDCD" w14:textId="77777777" w:rsidR="00DC6A5F" w:rsidRPr="00384C9A" w:rsidRDefault="00DC6A5F" w:rsidP="005D0BB8">
            <w:pPr>
              <w:rPr>
                <w:lang w:val="en-US"/>
              </w:rPr>
            </w:pPr>
          </w:p>
        </w:tc>
      </w:tr>
      <w:tr w:rsidR="00DC6A5F" w:rsidRPr="00384C9A" w14:paraId="5955F154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6397C" w14:textId="77777777" w:rsidR="00DC6A5F" w:rsidRPr="00384C9A" w:rsidRDefault="00DC6A5F" w:rsidP="005D0BB8">
            <w:r w:rsidRPr="00384C9A">
              <w:rPr>
                <w:b/>
                <w:bCs/>
              </w:rPr>
              <w:t>Italia</w:t>
            </w:r>
          </w:p>
          <w:p w14:paraId="0E983A85" w14:textId="37D94761" w:rsidR="00DC6A5F" w:rsidRPr="00384C9A" w:rsidRDefault="00DC6A5F" w:rsidP="005D0BB8">
            <w:r w:rsidRPr="00384C9A">
              <w:t>Biocon Biologics SpainS.L</w:t>
            </w:r>
            <w:r w:rsidRPr="00384C9A">
              <w:rPr>
                <w:b/>
                <w:bCs/>
              </w:rPr>
              <w:t>.</w:t>
            </w:r>
          </w:p>
          <w:p w14:paraId="0109A616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Tel: 0080008250910</w:t>
            </w:r>
          </w:p>
          <w:p w14:paraId="6A353C15" w14:textId="77777777" w:rsidR="00DC6A5F" w:rsidRPr="00384C9A" w:rsidRDefault="00DC6A5F" w:rsidP="005D0BB8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74EE446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b/>
                <w:bCs/>
                <w:lang w:val="sv-SE"/>
              </w:rPr>
              <w:t>Suomi/Finland</w:t>
            </w:r>
          </w:p>
          <w:p w14:paraId="48980CEC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t>Biocon Biologics Finland OY</w:t>
            </w:r>
          </w:p>
          <w:p w14:paraId="0C349C1E" w14:textId="77777777" w:rsidR="00DC6A5F" w:rsidRPr="00384C9A" w:rsidRDefault="00DC6A5F" w:rsidP="005D0BB8">
            <w:r w:rsidRPr="00384C9A">
              <w:t>Puh/Tel: 99980008250910</w:t>
            </w:r>
          </w:p>
        </w:tc>
      </w:tr>
      <w:tr w:rsidR="00DC6A5F" w:rsidRPr="00384C9A" w14:paraId="13DBB9A7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819D4" w14:textId="77777777" w:rsidR="00DC6A5F" w:rsidRPr="00384C9A" w:rsidRDefault="00DC6A5F" w:rsidP="005D0BB8">
            <w:r w:rsidRPr="00384C9A">
              <w:rPr>
                <w:b/>
                <w:bCs/>
              </w:rPr>
              <w:t>Κύπρος</w:t>
            </w:r>
          </w:p>
          <w:p w14:paraId="24A3AC97" w14:textId="1066A3E2" w:rsidR="00DC6A5F" w:rsidRPr="00384C9A" w:rsidRDefault="00DC6A5F" w:rsidP="005D0BB8">
            <w:r w:rsidRPr="00384C9A">
              <w:lastRenderedPageBreak/>
              <w:t>Biosimilar Collaborations Ireland Limited</w:t>
            </w:r>
          </w:p>
          <w:p w14:paraId="3620D6C7" w14:textId="77777777" w:rsidR="00DC6A5F" w:rsidRPr="00384C9A" w:rsidRDefault="00DC6A5F" w:rsidP="005D0BB8">
            <w:pPr>
              <w:rPr>
                <w:lang w:val="en-US"/>
              </w:rPr>
            </w:pPr>
            <w:r w:rsidRPr="00384C9A">
              <w:t>Τηλ: 0080008250910</w:t>
            </w:r>
          </w:p>
          <w:p w14:paraId="24DC536E" w14:textId="77777777" w:rsidR="00DC6A5F" w:rsidRPr="00384C9A" w:rsidRDefault="00DC6A5F" w:rsidP="005D0BB8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3797336" w14:textId="77777777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b/>
                <w:bCs/>
                <w:lang w:val="sv-SE"/>
              </w:rPr>
              <w:lastRenderedPageBreak/>
              <w:t>Sverige</w:t>
            </w:r>
          </w:p>
          <w:p w14:paraId="6C18F0D3" w14:textId="13EB4299" w:rsidR="00DC6A5F" w:rsidRPr="00384C9A" w:rsidRDefault="00DC6A5F" w:rsidP="005D0BB8">
            <w:pPr>
              <w:rPr>
                <w:lang w:val="sv-SE"/>
              </w:rPr>
            </w:pPr>
            <w:r w:rsidRPr="00384C9A">
              <w:rPr>
                <w:lang w:val="sv-SE"/>
              </w:rPr>
              <w:lastRenderedPageBreak/>
              <w:t>Biocon Biologics Finland OY Tel: 0080008250910</w:t>
            </w:r>
          </w:p>
        </w:tc>
      </w:tr>
      <w:tr w:rsidR="00DC6A5F" w:rsidRPr="00384C9A" w14:paraId="331E2703" w14:textId="77777777" w:rsidTr="00DC6A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DFDD4" w14:textId="77777777" w:rsidR="00DC6A5F" w:rsidRPr="00384C9A" w:rsidRDefault="00DC6A5F" w:rsidP="005D0BB8">
            <w:r w:rsidRPr="00384C9A">
              <w:rPr>
                <w:b/>
                <w:bCs/>
              </w:rPr>
              <w:t>Latvija</w:t>
            </w:r>
          </w:p>
          <w:p w14:paraId="1037B4A6" w14:textId="74639749" w:rsidR="00DC6A5F" w:rsidRPr="00384C9A" w:rsidRDefault="00DC6A5F" w:rsidP="005D0BB8">
            <w:r w:rsidRPr="00384C9A">
              <w:t>Biosimilar Collaborations Ireland Limited Tel: 0080008250910</w:t>
            </w:r>
          </w:p>
        </w:tc>
        <w:tc>
          <w:tcPr>
            <w:tcW w:w="0" w:type="auto"/>
            <w:vAlign w:val="center"/>
            <w:hideMark/>
          </w:tcPr>
          <w:p w14:paraId="4419F6CE" w14:textId="77777777" w:rsidR="00DC6A5F" w:rsidRPr="00384C9A" w:rsidRDefault="00DC6A5F" w:rsidP="005D0BB8">
            <w:r w:rsidRPr="00384C9A">
              <w:t> </w:t>
            </w:r>
          </w:p>
        </w:tc>
      </w:tr>
    </w:tbl>
    <w:p w14:paraId="417C9328" w14:textId="77777777" w:rsidR="009325F6" w:rsidRPr="00384C9A" w:rsidRDefault="009325F6" w:rsidP="005D0BB8">
      <w:pPr>
        <w:pStyle w:val="BodyText"/>
        <w:rPr>
          <w:sz w:val="22"/>
          <w:szCs w:val="22"/>
        </w:rPr>
      </w:pPr>
    </w:p>
    <w:p w14:paraId="730789AF" w14:textId="77777777" w:rsidR="00384C9A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Tato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příbalová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informace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byla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naposledy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 xml:space="preserve">revidována. </w:t>
      </w:r>
    </w:p>
    <w:p w14:paraId="42E97C7A" w14:textId="77777777" w:rsidR="001D5531" w:rsidRDefault="001D5531" w:rsidP="005D0BB8">
      <w:pPr>
        <w:pStyle w:val="Heading1"/>
        <w:ind w:left="0"/>
        <w:rPr>
          <w:spacing w:val="-2"/>
          <w:w w:val="105"/>
          <w:sz w:val="22"/>
          <w:szCs w:val="22"/>
        </w:rPr>
      </w:pPr>
    </w:p>
    <w:p w14:paraId="0446277F" w14:textId="571245AB" w:rsidR="0000435E" w:rsidRDefault="009325F6" w:rsidP="005D0BB8">
      <w:pPr>
        <w:pStyle w:val="Heading1"/>
        <w:ind w:left="0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Další zdroje informací</w:t>
      </w:r>
    </w:p>
    <w:p w14:paraId="01FF1010" w14:textId="77777777" w:rsidR="001D5531" w:rsidRPr="00384C9A" w:rsidRDefault="001D5531" w:rsidP="005D0BB8">
      <w:pPr>
        <w:pStyle w:val="Heading1"/>
        <w:ind w:left="0"/>
        <w:rPr>
          <w:sz w:val="22"/>
          <w:szCs w:val="22"/>
        </w:rPr>
      </w:pPr>
    </w:p>
    <w:p w14:paraId="1265F63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Podrobné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informace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tomto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léčivém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dispozici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webových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stránkách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Evropské agentury pro léčivé přípravky </w:t>
      </w:r>
      <w:hyperlink r:id="rId9">
        <w:r w:rsidRPr="00384C9A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384C9A">
          <w:rPr>
            <w:w w:val="105"/>
            <w:sz w:val="22"/>
            <w:szCs w:val="22"/>
          </w:rPr>
          <w:t>.</w:t>
        </w:r>
      </w:hyperlink>
    </w:p>
    <w:p w14:paraId="6CA2CBCE" w14:textId="77777777" w:rsidR="0000435E" w:rsidRPr="00384C9A" w:rsidRDefault="0000435E" w:rsidP="005D0BB8">
      <w:pPr>
        <w:pStyle w:val="BodyText"/>
        <w:rPr>
          <w:sz w:val="22"/>
          <w:szCs w:val="22"/>
        </w:rPr>
        <w:sectPr w:rsidR="0000435E" w:rsidRPr="00384C9A" w:rsidSect="005D0BB8"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C719067" w14:textId="31524DF0" w:rsidR="0000435E" w:rsidRPr="00384C9A" w:rsidRDefault="001E6AC1" w:rsidP="005D0BB8">
      <w:pPr>
        <w:ind w:left="233"/>
        <w:jc w:val="center"/>
        <w:rPr>
          <w:b/>
        </w:rPr>
      </w:pPr>
      <w:r w:rsidRPr="00384C9A"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03968" behindDoc="1" locked="0" layoutInCell="1" allowOverlap="1" wp14:anchorId="133EC63D" wp14:editId="6C494637">
                <wp:simplePos x="0" y="0"/>
                <wp:positionH relativeFrom="page">
                  <wp:posOffset>599090</wp:posOffset>
                </wp:positionH>
                <wp:positionV relativeFrom="page">
                  <wp:posOffset>709448</wp:posOffset>
                </wp:positionV>
                <wp:extent cx="6416565" cy="8655269"/>
                <wp:effectExtent l="0" t="0" r="381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6565" cy="8655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0605" h="8360409">
                              <a:moveTo>
                                <a:pt x="6110376" y="0"/>
                              </a:moveTo>
                              <a:lnTo>
                                <a:pt x="6098921" y="0"/>
                              </a:lnTo>
                              <a:lnTo>
                                <a:pt x="6098921" y="11480"/>
                              </a:lnTo>
                              <a:lnTo>
                                <a:pt x="6098921" y="97523"/>
                              </a:lnTo>
                              <a:lnTo>
                                <a:pt x="6098921" y="8348916"/>
                              </a:lnTo>
                              <a:lnTo>
                                <a:pt x="11468" y="8348916"/>
                              </a:lnTo>
                              <a:lnTo>
                                <a:pt x="11468" y="97523"/>
                              </a:lnTo>
                              <a:lnTo>
                                <a:pt x="11468" y="11480"/>
                              </a:lnTo>
                              <a:lnTo>
                                <a:pt x="6098921" y="11480"/>
                              </a:lnTo>
                              <a:lnTo>
                                <a:pt x="6098921" y="0"/>
                              </a:lnTo>
                              <a:lnTo>
                                <a:pt x="11468" y="0"/>
                              </a:lnTo>
                              <a:lnTo>
                                <a:pt x="0" y="0"/>
                              </a:lnTo>
                              <a:lnTo>
                                <a:pt x="0" y="11480"/>
                              </a:lnTo>
                              <a:lnTo>
                                <a:pt x="0" y="97523"/>
                              </a:lnTo>
                              <a:lnTo>
                                <a:pt x="0" y="8348916"/>
                              </a:lnTo>
                              <a:lnTo>
                                <a:pt x="0" y="8360397"/>
                              </a:lnTo>
                              <a:lnTo>
                                <a:pt x="11468" y="8360397"/>
                              </a:lnTo>
                              <a:lnTo>
                                <a:pt x="6098921" y="8360397"/>
                              </a:lnTo>
                              <a:lnTo>
                                <a:pt x="6110376" y="8360397"/>
                              </a:lnTo>
                              <a:lnTo>
                                <a:pt x="6110376" y="8348916"/>
                              </a:lnTo>
                              <a:lnTo>
                                <a:pt x="6110376" y="97523"/>
                              </a:lnTo>
                              <a:lnTo>
                                <a:pt x="6110376" y="11480"/>
                              </a:lnTo>
                              <a:lnTo>
                                <a:pt x="6110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D51AC" id="Graphic 68" o:spid="_x0000_s1026" style="position:absolute;margin-left:47.15pt;margin-top:55.85pt;width:505.25pt;height:681.5pt;z-index:-251712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110605,8360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" path="m6110376,r-11455,l6098921,11480r,86043l6098921,8348916r-6087453,l11468,97523r,-86043l6098921,11480r,-11480l11468,,,,,11480,,97523,,8348916r,11481l11468,8360397r6087453,l6110376,8360397r,-11481l6110376,97523r,-86043l6110376,xe" fillcolor="black" stroked="f">
                <v:path arrowok="t"/>
                <w10:wrap anchorx="page" anchory="page"/>
              </v:shape>
            </w:pict>
          </mc:Fallback>
        </mc:AlternateContent>
      </w:r>
      <w:r w:rsidR="009325F6" w:rsidRPr="00384C9A">
        <w:rPr>
          <w:b/>
        </w:rPr>
        <w:t>HYPERGLYKÉMIE</w:t>
      </w:r>
      <w:r w:rsidR="009325F6" w:rsidRPr="00384C9A">
        <w:rPr>
          <w:b/>
          <w:spacing w:val="27"/>
        </w:rPr>
        <w:t xml:space="preserve"> </w:t>
      </w:r>
      <w:r w:rsidR="009325F6" w:rsidRPr="00384C9A">
        <w:rPr>
          <w:b/>
        </w:rPr>
        <w:t>A</w:t>
      </w:r>
      <w:r w:rsidR="009325F6" w:rsidRPr="00384C9A">
        <w:rPr>
          <w:b/>
          <w:spacing w:val="26"/>
        </w:rPr>
        <w:t xml:space="preserve"> </w:t>
      </w:r>
      <w:r w:rsidR="009325F6" w:rsidRPr="00384C9A">
        <w:rPr>
          <w:b/>
          <w:spacing w:val="-2"/>
        </w:rPr>
        <w:t>HYPOGLYKÉMIE</w:t>
      </w:r>
    </w:p>
    <w:p w14:paraId="6BBD8EEA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2209C7E" w14:textId="77777777" w:rsidR="0000435E" w:rsidRPr="00384C9A" w:rsidRDefault="009325F6" w:rsidP="005D0BB8">
      <w:pPr>
        <w:ind w:left="235"/>
        <w:jc w:val="center"/>
        <w:rPr>
          <w:b/>
        </w:rPr>
      </w:pPr>
      <w:r w:rsidRPr="00384C9A">
        <w:rPr>
          <w:b/>
          <w:w w:val="105"/>
        </w:rPr>
        <w:t>Vždy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b/>
          <w:w w:val="105"/>
        </w:rPr>
        <w:t>u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sebe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mějte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nějaký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cukr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(minimálně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20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spacing w:val="-2"/>
          <w:w w:val="105"/>
        </w:rPr>
        <w:t>gramů).</w:t>
      </w:r>
    </w:p>
    <w:p w14:paraId="182086C9" w14:textId="77777777" w:rsidR="0000435E" w:rsidRPr="00384C9A" w:rsidRDefault="009325F6" w:rsidP="005D0BB8">
      <w:pPr>
        <w:ind w:left="235"/>
        <w:jc w:val="center"/>
        <w:rPr>
          <w:b/>
        </w:rPr>
      </w:pPr>
      <w:r w:rsidRPr="00384C9A">
        <w:rPr>
          <w:b/>
          <w:spacing w:val="-2"/>
          <w:w w:val="105"/>
        </w:rPr>
        <w:t>Noste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u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sebe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nějakou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informaci,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která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ukazuje,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že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jste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diabetik.</w:t>
      </w:r>
    </w:p>
    <w:p w14:paraId="4553E2A9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3E2B3E05" w14:textId="77777777" w:rsidR="0000435E" w:rsidRPr="00384C9A" w:rsidRDefault="009325F6" w:rsidP="005D0BB8">
      <w:pPr>
        <w:ind w:left="234"/>
        <w:jc w:val="center"/>
        <w:rPr>
          <w:b/>
        </w:rPr>
      </w:pPr>
      <w:r w:rsidRPr="00384C9A">
        <w:rPr>
          <w:b/>
        </w:rPr>
        <w:t>HYPERGLYKÉMIE</w:t>
      </w:r>
      <w:r w:rsidRPr="00384C9A">
        <w:rPr>
          <w:b/>
          <w:spacing w:val="18"/>
        </w:rPr>
        <w:t xml:space="preserve"> </w:t>
      </w:r>
      <w:r w:rsidRPr="00384C9A">
        <w:rPr>
          <w:b/>
        </w:rPr>
        <w:t>(vysoká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hladina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cukru</w:t>
      </w:r>
      <w:r w:rsidRPr="00384C9A">
        <w:rPr>
          <w:b/>
          <w:spacing w:val="19"/>
        </w:rPr>
        <w:t xml:space="preserve"> </w:t>
      </w:r>
      <w:r w:rsidRPr="00384C9A">
        <w:rPr>
          <w:b/>
        </w:rPr>
        <w:t>v</w:t>
      </w:r>
      <w:r w:rsidRPr="00384C9A">
        <w:rPr>
          <w:b/>
          <w:spacing w:val="19"/>
        </w:rPr>
        <w:t xml:space="preserve"> </w:t>
      </w:r>
      <w:r w:rsidRPr="00384C9A">
        <w:rPr>
          <w:b/>
          <w:spacing w:val="-4"/>
        </w:rPr>
        <w:t>krvi)</w:t>
      </w:r>
    </w:p>
    <w:p w14:paraId="1BF70A61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F55E66E" w14:textId="77777777" w:rsidR="0000435E" w:rsidRPr="00384C9A" w:rsidRDefault="009325F6" w:rsidP="005D0BB8">
      <w:pPr>
        <w:ind w:left="14"/>
        <w:rPr>
          <w:b/>
        </w:rPr>
      </w:pPr>
      <w:r w:rsidRPr="00384C9A">
        <w:rPr>
          <w:b/>
          <w:w w:val="105"/>
        </w:rPr>
        <w:t>Pokud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je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Vaše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hladina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cukru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v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krvi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příliš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vysoká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(hyperglykémie),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možná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jste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si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injekčně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podal(a)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 xml:space="preserve">málo </w:t>
      </w:r>
      <w:r w:rsidRPr="00384C9A">
        <w:rPr>
          <w:b/>
          <w:spacing w:val="-2"/>
          <w:w w:val="105"/>
        </w:rPr>
        <w:t>insulinu.</w:t>
      </w:r>
    </w:p>
    <w:p w14:paraId="4D75F6D5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18B205F" w14:textId="77777777" w:rsidR="0000435E" w:rsidRPr="00384C9A" w:rsidRDefault="009325F6" w:rsidP="005D0BB8">
      <w:pPr>
        <w:ind w:left="14"/>
        <w:rPr>
          <w:b/>
        </w:rPr>
      </w:pPr>
      <w:r w:rsidRPr="00384C9A">
        <w:rPr>
          <w:b/>
          <w:w w:val="105"/>
        </w:rPr>
        <w:t>Proč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vzniká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spacing w:val="-2"/>
          <w:w w:val="105"/>
        </w:rPr>
        <w:t>hyperglykémie?</w:t>
      </w:r>
    </w:p>
    <w:p w14:paraId="1165B1EF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Příklady:</w:t>
      </w:r>
    </w:p>
    <w:p w14:paraId="0567D400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nepodal(a)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injekci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insulinu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ho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nepodal(a)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dostatečné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množství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insulin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stal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méně účinným, např. z důvodu nesprávného uchovávání,</w:t>
      </w:r>
    </w:p>
    <w:p w14:paraId="7B3CC3FC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t>insulinové</w:t>
      </w:r>
      <w:r w:rsidRPr="00384C9A">
        <w:rPr>
          <w:spacing w:val="17"/>
        </w:rPr>
        <w:t xml:space="preserve"> </w:t>
      </w:r>
      <w:r w:rsidRPr="00384C9A">
        <w:t>pero</w:t>
      </w:r>
      <w:r w:rsidRPr="00384C9A">
        <w:rPr>
          <w:spacing w:val="16"/>
        </w:rPr>
        <w:t xml:space="preserve"> </w:t>
      </w:r>
      <w:r w:rsidRPr="00384C9A">
        <w:t>nefunguje</w:t>
      </w:r>
      <w:r w:rsidRPr="00384C9A">
        <w:rPr>
          <w:spacing w:val="17"/>
        </w:rPr>
        <w:t xml:space="preserve"> </w:t>
      </w:r>
      <w:r w:rsidRPr="00384C9A">
        <w:rPr>
          <w:spacing w:val="-2"/>
        </w:rPr>
        <w:t>správně,</w:t>
      </w:r>
    </w:p>
    <w:p w14:paraId="65379F65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máte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méně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pohybu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než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obvykle,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stresu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(emocionální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úzkost,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rozrušení)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máte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úraz,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 operaci nebo máte infekci či horečku,</w:t>
      </w:r>
    </w:p>
    <w:p w14:paraId="21EAC17B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užíváte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užíval(a)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některé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jiné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léky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(viz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bod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2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„Další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léčivé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přípravky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přípravek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Semglee“).</w:t>
      </w:r>
    </w:p>
    <w:p w14:paraId="460D52B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82B17D1" w14:textId="77777777" w:rsidR="0000435E" w:rsidRPr="00384C9A" w:rsidRDefault="009325F6" w:rsidP="005D0BB8">
      <w:pPr>
        <w:pStyle w:val="Heading1"/>
        <w:ind w:left="14"/>
        <w:rPr>
          <w:sz w:val="22"/>
          <w:szCs w:val="22"/>
        </w:rPr>
      </w:pPr>
      <w:r w:rsidRPr="00384C9A">
        <w:rPr>
          <w:sz w:val="22"/>
          <w:szCs w:val="22"/>
        </w:rPr>
        <w:t>Varovné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příznaky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hyperglykémie</w:t>
      </w:r>
    </w:p>
    <w:p w14:paraId="783D5E86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Žízeň,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častější potřeba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močení, únava,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suchá pokožka,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zčervenání obličeje, nechutenství, nízký krevní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tlak, zrychlený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přítomnost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ketolátek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moči.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Bolest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žaludku,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rychlé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hluboké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dýchání,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ospalost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 dokonce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ztráta vědomí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 být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známkami závažného stavu (ketoacidózy) vyplývajícího z nedostatku </w:t>
      </w:r>
      <w:r w:rsidRPr="00384C9A">
        <w:rPr>
          <w:spacing w:val="-2"/>
          <w:w w:val="105"/>
          <w:sz w:val="22"/>
          <w:szCs w:val="22"/>
        </w:rPr>
        <w:t>insulinu.</w:t>
      </w:r>
    </w:p>
    <w:p w14:paraId="6560445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929F18E" w14:textId="77777777" w:rsidR="0000435E" w:rsidRPr="00384C9A" w:rsidRDefault="009325F6" w:rsidP="005D0BB8">
      <w:pPr>
        <w:pStyle w:val="Heading1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dělat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hyperglykémie?</w:t>
      </w:r>
    </w:p>
    <w:p w14:paraId="1924A06B" w14:textId="77777777" w:rsidR="0000435E" w:rsidRPr="00384C9A" w:rsidRDefault="009325F6" w:rsidP="005D0BB8">
      <w:pPr>
        <w:ind w:left="14"/>
        <w:rPr>
          <w:b/>
        </w:rPr>
      </w:pPr>
      <w:r w:rsidRPr="00384C9A">
        <w:rPr>
          <w:b/>
          <w:w w:val="105"/>
        </w:rPr>
        <w:t>Změřte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b/>
          <w:w w:val="105"/>
        </w:rPr>
        <w:t>si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hladinu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cukru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v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krvi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a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ketolátek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v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b/>
          <w:w w:val="105"/>
        </w:rPr>
        <w:t>moči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co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nejdříve,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jakmile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se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výše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uvedené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příznaky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spacing w:val="-2"/>
          <w:w w:val="105"/>
        </w:rPr>
        <w:t>objeví.</w:t>
      </w:r>
    </w:p>
    <w:p w14:paraId="2D2AD574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sz w:val="22"/>
          <w:szCs w:val="22"/>
        </w:rPr>
        <w:t>Těžká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hyperglykémie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nebo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ketoacidóza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musí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být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vždy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léčena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lékařem,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obvykle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nemocnici.</w:t>
      </w:r>
    </w:p>
    <w:p w14:paraId="5F4B9FE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34235CF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E173EAF" w14:textId="77777777" w:rsidR="0000435E" w:rsidRPr="00384C9A" w:rsidRDefault="009325F6" w:rsidP="005D0BB8">
      <w:pPr>
        <w:pStyle w:val="Heading1"/>
        <w:ind w:left="234"/>
        <w:jc w:val="center"/>
        <w:rPr>
          <w:sz w:val="22"/>
          <w:szCs w:val="22"/>
        </w:rPr>
      </w:pPr>
      <w:r w:rsidRPr="00384C9A">
        <w:rPr>
          <w:sz w:val="22"/>
          <w:szCs w:val="22"/>
        </w:rPr>
        <w:t>HYPOGLYKÉMIE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(nízká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hladina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cukru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v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4"/>
          <w:sz w:val="22"/>
          <w:szCs w:val="22"/>
        </w:rPr>
        <w:t>krvi)</w:t>
      </w:r>
    </w:p>
    <w:p w14:paraId="6CCC9C68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0994403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Vašeho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nízká,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ztratit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vědomí.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Závažná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vyvolat srdeční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záchvat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poškození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mozku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život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ohrožující.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normálních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okolností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byste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měl(a)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 schopen/schopna rozpoznat přílišný pokles hladiny cukru v krvi,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4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správně na něj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reagovat.</w:t>
      </w:r>
    </w:p>
    <w:p w14:paraId="12D2CEE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C575286" w14:textId="77777777" w:rsidR="0000435E" w:rsidRPr="00384C9A" w:rsidRDefault="009325F6" w:rsidP="005D0BB8">
      <w:pPr>
        <w:pStyle w:val="Heading1"/>
        <w:ind w:left="13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Proč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vzniká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hypoglykémie?</w:t>
      </w:r>
    </w:p>
    <w:p w14:paraId="7D05BA47" w14:textId="77777777" w:rsidR="0000435E" w:rsidRPr="00384C9A" w:rsidRDefault="009325F6" w:rsidP="005D0BB8">
      <w:pPr>
        <w:pStyle w:val="BodyText"/>
        <w:ind w:left="13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Příklady:</w:t>
      </w:r>
    </w:p>
    <w:p w14:paraId="5FC824FC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injekčně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si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podáte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příliš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mnoho insulinu,</w:t>
      </w:r>
    </w:p>
    <w:p w14:paraId="1C3FC6AB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t>vynecháte</w:t>
      </w:r>
      <w:r w:rsidRPr="00384C9A">
        <w:rPr>
          <w:spacing w:val="16"/>
        </w:rPr>
        <w:t xml:space="preserve"> </w:t>
      </w:r>
      <w:r w:rsidRPr="00384C9A">
        <w:t>nebo</w:t>
      </w:r>
      <w:r w:rsidRPr="00384C9A">
        <w:rPr>
          <w:spacing w:val="16"/>
        </w:rPr>
        <w:t xml:space="preserve"> </w:t>
      </w:r>
      <w:r w:rsidRPr="00384C9A">
        <w:t>odložíte</w:t>
      </w:r>
      <w:r w:rsidRPr="00384C9A">
        <w:rPr>
          <w:spacing w:val="17"/>
        </w:rPr>
        <w:t xml:space="preserve"> </w:t>
      </w:r>
      <w:r w:rsidRPr="00384C9A">
        <w:rPr>
          <w:spacing w:val="-2"/>
        </w:rPr>
        <w:t>jídlo,</w:t>
      </w:r>
    </w:p>
    <w:p w14:paraId="55B54FE8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w w:val="105"/>
        </w:rPr>
        <w:t>nejíte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dostatečně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snědené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jídlo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obsahuje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méně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sacharidů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(cukr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látky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podobné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cukru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nazývají sacharidy; umělá sladidla však NEJSOU sacharidy) než normálně,</w:t>
      </w:r>
    </w:p>
    <w:p w14:paraId="27C7638E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dochází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Vás ke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ztrátě sacharidů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zvracením nebo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průjmem,</w:t>
      </w:r>
    </w:p>
    <w:p w14:paraId="2743041F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pijete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alkohol, zvláště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pokud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nejíte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dostatečně,</w:t>
      </w:r>
    </w:p>
    <w:p w14:paraId="5101E251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w w:val="105"/>
        </w:rPr>
        <w:t>cvičíte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více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než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obvykle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vykonáváte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jiný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typ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fyzické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činnosti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/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pohybu,</w:t>
      </w:r>
    </w:p>
    <w:p w14:paraId="50541B16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w w:val="105"/>
        </w:rPr>
        <w:t>zotavujete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zranění,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operace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jiných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forem</w:t>
      </w:r>
      <w:r w:rsidRPr="00384C9A">
        <w:rPr>
          <w:spacing w:val="-14"/>
          <w:w w:val="105"/>
        </w:rPr>
        <w:t xml:space="preserve"> </w:t>
      </w:r>
      <w:r w:rsidRPr="00384C9A">
        <w:rPr>
          <w:spacing w:val="-2"/>
          <w:w w:val="105"/>
        </w:rPr>
        <w:t>stresu,</w:t>
      </w:r>
    </w:p>
    <w:p w14:paraId="459FF6C8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5"/>
        </w:tabs>
        <w:spacing w:before="0"/>
        <w:ind w:left="545" w:hanging="532"/>
      </w:pPr>
      <w:r w:rsidRPr="00384C9A">
        <w:rPr>
          <w:w w:val="105"/>
        </w:rPr>
        <w:t>zotavujete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po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nemoci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0"/>
          <w:w w:val="105"/>
        </w:rPr>
        <w:t xml:space="preserve"> </w:t>
      </w:r>
      <w:r w:rsidRPr="00384C9A">
        <w:rPr>
          <w:spacing w:val="-2"/>
          <w:w w:val="105"/>
        </w:rPr>
        <w:t>horečky,</w:t>
      </w:r>
    </w:p>
    <w:p w14:paraId="24CB1DB1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5"/>
        </w:tabs>
        <w:spacing w:before="0"/>
        <w:ind w:left="545"/>
      </w:pPr>
      <w:r w:rsidRPr="00384C9A">
        <w:rPr>
          <w:w w:val="105"/>
        </w:rPr>
        <w:t>užíváte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přestal(a)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užívat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některé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jiné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léky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(viz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bod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2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„Další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léčivé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přípravky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 xml:space="preserve">přípravek </w:t>
      </w:r>
      <w:r w:rsidRPr="00384C9A">
        <w:rPr>
          <w:spacing w:val="-2"/>
          <w:w w:val="105"/>
        </w:rPr>
        <w:t>Semglee“).</w:t>
      </w:r>
    </w:p>
    <w:p w14:paraId="44D5D586" w14:textId="77777777" w:rsidR="001E6AC1" w:rsidRDefault="001E6AC1" w:rsidP="005D0BB8">
      <w:pPr>
        <w:pStyle w:val="Heading1"/>
        <w:ind w:left="14"/>
        <w:rPr>
          <w:sz w:val="22"/>
          <w:szCs w:val="22"/>
        </w:rPr>
      </w:pPr>
    </w:p>
    <w:p w14:paraId="46E29108" w14:textId="6CC73244" w:rsidR="0000435E" w:rsidRPr="00384C9A" w:rsidRDefault="009325F6" w:rsidP="005D0BB8">
      <w:pPr>
        <w:pStyle w:val="Heading1"/>
        <w:ind w:left="14"/>
        <w:rPr>
          <w:sz w:val="22"/>
          <w:szCs w:val="22"/>
        </w:rPr>
      </w:pPr>
      <w:r w:rsidRPr="00384C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07040" behindDoc="1" locked="0" layoutInCell="1" allowOverlap="1" wp14:anchorId="5E61B0CA" wp14:editId="30B4C8F0">
                <wp:simplePos x="0" y="0"/>
                <wp:positionH relativeFrom="page">
                  <wp:posOffset>835572</wp:posOffset>
                </wp:positionH>
                <wp:positionV relativeFrom="page">
                  <wp:posOffset>677916</wp:posOffset>
                </wp:positionV>
                <wp:extent cx="6085490" cy="8655269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490" cy="8655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0605" h="8411210">
                              <a:moveTo>
                                <a:pt x="6110376" y="8399119"/>
                              </a:moveTo>
                              <a:lnTo>
                                <a:pt x="6098921" y="8399119"/>
                              </a:lnTo>
                              <a:lnTo>
                                <a:pt x="11468" y="8399119"/>
                              </a:lnTo>
                              <a:lnTo>
                                <a:pt x="0" y="8399119"/>
                              </a:lnTo>
                              <a:lnTo>
                                <a:pt x="0" y="8410588"/>
                              </a:lnTo>
                              <a:lnTo>
                                <a:pt x="11468" y="8410588"/>
                              </a:lnTo>
                              <a:lnTo>
                                <a:pt x="6098921" y="8410588"/>
                              </a:lnTo>
                              <a:lnTo>
                                <a:pt x="6110376" y="8410588"/>
                              </a:lnTo>
                              <a:lnTo>
                                <a:pt x="6110376" y="8399119"/>
                              </a:lnTo>
                              <a:close/>
                            </a:path>
                            <a:path w="6110605" h="8411210">
                              <a:moveTo>
                                <a:pt x="6110376" y="0"/>
                              </a:moveTo>
                              <a:lnTo>
                                <a:pt x="6098921" y="0"/>
                              </a:lnTo>
                              <a:lnTo>
                                <a:pt x="11468" y="0"/>
                              </a:lnTo>
                              <a:lnTo>
                                <a:pt x="0" y="0"/>
                              </a:lnTo>
                              <a:lnTo>
                                <a:pt x="0" y="11480"/>
                              </a:lnTo>
                              <a:lnTo>
                                <a:pt x="0" y="97523"/>
                              </a:lnTo>
                              <a:lnTo>
                                <a:pt x="0" y="8399107"/>
                              </a:lnTo>
                              <a:lnTo>
                                <a:pt x="11468" y="8399107"/>
                              </a:lnTo>
                              <a:lnTo>
                                <a:pt x="11468" y="97523"/>
                              </a:lnTo>
                              <a:lnTo>
                                <a:pt x="11468" y="11480"/>
                              </a:lnTo>
                              <a:lnTo>
                                <a:pt x="6098921" y="11480"/>
                              </a:lnTo>
                              <a:lnTo>
                                <a:pt x="6098921" y="97523"/>
                              </a:lnTo>
                              <a:lnTo>
                                <a:pt x="6098921" y="8399107"/>
                              </a:lnTo>
                              <a:lnTo>
                                <a:pt x="6110376" y="8399107"/>
                              </a:lnTo>
                              <a:lnTo>
                                <a:pt x="6110376" y="97523"/>
                              </a:lnTo>
                              <a:lnTo>
                                <a:pt x="6110376" y="11480"/>
                              </a:lnTo>
                              <a:lnTo>
                                <a:pt x="6110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398" id="Graphic 69" o:spid="_x0000_s1026" style="position:absolute;margin-left:65.8pt;margin-top:53.4pt;width:479.15pt;height:681.5pt;z-index:-251709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110605,8411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" path="m6110376,8399119r-11455,l11468,8399119r-11468,l,8410588r11468,l6098921,8410588r11455,l6110376,8399119xem6110376,r-11455,l11468,,,,,11480,,97523,,8399107r11468,l11468,97523r,-86043l6098921,11480r,86043l6098921,8399107r11455,l6110376,97523r,-86043l6110376,xe" fillcolor="black" stroked="f">
                <v:path arrowok="t"/>
                <w10:wrap anchorx="page" anchory="page"/>
              </v:shape>
            </w:pict>
          </mc:Fallback>
        </mc:AlternateContent>
      </w:r>
      <w:r w:rsidRPr="00384C9A">
        <w:rPr>
          <w:sz w:val="22"/>
          <w:szCs w:val="22"/>
        </w:rPr>
        <w:t>Výskyt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hypoglykémie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také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pravděpodobnější,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pokud:</w:t>
      </w:r>
    </w:p>
    <w:p w14:paraId="7CE2C32F" w14:textId="4BD7CFF9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právě zahajujete léčbu insulinem nebo přecházíte na jiný insulinový přípravek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(pokud se objeví hypoglykémie,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když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přecházíte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předchozího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bazálního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insulinu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přípravek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Semglee,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její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výskyt pravděpodobnější ráno než v noci),</w:t>
      </w:r>
    </w:p>
    <w:p w14:paraId="2266D5C4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jsou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Vaše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hladiny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cukru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krvi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téměř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normální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jsou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nestálé,</w:t>
      </w:r>
    </w:p>
    <w:p w14:paraId="5E238510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spacing w:val="-2"/>
          <w:w w:val="105"/>
        </w:rPr>
        <w:t>změníte oblast kůže,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kam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podáváte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injekci insulinu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(např.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stehna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na rameno),</w:t>
      </w:r>
    </w:p>
    <w:p w14:paraId="13B48DE2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trpíte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závažným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onemocněním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ledvin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jater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či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některou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jinou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chorobou,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jako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hypotyreóza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(snížená funkce štítné žlázy).</w:t>
      </w:r>
    </w:p>
    <w:p w14:paraId="10B3CD2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CD11D0A" w14:textId="77777777" w:rsidR="0000435E" w:rsidRPr="00384C9A" w:rsidRDefault="009325F6" w:rsidP="005D0BB8">
      <w:pPr>
        <w:pStyle w:val="Heading1"/>
        <w:ind w:left="14"/>
        <w:rPr>
          <w:sz w:val="22"/>
          <w:szCs w:val="22"/>
        </w:rPr>
      </w:pPr>
      <w:r w:rsidRPr="00384C9A">
        <w:rPr>
          <w:sz w:val="22"/>
          <w:szCs w:val="22"/>
        </w:rPr>
        <w:t>Varovné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příznaky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hypoglykémie</w:t>
      </w:r>
    </w:p>
    <w:p w14:paraId="78127762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7"/>
        </w:tabs>
        <w:spacing w:before="0"/>
      </w:pPr>
      <w:r w:rsidRPr="00384C9A">
        <w:rPr>
          <w:w w:val="105"/>
        </w:rPr>
        <w:t>ve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Vašem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4"/>
          <w:w w:val="105"/>
        </w:rPr>
        <w:t>těle</w:t>
      </w:r>
    </w:p>
    <w:p w14:paraId="777AD812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Příklady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příznaků, které naznačují,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že hladina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cukru 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krvi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klesá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příliš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nízko nebo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příliš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rychle:</w:t>
      </w:r>
    </w:p>
    <w:p w14:paraId="3EC012EA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pocení,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vlhká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pokožka,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úzkost,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zrychlený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vysoký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krevní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tlak,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bušení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nepravidelný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srdeční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rytmus. Často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 tyto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 vyvinou dříve než příznaky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spojené s nízkou hladinou cukru v mozku.</w:t>
      </w:r>
    </w:p>
    <w:p w14:paraId="69A275E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891B8B2" w14:textId="77777777" w:rsidR="0000435E" w:rsidRPr="00384C9A" w:rsidRDefault="009325F6" w:rsidP="005D0BB8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 w:hanging="532"/>
      </w:pPr>
      <w:r w:rsidRPr="00384C9A">
        <w:rPr>
          <w:w w:val="105"/>
        </w:rPr>
        <w:t>ve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Vašem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4"/>
          <w:w w:val="105"/>
        </w:rPr>
        <w:t>mozku</w:t>
      </w:r>
    </w:p>
    <w:p w14:paraId="29674AB9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Příklady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příznaků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ukazujících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nízkou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mozku: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bolest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hlavy,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intenzivní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nevolnost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(pocit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zvracení),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zvracení,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únava,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ospalost,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poruchy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spánku,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neklid,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agresivní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chování,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výpadky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pozornosti,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zhoršené reakce, deprese,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zmatenost,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poruchy řeči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(někdy úplná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ztráta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řeči), poruchy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vidění,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třes, paralýza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(ochrnutí), pocity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mravenčení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(parestézie), brnění a pocity necitlivosti v oblasti úst, závrať,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ztráta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sebekontroly, neschopnost postarat se o sebe, křeče, ztráta vědomí.</w:t>
      </w:r>
    </w:p>
    <w:p w14:paraId="7AAA6EA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7764CA05" w14:textId="77777777" w:rsidR="0000435E" w:rsidRPr="00384C9A" w:rsidRDefault="009325F6" w:rsidP="005D0BB8">
      <w:pPr>
        <w:pStyle w:val="BodyText"/>
        <w:ind w:left="14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První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Vás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varují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hypoglykémií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(„varovné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příznaky“),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pozměněny,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být slabší nebo mohou zcela chybět, pokud:</w:t>
      </w:r>
    </w:p>
    <w:p w14:paraId="70A726A9" w14:textId="77777777" w:rsidR="0000435E" w:rsidRPr="00384C9A" w:rsidRDefault="009325F6" w:rsidP="001E6AC1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w w:val="105"/>
        </w:rPr>
        <w:t>jste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starší,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máte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diabetes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již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dlouho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trpíte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určitým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typem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nervového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onemocnění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(diabetická autonomní neuropatie),</w:t>
      </w:r>
    </w:p>
    <w:p w14:paraId="5783238B" w14:textId="77777777" w:rsidR="0000435E" w:rsidRPr="00384C9A" w:rsidRDefault="009325F6" w:rsidP="001E6AC1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Vás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hypoglykémie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trápila nedávno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(např.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předchozí den) nebo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se vyvíjí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pomalu,</w:t>
      </w:r>
    </w:p>
    <w:p w14:paraId="5CF778F7" w14:textId="77777777" w:rsidR="0000435E" w:rsidRPr="00384C9A" w:rsidRDefault="009325F6" w:rsidP="001E6AC1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máte téměř normální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nebo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alespoň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výrazně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zlepšenou</w:t>
      </w:r>
      <w:r w:rsidRPr="00384C9A">
        <w:rPr>
          <w:spacing w:val="-7"/>
          <w:w w:val="105"/>
        </w:rPr>
        <w:t xml:space="preserve"> </w:t>
      </w:r>
      <w:r w:rsidRPr="00384C9A">
        <w:rPr>
          <w:spacing w:val="-2"/>
          <w:w w:val="105"/>
        </w:rPr>
        <w:t>hladinu cukru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v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krvi,</w:t>
      </w:r>
    </w:p>
    <w:p w14:paraId="1CE88408" w14:textId="77777777" w:rsidR="0000435E" w:rsidRPr="00384C9A" w:rsidRDefault="009325F6" w:rsidP="001E6AC1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</w:pPr>
      <w:r w:rsidRPr="00384C9A">
        <w:rPr>
          <w:spacing w:val="-2"/>
          <w:w w:val="105"/>
        </w:rPr>
        <w:t>nedávno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jste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byl(a)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převeden(a)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zvířecího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insulinu na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lidský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insulin, jako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přípravek Semglee,</w:t>
      </w:r>
    </w:p>
    <w:p w14:paraId="1F1DFAC1" w14:textId="77777777" w:rsidR="0000435E" w:rsidRPr="001E6AC1" w:rsidRDefault="009325F6" w:rsidP="001E6AC1">
      <w:pPr>
        <w:pStyle w:val="ListParagraph"/>
        <w:numPr>
          <w:ilvl w:val="0"/>
          <w:numId w:val="5"/>
        </w:numPr>
        <w:tabs>
          <w:tab w:val="left" w:pos="546"/>
        </w:tabs>
        <w:spacing w:before="0"/>
        <w:ind w:left="546"/>
        <w:rPr>
          <w:spacing w:val="-2"/>
          <w:w w:val="105"/>
        </w:rPr>
      </w:pPr>
      <w:r w:rsidRPr="001E6AC1">
        <w:rPr>
          <w:spacing w:val="-2"/>
          <w:w w:val="105"/>
        </w:rPr>
        <w:t>užíváte nebo jste užíval(a) některé jiné léky (viz bod 2 „Další léčivé přípravky a přípravek Semglee“). V takových případech se u Vás může rozvinout těžká hypoglykémie (a dokonce mdloba), aniž byste si toho všiml(a) včas. Seznamte se co nejlépe se svými varovnými příznaky hypoglykémie. Je-li to</w:t>
      </w:r>
      <w:r w:rsidRPr="00384C9A">
        <w:rPr>
          <w:spacing w:val="-2"/>
          <w:w w:val="105"/>
        </w:rPr>
        <w:t xml:space="preserve"> </w:t>
      </w:r>
      <w:r w:rsidRPr="001E6AC1">
        <w:rPr>
          <w:spacing w:val="-2"/>
          <w:w w:val="105"/>
        </w:rPr>
        <w:t>nutné, častější měření hladiny cukru v krvi může pomoci odhalit mírné hypoglykemické epizody, které by jinak mohly být přehlédnuty. Pokud si nejste dostatečně jistý(á), že rozpoznáte své varovné příznaky, vyhněte</w:t>
      </w:r>
      <w:r w:rsidRPr="00384C9A">
        <w:rPr>
          <w:spacing w:val="-2"/>
          <w:w w:val="105"/>
        </w:rPr>
        <w:t xml:space="preserve"> </w:t>
      </w:r>
      <w:r w:rsidRPr="001E6AC1">
        <w:rPr>
          <w:spacing w:val="-2"/>
          <w:w w:val="105"/>
        </w:rPr>
        <w:t>se</w:t>
      </w:r>
      <w:r w:rsidRPr="00384C9A">
        <w:rPr>
          <w:spacing w:val="-2"/>
          <w:w w:val="105"/>
        </w:rPr>
        <w:t xml:space="preserve"> </w:t>
      </w:r>
      <w:r w:rsidRPr="001E6AC1">
        <w:rPr>
          <w:spacing w:val="-2"/>
          <w:w w:val="105"/>
        </w:rPr>
        <w:t>takovým situacím (např. řízení vozidla), při kterých by hypoglykémie pro Vás nebo pro ostatní představovala riziko.</w:t>
      </w:r>
    </w:p>
    <w:p w14:paraId="5C297B6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E700E96" w14:textId="77777777" w:rsidR="0000435E" w:rsidRPr="00384C9A" w:rsidRDefault="009325F6" w:rsidP="005D0BB8">
      <w:pPr>
        <w:pStyle w:val="Heading1"/>
        <w:ind w:left="13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dělat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případě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hypoglykémie?</w:t>
      </w:r>
    </w:p>
    <w:p w14:paraId="6BEC671B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673C761C" w14:textId="77777777" w:rsidR="0000435E" w:rsidRPr="00384C9A" w:rsidRDefault="009325F6" w:rsidP="005D0BB8">
      <w:pPr>
        <w:pStyle w:val="ListParagraph"/>
        <w:numPr>
          <w:ilvl w:val="0"/>
          <w:numId w:val="4"/>
        </w:numPr>
        <w:tabs>
          <w:tab w:val="left" w:pos="546"/>
        </w:tabs>
        <w:spacing w:before="0"/>
      </w:pPr>
      <w:r w:rsidRPr="00384C9A">
        <w:rPr>
          <w:w w:val="105"/>
        </w:rPr>
        <w:t>Nepodávejte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injekčně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insulin.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Okamžitě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vezměte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asi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10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až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20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g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cukru,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např.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glukózu,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kostky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cukru nebo</w:t>
      </w:r>
      <w:r w:rsidRPr="00384C9A">
        <w:rPr>
          <w:spacing w:val="-3"/>
          <w:w w:val="105"/>
        </w:rPr>
        <w:t xml:space="preserve"> </w:t>
      </w:r>
      <w:r w:rsidRPr="00384C9A">
        <w:rPr>
          <w:w w:val="105"/>
        </w:rPr>
        <w:t>cukrem</w:t>
      </w:r>
      <w:r w:rsidRPr="00384C9A">
        <w:rPr>
          <w:spacing w:val="-2"/>
          <w:w w:val="105"/>
        </w:rPr>
        <w:t xml:space="preserve"> </w:t>
      </w:r>
      <w:r w:rsidRPr="00384C9A">
        <w:rPr>
          <w:w w:val="105"/>
        </w:rPr>
        <w:t>oslazený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nápoj.</w:t>
      </w:r>
      <w:r w:rsidRPr="00384C9A">
        <w:rPr>
          <w:spacing w:val="-3"/>
          <w:w w:val="105"/>
        </w:rPr>
        <w:t xml:space="preserve"> </w:t>
      </w:r>
      <w:r w:rsidRPr="00384C9A">
        <w:rPr>
          <w:w w:val="105"/>
        </w:rPr>
        <w:t>Upozornění:</w:t>
      </w:r>
      <w:r w:rsidRPr="00384C9A">
        <w:rPr>
          <w:spacing w:val="-4"/>
          <w:w w:val="105"/>
        </w:rPr>
        <w:t xml:space="preserve"> </w:t>
      </w:r>
      <w:r w:rsidRPr="00384C9A">
        <w:rPr>
          <w:w w:val="105"/>
        </w:rPr>
        <w:t>Umělá</w:t>
      </w:r>
      <w:r w:rsidRPr="00384C9A">
        <w:rPr>
          <w:spacing w:val="-4"/>
          <w:w w:val="105"/>
        </w:rPr>
        <w:t xml:space="preserve"> </w:t>
      </w:r>
      <w:r w:rsidRPr="00384C9A">
        <w:rPr>
          <w:w w:val="105"/>
        </w:rPr>
        <w:t>sladidla</w:t>
      </w:r>
      <w:r w:rsidRPr="00384C9A">
        <w:rPr>
          <w:spacing w:val="-2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potraviny</w:t>
      </w:r>
      <w:r w:rsidRPr="00384C9A">
        <w:rPr>
          <w:spacing w:val="-3"/>
          <w:w w:val="105"/>
        </w:rPr>
        <w:t xml:space="preserve"> </w:t>
      </w:r>
      <w:r w:rsidRPr="00384C9A">
        <w:rPr>
          <w:w w:val="105"/>
        </w:rPr>
        <w:t>obsahující</w:t>
      </w:r>
      <w:r w:rsidRPr="00384C9A">
        <w:rPr>
          <w:spacing w:val="-4"/>
          <w:w w:val="105"/>
        </w:rPr>
        <w:t xml:space="preserve"> </w:t>
      </w:r>
      <w:r w:rsidRPr="00384C9A">
        <w:rPr>
          <w:w w:val="105"/>
        </w:rPr>
        <w:t>umělá</w:t>
      </w:r>
      <w:r w:rsidRPr="00384C9A">
        <w:rPr>
          <w:spacing w:val="-2"/>
          <w:w w:val="105"/>
        </w:rPr>
        <w:t xml:space="preserve"> </w:t>
      </w:r>
      <w:r w:rsidRPr="00384C9A">
        <w:rPr>
          <w:w w:val="105"/>
        </w:rPr>
        <w:t>sladidla</w:t>
      </w:r>
      <w:r w:rsidRPr="00384C9A">
        <w:rPr>
          <w:spacing w:val="-4"/>
          <w:w w:val="105"/>
        </w:rPr>
        <w:t xml:space="preserve"> </w:t>
      </w:r>
      <w:r w:rsidRPr="00384C9A">
        <w:rPr>
          <w:w w:val="105"/>
        </w:rPr>
        <w:t>místo cukru (např. dietní nápoje) při léčbě hypoglykémie nepomáhají.</w:t>
      </w:r>
    </w:p>
    <w:p w14:paraId="158C0164" w14:textId="77777777" w:rsidR="0000435E" w:rsidRPr="00384C9A" w:rsidRDefault="009325F6" w:rsidP="005D0BB8">
      <w:pPr>
        <w:pStyle w:val="ListParagraph"/>
        <w:numPr>
          <w:ilvl w:val="0"/>
          <w:numId w:val="4"/>
        </w:numPr>
        <w:tabs>
          <w:tab w:val="left" w:pos="546"/>
        </w:tabs>
        <w:spacing w:before="0"/>
      </w:pPr>
      <w:r w:rsidRPr="00384C9A">
        <w:rPr>
          <w:w w:val="105"/>
        </w:rPr>
        <w:t>Potom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snězte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něco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dlouhotrvajícím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účinkem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nárůst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hladiny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cukru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krvi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(např.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chléb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těstoviny). Dbejte na to, abyste tyto záležitosti předem probral(a) s lékařem nebo zdravotní sestrou.</w:t>
      </w:r>
    </w:p>
    <w:p w14:paraId="371E1E6A" w14:textId="77777777" w:rsidR="0000435E" w:rsidRPr="00384C9A" w:rsidRDefault="009325F6" w:rsidP="005D0BB8">
      <w:pPr>
        <w:pStyle w:val="BodyText"/>
        <w:ind w:left="541"/>
        <w:rPr>
          <w:sz w:val="22"/>
          <w:szCs w:val="22"/>
        </w:rPr>
      </w:pPr>
      <w:r w:rsidRPr="00384C9A">
        <w:rPr>
          <w:sz w:val="22"/>
          <w:szCs w:val="22"/>
        </w:rPr>
        <w:t>Dosažení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úlevy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od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hypoglykémie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může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trvat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déle,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jelikož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přípravek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Semglee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má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dlouhodobý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účinek.</w:t>
      </w:r>
    </w:p>
    <w:p w14:paraId="19818E1E" w14:textId="77777777" w:rsidR="0000435E" w:rsidRPr="00384C9A" w:rsidRDefault="009325F6" w:rsidP="005D0BB8">
      <w:pPr>
        <w:pStyle w:val="ListParagraph"/>
        <w:numPr>
          <w:ilvl w:val="0"/>
          <w:numId w:val="4"/>
        </w:numPr>
        <w:tabs>
          <w:tab w:val="left" w:pos="546"/>
        </w:tabs>
        <w:spacing w:before="0"/>
      </w:pPr>
      <w:r w:rsidRPr="00384C9A">
        <w:rPr>
          <w:w w:val="105"/>
        </w:rPr>
        <w:t>Pokud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hypoglykémie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znovu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vrací,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vezměte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dalších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10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až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20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g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cukru.</w:t>
      </w:r>
    </w:p>
    <w:p w14:paraId="1A35E4ED" w14:textId="77777777" w:rsidR="0000435E" w:rsidRPr="00384C9A" w:rsidRDefault="009325F6" w:rsidP="001E6AC1">
      <w:pPr>
        <w:pStyle w:val="ListParagraph"/>
        <w:numPr>
          <w:ilvl w:val="0"/>
          <w:numId w:val="4"/>
        </w:numPr>
        <w:tabs>
          <w:tab w:val="left" w:pos="546"/>
        </w:tabs>
        <w:spacing w:before="0"/>
        <w:ind w:left="567" w:hanging="554"/>
      </w:pPr>
      <w:r w:rsidRPr="00384C9A">
        <w:rPr>
          <w:w w:val="105"/>
        </w:rPr>
        <w:t>Informujte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okamžitě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lékaře,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jestliže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hypoglykémii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nejste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schopni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zvládnout,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pokud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opakuje. Oznamte příbuzným, přátelům a blízkým kolegům následující:</w:t>
      </w:r>
    </w:p>
    <w:p w14:paraId="784C7017" w14:textId="77777777" w:rsidR="001E6AC1" w:rsidRDefault="001E6AC1" w:rsidP="001E6AC1">
      <w:pPr>
        <w:pStyle w:val="BodyText"/>
        <w:ind w:firstLine="13"/>
        <w:rPr>
          <w:w w:val="105"/>
          <w:sz w:val="22"/>
          <w:szCs w:val="22"/>
        </w:rPr>
      </w:pPr>
    </w:p>
    <w:p w14:paraId="209C0B47" w14:textId="52E362A7" w:rsidR="0000435E" w:rsidRPr="00384C9A" w:rsidRDefault="009325F6" w:rsidP="001E6AC1">
      <w:pPr>
        <w:pStyle w:val="BodyText"/>
        <w:ind w:firstLine="13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nemůžete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polykat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upadnete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bezvědomí,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budete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potřebovat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injekci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glukózy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lastRenderedPageBreak/>
        <w:t>glukagonu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(lék, který zvyšuje hladinu cukru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 krvi). Tyto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 jsou opodstatněné dokonce 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tehdy, není-li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jisté,</w:t>
      </w:r>
      <w:r w:rsidRPr="00384C9A">
        <w:rPr>
          <w:spacing w:val="-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máte </w:t>
      </w:r>
      <w:r w:rsidRPr="00384C9A">
        <w:rPr>
          <w:spacing w:val="-2"/>
          <w:w w:val="105"/>
          <w:sz w:val="22"/>
          <w:szCs w:val="22"/>
        </w:rPr>
        <w:t>hypoglykémii.</w:t>
      </w:r>
    </w:p>
    <w:p w14:paraId="1D695898" w14:textId="461546CE" w:rsidR="0000435E" w:rsidRPr="00384C9A" w:rsidRDefault="00CD683D" w:rsidP="005D0BB8">
      <w:pPr>
        <w:pStyle w:val="BodyText"/>
        <w:rPr>
          <w:sz w:val="22"/>
          <w:szCs w:val="22"/>
        </w:rPr>
      </w:pPr>
      <w:r w:rsidRPr="00384C9A">
        <w:rPr>
          <w:b/>
          <w:noProof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47A3D49D" wp14:editId="267DCAC3">
                <wp:simplePos x="0" y="0"/>
                <wp:positionH relativeFrom="page">
                  <wp:posOffset>662152</wp:posOffset>
                </wp:positionH>
                <wp:positionV relativeFrom="page">
                  <wp:posOffset>662152</wp:posOffset>
                </wp:positionV>
                <wp:extent cx="6211614" cy="1245476"/>
                <wp:effectExtent l="0" t="0" r="0" b="0"/>
                <wp:wrapNone/>
                <wp:docPr id="117595170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1614" cy="12454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0605" h="8360409">
                              <a:moveTo>
                                <a:pt x="6110376" y="0"/>
                              </a:moveTo>
                              <a:lnTo>
                                <a:pt x="6098921" y="0"/>
                              </a:lnTo>
                              <a:lnTo>
                                <a:pt x="6098921" y="11480"/>
                              </a:lnTo>
                              <a:lnTo>
                                <a:pt x="6098921" y="97523"/>
                              </a:lnTo>
                              <a:lnTo>
                                <a:pt x="6098921" y="8348916"/>
                              </a:lnTo>
                              <a:lnTo>
                                <a:pt x="11468" y="8348916"/>
                              </a:lnTo>
                              <a:lnTo>
                                <a:pt x="11468" y="97523"/>
                              </a:lnTo>
                              <a:lnTo>
                                <a:pt x="11468" y="11480"/>
                              </a:lnTo>
                              <a:lnTo>
                                <a:pt x="6098921" y="11480"/>
                              </a:lnTo>
                              <a:lnTo>
                                <a:pt x="6098921" y="0"/>
                              </a:lnTo>
                              <a:lnTo>
                                <a:pt x="11468" y="0"/>
                              </a:lnTo>
                              <a:lnTo>
                                <a:pt x="0" y="0"/>
                              </a:lnTo>
                              <a:lnTo>
                                <a:pt x="0" y="11480"/>
                              </a:lnTo>
                              <a:lnTo>
                                <a:pt x="0" y="97523"/>
                              </a:lnTo>
                              <a:lnTo>
                                <a:pt x="0" y="8348916"/>
                              </a:lnTo>
                              <a:lnTo>
                                <a:pt x="0" y="8360397"/>
                              </a:lnTo>
                              <a:lnTo>
                                <a:pt x="11468" y="8360397"/>
                              </a:lnTo>
                              <a:lnTo>
                                <a:pt x="6098921" y="8360397"/>
                              </a:lnTo>
                              <a:lnTo>
                                <a:pt x="6110376" y="8360397"/>
                              </a:lnTo>
                              <a:lnTo>
                                <a:pt x="6110376" y="8348916"/>
                              </a:lnTo>
                              <a:lnTo>
                                <a:pt x="6110376" y="97523"/>
                              </a:lnTo>
                              <a:lnTo>
                                <a:pt x="6110376" y="11480"/>
                              </a:lnTo>
                              <a:lnTo>
                                <a:pt x="6110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BDA12" id="Graphic 68" o:spid="_x0000_s1026" style="position:absolute;margin-left:52.15pt;margin-top:52.15pt;width:489.1pt;height:98.05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110605,8360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" path="m6110376,r-11455,l6098921,11480r,86043l6098921,8348916r-6087453,l11468,97523r,-86043l6098921,11480r,-11480l11468,,,,,11480,,97523,,8348916r,11481l11468,8360397r6087453,l6110376,8360397r,-11481l6110376,97523r,-86043l6110376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D7882BA" w14:textId="770976A8" w:rsidR="00384C9A" w:rsidRDefault="009325F6" w:rsidP="005D0BB8">
      <w:pPr>
        <w:pStyle w:val="BodyText"/>
        <w:ind w:left="13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vhodné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změřit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hladinu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krvi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okamžitě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požití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cukru,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abyste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zkontrolovali,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máte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skutečně </w:t>
      </w:r>
      <w:r w:rsidRPr="00384C9A">
        <w:rPr>
          <w:spacing w:val="-2"/>
          <w:w w:val="105"/>
          <w:sz w:val="22"/>
          <w:szCs w:val="22"/>
        </w:rPr>
        <w:t>hypoglykémii.</w:t>
      </w:r>
    </w:p>
    <w:p w14:paraId="0F3AE0CF" w14:textId="35BA45D2" w:rsidR="00384C9A" w:rsidRDefault="00384C9A" w:rsidP="005D0BB8">
      <w:pPr>
        <w:rPr>
          <w:spacing w:val="-2"/>
          <w:w w:val="105"/>
        </w:rPr>
      </w:pPr>
      <w:r>
        <w:rPr>
          <w:spacing w:val="-2"/>
          <w:w w:val="105"/>
        </w:rPr>
        <w:br w:type="page"/>
      </w:r>
    </w:p>
    <w:p w14:paraId="7FA5E691" w14:textId="77777777" w:rsidR="00CD683D" w:rsidRDefault="009325F6" w:rsidP="005D0BB8">
      <w:pPr>
        <w:pStyle w:val="Heading1"/>
        <w:ind w:left="0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Semglee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100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roztok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peru. </w:t>
      </w:r>
    </w:p>
    <w:p w14:paraId="71BE893B" w14:textId="42D850F0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NÁVOD K POUŽITÍ</w:t>
      </w:r>
    </w:p>
    <w:p w14:paraId="6DC80247" w14:textId="77777777" w:rsidR="00CD683D" w:rsidRDefault="00CD683D" w:rsidP="005D0BB8">
      <w:pPr>
        <w:rPr>
          <w:w w:val="105"/>
        </w:rPr>
      </w:pPr>
    </w:p>
    <w:p w14:paraId="35A39478" w14:textId="1A8B51A6" w:rsidR="0000435E" w:rsidRPr="00384C9A" w:rsidRDefault="009325F6" w:rsidP="005D0BB8">
      <w:pPr>
        <w:rPr>
          <w:b/>
        </w:rPr>
      </w:pPr>
      <w:r w:rsidRPr="00384C9A">
        <w:rPr>
          <w:w w:val="105"/>
        </w:rPr>
        <w:t>Před použitím předplněného pera Semglee a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pokaždé,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když obdržíte nové pero, přečtěte si pečlivě tento návod k použití a příbalovou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informaci.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Mohou obsahovat nové informace. Tyto informace nedokážou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nahradit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rozhovor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lékařem,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zdravotní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sestrou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lékárníkem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Vašem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zdravotním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stavu nebo Vaší léčbě. Pokud</w:t>
      </w:r>
      <w:r w:rsidRPr="00384C9A">
        <w:rPr>
          <w:spacing w:val="-1"/>
          <w:w w:val="105"/>
        </w:rPr>
        <w:t xml:space="preserve"> </w:t>
      </w:r>
      <w:r w:rsidRPr="00384C9A">
        <w:rPr>
          <w:w w:val="105"/>
        </w:rPr>
        <w:t>sám/sama nedokážete přečíst nebo dodržovat všechny pokyny k používání pera,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požádejte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o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pomoc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někoho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zkušenostmi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jeho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používáním.</w:t>
      </w:r>
      <w:r w:rsidRPr="00384C9A">
        <w:rPr>
          <w:spacing w:val="-5"/>
          <w:w w:val="105"/>
        </w:rPr>
        <w:t xml:space="preserve"> </w:t>
      </w:r>
      <w:r w:rsidRPr="00384C9A">
        <w:rPr>
          <w:b/>
          <w:w w:val="105"/>
        </w:rPr>
        <w:t>Nedoporučuje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w w:val="105"/>
        </w:rPr>
        <w:t>se,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w w:val="105"/>
        </w:rPr>
        <w:t>aby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w w:val="105"/>
        </w:rPr>
        <w:t>toto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w w:val="105"/>
        </w:rPr>
        <w:t>pero používaly nevidomé nebo</w:t>
      </w:r>
      <w:r w:rsidRPr="00384C9A">
        <w:rPr>
          <w:b/>
          <w:spacing w:val="-2"/>
          <w:w w:val="105"/>
        </w:rPr>
        <w:t xml:space="preserve"> </w:t>
      </w:r>
      <w:r w:rsidRPr="00384C9A">
        <w:rPr>
          <w:b/>
          <w:w w:val="105"/>
        </w:rPr>
        <w:t>slabozraké</w:t>
      </w:r>
      <w:r w:rsidRPr="00384C9A">
        <w:rPr>
          <w:b/>
          <w:spacing w:val="-1"/>
          <w:w w:val="105"/>
        </w:rPr>
        <w:t xml:space="preserve"> </w:t>
      </w:r>
      <w:r w:rsidRPr="00384C9A">
        <w:rPr>
          <w:b/>
          <w:w w:val="105"/>
        </w:rPr>
        <w:t>osoby bez pomoci osoby vyškolené v používání pera.</w:t>
      </w:r>
    </w:p>
    <w:p w14:paraId="5F83992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5696898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tyto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pokyny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nedodržíte,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hrozí,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velké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příliš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malé množství insulinu. To může ovlivnit Vaši hladinu cukru v krvi.</w:t>
      </w:r>
    </w:p>
    <w:p w14:paraId="6826507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0E9B1F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z w:val="22"/>
          <w:szCs w:val="22"/>
        </w:rPr>
        <w:t>Semglee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je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předplněné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injekční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pero</w:t>
      </w:r>
      <w:r w:rsidRPr="00384C9A">
        <w:rPr>
          <w:spacing w:val="11"/>
          <w:sz w:val="22"/>
          <w:szCs w:val="22"/>
        </w:rPr>
        <w:t xml:space="preserve"> </w:t>
      </w:r>
      <w:r w:rsidRPr="00384C9A">
        <w:rPr>
          <w:sz w:val="22"/>
          <w:szCs w:val="22"/>
        </w:rPr>
        <w:t>obsahující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300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jednotek</w:t>
      </w:r>
      <w:r w:rsidRPr="00384C9A">
        <w:rPr>
          <w:spacing w:val="12"/>
          <w:sz w:val="22"/>
          <w:szCs w:val="22"/>
        </w:rPr>
        <w:t xml:space="preserve"> </w:t>
      </w:r>
      <w:r w:rsidRPr="00384C9A">
        <w:rPr>
          <w:sz w:val="22"/>
          <w:szCs w:val="22"/>
        </w:rPr>
        <w:t>insulin-glarginu</w:t>
      </w:r>
      <w:r w:rsidRPr="00384C9A">
        <w:rPr>
          <w:spacing w:val="14"/>
          <w:sz w:val="22"/>
          <w:szCs w:val="22"/>
        </w:rPr>
        <w:t xml:space="preserve"> </w:t>
      </w:r>
      <w:r w:rsidRPr="00384C9A">
        <w:rPr>
          <w:sz w:val="22"/>
          <w:szCs w:val="22"/>
        </w:rPr>
        <w:t>ve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z w:val="22"/>
          <w:szCs w:val="22"/>
        </w:rPr>
        <w:t>3</w:t>
      </w:r>
      <w:r w:rsidRPr="00384C9A">
        <w:rPr>
          <w:spacing w:val="15"/>
          <w:sz w:val="22"/>
          <w:szCs w:val="22"/>
        </w:rPr>
        <w:t xml:space="preserve"> </w:t>
      </w:r>
      <w:r w:rsidRPr="00384C9A">
        <w:rPr>
          <w:sz w:val="22"/>
          <w:szCs w:val="22"/>
        </w:rPr>
        <w:t>ml</w:t>
      </w:r>
      <w:r w:rsidRPr="00384C9A">
        <w:rPr>
          <w:spacing w:val="13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roztoku</w:t>
      </w:r>
    </w:p>
    <w:p w14:paraId="405CDDD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(100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jednotek/ml).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podat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80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insulinu.</w:t>
      </w:r>
    </w:p>
    <w:p w14:paraId="45B7792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AAF3378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Své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předplněné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Semglee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nikým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nesdílejte,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vyměnil(a)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Mohl(a) byste někoho nakazit vážnou infekcí nebo se sám/sama nakazit.</w:t>
      </w:r>
    </w:p>
    <w:p w14:paraId="1E5650D2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470FF5F9" w14:textId="77777777" w:rsidR="0000435E" w:rsidRDefault="009325F6" w:rsidP="005D0BB8">
      <w:pPr>
        <w:rPr>
          <w:b/>
          <w:spacing w:val="-2"/>
        </w:rPr>
      </w:pPr>
      <w:r w:rsidRPr="00384C9A">
        <w:rPr>
          <w:b/>
        </w:rPr>
        <w:t>Sestavení</w:t>
      </w:r>
      <w:r w:rsidRPr="00384C9A">
        <w:rPr>
          <w:b/>
          <w:spacing w:val="21"/>
        </w:rPr>
        <w:t xml:space="preserve"> </w:t>
      </w:r>
      <w:r w:rsidRPr="00384C9A">
        <w:rPr>
          <w:b/>
          <w:spacing w:val="-2"/>
        </w:rPr>
        <w:t>pera:</w:t>
      </w:r>
    </w:p>
    <w:p w14:paraId="45D4EDC2" w14:textId="77777777" w:rsidR="00384C9A" w:rsidRDefault="00384C9A" w:rsidP="005D0BB8">
      <w:pPr>
        <w:rPr>
          <w:b/>
          <w:spacing w:val="-2"/>
        </w:rPr>
      </w:pPr>
    </w:p>
    <w:p w14:paraId="0CA5448D" w14:textId="6F95715C" w:rsidR="00384C9A" w:rsidRDefault="00384C9A" w:rsidP="00554166">
      <w:pPr>
        <w:jc w:val="center"/>
        <w:rPr>
          <w:b/>
          <w:spacing w:val="-2"/>
        </w:rPr>
      </w:pPr>
      <w:del w:id="7" w:author="Biocon Biologics" w:date="2026-04-07T12:31:00Z" w16du:dateUtc="2026-04-07T07:01:00Z">
        <w:r w:rsidRPr="00384C9A" w:rsidDel="00CF3DF4">
          <w:rPr>
            <w:b/>
            <w:noProof/>
            <w:spacing w:val="-2"/>
          </w:rPr>
          <w:drawing>
            <wp:inline distT="0" distB="0" distL="0" distR="0" wp14:anchorId="5BDCC244" wp14:editId="2C655B08">
              <wp:extent cx="5943600" cy="1960245"/>
              <wp:effectExtent l="0" t="0" r="0" b="1905"/>
              <wp:docPr id="93484662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4846624" name=""/>
                      <pic:cNvPicPr/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19602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8" w:author="Biocon Biologics" w:date="2026-04-07T12:31:00Z" w16du:dateUtc="2026-04-07T07:01:00Z">
        <w:r w:rsidR="00CF3DF4">
          <w:rPr>
            <w:noProof/>
          </w:rPr>
          <w:drawing>
            <wp:inline distT="0" distB="0" distL="0" distR="0" wp14:anchorId="532AC22B" wp14:editId="126EF611">
              <wp:extent cx="6070600" cy="1752483"/>
              <wp:effectExtent l="0" t="0" r="6350" b="635"/>
              <wp:docPr id="1471241330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58619" cy="177789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4F58EEB" w14:textId="77777777" w:rsidR="00554166" w:rsidRDefault="00554166" w:rsidP="005D0BB8">
      <w:pPr>
        <w:pStyle w:val="Heading1"/>
        <w:ind w:left="0"/>
        <w:rPr>
          <w:w w:val="105"/>
          <w:sz w:val="22"/>
          <w:szCs w:val="22"/>
        </w:rPr>
      </w:pPr>
    </w:p>
    <w:p w14:paraId="29D493E7" w14:textId="37DA18C8" w:rsidR="00384C9A" w:rsidRDefault="00384C9A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Jehly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nutno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získat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samostatně:</w:t>
      </w:r>
    </w:p>
    <w:p w14:paraId="06EFAFA4" w14:textId="77777777" w:rsidR="00384C9A" w:rsidRPr="00384C9A" w:rsidRDefault="00384C9A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Rozměry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jehel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kompatibilní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tímto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perem:</w:t>
      </w:r>
    </w:p>
    <w:p w14:paraId="2725609E" w14:textId="77777777" w:rsidR="00384C9A" w:rsidRDefault="00384C9A" w:rsidP="005D0BB8">
      <w:pPr>
        <w:rPr>
          <w:b/>
          <w:spacing w:val="-2"/>
        </w:rPr>
      </w:pPr>
    </w:p>
    <w:p w14:paraId="0247E0FA" w14:textId="77777777" w:rsidR="00384C9A" w:rsidRPr="00384C9A" w:rsidRDefault="00384C9A" w:rsidP="005D0BB8">
      <w:pPr>
        <w:pStyle w:val="ListParagraph"/>
        <w:numPr>
          <w:ilvl w:val="0"/>
          <w:numId w:val="3"/>
        </w:numPr>
        <w:tabs>
          <w:tab w:val="left" w:pos="709"/>
        </w:tabs>
        <w:spacing w:before="0"/>
        <w:ind w:left="0" w:firstLine="0"/>
      </w:pPr>
      <w:r w:rsidRPr="00384C9A">
        <w:rPr>
          <w:w w:val="105"/>
        </w:rPr>
        <w:t>31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G,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5</w:t>
      </w:r>
      <w:r w:rsidRPr="00384C9A">
        <w:rPr>
          <w:spacing w:val="-5"/>
          <w:w w:val="105"/>
        </w:rPr>
        <w:t xml:space="preserve"> mm,</w:t>
      </w:r>
    </w:p>
    <w:p w14:paraId="03560BDA" w14:textId="11923F13" w:rsidR="00384C9A" w:rsidRPr="00384C9A" w:rsidRDefault="00384C9A" w:rsidP="005D0BB8">
      <w:pPr>
        <w:pStyle w:val="ListParagraph"/>
        <w:numPr>
          <w:ilvl w:val="0"/>
          <w:numId w:val="3"/>
        </w:numPr>
        <w:tabs>
          <w:tab w:val="left" w:pos="709"/>
        </w:tabs>
        <w:spacing w:before="0"/>
        <w:ind w:left="0" w:firstLine="0"/>
      </w:pPr>
      <w:r w:rsidRPr="00384C9A">
        <w:rPr>
          <w:w w:val="105"/>
        </w:rPr>
        <w:t>32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G,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4-6</w:t>
      </w:r>
      <w:r w:rsidRPr="00384C9A">
        <w:rPr>
          <w:spacing w:val="-7"/>
          <w:w w:val="105"/>
        </w:rPr>
        <w:t xml:space="preserve"> </w:t>
      </w:r>
      <w:r w:rsidRPr="00384C9A">
        <w:rPr>
          <w:spacing w:val="-5"/>
          <w:w w:val="105"/>
        </w:rPr>
        <w:t>mm</w:t>
      </w:r>
    </w:p>
    <w:p w14:paraId="28E41886" w14:textId="171159DA" w:rsidR="00384C9A" w:rsidRPr="00384C9A" w:rsidRDefault="00384C9A" w:rsidP="005D0BB8">
      <w:pPr>
        <w:pStyle w:val="ListParagraph"/>
        <w:numPr>
          <w:ilvl w:val="0"/>
          <w:numId w:val="3"/>
        </w:numPr>
        <w:tabs>
          <w:tab w:val="left" w:pos="709"/>
        </w:tabs>
        <w:spacing w:before="0"/>
        <w:ind w:left="0" w:firstLine="0"/>
      </w:pPr>
      <w:r w:rsidRPr="00384C9A">
        <w:t>34 G, 4 mm</w:t>
      </w:r>
    </w:p>
    <w:p w14:paraId="762C2B00" w14:textId="443F8A63" w:rsidR="00384C9A" w:rsidRDefault="00384C9A" w:rsidP="005D0BB8">
      <w:pPr>
        <w:tabs>
          <w:tab w:val="left" w:pos="709"/>
        </w:tabs>
        <w:rPr>
          <w:b/>
        </w:rPr>
      </w:pPr>
      <w:del w:id="9" w:author="Biocon Biologics" w:date="2026-04-07T12:31:00Z" w16du:dateUtc="2026-04-07T07:01:00Z">
        <w:r w:rsidRPr="00384C9A" w:rsidDel="00CF3DF4">
          <w:rPr>
            <w:b/>
            <w:noProof/>
          </w:rPr>
          <w:lastRenderedPageBreak/>
          <w:drawing>
            <wp:inline distT="0" distB="0" distL="0" distR="0" wp14:anchorId="25200C30" wp14:editId="54ACCB95">
              <wp:extent cx="3515216" cy="1305107"/>
              <wp:effectExtent l="0" t="0" r="9525" b="9525"/>
              <wp:docPr id="50802048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8020489" name="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5216" cy="130510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69F1483" w14:textId="3A3E84C7" w:rsidR="00384C9A" w:rsidRDefault="00806ABE" w:rsidP="00554166">
      <w:pPr>
        <w:jc w:val="center"/>
      </w:pPr>
      <w:ins w:id="10" w:author="Biocon Biologics" w:date="2026-04-07T12:32:00Z" w16du:dateUtc="2026-04-07T07:02:00Z">
        <w:r>
          <w:rPr>
            <w:noProof/>
          </w:rPr>
          <w:drawing>
            <wp:inline distT="0" distB="0" distL="0" distR="0" wp14:anchorId="0B788F34" wp14:editId="2B1A6741">
              <wp:extent cx="4183200" cy="1188743"/>
              <wp:effectExtent l="0" t="0" r="8255" b="0"/>
              <wp:docPr id="1134371615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92246" cy="119131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73A422C" w14:textId="77777777" w:rsidR="00554166" w:rsidRDefault="00554166" w:rsidP="005D0BB8">
      <w:pPr>
        <w:pStyle w:val="Heading1"/>
        <w:ind w:left="0"/>
        <w:rPr>
          <w:sz w:val="22"/>
          <w:szCs w:val="22"/>
        </w:rPr>
      </w:pPr>
    </w:p>
    <w:p w14:paraId="44F5849C" w14:textId="6B99D2D6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z w:val="22"/>
          <w:szCs w:val="22"/>
        </w:rPr>
        <w:t>Potřebné</w:t>
      </w:r>
      <w:r w:rsidRPr="00384C9A">
        <w:rPr>
          <w:spacing w:val="20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materiály:</w:t>
      </w:r>
    </w:p>
    <w:p w14:paraId="19ED1F7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Před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injekčním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podáním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ujistěte,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že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máte připravené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následující vybavení:</w:t>
      </w:r>
    </w:p>
    <w:p w14:paraId="38DC6342" w14:textId="77777777" w:rsidR="0000435E" w:rsidRPr="00384C9A" w:rsidRDefault="009325F6" w:rsidP="00554166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567" w:hanging="567"/>
      </w:pPr>
      <w:r w:rsidRPr="00384C9A">
        <w:rPr>
          <w:w w:val="105"/>
        </w:rPr>
        <w:t>Pero</w:t>
      </w:r>
      <w:r w:rsidRPr="00384C9A">
        <w:rPr>
          <w:spacing w:val="-10"/>
          <w:w w:val="105"/>
        </w:rPr>
        <w:t xml:space="preserve"> </w:t>
      </w:r>
      <w:r w:rsidRPr="00384C9A">
        <w:rPr>
          <w:spacing w:val="-2"/>
          <w:w w:val="105"/>
        </w:rPr>
        <w:t>Semglee</w:t>
      </w:r>
    </w:p>
    <w:p w14:paraId="79D8A4B4" w14:textId="77777777" w:rsidR="0000435E" w:rsidRPr="00384C9A" w:rsidRDefault="009325F6" w:rsidP="00554166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567" w:hanging="567"/>
      </w:pPr>
      <w:r w:rsidRPr="00384C9A">
        <w:rPr>
          <w:w w:val="105"/>
        </w:rPr>
        <w:t>Sterilní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jednorázová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hypodermická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jehla,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která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kompatibilní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(tj.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kterou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lze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použít)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 xml:space="preserve">tímto </w:t>
      </w:r>
      <w:r w:rsidRPr="00384C9A">
        <w:rPr>
          <w:spacing w:val="-2"/>
          <w:w w:val="105"/>
        </w:rPr>
        <w:t>perem</w:t>
      </w:r>
    </w:p>
    <w:p w14:paraId="07338368" w14:textId="77777777" w:rsidR="0000435E" w:rsidRPr="00384C9A" w:rsidRDefault="009325F6" w:rsidP="00554166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567" w:hanging="567"/>
      </w:pPr>
      <w:r w:rsidRPr="00384C9A">
        <w:rPr>
          <w:spacing w:val="-2"/>
          <w:w w:val="105"/>
        </w:rPr>
        <w:t>2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alkoholové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tampony</w:t>
      </w:r>
    </w:p>
    <w:p w14:paraId="5E44E38D" w14:textId="77777777" w:rsidR="0000435E" w:rsidRPr="00384C9A" w:rsidRDefault="009325F6" w:rsidP="00554166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567" w:hanging="567"/>
      </w:pPr>
      <w:r w:rsidRPr="00384C9A">
        <w:rPr>
          <w:w w:val="105"/>
        </w:rPr>
        <w:t>Odpadní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nádoba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ostré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předměty</w:t>
      </w:r>
    </w:p>
    <w:p w14:paraId="0B1CF4D7" w14:textId="77777777" w:rsidR="00384C9A" w:rsidRDefault="00384C9A" w:rsidP="005D0BB8">
      <w:pPr>
        <w:pStyle w:val="Heading1"/>
        <w:ind w:left="0"/>
        <w:rPr>
          <w:spacing w:val="-2"/>
          <w:w w:val="105"/>
          <w:sz w:val="22"/>
          <w:szCs w:val="22"/>
        </w:rPr>
      </w:pPr>
    </w:p>
    <w:p w14:paraId="42D18DE2" w14:textId="5E054460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Uchovávání</w:t>
      </w:r>
    </w:p>
    <w:p w14:paraId="7C3CF5CF" w14:textId="77777777" w:rsidR="0000435E" w:rsidRPr="00384C9A" w:rsidRDefault="009325F6" w:rsidP="005D0BB8">
      <w:pPr>
        <w:rPr>
          <w:b/>
        </w:rPr>
      </w:pPr>
      <w:r w:rsidRPr="00384C9A">
        <w:rPr>
          <w:b/>
          <w:spacing w:val="-2"/>
          <w:w w:val="105"/>
        </w:rPr>
        <w:t>Před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2"/>
          <w:w w:val="105"/>
        </w:rPr>
        <w:t>prvním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použitím</w:t>
      </w:r>
      <w:r w:rsidRPr="00384C9A">
        <w:rPr>
          <w:b/>
          <w:spacing w:val="-3"/>
          <w:w w:val="105"/>
        </w:rPr>
        <w:t xml:space="preserve"> </w:t>
      </w:r>
      <w:r w:rsidRPr="00384C9A">
        <w:rPr>
          <w:b/>
          <w:spacing w:val="-2"/>
          <w:w w:val="105"/>
        </w:rPr>
        <w:t>pera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2"/>
          <w:w w:val="105"/>
        </w:rPr>
        <w:t>uchovávejte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krabičku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s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perem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v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chladničce</w:t>
      </w:r>
      <w:r w:rsidRPr="00384C9A">
        <w:rPr>
          <w:b/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>(2</w:t>
      </w:r>
      <w:r w:rsidRPr="00384C9A">
        <w:rPr>
          <w:b/>
          <w:spacing w:val="-6"/>
          <w:w w:val="105"/>
        </w:rPr>
        <w:t xml:space="preserve"> </w:t>
      </w:r>
      <w:r w:rsidRPr="00384C9A">
        <w:rPr>
          <w:b/>
          <w:spacing w:val="-2"/>
          <w:w w:val="105"/>
        </w:rPr>
        <w:t>°C-8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b/>
          <w:spacing w:val="-4"/>
          <w:w w:val="105"/>
        </w:rPr>
        <w:t>°C).</w:t>
      </w:r>
    </w:p>
    <w:p w14:paraId="49AEF6D1" w14:textId="77777777" w:rsidR="0000435E" w:rsidRDefault="009325F6" w:rsidP="005D0BB8">
      <w:pPr>
        <w:rPr>
          <w:spacing w:val="-2"/>
          <w:w w:val="105"/>
        </w:rPr>
      </w:pPr>
      <w:r w:rsidRPr="00384C9A">
        <w:rPr>
          <w:w w:val="105"/>
        </w:rPr>
        <w:t>Pera</w:t>
      </w:r>
      <w:r w:rsidRPr="00384C9A">
        <w:rPr>
          <w:spacing w:val="-9"/>
          <w:w w:val="105"/>
        </w:rPr>
        <w:t xml:space="preserve"> </w:t>
      </w:r>
      <w:r w:rsidRPr="00384C9A">
        <w:rPr>
          <w:b/>
          <w:spacing w:val="-2"/>
          <w:w w:val="105"/>
        </w:rPr>
        <w:t>nezmrazujte</w:t>
      </w:r>
      <w:r w:rsidRPr="00384C9A">
        <w:rPr>
          <w:spacing w:val="-2"/>
          <w:w w:val="105"/>
        </w:rPr>
        <w:t>.</w:t>
      </w:r>
    </w:p>
    <w:p w14:paraId="4B2917DE" w14:textId="77777777" w:rsidR="00CD683D" w:rsidRPr="00384C9A" w:rsidRDefault="00CD683D" w:rsidP="005D0BB8"/>
    <w:p w14:paraId="583F8A1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vyjmutí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chladničky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položte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rovný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povrch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použitím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nechte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ohřát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pokojovou teplotu mezi 15 °C a 25 °C.</w:t>
      </w:r>
    </w:p>
    <w:p w14:paraId="1FFD9336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5E9D68B2" w14:textId="77777777" w:rsidR="00CD683D" w:rsidRDefault="009325F6" w:rsidP="00CD683D">
      <w:pPr>
        <w:rPr>
          <w:b/>
        </w:rPr>
      </w:pPr>
      <w:r w:rsidRPr="00384C9A">
        <w:rPr>
          <w:b/>
          <w:w w:val="105"/>
        </w:rPr>
        <w:t>Po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prvním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w w:val="105"/>
        </w:rPr>
        <w:t>použití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w w:val="105"/>
        </w:rPr>
        <w:t>uchovávejte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w w:val="105"/>
        </w:rPr>
        <w:t>pero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při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w w:val="105"/>
        </w:rPr>
        <w:t>pokojové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teplotě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do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25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°C.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Po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použití</w:t>
      </w:r>
      <w:r w:rsidRPr="00384C9A">
        <w:rPr>
          <w:b/>
          <w:spacing w:val="-12"/>
          <w:w w:val="105"/>
        </w:rPr>
        <w:t xml:space="preserve"> </w:t>
      </w:r>
      <w:r w:rsidRPr="00384C9A">
        <w:rPr>
          <w:b/>
          <w:w w:val="105"/>
        </w:rPr>
        <w:t>již</w:t>
      </w:r>
      <w:r w:rsidRPr="00384C9A">
        <w:rPr>
          <w:b/>
          <w:spacing w:val="-10"/>
          <w:w w:val="105"/>
        </w:rPr>
        <w:t xml:space="preserve"> </w:t>
      </w:r>
      <w:r w:rsidRPr="00384C9A">
        <w:rPr>
          <w:b/>
          <w:w w:val="105"/>
        </w:rPr>
        <w:t>pero</w:t>
      </w:r>
      <w:r w:rsidRPr="00384C9A">
        <w:rPr>
          <w:b/>
          <w:spacing w:val="-11"/>
          <w:w w:val="105"/>
        </w:rPr>
        <w:t xml:space="preserve"> </w:t>
      </w:r>
      <w:r w:rsidRPr="00384C9A">
        <w:rPr>
          <w:b/>
          <w:w w:val="105"/>
        </w:rPr>
        <w:t>nevracejte do chladničky.</w:t>
      </w:r>
    </w:p>
    <w:p w14:paraId="710E7662" w14:textId="77777777" w:rsidR="00CD683D" w:rsidRDefault="00CD683D" w:rsidP="00CD683D">
      <w:pPr>
        <w:rPr>
          <w:b/>
        </w:rPr>
      </w:pPr>
    </w:p>
    <w:p w14:paraId="7CC94D3C" w14:textId="57C6649B" w:rsidR="0000435E" w:rsidRDefault="009325F6" w:rsidP="00CD683D">
      <w:pPr>
        <w:rPr>
          <w:spacing w:val="-2"/>
        </w:rPr>
      </w:pPr>
      <w:r w:rsidRPr="00384C9A">
        <w:t>Na</w:t>
      </w:r>
      <w:r w:rsidRPr="00384C9A">
        <w:rPr>
          <w:spacing w:val="16"/>
        </w:rPr>
        <w:t xml:space="preserve"> </w:t>
      </w:r>
      <w:r w:rsidRPr="00384C9A">
        <w:t>pero</w:t>
      </w:r>
      <w:r w:rsidRPr="00384C9A">
        <w:rPr>
          <w:spacing w:val="13"/>
        </w:rPr>
        <w:t xml:space="preserve"> </w:t>
      </w:r>
      <w:r w:rsidRPr="00384C9A">
        <w:t>před</w:t>
      </w:r>
      <w:r w:rsidRPr="00384C9A">
        <w:rPr>
          <w:spacing w:val="12"/>
        </w:rPr>
        <w:t xml:space="preserve"> </w:t>
      </w:r>
      <w:r w:rsidRPr="00384C9A">
        <w:t>uložením</w:t>
      </w:r>
      <w:r w:rsidRPr="00384C9A">
        <w:rPr>
          <w:spacing w:val="14"/>
        </w:rPr>
        <w:t xml:space="preserve"> </w:t>
      </w:r>
      <w:r w:rsidRPr="00384C9A">
        <w:t>vždy</w:t>
      </w:r>
      <w:r w:rsidRPr="00384C9A">
        <w:rPr>
          <w:spacing w:val="15"/>
        </w:rPr>
        <w:t xml:space="preserve"> </w:t>
      </w:r>
      <w:r w:rsidRPr="00384C9A">
        <w:t>nasaďte</w:t>
      </w:r>
      <w:r w:rsidRPr="00384C9A">
        <w:rPr>
          <w:spacing w:val="17"/>
        </w:rPr>
        <w:t xml:space="preserve"> </w:t>
      </w:r>
      <w:r w:rsidRPr="00384C9A">
        <w:t>víčko,</w:t>
      </w:r>
      <w:r w:rsidRPr="00384C9A">
        <w:rPr>
          <w:spacing w:val="13"/>
        </w:rPr>
        <w:t xml:space="preserve"> </w:t>
      </w:r>
      <w:r w:rsidRPr="00384C9A">
        <w:t>abyste</w:t>
      </w:r>
      <w:r w:rsidRPr="00384C9A">
        <w:rPr>
          <w:spacing w:val="14"/>
        </w:rPr>
        <w:t xml:space="preserve"> </w:t>
      </w:r>
      <w:r w:rsidRPr="00384C9A">
        <w:t>zabránil(a)</w:t>
      </w:r>
      <w:r w:rsidRPr="00384C9A">
        <w:rPr>
          <w:spacing w:val="14"/>
        </w:rPr>
        <w:t xml:space="preserve"> </w:t>
      </w:r>
      <w:r w:rsidRPr="00384C9A">
        <w:t>kontaminaci</w:t>
      </w:r>
      <w:r w:rsidRPr="00384C9A">
        <w:rPr>
          <w:spacing w:val="13"/>
        </w:rPr>
        <w:t xml:space="preserve"> </w:t>
      </w:r>
      <w:r w:rsidRPr="00384C9A">
        <w:rPr>
          <w:spacing w:val="-2"/>
        </w:rPr>
        <w:t>(znečištění).</w:t>
      </w:r>
    </w:p>
    <w:p w14:paraId="00237D89" w14:textId="77777777" w:rsidR="00554166" w:rsidRPr="00384C9A" w:rsidRDefault="00554166" w:rsidP="00CD683D"/>
    <w:p w14:paraId="51A50130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uplynutí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týdnů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zlikvidujte,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kdyby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ještě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obsahovalo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nějaký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insulin. Doporučuje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poznamenat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datum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prvního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Postup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likvidaci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najdete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kroku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8. Během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uchovávání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b/>
          <w:w w:val="105"/>
          <w:sz w:val="22"/>
          <w:szCs w:val="22"/>
        </w:rPr>
        <w:t>nenechávejte</w:t>
      </w:r>
      <w:r w:rsidRPr="00384C9A">
        <w:rPr>
          <w:b/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nasazenou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nepoužívejte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opakovaně. Pero a jehly uložte mimo dohled a dosah dětí.</w:t>
      </w:r>
    </w:p>
    <w:p w14:paraId="07A4F7F1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422B7B2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Ke každé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injekci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použijte vždy novou sterilní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jehlu. Předejdete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tím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ucpání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 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vzniku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infekce.</w:t>
      </w:r>
    </w:p>
    <w:p w14:paraId="19209CE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32F1412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Při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každém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použití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pera</w:t>
      </w:r>
    </w:p>
    <w:p w14:paraId="1021B016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w w:val="105"/>
        </w:rPr>
        <w:t>Před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použitím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pera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umyjte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ruce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vodou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mýdlem.</w:t>
      </w:r>
    </w:p>
    <w:p w14:paraId="776D02A6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w w:val="105"/>
        </w:rPr>
        <w:t>Na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štítku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pera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zkontrolujte,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že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chystáte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použít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správný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typ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insulinu.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Pero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má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bílo-nachový štítek a nachové injekční tlačítko.</w:t>
      </w:r>
    </w:p>
    <w:p w14:paraId="2C0B7F29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spacing w:val="-2"/>
          <w:w w:val="105"/>
        </w:rPr>
        <w:t>Na štítku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pera ověřte</w:t>
      </w:r>
      <w:r w:rsidRPr="00384C9A">
        <w:rPr>
          <w:spacing w:val="-1"/>
          <w:w w:val="105"/>
        </w:rPr>
        <w:t xml:space="preserve"> </w:t>
      </w:r>
      <w:r w:rsidRPr="00384C9A">
        <w:rPr>
          <w:spacing w:val="-2"/>
          <w:w w:val="105"/>
        </w:rPr>
        <w:t>dobu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použitelnosti.</w:t>
      </w:r>
      <w:r w:rsidRPr="00384C9A">
        <w:rPr>
          <w:spacing w:val="-4"/>
          <w:w w:val="105"/>
        </w:rPr>
        <w:t xml:space="preserve"> </w:t>
      </w:r>
      <w:r w:rsidRPr="00384C9A">
        <w:rPr>
          <w:b/>
          <w:spacing w:val="-2"/>
          <w:w w:val="105"/>
        </w:rPr>
        <w:t xml:space="preserve">Nepoužívejte </w:t>
      </w:r>
      <w:r w:rsidRPr="00384C9A">
        <w:rPr>
          <w:spacing w:val="-2"/>
          <w:w w:val="105"/>
        </w:rPr>
        <w:t>pero po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uplynutí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doby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použitelnosti.</w:t>
      </w:r>
    </w:p>
    <w:p w14:paraId="501A0E40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w w:val="105"/>
        </w:rPr>
        <w:t>Zkontrolujte,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že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léčivo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zásobní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vložce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čiré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bezbarvé.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Pokud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je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léčivo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zásobní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 xml:space="preserve">vložce zakalené či zbarvené nebo obsahuje částice, pero </w:t>
      </w:r>
      <w:r w:rsidRPr="00384C9A">
        <w:rPr>
          <w:b/>
          <w:w w:val="105"/>
        </w:rPr>
        <w:t>nepoužívejte</w:t>
      </w:r>
      <w:r w:rsidRPr="00384C9A">
        <w:rPr>
          <w:w w:val="105"/>
        </w:rPr>
        <w:t>.</w:t>
      </w:r>
    </w:p>
    <w:p w14:paraId="12A19C99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851" w:hanging="851"/>
      </w:pPr>
      <w:r w:rsidRPr="00384C9A">
        <w:rPr>
          <w:spacing w:val="-2"/>
          <w:w w:val="105"/>
        </w:rPr>
        <w:t>Pro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každou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injekci musí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být použita nová jednorázová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sterilní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jehla.</w:t>
      </w:r>
    </w:p>
    <w:p w14:paraId="5D0149E9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851" w:hanging="851"/>
      </w:pPr>
      <w:r w:rsidRPr="00384C9A">
        <w:rPr>
          <w:w w:val="105"/>
        </w:rPr>
        <w:t>Injekčně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podejte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lék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do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místa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těle,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které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Vám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určil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zdravotnický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pracovník.</w:t>
      </w:r>
    </w:p>
    <w:p w14:paraId="0361C13F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Krok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1.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Příprava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pera</w:t>
      </w:r>
    </w:p>
    <w:p w14:paraId="583F4C60" w14:textId="77777777" w:rsidR="0000435E" w:rsidRPr="00384C9A" w:rsidRDefault="0000435E" w:rsidP="005D0BB8">
      <w:pPr>
        <w:pStyle w:val="BodyText"/>
        <w:rPr>
          <w:b/>
          <w:sz w:val="22"/>
          <w:szCs w:val="22"/>
        </w:rPr>
      </w:pPr>
    </w:p>
    <w:p w14:paraId="0F61EB73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-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Zkontrolujte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pero: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bílo-nachovém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štítku 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zjistěte,</w:t>
      </w:r>
      <w:r w:rsidRPr="00384C9A">
        <w:rPr>
          <w:spacing w:val="-4"/>
          <w:w w:val="105"/>
          <w:sz w:val="22"/>
          <w:szCs w:val="22"/>
        </w:rPr>
        <w:t xml:space="preserve"> zda:</w:t>
      </w:r>
    </w:p>
    <w:p w14:paraId="3A9255D2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AF3383A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0" w:firstLine="0"/>
      </w:pPr>
      <w:r w:rsidRPr="00384C9A">
        <w:rPr>
          <w:w w:val="105"/>
        </w:rPr>
        <w:t>se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jedná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o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správný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typ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2"/>
          <w:w w:val="105"/>
        </w:rPr>
        <w:t>insulinu,</w:t>
      </w:r>
    </w:p>
    <w:p w14:paraId="7FC0C1DD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0" w:firstLine="0"/>
      </w:pPr>
      <w:r w:rsidRPr="00384C9A">
        <w:t>neuplynula</w:t>
      </w:r>
      <w:r w:rsidRPr="00384C9A">
        <w:rPr>
          <w:spacing w:val="17"/>
        </w:rPr>
        <w:t xml:space="preserve"> </w:t>
      </w:r>
      <w:r w:rsidRPr="00384C9A">
        <w:t>doba</w:t>
      </w:r>
      <w:r w:rsidRPr="00384C9A">
        <w:rPr>
          <w:spacing w:val="18"/>
        </w:rPr>
        <w:t xml:space="preserve"> </w:t>
      </w:r>
      <w:r w:rsidRPr="00384C9A">
        <w:rPr>
          <w:spacing w:val="-2"/>
        </w:rPr>
        <w:t>použitelnosti.</w:t>
      </w:r>
    </w:p>
    <w:p w14:paraId="6D57511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9CF689A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Uchopte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ruky.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Druhou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rukou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sejměte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Odložte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stranou, použijete jej později.</w:t>
      </w:r>
    </w:p>
    <w:p w14:paraId="34ECB616" w14:textId="18D0A104" w:rsidR="0000435E" w:rsidRPr="00384C9A" w:rsidRDefault="009325F6" w:rsidP="00554166">
      <w:pPr>
        <w:pStyle w:val="BodyText"/>
        <w:jc w:val="center"/>
        <w:rPr>
          <w:sz w:val="22"/>
          <w:szCs w:val="22"/>
        </w:rPr>
      </w:pPr>
      <w:del w:id="11" w:author="Biocon Biologics" w:date="2026-04-07T12:32:00Z" w16du:dateUtc="2026-04-07T07:02:00Z">
        <w:r w:rsidRPr="00384C9A" w:rsidDel="00EB6BD1">
          <w:rPr>
            <w:noProof/>
            <w:sz w:val="22"/>
            <w:szCs w:val="22"/>
          </w:rPr>
          <w:drawing>
            <wp:anchor distT="0" distB="0" distL="0" distR="0" simplePos="0" relativeHeight="251668480" behindDoc="1" locked="0" layoutInCell="1" allowOverlap="1" wp14:anchorId="16E2F651" wp14:editId="4290AB8A">
              <wp:simplePos x="0" y="0"/>
              <wp:positionH relativeFrom="page">
                <wp:posOffset>3200603</wp:posOffset>
              </wp:positionH>
              <wp:positionV relativeFrom="paragraph">
                <wp:posOffset>150261</wp:posOffset>
              </wp:positionV>
              <wp:extent cx="1370438" cy="1002791"/>
              <wp:effectExtent l="0" t="0" r="0" b="0"/>
              <wp:wrapTopAndBottom/>
              <wp:docPr id="72" name="Imag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" name="Image 72"/>
                      <pic:cNvPicPr/>
                    </pic:nvPicPr>
                    <pic:blipFill>
                      <a:blip r:embed="rId1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438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2" w:author="Biocon Biologics" w:date="2026-04-07T12:32:00Z" w16du:dateUtc="2026-04-07T07:02:00Z">
        <w:r w:rsidR="00EB6BD1" w:rsidRPr="00706DAF">
          <w:rPr>
            <w:noProof/>
          </w:rPr>
          <w:drawing>
            <wp:inline distT="0" distB="0" distL="0" distR="0" wp14:anchorId="16BDDDA3" wp14:editId="6CE8845E">
              <wp:extent cx="1930400" cy="1326618"/>
              <wp:effectExtent l="0" t="0" r="0" b="6985"/>
              <wp:docPr id="334352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35223" name="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35293" cy="13299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812312C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CF5544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držáku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zásobní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zkontrolujte,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zda:</w:t>
      </w:r>
    </w:p>
    <w:p w14:paraId="1AAE116A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0" w:firstLine="0"/>
      </w:pPr>
      <w:r w:rsidRPr="00384C9A">
        <w:rPr>
          <w:w w:val="105"/>
        </w:rPr>
        <w:t>je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insulin</w:t>
      </w:r>
      <w:r w:rsidRPr="00384C9A">
        <w:rPr>
          <w:spacing w:val="-9"/>
          <w:w w:val="105"/>
        </w:rPr>
        <w:t xml:space="preserve"> </w:t>
      </w:r>
      <w:r w:rsidRPr="00384C9A">
        <w:rPr>
          <w:w w:val="105"/>
        </w:rPr>
        <w:t>čirý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9"/>
          <w:w w:val="105"/>
        </w:rPr>
        <w:t xml:space="preserve"> </w:t>
      </w:r>
      <w:r w:rsidRPr="00384C9A">
        <w:rPr>
          <w:spacing w:val="-2"/>
          <w:w w:val="105"/>
        </w:rPr>
        <w:t>bezbarvý.</w:t>
      </w:r>
    </w:p>
    <w:p w14:paraId="22DED438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3"/>
        </w:tabs>
        <w:spacing w:before="0"/>
        <w:ind w:left="0" w:firstLine="0"/>
      </w:pPr>
      <w:r w:rsidRPr="00384C9A">
        <w:rPr>
          <w:w w:val="105"/>
        </w:rPr>
        <w:t>Na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držáku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zásobní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vložky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nejsou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praskliny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či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zlomeniny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ani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něj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neuniká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tekutina.</w:t>
      </w:r>
    </w:p>
    <w:p w14:paraId="25F6D39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091FF92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-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Otřete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pryžový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uzávěr (na přední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straně zásobní vložky)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čerstvým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alkoholovým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tamponem.</w:t>
      </w:r>
    </w:p>
    <w:p w14:paraId="2AA6614E" w14:textId="7CD309F3" w:rsidR="0000435E" w:rsidRPr="00384C9A" w:rsidRDefault="009325F6" w:rsidP="00554166">
      <w:pPr>
        <w:pStyle w:val="BodyText"/>
        <w:jc w:val="center"/>
        <w:rPr>
          <w:sz w:val="22"/>
          <w:szCs w:val="22"/>
        </w:rPr>
      </w:pPr>
      <w:del w:id="13" w:author="Biocon Biologics" w:date="2026-04-07T12:32:00Z" w16du:dateUtc="2026-04-07T07:02:00Z">
        <w:r w:rsidRPr="00384C9A" w:rsidDel="00EB6BD1">
          <w:rPr>
            <w:noProof/>
            <w:sz w:val="22"/>
            <w:szCs w:val="22"/>
          </w:rPr>
          <w:drawing>
            <wp:anchor distT="0" distB="0" distL="0" distR="0" simplePos="0" relativeHeight="251670528" behindDoc="1" locked="0" layoutInCell="1" allowOverlap="1" wp14:anchorId="38C105F0" wp14:editId="5D431F68">
              <wp:simplePos x="0" y="0"/>
              <wp:positionH relativeFrom="page">
                <wp:posOffset>3200603</wp:posOffset>
              </wp:positionH>
              <wp:positionV relativeFrom="paragraph">
                <wp:posOffset>154691</wp:posOffset>
              </wp:positionV>
              <wp:extent cx="1370309" cy="1002791"/>
              <wp:effectExtent l="0" t="0" r="0" b="0"/>
              <wp:wrapTopAndBottom/>
              <wp:docPr id="73" name="Imag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Image 73"/>
                      <pic:cNvPicPr/>
                    </pic:nvPicPr>
                    <pic:blipFill>
                      <a:blip r:embed="rId1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30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4" w:author="Biocon Biologics" w:date="2026-04-07T12:32:00Z" w16du:dateUtc="2026-04-07T07:02:00Z">
        <w:r w:rsidR="006126A5" w:rsidRPr="00706DAF">
          <w:rPr>
            <w:noProof/>
          </w:rPr>
          <w:drawing>
            <wp:inline distT="0" distB="0" distL="0" distR="0" wp14:anchorId="4731B181" wp14:editId="3C59A454">
              <wp:extent cx="1905000" cy="1375359"/>
              <wp:effectExtent l="0" t="0" r="0" b="0"/>
              <wp:docPr id="39672033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6720332" name=""/>
                      <pic:cNvPicPr/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7659" cy="1377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5D5EC0F" w14:textId="77777777" w:rsidR="00554166" w:rsidRDefault="00554166" w:rsidP="005D0BB8">
      <w:pPr>
        <w:pStyle w:val="Heading1"/>
        <w:ind w:left="0"/>
        <w:rPr>
          <w:w w:val="105"/>
          <w:sz w:val="22"/>
          <w:szCs w:val="22"/>
        </w:rPr>
      </w:pPr>
    </w:p>
    <w:p w14:paraId="43917661" w14:textId="65B9D965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Krok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Nasazení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</w:t>
      </w:r>
    </w:p>
    <w:p w14:paraId="44548097" w14:textId="77777777" w:rsidR="00B35E15" w:rsidRPr="00384C9A" w:rsidRDefault="00B35E15" w:rsidP="005D0BB8">
      <w:pPr>
        <w:pStyle w:val="Heading1"/>
        <w:ind w:left="0"/>
        <w:rPr>
          <w:sz w:val="22"/>
          <w:szCs w:val="22"/>
        </w:rPr>
      </w:pPr>
    </w:p>
    <w:p w14:paraId="3E774C64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Připravte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novou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sterilní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jednorázovou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sloupněte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ochranný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štítek.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b/>
          <w:w w:val="105"/>
          <w:sz w:val="22"/>
          <w:szCs w:val="22"/>
        </w:rPr>
        <w:t>Nepoužívejte</w:t>
      </w:r>
      <w:r w:rsidRPr="00384C9A">
        <w:rPr>
          <w:b/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jehlu, u které je ochranný štítek narušený nebo chybí. Takováto jehla nemusí být sterilní.</w:t>
      </w:r>
    </w:p>
    <w:p w14:paraId="01BA7A6A" w14:textId="5AF6E2C4" w:rsidR="0000435E" w:rsidRPr="00384C9A" w:rsidRDefault="009325F6" w:rsidP="00554166">
      <w:pPr>
        <w:pStyle w:val="BodyText"/>
        <w:jc w:val="center"/>
        <w:rPr>
          <w:sz w:val="22"/>
          <w:szCs w:val="22"/>
        </w:rPr>
      </w:pPr>
      <w:del w:id="15" w:author="Biocon Biologics" w:date="2026-04-07T12:32:00Z" w16du:dateUtc="2026-04-07T07:02:00Z">
        <w:r w:rsidRPr="00384C9A" w:rsidDel="006126A5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2576" behindDoc="1" locked="0" layoutInCell="1" allowOverlap="1" wp14:anchorId="067253B1" wp14:editId="225B6FC9">
              <wp:simplePos x="0" y="0"/>
              <wp:positionH relativeFrom="page">
                <wp:posOffset>3182678</wp:posOffset>
              </wp:positionH>
              <wp:positionV relativeFrom="paragraph">
                <wp:posOffset>149548</wp:posOffset>
              </wp:positionV>
              <wp:extent cx="1405699" cy="1002792"/>
              <wp:effectExtent l="0" t="0" r="0" b="0"/>
              <wp:wrapTopAndBottom/>
              <wp:docPr id="74" name="Imag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Image 74"/>
                      <pic:cNvPicPr/>
                    </pic:nvPicPr>
                    <pic:blipFill>
                      <a:blip r:embed="rId1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69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6" w:author="Biocon Biologics" w:date="2026-04-07T12:32:00Z" w16du:dateUtc="2026-04-07T07:02:00Z">
        <w:r w:rsidR="00924ABB" w:rsidRPr="00706DAF">
          <w:rPr>
            <w:noProof/>
          </w:rPr>
          <w:drawing>
            <wp:inline distT="0" distB="0" distL="0" distR="0" wp14:anchorId="4C666985" wp14:editId="3F23F665">
              <wp:extent cx="2032000" cy="1387928"/>
              <wp:effectExtent l="0" t="0" r="6350" b="3175"/>
              <wp:docPr id="22686399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863996" name="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37606" cy="13917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9F6DF1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ED86F9C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 - Podržte pero kolmo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 přímo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 držák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zásobní vložky nasaďte vnější víčko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jehly, jak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ukazuje obrázek.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Pokus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nasazení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vnějšího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boku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způsobit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ohnutí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poškození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jehly.</w:t>
      </w:r>
    </w:p>
    <w:p w14:paraId="41982C03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103E9BC0" w14:textId="6779C84B" w:rsidR="0000435E" w:rsidRPr="00384C9A" w:rsidRDefault="009325F6" w:rsidP="00554166">
      <w:pPr>
        <w:pStyle w:val="BodyText"/>
        <w:jc w:val="center"/>
        <w:rPr>
          <w:sz w:val="22"/>
          <w:szCs w:val="22"/>
        </w:rPr>
      </w:pPr>
      <w:del w:id="17" w:author="Biocon Biologics" w:date="2026-04-07T12:32:00Z" w16du:dateUtc="2026-04-07T07:02:00Z">
        <w:r w:rsidRPr="00384C9A" w:rsidDel="00924ABB">
          <w:rPr>
            <w:noProof/>
            <w:sz w:val="22"/>
            <w:szCs w:val="22"/>
          </w:rPr>
          <w:drawing>
            <wp:anchor distT="0" distB="0" distL="0" distR="0" simplePos="0" relativeHeight="251674624" behindDoc="1" locked="0" layoutInCell="1" allowOverlap="1" wp14:anchorId="303AD4D6" wp14:editId="35139B2B">
              <wp:simplePos x="0" y="0"/>
              <wp:positionH relativeFrom="page">
                <wp:posOffset>3209566</wp:posOffset>
              </wp:positionH>
              <wp:positionV relativeFrom="paragraph">
                <wp:posOffset>148000</wp:posOffset>
              </wp:positionV>
              <wp:extent cx="1353409" cy="993838"/>
              <wp:effectExtent l="0" t="0" r="0" b="0"/>
              <wp:wrapTopAndBottom/>
              <wp:docPr id="75" name="Imag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Image 75"/>
                      <pic:cNvPicPr/>
                    </pic:nvPicPr>
                    <pic:blipFill>
                      <a:blip r:embed="rId2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3409" cy="99383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8" w:author="Biocon Biologics" w:date="2026-04-07T12:32:00Z" w16du:dateUtc="2026-04-07T07:02:00Z">
        <w:r w:rsidR="005A266D" w:rsidRPr="00706DAF">
          <w:rPr>
            <w:noProof/>
          </w:rPr>
          <w:drawing>
            <wp:inline distT="0" distB="0" distL="0" distR="0" wp14:anchorId="4605D676" wp14:editId="5EF114E4">
              <wp:extent cx="1994460" cy="1397000"/>
              <wp:effectExtent l="0" t="0" r="6350" b="0"/>
              <wp:docPr id="1021894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89423" name=""/>
                      <pic:cNvPicPr/>
                    </pic:nvPicPr>
                    <pic:blipFill>
                      <a:blip r:embed="rId2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96699" cy="13985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CE9D3B0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16AF6F5" w14:textId="7777777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C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Otočte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vnějším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hodinových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ručiček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(doprava)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upevněte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peru.</w:t>
      </w:r>
    </w:p>
    <w:p w14:paraId="4A993237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3F90DDAF" w14:textId="184AE57D" w:rsidR="0000435E" w:rsidRPr="00384C9A" w:rsidRDefault="009325F6" w:rsidP="00554166">
      <w:pPr>
        <w:pStyle w:val="BodyText"/>
        <w:jc w:val="center"/>
        <w:rPr>
          <w:sz w:val="22"/>
          <w:szCs w:val="22"/>
        </w:rPr>
      </w:pPr>
      <w:del w:id="19" w:author="Biocon Biologics" w:date="2026-04-07T12:32:00Z" w16du:dateUtc="2026-04-07T07:02:00Z">
        <w:r w:rsidRPr="00384C9A" w:rsidDel="005A266D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6672" behindDoc="1" locked="0" layoutInCell="1" allowOverlap="1" wp14:anchorId="1AB81F15" wp14:editId="7315D043">
              <wp:simplePos x="0" y="0"/>
              <wp:positionH relativeFrom="page">
                <wp:posOffset>3218529</wp:posOffset>
              </wp:positionH>
              <wp:positionV relativeFrom="paragraph">
                <wp:posOffset>152756</wp:posOffset>
              </wp:positionV>
              <wp:extent cx="1334071" cy="1002791"/>
              <wp:effectExtent l="0" t="0" r="0" b="0"/>
              <wp:wrapTopAndBottom/>
              <wp:docPr id="76" name="Imag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 76"/>
                      <pic:cNvPicPr/>
                    </pic:nvPicPr>
                    <pic:blipFill>
                      <a:blip r:embed="rId2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0" w:author="Biocon Biologics" w:date="2026-04-07T12:32:00Z" w16du:dateUtc="2026-04-07T07:02:00Z">
        <w:r w:rsidR="005C7933" w:rsidRPr="00706DAF">
          <w:rPr>
            <w:noProof/>
          </w:rPr>
          <w:drawing>
            <wp:inline distT="0" distB="0" distL="0" distR="0" wp14:anchorId="0C5298D9" wp14:editId="742BC804">
              <wp:extent cx="2070100" cy="1444470"/>
              <wp:effectExtent l="0" t="0" r="6350" b="3810"/>
              <wp:docPr id="6481155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11557" name=""/>
                      <pic:cNvPicPr/>
                    </pic:nvPicPr>
                    <pic:blipFill>
                      <a:blip r:embed="rId2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72498" cy="14461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87C5DFE" w14:textId="77777777" w:rsidR="00554166" w:rsidRDefault="00554166" w:rsidP="005D0BB8">
      <w:pPr>
        <w:pStyle w:val="BodyText"/>
        <w:rPr>
          <w:w w:val="105"/>
          <w:sz w:val="22"/>
          <w:szCs w:val="22"/>
        </w:rPr>
      </w:pPr>
    </w:p>
    <w:p w14:paraId="0520D382" w14:textId="60F6D5FE" w:rsidR="0000435E" w:rsidRPr="00384C9A" w:rsidRDefault="00554166" w:rsidP="005D0BB8">
      <w:pPr>
        <w:pStyle w:val="BodyText"/>
        <w:rPr>
          <w:sz w:val="22"/>
          <w:szCs w:val="22"/>
        </w:rPr>
      </w:pPr>
      <w:del w:id="21" w:author="Biocon Biologics" w:date="2026-04-07T12:32:00Z" w16du:dateUtc="2026-04-07T07:02:00Z">
        <w:r w:rsidRPr="00384C9A" w:rsidDel="005C7933">
          <w:rPr>
            <w:noProof/>
            <w:sz w:val="22"/>
            <w:szCs w:val="22"/>
          </w:rPr>
          <w:drawing>
            <wp:anchor distT="0" distB="0" distL="0" distR="0" simplePos="0" relativeHeight="251679744" behindDoc="1" locked="0" layoutInCell="1" allowOverlap="1" wp14:anchorId="58FF957E" wp14:editId="4F1C90F7">
              <wp:simplePos x="0" y="0"/>
              <wp:positionH relativeFrom="page">
                <wp:posOffset>3204845</wp:posOffset>
              </wp:positionH>
              <wp:positionV relativeFrom="paragraph">
                <wp:posOffset>328295</wp:posOffset>
              </wp:positionV>
              <wp:extent cx="1360805" cy="1002665"/>
              <wp:effectExtent l="0" t="0" r="0" b="0"/>
              <wp:wrapTopAndBottom/>
              <wp:docPr id="77" name="Imag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Image 77"/>
                      <pic:cNvPicPr/>
                    </pic:nvPicPr>
                    <pic:blipFill>
                      <a:blip r:embed="rId2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0805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r w:rsidR="009325F6" w:rsidRPr="00384C9A">
        <w:rPr>
          <w:w w:val="105"/>
          <w:sz w:val="22"/>
          <w:szCs w:val="22"/>
        </w:rPr>
        <w:t>D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-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Opatrně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sejměte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vnější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víčko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jehly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a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položte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jej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stranou.</w:t>
      </w:r>
      <w:r w:rsidR="009325F6" w:rsidRPr="00384C9A">
        <w:rPr>
          <w:spacing w:val="-10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Nevyhazujte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jej.</w:t>
      </w:r>
      <w:r w:rsidR="009325F6" w:rsidRPr="00384C9A">
        <w:rPr>
          <w:spacing w:val="-10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Později</w:t>
      </w:r>
      <w:r w:rsidR="009325F6" w:rsidRPr="00384C9A">
        <w:rPr>
          <w:spacing w:val="-9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budete</w:t>
      </w:r>
      <w:r w:rsidR="009325F6" w:rsidRPr="00384C9A">
        <w:rPr>
          <w:spacing w:val="-11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vnější víčko jehly potřebovat.</w:t>
      </w:r>
    </w:p>
    <w:p w14:paraId="6EDF8D8A" w14:textId="06CDD1AF" w:rsidR="0000435E" w:rsidRPr="00384C9A" w:rsidDel="005C7933" w:rsidRDefault="009325F6" w:rsidP="00554166">
      <w:pPr>
        <w:pStyle w:val="BodyText"/>
        <w:jc w:val="center"/>
        <w:rPr>
          <w:del w:id="22" w:author="Biocon Biologics" w:date="2026-04-07T12:32:00Z" w16du:dateUtc="2026-04-07T07:02:00Z"/>
        </w:rPr>
      </w:pPr>
      <w:del w:id="23" w:author="Biocon Biologics" w:date="2026-04-07T12:32:00Z" w16du:dateUtc="2026-04-07T07:02:00Z">
        <w:r w:rsidRPr="00384C9A" w:rsidDel="005C7933">
          <w:delText>Vnější</w:delText>
        </w:r>
        <w:r w:rsidRPr="00384C9A" w:rsidDel="005C7933">
          <w:rPr>
            <w:spacing w:val="-6"/>
          </w:rPr>
          <w:delText xml:space="preserve"> </w:delText>
        </w:r>
        <w:r w:rsidRPr="00384C9A" w:rsidDel="005C7933">
          <w:delText>víčko</w:delText>
        </w:r>
        <w:r w:rsidRPr="00384C9A" w:rsidDel="005C7933">
          <w:rPr>
            <w:spacing w:val="-6"/>
          </w:rPr>
          <w:delText xml:space="preserve"> </w:delText>
        </w:r>
        <w:r w:rsidRPr="00384C9A" w:rsidDel="005C7933">
          <w:delText>si</w:delText>
        </w:r>
        <w:r w:rsidRPr="00384C9A" w:rsidDel="005C7933">
          <w:rPr>
            <w:spacing w:val="-5"/>
          </w:rPr>
          <w:delText xml:space="preserve"> </w:delText>
        </w:r>
        <w:r w:rsidRPr="00384C9A" w:rsidDel="005C7933">
          <w:rPr>
            <w:spacing w:val="-2"/>
          </w:rPr>
          <w:delText>ponechte.</w:delText>
        </w:r>
      </w:del>
    </w:p>
    <w:p w14:paraId="1145D967" w14:textId="3487B2FF" w:rsidR="0000435E" w:rsidRPr="00384C9A" w:rsidRDefault="009E0B3D" w:rsidP="00554166">
      <w:pPr>
        <w:pStyle w:val="BodyText"/>
        <w:jc w:val="center"/>
        <w:rPr>
          <w:sz w:val="22"/>
          <w:szCs w:val="22"/>
        </w:rPr>
      </w:pPr>
      <w:ins w:id="24" w:author="Biocon Biologics" w:date="2026-04-07T12:33:00Z" w16du:dateUtc="2026-04-07T07:03:00Z">
        <w:r>
          <w:rPr>
            <w:noProof/>
          </w:rPr>
          <w:drawing>
            <wp:inline distT="0" distB="0" distL="0" distR="0" wp14:anchorId="54EAACB0" wp14:editId="3D287E61">
              <wp:extent cx="2311400" cy="1620743"/>
              <wp:effectExtent l="0" t="0" r="0" b="0"/>
              <wp:docPr id="732633151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26703" cy="163147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FB1F80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9859D9B" w14:textId="77777777" w:rsidR="0000435E" w:rsidRDefault="009325F6" w:rsidP="005D0BB8">
      <w:pPr>
        <w:pStyle w:val="BodyText"/>
        <w:rPr>
          <w:spacing w:val="-4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Opatrně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sejměte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vnitřní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zlikvidujte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jej.</w:t>
      </w:r>
    </w:p>
    <w:p w14:paraId="479492F8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32A99B7B" w14:textId="4E95B504" w:rsidR="0000435E" w:rsidRPr="00384C9A" w:rsidDel="009E0B3D" w:rsidRDefault="009325F6" w:rsidP="00554166">
      <w:pPr>
        <w:pStyle w:val="BodyText"/>
        <w:jc w:val="center"/>
        <w:rPr>
          <w:del w:id="25" w:author="Biocon Biologics" w:date="2026-04-07T12:33:00Z" w16du:dateUtc="2026-04-07T07:03:00Z"/>
        </w:rPr>
      </w:pPr>
      <w:del w:id="26" w:author="Biocon Biologics" w:date="2026-04-07T12:33:00Z" w16du:dateUtc="2026-04-07T07:03:00Z">
        <w:r w:rsidRPr="00384C9A" w:rsidDel="009E0B3D">
          <w:rPr>
            <w:noProof/>
            <w:sz w:val="22"/>
            <w:szCs w:val="22"/>
          </w:rPr>
          <w:drawing>
            <wp:anchor distT="0" distB="0" distL="0" distR="0" simplePos="0" relativeHeight="251681792" behindDoc="1" locked="0" layoutInCell="1" allowOverlap="1" wp14:anchorId="66FAD1A3" wp14:editId="45915C10">
              <wp:simplePos x="0" y="0"/>
              <wp:positionH relativeFrom="page">
                <wp:posOffset>3222625</wp:posOffset>
              </wp:positionH>
              <wp:positionV relativeFrom="paragraph">
                <wp:posOffset>114935</wp:posOffset>
              </wp:positionV>
              <wp:extent cx="1326015" cy="1002791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2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601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384C9A" w:rsidDel="009E0B3D">
          <w:delText>Vnitřní</w:delText>
        </w:r>
        <w:r w:rsidRPr="00384C9A" w:rsidDel="009E0B3D">
          <w:rPr>
            <w:spacing w:val="-7"/>
          </w:rPr>
          <w:delText xml:space="preserve"> </w:delText>
        </w:r>
        <w:r w:rsidRPr="00384C9A" w:rsidDel="009E0B3D">
          <w:delText>víčko</w:delText>
        </w:r>
        <w:r w:rsidRPr="00384C9A" w:rsidDel="009E0B3D">
          <w:rPr>
            <w:spacing w:val="-6"/>
          </w:rPr>
          <w:delText xml:space="preserve"> </w:delText>
        </w:r>
        <w:r w:rsidRPr="00384C9A" w:rsidDel="009E0B3D">
          <w:rPr>
            <w:spacing w:val="-2"/>
          </w:rPr>
          <w:delText>zlikvidujte.</w:delText>
        </w:r>
      </w:del>
    </w:p>
    <w:p w14:paraId="49EE678B" w14:textId="6032DF63" w:rsidR="0000435E" w:rsidRDefault="008C468D" w:rsidP="005D0BB8">
      <w:pPr>
        <w:pStyle w:val="ListParagraph"/>
        <w:spacing w:before="0"/>
        <w:ind w:left="0" w:firstLine="0"/>
        <w:jc w:val="center"/>
      </w:pPr>
      <w:ins w:id="27" w:author="Biocon Biologics" w:date="2026-04-07T12:33:00Z" w16du:dateUtc="2026-04-07T07:03:00Z">
        <w:r>
          <w:rPr>
            <w:noProof/>
          </w:rPr>
          <w:lastRenderedPageBreak/>
          <w:drawing>
            <wp:inline distT="0" distB="0" distL="0" distR="0" wp14:anchorId="1AB0D5A6" wp14:editId="3FD60CD3">
              <wp:extent cx="2882900" cy="2018164"/>
              <wp:effectExtent l="0" t="0" r="0" b="1270"/>
              <wp:docPr id="686793039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94680" cy="202641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EBCBA65" w14:textId="77777777" w:rsidR="00384C9A" w:rsidRDefault="00384C9A" w:rsidP="005D0BB8">
      <w:pPr>
        <w:pStyle w:val="ListParagraph"/>
        <w:spacing w:before="0"/>
        <w:ind w:left="0" w:firstLine="0"/>
        <w:jc w:val="center"/>
      </w:pPr>
    </w:p>
    <w:p w14:paraId="3A9D25D2" w14:textId="77777777" w:rsidR="0000435E" w:rsidRDefault="009325F6" w:rsidP="005D0BB8">
      <w:pPr>
        <w:pStyle w:val="Heading1"/>
        <w:ind w:left="0"/>
        <w:rPr>
          <w:spacing w:val="-4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Krok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3.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Naplnění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</w:t>
      </w:r>
      <w:r w:rsidRPr="00384C9A">
        <w:rPr>
          <w:spacing w:val="-4"/>
          <w:w w:val="105"/>
          <w:sz w:val="22"/>
          <w:szCs w:val="22"/>
        </w:rPr>
        <w:t xml:space="preserve"> pera</w:t>
      </w:r>
    </w:p>
    <w:p w14:paraId="7AC66DF6" w14:textId="77777777" w:rsidR="00554166" w:rsidRPr="00384C9A" w:rsidRDefault="00554166" w:rsidP="005D0BB8">
      <w:pPr>
        <w:pStyle w:val="Heading1"/>
        <w:ind w:left="0"/>
        <w:rPr>
          <w:sz w:val="22"/>
          <w:szCs w:val="22"/>
        </w:rPr>
      </w:pPr>
    </w:p>
    <w:p w14:paraId="39C0CD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injekce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vždy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proveďte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naplnění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nové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pera.</w:t>
      </w:r>
    </w:p>
    <w:p w14:paraId="34A8880A" w14:textId="72ECC9D2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Otočte</w:t>
      </w:r>
      <w:r w:rsidRPr="00384C9A">
        <w:rPr>
          <w:spacing w:val="-10"/>
          <w:w w:val="105"/>
          <w:sz w:val="22"/>
          <w:szCs w:val="22"/>
        </w:rPr>
        <w:t xml:space="preserve"> </w:t>
      </w:r>
      <w:del w:id="28" w:author="Biocon Biologics" w:date="2026-04-07T12:38:00Z" w16du:dateUtc="2026-04-07T07:08:00Z">
        <w:r w:rsidRPr="00384C9A" w:rsidDel="00A33128">
          <w:rPr>
            <w:w w:val="105"/>
            <w:sz w:val="22"/>
            <w:szCs w:val="22"/>
          </w:rPr>
          <w:delText>bílým</w:delText>
        </w:r>
        <w:r w:rsidRPr="00384C9A" w:rsidDel="00A33128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384C9A">
        <w:rPr>
          <w:w w:val="105"/>
          <w:sz w:val="22"/>
          <w:szCs w:val="22"/>
        </w:rPr>
        <w:t>ovladačem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hodnotu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dávky.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každém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otočení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jednotku uslyšíte kliknutí.</w:t>
      </w:r>
    </w:p>
    <w:p w14:paraId="50F223A7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4077AF0A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nechtěně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navolíte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více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jednotky,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otočte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ovladačem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opačném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směru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správný počet jednotek.</w:t>
      </w:r>
    </w:p>
    <w:p w14:paraId="72D2C667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4A82F071" w14:textId="139A28C8" w:rsidR="0000435E" w:rsidRPr="00384C9A" w:rsidRDefault="009325F6" w:rsidP="004824CE">
      <w:pPr>
        <w:pStyle w:val="BodyText"/>
        <w:jc w:val="center"/>
        <w:rPr>
          <w:sz w:val="22"/>
          <w:szCs w:val="22"/>
        </w:rPr>
      </w:pPr>
      <w:del w:id="29" w:author="Biocon Biologics" w:date="2026-04-07T12:33:00Z" w16du:dateUtc="2026-04-07T07:03:00Z">
        <w:r w:rsidRPr="00384C9A" w:rsidDel="00646444">
          <w:rPr>
            <w:noProof/>
            <w:sz w:val="22"/>
            <w:szCs w:val="22"/>
          </w:rPr>
          <w:drawing>
            <wp:anchor distT="0" distB="0" distL="0" distR="0" simplePos="0" relativeHeight="251683840" behindDoc="1" locked="0" layoutInCell="1" allowOverlap="1" wp14:anchorId="7A91DE63" wp14:editId="12EAD251">
              <wp:simplePos x="0" y="0"/>
              <wp:positionH relativeFrom="page">
                <wp:posOffset>3214048</wp:posOffset>
              </wp:positionH>
              <wp:positionV relativeFrom="paragraph">
                <wp:posOffset>145974</wp:posOffset>
              </wp:positionV>
              <wp:extent cx="1343655" cy="1002792"/>
              <wp:effectExtent l="0" t="0" r="0" b="0"/>
              <wp:wrapTopAndBottom/>
              <wp:docPr id="79" name="Imag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Image 79"/>
                      <pic:cNvPicPr/>
                    </pic:nvPicPr>
                    <pic:blipFill>
                      <a:blip r:embed="rId2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655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0" w:author="Biocon Biologics" w:date="2026-04-07T12:33:00Z" w16du:dateUtc="2026-04-07T07:03:00Z">
        <w:r w:rsidR="00646444" w:rsidRPr="00706DAF">
          <w:rPr>
            <w:noProof/>
          </w:rPr>
          <w:drawing>
            <wp:inline distT="0" distB="0" distL="0" distR="0" wp14:anchorId="1C1B3CAD" wp14:editId="066DF31E">
              <wp:extent cx="2018923" cy="1396348"/>
              <wp:effectExtent l="0" t="0" r="635" b="0"/>
              <wp:docPr id="17971999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7199923" name=""/>
                      <pic:cNvPicPr/>
                    </pic:nvPicPr>
                    <pic:blipFill>
                      <a:blip r:embed="rId2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913" cy="1397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C4F08C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F10791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Uchopte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ruky,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aby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směřovalo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kolmo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vzhůru.</w:t>
      </w:r>
    </w:p>
    <w:p w14:paraId="5601FCB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4E73840" w14:textId="5EC9342E" w:rsidR="0000435E" w:rsidRDefault="009325F6" w:rsidP="005D0BB8">
      <w:pPr>
        <w:pStyle w:val="BodyText"/>
        <w:rPr>
          <w:spacing w:val="-4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D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-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Lehkým poklepáním prstem na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zásobní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vložku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posunete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případné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velké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bubliny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vzduchu</w:t>
      </w:r>
      <w:r w:rsidR="004824CE">
        <w:rPr>
          <w:spacing w:val="-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hornímu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okraji zásobní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vložky.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Možná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zásobní vložce zůstanou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viditelné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malé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bublinky.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5"/>
          <w:w w:val="105"/>
          <w:sz w:val="22"/>
          <w:szCs w:val="22"/>
        </w:rPr>
        <w:t>se</w:t>
      </w:r>
      <w:r w:rsidR="004824CE">
        <w:rPr>
          <w:spacing w:val="-5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normální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jev.</w:t>
      </w:r>
    </w:p>
    <w:p w14:paraId="2A14C341" w14:textId="67E3C2EB" w:rsidR="004824CE" w:rsidRPr="00384C9A" w:rsidRDefault="004824CE" w:rsidP="005D0BB8">
      <w:pPr>
        <w:pStyle w:val="BodyText"/>
        <w:rPr>
          <w:sz w:val="22"/>
          <w:szCs w:val="22"/>
        </w:rPr>
      </w:pPr>
      <w:del w:id="31" w:author="Biocon Biologics" w:date="2026-04-07T12:33:00Z" w16du:dateUtc="2026-04-07T07:03:00Z">
        <w:r w:rsidRPr="00384C9A" w:rsidDel="00874F90">
          <w:rPr>
            <w:noProof/>
            <w:sz w:val="22"/>
            <w:szCs w:val="22"/>
          </w:rPr>
          <w:drawing>
            <wp:anchor distT="0" distB="0" distL="0" distR="0" simplePos="0" relativeHeight="251688960" behindDoc="1" locked="0" layoutInCell="1" allowOverlap="1" wp14:anchorId="244D5BC9" wp14:editId="08B1D050">
              <wp:simplePos x="0" y="0"/>
              <wp:positionH relativeFrom="page">
                <wp:posOffset>3209290</wp:posOffset>
              </wp:positionH>
              <wp:positionV relativeFrom="paragraph">
                <wp:posOffset>166370</wp:posOffset>
              </wp:positionV>
              <wp:extent cx="1351915" cy="1002665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3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15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A39E78D" w14:textId="2366A271" w:rsidR="0000435E" w:rsidRPr="00384C9A" w:rsidDel="00874F90" w:rsidRDefault="009325F6" w:rsidP="004824CE">
      <w:pPr>
        <w:pStyle w:val="BodyText"/>
        <w:jc w:val="center"/>
        <w:rPr>
          <w:del w:id="32" w:author="Biocon Biologics" w:date="2026-04-07T12:33:00Z" w16du:dateUtc="2026-04-07T07:03:00Z"/>
        </w:rPr>
      </w:pPr>
      <w:del w:id="33" w:author="Biocon Biologics" w:date="2026-04-07T12:33:00Z" w16du:dateUtc="2026-04-07T07:03:00Z">
        <w:r w:rsidRPr="00384C9A" w:rsidDel="00874F90">
          <w:delText>*</w:delText>
        </w:r>
        <w:r w:rsidRPr="00384C9A" w:rsidDel="00874F90">
          <w:rPr>
            <w:spacing w:val="-2"/>
          </w:rPr>
          <w:delText xml:space="preserve"> POKLEPEJTE.</w:delText>
        </w:r>
      </w:del>
    </w:p>
    <w:p w14:paraId="0A74CCBD" w14:textId="52E03291" w:rsidR="0000435E" w:rsidRDefault="00CB14DF" w:rsidP="004824CE">
      <w:pPr>
        <w:pStyle w:val="BodyText"/>
        <w:jc w:val="center"/>
        <w:rPr>
          <w:sz w:val="22"/>
          <w:szCs w:val="22"/>
        </w:rPr>
      </w:pPr>
      <w:ins w:id="34" w:author="Biocon Biologics" w:date="2026-04-07T12:33:00Z" w16du:dateUtc="2026-04-07T07:03:00Z">
        <w:r>
          <w:rPr>
            <w:noProof/>
          </w:rPr>
          <w:lastRenderedPageBreak/>
          <w:drawing>
            <wp:inline distT="0" distB="0" distL="0" distR="0" wp14:anchorId="7E00BDD6" wp14:editId="6288B2AE">
              <wp:extent cx="2480650" cy="1642643"/>
              <wp:effectExtent l="0" t="0" r="0" b="0"/>
              <wp:docPr id="60759938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99373" cy="165504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C4F294F" w14:textId="77777777" w:rsidR="004824CE" w:rsidRPr="00384C9A" w:rsidRDefault="004824CE" w:rsidP="004824CE">
      <w:pPr>
        <w:pStyle w:val="BodyText"/>
        <w:jc w:val="center"/>
        <w:rPr>
          <w:sz w:val="22"/>
          <w:szCs w:val="22"/>
        </w:rPr>
      </w:pPr>
    </w:p>
    <w:p w14:paraId="3DDF313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Držte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kolmo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vzhůru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stiskněte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tlačítko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nadoraz,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bude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okénku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ukazujícím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 hodnota „0“.</w:t>
      </w:r>
    </w:p>
    <w:p w14:paraId="366F3065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2A05560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F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Maximálně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třikrát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opakujte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kroky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3B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3E,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dokud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hrotu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neuvidíte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kapky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insulinu. Jakmile zpozorujete kapky insulinu, plnění je hotové.</w:t>
      </w:r>
    </w:p>
    <w:p w14:paraId="5B8289D5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3BF8370A" w14:textId="61944D57" w:rsidR="0000435E" w:rsidRPr="00384C9A" w:rsidRDefault="009325F6" w:rsidP="004824CE">
      <w:pPr>
        <w:pStyle w:val="BodyText"/>
        <w:jc w:val="center"/>
        <w:rPr>
          <w:sz w:val="22"/>
          <w:szCs w:val="22"/>
        </w:rPr>
      </w:pPr>
      <w:del w:id="35" w:author="Biocon Biologics" w:date="2026-04-07T12:34:00Z" w16du:dateUtc="2026-04-07T07:04:00Z">
        <w:r w:rsidRPr="00384C9A" w:rsidDel="00A74DC8">
          <w:rPr>
            <w:noProof/>
            <w:sz w:val="22"/>
            <w:szCs w:val="22"/>
          </w:rPr>
          <w:drawing>
            <wp:anchor distT="0" distB="0" distL="0" distR="0" simplePos="0" relativeHeight="251691008" behindDoc="1" locked="0" layoutInCell="1" allowOverlap="1" wp14:anchorId="598B96DD" wp14:editId="6177A91E">
              <wp:simplePos x="0" y="0"/>
              <wp:positionH relativeFrom="page">
                <wp:posOffset>3209566</wp:posOffset>
              </wp:positionH>
              <wp:positionV relativeFrom="paragraph">
                <wp:posOffset>149486</wp:posOffset>
              </wp:positionV>
              <wp:extent cx="1352359" cy="1002791"/>
              <wp:effectExtent l="0" t="0" r="0" b="0"/>
              <wp:wrapTopAndBottom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3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35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6" w:author="Biocon Biologics" w:date="2026-04-07T12:34:00Z" w16du:dateUtc="2026-04-07T07:04:00Z">
        <w:r w:rsidR="00A74DC8" w:rsidRPr="00706DAF">
          <w:rPr>
            <w:noProof/>
          </w:rPr>
          <w:drawing>
            <wp:inline distT="0" distB="0" distL="0" distR="0" wp14:anchorId="1167F6BF" wp14:editId="392FFB93">
              <wp:extent cx="1982709" cy="1795319"/>
              <wp:effectExtent l="0" t="0" r="0" b="0"/>
              <wp:docPr id="17546023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460235" name=""/>
                      <pic:cNvPicPr/>
                    </pic:nvPicPr>
                    <pic:blipFill>
                      <a:blip r:embed="rId3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98447" cy="180956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C645B71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5D3ACB6" w14:textId="69D66E4E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4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pokusech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naplnění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neuvidíte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hrotu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insulin,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možná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ucpaná.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="00E769BA">
        <w:rPr>
          <w:spacing w:val="-13"/>
          <w:w w:val="105"/>
          <w:sz w:val="22"/>
          <w:szCs w:val="22"/>
        </w:rPr>
        <w:t> </w:t>
      </w:r>
      <w:r w:rsidRPr="00384C9A">
        <w:rPr>
          <w:spacing w:val="-2"/>
          <w:w w:val="105"/>
          <w:sz w:val="22"/>
          <w:szCs w:val="22"/>
        </w:rPr>
        <w:t>tomto</w:t>
      </w:r>
      <w:r w:rsidR="00E769BA">
        <w:rPr>
          <w:spacing w:val="-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případě:</w:t>
      </w:r>
    </w:p>
    <w:p w14:paraId="64958CF8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Přejděte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kroku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7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bezpečně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sejměte</w:t>
      </w:r>
      <w:r w:rsidRPr="00384C9A">
        <w:rPr>
          <w:spacing w:val="-11"/>
          <w:w w:val="105"/>
        </w:rPr>
        <w:t xml:space="preserve"> </w:t>
      </w:r>
      <w:r w:rsidRPr="00384C9A">
        <w:rPr>
          <w:spacing w:val="-2"/>
          <w:w w:val="105"/>
        </w:rPr>
        <w:t>jehlu.</w:t>
      </w:r>
    </w:p>
    <w:p w14:paraId="584DF18A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Začněte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znovu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kroku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2A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připojte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naplňte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novou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jehlu.</w:t>
      </w:r>
    </w:p>
    <w:p w14:paraId="4138271B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24106D6" w14:textId="77777777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Krok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4.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Nastavení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</w:p>
    <w:p w14:paraId="14EBEEEA" w14:textId="77777777" w:rsidR="00E769BA" w:rsidRPr="00384C9A" w:rsidRDefault="00E769BA" w:rsidP="005D0BB8">
      <w:pPr>
        <w:pStyle w:val="Heading1"/>
        <w:ind w:left="0"/>
        <w:rPr>
          <w:sz w:val="22"/>
          <w:szCs w:val="22"/>
        </w:rPr>
      </w:pPr>
    </w:p>
    <w:p w14:paraId="33AFF2EB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Zkontrolujte,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že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okénku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ukazujícím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hodnota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„0“.</w:t>
      </w:r>
    </w:p>
    <w:p w14:paraId="0006FD8A" w14:textId="444A0F13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Otáčejte</w:t>
      </w:r>
      <w:r w:rsidRPr="00384C9A">
        <w:rPr>
          <w:spacing w:val="-12"/>
          <w:w w:val="105"/>
          <w:sz w:val="22"/>
          <w:szCs w:val="22"/>
        </w:rPr>
        <w:t xml:space="preserve"> </w:t>
      </w:r>
      <w:del w:id="37" w:author="Biocon Biologics" w:date="2026-04-07T12:40:00Z" w16du:dateUtc="2026-04-07T07:10:00Z">
        <w:r w:rsidRPr="00384C9A" w:rsidDel="00E769BA">
          <w:rPr>
            <w:w w:val="105"/>
            <w:sz w:val="22"/>
            <w:szCs w:val="22"/>
          </w:rPr>
          <w:delText>bílým</w:delText>
        </w:r>
        <w:r w:rsidRPr="00384C9A" w:rsidDel="00E769BA">
          <w:rPr>
            <w:spacing w:val="-13"/>
            <w:w w:val="105"/>
            <w:sz w:val="22"/>
            <w:szCs w:val="22"/>
          </w:rPr>
          <w:delText xml:space="preserve"> </w:delText>
        </w:r>
      </w:del>
      <w:r w:rsidRPr="00384C9A">
        <w:rPr>
          <w:w w:val="105"/>
          <w:sz w:val="22"/>
          <w:szCs w:val="22"/>
        </w:rPr>
        <w:t>ovladačem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dokud</w:t>
      </w:r>
      <w:r w:rsidRPr="00384C9A">
        <w:rPr>
          <w:spacing w:val="-12"/>
          <w:w w:val="105"/>
          <w:sz w:val="22"/>
          <w:szCs w:val="22"/>
        </w:rPr>
        <w:t xml:space="preserve"> </w:t>
      </w:r>
      <w:del w:id="38" w:author="Biocon Biologics" w:date="2026-04-07T12:40:00Z" w16du:dateUtc="2026-04-07T07:10:00Z">
        <w:r w:rsidRPr="00384C9A" w:rsidDel="00761521">
          <w:rPr>
            <w:w w:val="105"/>
            <w:sz w:val="22"/>
            <w:szCs w:val="22"/>
          </w:rPr>
          <w:delText>žlutý</w:delText>
        </w:r>
        <w:r w:rsidRPr="00384C9A" w:rsidDel="00761521">
          <w:rPr>
            <w:spacing w:val="-12"/>
            <w:w w:val="105"/>
            <w:sz w:val="22"/>
            <w:szCs w:val="22"/>
          </w:rPr>
          <w:delText xml:space="preserve"> </w:delText>
        </w:r>
      </w:del>
      <w:r w:rsidRPr="00384C9A">
        <w:rPr>
          <w:w w:val="105"/>
          <w:sz w:val="22"/>
          <w:szCs w:val="22"/>
        </w:rPr>
        <w:t>ukazatel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nebude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ukazovat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požadovanou </w:t>
      </w:r>
      <w:r w:rsidRPr="00384C9A">
        <w:rPr>
          <w:spacing w:val="-2"/>
          <w:w w:val="105"/>
          <w:sz w:val="22"/>
          <w:szCs w:val="22"/>
        </w:rPr>
        <w:t>dávku.</w:t>
      </w:r>
    </w:p>
    <w:p w14:paraId="7B3A2BA6" w14:textId="77777777" w:rsidR="00E769BA" w:rsidRPr="00384C9A" w:rsidRDefault="00E769BA" w:rsidP="005D0BB8">
      <w:pPr>
        <w:pStyle w:val="BodyText"/>
        <w:rPr>
          <w:sz w:val="22"/>
          <w:szCs w:val="22"/>
        </w:rPr>
      </w:pPr>
    </w:p>
    <w:p w14:paraId="27393448" w14:textId="494CEAD8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Otáčením se</w:t>
      </w:r>
      <w:r w:rsidRPr="00384C9A">
        <w:rPr>
          <w:spacing w:val="-3"/>
          <w:w w:val="105"/>
          <w:sz w:val="22"/>
          <w:szCs w:val="22"/>
        </w:rPr>
        <w:t xml:space="preserve"> </w:t>
      </w:r>
      <w:del w:id="39" w:author="Biocon Biologics" w:date="2026-04-07T12:40:00Z" w16du:dateUtc="2026-04-07T07:10:00Z">
        <w:r w:rsidRPr="00384C9A" w:rsidDel="00E769BA">
          <w:rPr>
            <w:spacing w:val="-2"/>
            <w:w w:val="105"/>
            <w:sz w:val="22"/>
            <w:szCs w:val="22"/>
          </w:rPr>
          <w:delText>bílý</w:delText>
        </w:r>
        <w:r w:rsidRPr="00384C9A" w:rsidDel="00E769BA">
          <w:rPr>
            <w:spacing w:val="-3"/>
            <w:w w:val="105"/>
            <w:sz w:val="22"/>
            <w:szCs w:val="22"/>
          </w:rPr>
          <w:delText xml:space="preserve"> </w:delText>
        </w:r>
      </w:del>
      <w:r w:rsidRPr="00384C9A">
        <w:rPr>
          <w:spacing w:val="-2"/>
          <w:w w:val="105"/>
          <w:sz w:val="22"/>
          <w:szCs w:val="22"/>
        </w:rPr>
        <w:t>ovladač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rozšiřuje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při každé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volbě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uslyšíte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kliknutí.</w:t>
      </w:r>
    </w:p>
    <w:p w14:paraId="19C3829D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46521794" w14:textId="7D20E59B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Vybranou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měnit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otáčením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ovladačem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oběma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směry,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dokud</w:t>
      </w:r>
      <w:del w:id="40" w:author="Biocon Biologics" w:date="2026-04-07T12:40:00Z" w16du:dateUtc="2026-04-07T07:10:00Z">
        <w:r w:rsidRPr="00384C9A" w:rsidDel="00761521">
          <w:rPr>
            <w:spacing w:val="-13"/>
            <w:w w:val="105"/>
            <w:sz w:val="22"/>
            <w:szCs w:val="22"/>
          </w:rPr>
          <w:delText xml:space="preserve"> </w:delText>
        </w:r>
        <w:r w:rsidRPr="00384C9A" w:rsidDel="00761521">
          <w:rPr>
            <w:w w:val="105"/>
            <w:sz w:val="22"/>
            <w:szCs w:val="22"/>
          </w:rPr>
          <w:delText>žlutý</w:delText>
        </w:r>
      </w:del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ukazatel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 neukazuje na požadovanou dávku.</w:t>
      </w:r>
    </w:p>
    <w:p w14:paraId="565F5CAF" w14:textId="39EA11AC" w:rsidR="0000435E" w:rsidRDefault="009325F6" w:rsidP="00B35E15">
      <w:pPr>
        <w:pStyle w:val="BodyText"/>
        <w:jc w:val="center"/>
        <w:rPr>
          <w:sz w:val="22"/>
          <w:szCs w:val="22"/>
        </w:rPr>
      </w:pPr>
      <w:del w:id="41" w:author="Biocon Biologics" w:date="2026-04-07T12:34:00Z" w16du:dateUtc="2026-04-07T07:04:00Z">
        <w:r w:rsidRPr="00384C9A" w:rsidDel="00A74DC8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93056" behindDoc="1" locked="0" layoutInCell="1" allowOverlap="1" wp14:anchorId="16893D2B" wp14:editId="142DAA2F">
              <wp:simplePos x="0" y="0"/>
              <wp:positionH relativeFrom="page">
                <wp:posOffset>3218529</wp:posOffset>
              </wp:positionH>
              <wp:positionV relativeFrom="paragraph">
                <wp:posOffset>147728</wp:posOffset>
              </wp:positionV>
              <wp:extent cx="1334692" cy="1002792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3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692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2" w:author="Biocon Biologics" w:date="2026-04-07T12:34:00Z" w16du:dateUtc="2026-04-07T07:04:00Z">
        <w:r w:rsidR="00F07CC0">
          <w:rPr>
            <w:noProof/>
          </w:rPr>
          <w:drawing>
            <wp:inline distT="0" distB="0" distL="0" distR="0" wp14:anchorId="63B4BA37" wp14:editId="0B471541">
              <wp:extent cx="2298700" cy="1751980"/>
              <wp:effectExtent l="0" t="0" r="6350" b="635"/>
              <wp:docPr id="1872250257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12045" cy="176215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51A0BFD" w14:textId="77777777" w:rsidR="00B35E15" w:rsidRPr="00384C9A" w:rsidRDefault="00B35E15" w:rsidP="00B35E15">
      <w:pPr>
        <w:pStyle w:val="BodyText"/>
        <w:jc w:val="center"/>
        <w:rPr>
          <w:sz w:val="22"/>
          <w:szCs w:val="22"/>
        </w:rPr>
      </w:pPr>
    </w:p>
    <w:p w14:paraId="236FBA36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nedovolí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vybrat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větší,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než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počet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jednotek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zbývajících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peru.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potřebujete větší dávku, než zbývá v peru:</w:t>
      </w:r>
    </w:p>
    <w:p w14:paraId="1047809D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Podejte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množství,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které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zbývá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peru,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novým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perem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podejte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zbytek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dávky.</w:t>
      </w:r>
    </w:p>
    <w:p w14:paraId="221DB618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4"/>
          <w:w w:val="105"/>
          <w:sz w:val="22"/>
          <w:szCs w:val="22"/>
        </w:rPr>
        <w:t>nebo</w:t>
      </w:r>
    </w:p>
    <w:p w14:paraId="68DF6CE4" w14:textId="77777777" w:rsidR="0000435E" w:rsidRPr="00384C9A" w:rsidRDefault="009325F6" w:rsidP="005D0BB8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0" w:firstLine="0"/>
      </w:pPr>
      <w:r w:rsidRPr="00384C9A">
        <w:rPr>
          <w:w w:val="105"/>
        </w:rPr>
        <w:t>Novým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perem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podejte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celou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dávku.</w:t>
      </w:r>
    </w:p>
    <w:p w14:paraId="5E614D2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55DABC32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b/>
          <w:spacing w:val="-2"/>
          <w:w w:val="105"/>
          <w:sz w:val="22"/>
          <w:szCs w:val="22"/>
        </w:rPr>
        <w:t>Neotáčejte</w:t>
      </w:r>
      <w:r w:rsidRPr="00384C9A">
        <w:rPr>
          <w:b/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ovladačem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silou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více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než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80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jednotek.</w:t>
      </w:r>
    </w:p>
    <w:p w14:paraId="4372A5E0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b/>
          <w:sz w:val="22"/>
          <w:szCs w:val="22"/>
        </w:rPr>
        <w:t>Nestiskejte</w:t>
      </w:r>
      <w:r w:rsidRPr="00384C9A">
        <w:rPr>
          <w:b/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nachové</w:t>
      </w:r>
      <w:r w:rsidRPr="00384C9A">
        <w:rPr>
          <w:spacing w:val="17"/>
          <w:sz w:val="22"/>
          <w:szCs w:val="22"/>
        </w:rPr>
        <w:t xml:space="preserve"> </w:t>
      </w:r>
      <w:r w:rsidRPr="00384C9A">
        <w:rPr>
          <w:sz w:val="22"/>
          <w:szCs w:val="22"/>
        </w:rPr>
        <w:t>injekční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z w:val="22"/>
          <w:szCs w:val="22"/>
        </w:rPr>
        <w:t>tlačítko,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zatímco</w:t>
      </w:r>
      <w:r w:rsidRPr="00384C9A">
        <w:rPr>
          <w:spacing w:val="18"/>
          <w:sz w:val="22"/>
          <w:szCs w:val="22"/>
        </w:rPr>
        <w:t xml:space="preserve"> </w:t>
      </w:r>
      <w:r w:rsidRPr="00384C9A">
        <w:rPr>
          <w:sz w:val="22"/>
          <w:szCs w:val="22"/>
        </w:rPr>
        <w:t>otáčíte</w:t>
      </w:r>
      <w:r w:rsidRPr="00384C9A">
        <w:rPr>
          <w:spacing w:val="16"/>
          <w:sz w:val="22"/>
          <w:szCs w:val="22"/>
        </w:rPr>
        <w:t xml:space="preserve"> </w:t>
      </w:r>
      <w:r w:rsidRPr="00384C9A">
        <w:rPr>
          <w:sz w:val="22"/>
          <w:szCs w:val="22"/>
        </w:rPr>
        <w:t>ovladačem</w:t>
      </w:r>
      <w:r w:rsidRPr="00384C9A">
        <w:rPr>
          <w:spacing w:val="19"/>
          <w:sz w:val="22"/>
          <w:szCs w:val="22"/>
        </w:rPr>
        <w:t xml:space="preserve"> </w:t>
      </w:r>
      <w:r w:rsidRPr="00384C9A">
        <w:rPr>
          <w:spacing w:val="-2"/>
          <w:sz w:val="22"/>
          <w:szCs w:val="22"/>
        </w:rPr>
        <w:t>dávky.</w:t>
      </w:r>
    </w:p>
    <w:p w14:paraId="205268C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48B65EE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2D20CB0" w14:textId="77777777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Krok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5.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Výběr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čištění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místa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vpichu</w:t>
      </w:r>
    </w:p>
    <w:p w14:paraId="08FB5A06" w14:textId="77777777" w:rsidR="00B35E15" w:rsidRPr="00384C9A" w:rsidRDefault="00B35E15" w:rsidP="005D0BB8">
      <w:pPr>
        <w:pStyle w:val="Heading1"/>
        <w:ind w:left="0"/>
        <w:rPr>
          <w:sz w:val="22"/>
          <w:szCs w:val="22"/>
        </w:rPr>
      </w:pPr>
    </w:p>
    <w:p w14:paraId="4A990E97" w14:textId="436F1F2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-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Místo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vpichu vyberte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podle pokynů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zdravotnického pracovníka,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otřete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čerstvým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alkoholovým</w:t>
      </w:r>
      <w:r w:rsidR="00B35E15">
        <w:rPr>
          <w:spacing w:val="-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tamponem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podáním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nechte kůži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oschnout.</w:t>
      </w:r>
    </w:p>
    <w:p w14:paraId="555D5447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6CD1A034" w14:textId="7777777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Mezi vhodná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místa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patří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paže, stehna, hýždě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a břicho.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Každou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injekci podávejte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 jiného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místa.</w:t>
      </w:r>
    </w:p>
    <w:p w14:paraId="5A4E9C70" w14:textId="77777777" w:rsidR="00B35E15" w:rsidRDefault="00B35E15" w:rsidP="005D0BB8">
      <w:pPr>
        <w:pStyle w:val="BodyText"/>
        <w:rPr>
          <w:spacing w:val="-2"/>
          <w:w w:val="105"/>
          <w:sz w:val="22"/>
          <w:szCs w:val="22"/>
        </w:rPr>
      </w:pPr>
    </w:p>
    <w:p w14:paraId="0DB59A0D" w14:textId="669C3488" w:rsidR="00384C9A" w:rsidRDefault="00384C9A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noProof/>
          <w:spacing w:val="-2"/>
          <w:w w:val="105"/>
          <w:sz w:val="22"/>
          <w:szCs w:val="22"/>
        </w:rPr>
        <w:drawing>
          <wp:inline distT="0" distB="0" distL="0" distR="0" wp14:anchorId="119839C6" wp14:editId="37636AF3">
            <wp:extent cx="5943600" cy="2564765"/>
            <wp:effectExtent l="0" t="0" r="0" b="6985"/>
            <wp:docPr id="781580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8027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798C" w14:textId="77777777" w:rsidR="00B35E15" w:rsidRDefault="00B35E15" w:rsidP="005D0BB8">
      <w:pPr>
        <w:pStyle w:val="BodyText"/>
        <w:rPr>
          <w:spacing w:val="-2"/>
          <w:w w:val="105"/>
          <w:sz w:val="22"/>
          <w:szCs w:val="22"/>
        </w:rPr>
      </w:pPr>
    </w:p>
    <w:p w14:paraId="0CD80DE4" w14:textId="77777777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lastRenderedPageBreak/>
        <w:t>Krok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6.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</w:p>
    <w:p w14:paraId="07168615" w14:textId="77777777" w:rsidR="00B35E15" w:rsidRPr="00384C9A" w:rsidRDefault="00B35E15" w:rsidP="005D0BB8">
      <w:pPr>
        <w:pStyle w:val="Heading1"/>
        <w:ind w:left="0"/>
        <w:rPr>
          <w:sz w:val="22"/>
          <w:szCs w:val="22"/>
        </w:rPr>
      </w:pPr>
    </w:p>
    <w:p w14:paraId="5799A2D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Můžete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uchopit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očištěnou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kůži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mezi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dva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prsty,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pokud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určil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zdravotnický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pracovník.</w:t>
      </w:r>
    </w:p>
    <w:p w14:paraId="3C090918" w14:textId="25E8F38D" w:rsidR="0000435E" w:rsidRPr="00384C9A" w:rsidRDefault="009325F6" w:rsidP="00B35E15">
      <w:pPr>
        <w:pStyle w:val="BodyText"/>
        <w:jc w:val="center"/>
        <w:rPr>
          <w:sz w:val="22"/>
          <w:szCs w:val="22"/>
        </w:rPr>
      </w:pPr>
      <w:del w:id="43" w:author="Biocon Biologics" w:date="2026-04-07T12:34:00Z" w16du:dateUtc="2026-04-07T07:04:00Z">
        <w:r w:rsidRPr="00384C9A" w:rsidDel="00932C12">
          <w:rPr>
            <w:noProof/>
            <w:sz w:val="22"/>
            <w:szCs w:val="22"/>
          </w:rPr>
          <w:drawing>
            <wp:anchor distT="0" distB="0" distL="0" distR="0" simplePos="0" relativeHeight="251695104" behindDoc="1" locked="0" layoutInCell="1" allowOverlap="1" wp14:anchorId="02E5211E" wp14:editId="5F918B1E">
              <wp:simplePos x="0" y="0"/>
              <wp:positionH relativeFrom="page">
                <wp:posOffset>3209566</wp:posOffset>
              </wp:positionH>
              <wp:positionV relativeFrom="paragraph">
                <wp:posOffset>152473</wp:posOffset>
              </wp:positionV>
              <wp:extent cx="1351978" cy="1047559"/>
              <wp:effectExtent l="0" t="0" r="0" b="0"/>
              <wp:wrapTopAndBottom/>
              <wp:docPr id="85" name="Imag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" name="Image 85"/>
                      <pic:cNvPicPr/>
                    </pic:nvPicPr>
                    <pic:blipFill>
                      <a:blip r:embed="rId3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4" w:author="Biocon Biologics" w:date="2026-04-07T12:34:00Z" w16du:dateUtc="2026-04-07T07:04:00Z">
        <w:r w:rsidR="00932C12" w:rsidRPr="00706DAF">
          <w:rPr>
            <w:noProof/>
          </w:rPr>
          <w:drawing>
            <wp:inline distT="0" distB="0" distL="0" distR="0" wp14:anchorId="74D41E9F" wp14:editId="24192A60">
              <wp:extent cx="2374900" cy="1662430"/>
              <wp:effectExtent l="0" t="0" r="6350" b="0"/>
              <wp:docPr id="182966425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9664253" name=""/>
                      <pic:cNvPicPr/>
                    </pic:nvPicPr>
                    <pic:blipFill>
                      <a:blip r:embed="rId3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5963" cy="16631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1AEA247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63945F59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B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Tak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jak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vám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ukázal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zdravotnický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pracovník,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vsuňte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kolmo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kůže.</w:t>
      </w:r>
    </w:p>
    <w:p w14:paraId="58AE41E1" w14:textId="77777777" w:rsidR="00B35E15" w:rsidRDefault="00B35E15" w:rsidP="005D0BB8">
      <w:pPr>
        <w:rPr>
          <w:b/>
          <w:w w:val="105"/>
        </w:rPr>
      </w:pPr>
    </w:p>
    <w:p w14:paraId="4E1AC634" w14:textId="5DBA8C89" w:rsidR="0000435E" w:rsidRPr="00384C9A" w:rsidRDefault="009325F6" w:rsidP="005D0BB8">
      <w:r w:rsidRPr="00384C9A">
        <w:rPr>
          <w:b/>
          <w:w w:val="105"/>
        </w:rPr>
        <w:t>Nevsunujte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w w:val="105"/>
        </w:rPr>
        <w:t>jehlu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do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kůže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pod</w:t>
      </w:r>
      <w:r w:rsidRPr="00384C9A">
        <w:rPr>
          <w:spacing w:val="-13"/>
          <w:w w:val="105"/>
        </w:rPr>
        <w:t xml:space="preserve"> </w:t>
      </w:r>
      <w:r w:rsidRPr="00384C9A">
        <w:rPr>
          <w:spacing w:val="-2"/>
          <w:w w:val="105"/>
        </w:rPr>
        <w:t>úhlem.</w:t>
      </w:r>
    </w:p>
    <w:p w14:paraId="6AECEE64" w14:textId="77777777" w:rsidR="0000435E" w:rsidRDefault="0000435E" w:rsidP="005D0BB8"/>
    <w:p w14:paraId="52C3C6A6" w14:textId="25E6177D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C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Stiskněte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až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doraz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nachové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tlačítko.</w:t>
      </w:r>
      <w:r w:rsidRPr="00384C9A">
        <w:rPr>
          <w:spacing w:val="-10"/>
          <w:w w:val="105"/>
          <w:sz w:val="22"/>
          <w:szCs w:val="22"/>
        </w:rPr>
        <w:t xml:space="preserve"> </w:t>
      </w:r>
      <w:del w:id="45" w:author="Biocon Biologics" w:date="2026-04-07T12:41:00Z" w16du:dateUtc="2026-04-07T07:11:00Z">
        <w:r w:rsidRPr="00384C9A" w:rsidDel="00B35E15">
          <w:rPr>
            <w:w w:val="105"/>
            <w:sz w:val="22"/>
            <w:szCs w:val="22"/>
          </w:rPr>
          <w:delText>Bílý</w:delText>
        </w:r>
        <w:r w:rsidRPr="00384C9A" w:rsidDel="00B35E15">
          <w:rPr>
            <w:spacing w:val="-10"/>
            <w:w w:val="105"/>
            <w:sz w:val="22"/>
            <w:szCs w:val="22"/>
          </w:rPr>
          <w:delText xml:space="preserve"> </w:delText>
        </w:r>
      </w:del>
      <w:r w:rsidRPr="00384C9A">
        <w:rPr>
          <w:w w:val="105"/>
          <w:sz w:val="22"/>
          <w:szCs w:val="22"/>
        </w:rPr>
        <w:t>ovladač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se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otočí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stisknutí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uslyšíte </w:t>
      </w:r>
      <w:r w:rsidRPr="00384C9A">
        <w:rPr>
          <w:spacing w:val="-2"/>
          <w:w w:val="105"/>
          <w:sz w:val="22"/>
          <w:szCs w:val="22"/>
        </w:rPr>
        <w:t>kliknutí.</w:t>
      </w:r>
    </w:p>
    <w:p w14:paraId="3BA8AF0A" w14:textId="071FEDC8" w:rsidR="0000435E" w:rsidRPr="00384C9A" w:rsidRDefault="00B35E15" w:rsidP="005D0BB8">
      <w:pPr>
        <w:pStyle w:val="BodyText"/>
        <w:rPr>
          <w:sz w:val="22"/>
          <w:szCs w:val="22"/>
        </w:rPr>
      </w:pPr>
      <w:del w:id="46" w:author="Biocon Biologics" w:date="2026-04-07T12:34:00Z" w16du:dateUtc="2026-04-07T07:04:00Z">
        <w:r w:rsidRPr="00384C9A" w:rsidDel="00932C12">
          <w:rPr>
            <w:noProof/>
            <w:sz w:val="22"/>
            <w:szCs w:val="22"/>
          </w:rPr>
          <w:drawing>
            <wp:anchor distT="0" distB="0" distL="0" distR="0" simplePos="0" relativeHeight="251699200" behindDoc="1" locked="0" layoutInCell="1" allowOverlap="1" wp14:anchorId="0CF31D14" wp14:editId="7E1D3D58">
              <wp:simplePos x="0" y="0"/>
              <wp:positionH relativeFrom="page">
                <wp:posOffset>3213735</wp:posOffset>
              </wp:positionH>
              <wp:positionV relativeFrom="paragraph">
                <wp:posOffset>261620</wp:posOffset>
              </wp:positionV>
              <wp:extent cx="1343934" cy="1002792"/>
              <wp:effectExtent l="0" t="0" r="0" b="0"/>
              <wp:wrapTopAndBottom/>
              <wp:docPr id="86" name="Imag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Image 86"/>
                      <pic:cNvPicPr/>
                    </pic:nvPicPr>
                    <pic:blipFill>
                      <a:blip r:embed="rId3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93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14FD937" w14:textId="51C41AB8" w:rsidR="0000435E" w:rsidRPr="00384C9A" w:rsidDel="00932C12" w:rsidRDefault="009325F6" w:rsidP="005D0BB8">
      <w:pPr>
        <w:jc w:val="center"/>
        <w:rPr>
          <w:del w:id="47" w:author="Biocon Biologics" w:date="2026-04-07T12:34:00Z" w16du:dateUtc="2026-04-07T07:04:00Z"/>
        </w:rPr>
      </w:pPr>
      <w:del w:id="48" w:author="Biocon Biologics" w:date="2026-04-07T12:34:00Z" w16du:dateUtc="2026-04-07T07:04:00Z">
        <w:r w:rsidRPr="00384C9A" w:rsidDel="00932C12">
          <w:delText>*</w:delText>
        </w:r>
        <w:r w:rsidRPr="00384C9A" w:rsidDel="00932C12">
          <w:rPr>
            <w:spacing w:val="-9"/>
          </w:rPr>
          <w:delText xml:space="preserve"> </w:delText>
        </w:r>
        <w:r w:rsidRPr="00384C9A" w:rsidDel="00932C12">
          <w:delText>Stisknutím</w:delText>
        </w:r>
        <w:r w:rsidRPr="00384C9A" w:rsidDel="00932C12">
          <w:rPr>
            <w:spacing w:val="-6"/>
          </w:rPr>
          <w:delText xml:space="preserve"> </w:delText>
        </w:r>
        <w:r w:rsidRPr="00384C9A" w:rsidDel="00932C12">
          <w:delText>podáte</w:delText>
        </w:r>
        <w:r w:rsidRPr="00384C9A" w:rsidDel="00932C12">
          <w:rPr>
            <w:spacing w:val="-7"/>
          </w:rPr>
          <w:delText xml:space="preserve"> </w:delText>
        </w:r>
        <w:r w:rsidRPr="00384C9A" w:rsidDel="00932C12">
          <w:rPr>
            <w:spacing w:val="-2"/>
          </w:rPr>
          <w:delText>dávku.</w:delText>
        </w:r>
      </w:del>
    </w:p>
    <w:p w14:paraId="7F4CF0DD" w14:textId="2B66E986" w:rsidR="0000435E" w:rsidRDefault="00B82EB8" w:rsidP="00B35E15">
      <w:pPr>
        <w:pStyle w:val="BodyText"/>
        <w:jc w:val="center"/>
        <w:rPr>
          <w:sz w:val="22"/>
          <w:szCs w:val="22"/>
        </w:rPr>
      </w:pPr>
      <w:ins w:id="49" w:author="Biocon Biologics" w:date="2026-04-07T12:34:00Z" w16du:dateUtc="2026-04-07T07:04:00Z">
        <w:r>
          <w:rPr>
            <w:noProof/>
          </w:rPr>
          <w:drawing>
            <wp:inline distT="0" distB="0" distL="0" distR="0" wp14:anchorId="26197F11" wp14:editId="1FA4527A">
              <wp:extent cx="2273300" cy="1623786"/>
              <wp:effectExtent l="0" t="0" r="0" b="0"/>
              <wp:docPr id="843377254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4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76208" cy="16258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17FED2B" w14:textId="77777777" w:rsidR="00B35E15" w:rsidRPr="00384C9A" w:rsidRDefault="00B35E15" w:rsidP="00B35E15">
      <w:pPr>
        <w:pStyle w:val="BodyText"/>
        <w:jc w:val="center"/>
        <w:rPr>
          <w:sz w:val="22"/>
          <w:szCs w:val="22"/>
        </w:rPr>
      </w:pPr>
    </w:p>
    <w:p w14:paraId="2199DDDB" w14:textId="4C67DD4E" w:rsidR="0000435E" w:rsidRDefault="00B35E15" w:rsidP="005D0BB8">
      <w:pPr>
        <w:pStyle w:val="BodyText"/>
        <w:rPr>
          <w:w w:val="105"/>
          <w:sz w:val="22"/>
          <w:szCs w:val="22"/>
        </w:rPr>
      </w:pPr>
      <w:del w:id="50" w:author="Biocon Biologics" w:date="2026-04-07T12:34:00Z" w16du:dateUtc="2026-04-07T07:04:00Z">
        <w:r w:rsidRPr="00384C9A" w:rsidDel="00B82EB8">
          <w:rPr>
            <w:noProof/>
            <w:sz w:val="22"/>
            <w:szCs w:val="22"/>
          </w:rPr>
          <w:drawing>
            <wp:anchor distT="0" distB="0" distL="0" distR="0" simplePos="0" relativeHeight="251702272" behindDoc="1" locked="0" layoutInCell="1" allowOverlap="1" wp14:anchorId="0DED0133" wp14:editId="0EC319E2">
              <wp:simplePos x="0" y="0"/>
              <wp:positionH relativeFrom="page">
                <wp:posOffset>3187700</wp:posOffset>
              </wp:positionH>
              <wp:positionV relativeFrom="paragraph">
                <wp:posOffset>601980</wp:posOffset>
              </wp:positionV>
              <wp:extent cx="1244600" cy="749300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4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4600" cy="7493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  <w:r w:rsidR="009325F6" w:rsidRPr="00384C9A">
        <w:rPr>
          <w:spacing w:val="-2"/>
          <w:w w:val="105"/>
          <w:sz w:val="22"/>
          <w:szCs w:val="22"/>
        </w:rPr>
        <w:t>D</w:t>
      </w:r>
      <w:r w:rsidR="009325F6" w:rsidRPr="00384C9A">
        <w:rPr>
          <w:spacing w:val="-5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-</w:t>
      </w:r>
      <w:r w:rsidR="009325F6" w:rsidRPr="00384C9A">
        <w:rPr>
          <w:spacing w:val="-4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Až bude v</w:t>
      </w:r>
      <w:r w:rsidR="009325F6" w:rsidRPr="00384C9A">
        <w:rPr>
          <w:spacing w:val="-3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okénku</w:t>
      </w:r>
      <w:r w:rsidR="009325F6" w:rsidRPr="00384C9A">
        <w:rPr>
          <w:spacing w:val="-3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ukazujícím dávku</w:t>
      </w:r>
      <w:r w:rsidR="009325F6" w:rsidRPr="00384C9A">
        <w:rPr>
          <w:spacing w:val="-3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hodnota</w:t>
      </w:r>
      <w:r w:rsidR="009325F6" w:rsidRPr="00384C9A">
        <w:rPr>
          <w:spacing w:val="-3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„0“,</w:t>
      </w:r>
      <w:r w:rsidR="009325F6" w:rsidRPr="00384C9A">
        <w:rPr>
          <w:spacing w:val="-7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podržte nachové injekční tlačítko</w:t>
      </w:r>
      <w:r w:rsidR="009325F6" w:rsidRPr="00384C9A">
        <w:rPr>
          <w:spacing w:val="-3"/>
          <w:w w:val="105"/>
          <w:sz w:val="22"/>
          <w:szCs w:val="22"/>
        </w:rPr>
        <w:t xml:space="preserve"> </w:t>
      </w:r>
      <w:r w:rsidR="009325F6" w:rsidRPr="00384C9A">
        <w:rPr>
          <w:spacing w:val="-2"/>
          <w:w w:val="105"/>
          <w:sz w:val="22"/>
          <w:szCs w:val="22"/>
        </w:rPr>
        <w:t>stisknuté</w:t>
      </w:r>
      <w:r>
        <w:rPr>
          <w:spacing w:val="-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10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sekund,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abyste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zajistil(a)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úplné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podání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dávky.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Pokud</w:t>
      </w:r>
      <w:r w:rsidR="009325F6" w:rsidRPr="00384C9A">
        <w:rPr>
          <w:spacing w:val="-12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po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zobrazení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hodnoty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„0“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nepodržíte</w:t>
      </w:r>
      <w:r w:rsidR="009325F6" w:rsidRPr="00384C9A">
        <w:rPr>
          <w:spacing w:val="-13"/>
          <w:w w:val="105"/>
          <w:sz w:val="22"/>
          <w:szCs w:val="22"/>
        </w:rPr>
        <w:t xml:space="preserve"> </w:t>
      </w:r>
      <w:r w:rsidR="009325F6" w:rsidRPr="00384C9A">
        <w:rPr>
          <w:w w:val="105"/>
          <w:sz w:val="22"/>
          <w:szCs w:val="22"/>
        </w:rPr>
        <w:t>injekční tlačítko stisknuté 10 sekund, můžete dostat nesprávnou dávku léku.</w:t>
      </w:r>
    </w:p>
    <w:p w14:paraId="2B88F905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1A979212" w14:textId="3F6628CD" w:rsidR="0000435E" w:rsidRPr="00384C9A" w:rsidDel="00B82EB8" w:rsidRDefault="009325F6" w:rsidP="005D0BB8">
      <w:pPr>
        <w:jc w:val="center"/>
        <w:rPr>
          <w:del w:id="51" w:author="Biocon Biologics" w:date="2026-04-07T12:34:00Z" w16du:dateUtc="2026-04-07T07:04:00Z"/>
        </w:rPr>
      </w:pPr>
      <w:del w:id="52" w:author="Biocon Biologics" w:date="2026-04-07T12:34:00Z" w16du:dateUtc="2026-04-07T07:04:00Z">
        <w:r w:rsidRPr="00384C9A" w:rsidDel="00B82EB8">
          <w:delText>*</w:delText>
        </w:r>
        <w:r w:rsidRPr="00384C9A" w:rsidDel="00B82EB8">
          <w:rPr>
            <w:spacing w:val="-4"/>
          </w:rPr>
          <w:delText xml:space="preserve"> </w:delText>
        </w:r>
        <w:r w:rsidRPr="00384C9A" w:rsidDel="00B82EB8">
          <w:delText>Podržte</w:delText>
        </w:r>
        <w:r w:rsidRPr="00384C9A" w:rsidDel="00B82EB8">
          <w:rPr>
            <w:spacing w:val="-5"/>
          </w:rPr>
          <w:delText xml:space="preserve"> </w:delText>
        </w:r>
        <w:r w:rsidRPr="00384C9A" w:rsidDel="00B82EB8">
          <w:delText>10</w:delText>
        </w:r>
        <w:r w:rsidRPr="00384C9A" w:rsidDel="00B82EB8">
          <w:rPr>
            <w:spacing w:val="-5"/>
          </w:rPr>
          <w:delText xml:space="preserve"> </w:delText>
        </w:r>
        <w:r w:rsidRPr="00384C9A" w:rsidDel="00B82EB8">
          <w:rPr>
            <w:spacing w:val="-2"/>
          </w:rPr>
          <w:delText>sekund.</w:delText>
        </w:r>
      </w:del>
    </w:p>
    <w:p w14:paraId="43CB885E" w14:textId="5D54074B" w:rsidR="0000435E" w:rsidRPr="00384C9A" w:rsidRDefault="002F7097" w:rsidP="00B35E15">
      <w:pPr>
        <w:pStyle w:val="BodyText"/>
        <w:jc w:val="center"/>
        <w:rPr>
          <w:sz w:val="22"/>
          <w:szCs w:val="22"/>
        </w:rPr>
      </w:pPr>
      <w:ins w:id="53" w:author="Biocon Biologics" w:date="2026-04-07T12:34:00Z" w16du:dateUtc="2026-04-07T07:04:00Z">
        <w:r>
          <w:rPr>
            <w:noProof/>
          </w:rPr>
          <w:drawing>
            <wp:inline distT="0" distB="0" distL="0" distR="0" wp14:anchorId="3DBB2105" wp14:editId="5F6AAD18">
              <wp:extent cx="2298700" cy="1651868"/>
              <wp:effectExtent l="0" t="0" r="6350" b="5715"/>
              <wp:docPr id="1358915961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4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02412" cy="165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B9924FC" w14:textId="77777777" w:rsidR="00B35E15" w:rsidRDefault="00B35E15" w:rsidP="005D0BB8">
      <w:pPr>
        <w:pStyle w:val="BodyText"/>
        <w:rPr>
          <w:b/>
          <w:w w:val="105"/>
          <w:sz w:val="22"/>
          <w:szCs w:val="22"/>
        </w:rPr>
      </w:pPr>
    </w:p>
    <w:p w14:paraId="723B5117" w14:textId="0654504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b/>
          <w:w w:val="105"/>
          <w:sz w:val="22"/>
          <w:szCs w:val="22"/>
        </w:rPr>
        <w:t>Nestiskejte</w:t>
      </w:r>
      <w:r w:rsidRPr="00384C9A">
        <w:rPr>
          <w:b/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injekční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tlačítko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strany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ani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nebraňte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prsty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bílému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ovladači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dávky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4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pohybu,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 dávky léku by pak nebylo možné.</w:t>
      </w:r>
    </w:p>
    <w:p w14:paraId="4BD75DBA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03388A1" w14:textId="77777777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Krok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7.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podání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dávky</w:t>
      </w:r>
    </w:p>
    <w:p w14:paraId="3AC78CE2" w14:textId="77777777" w:rsidR="00B35E15" w:rsidRPr="00384C9A" w:rsidRDefault="00B35E15" w:rsidP="005D0BB8">
      <w:pPr>
        <w:pStyle w:val="Heading1"/>
        <w:ind w:left="0"/>
        <w:rPr>
          <w:sz w:val="22"/>
          <w:szCs w:val="22"/>
        </w:rPr>
      </w:pPr>
    </w:p>
    <w:p w14:paraId="740D5D14" w14:textId="16BB408C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Vezměte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vnější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které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jste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odložil(a)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kroku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2D,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uchopte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jej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nejširší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část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opatrně jím zakryjte jehlu, aniž byste se jí dotkl(a).</w:t>
      </w:r>
    </w:p>
    <w:p w14:paraId="3FB8CB3E" w14:textId="19089AF3" w:rsidR="0000435E" w:rsidRPr="00384C9A" w:rsidRDefault="009325F6" w:rsidP="00B35E15">
      <w:pPr>
        <w:pStyle w:val="BodyText"/>
        <w:jc w:val="center"/>
        <w:rPr>
          <w:sz w:val="22"/>
          <w:szCs w:val="22"/>
        </w:rPr>
      </w:pPr>
      <w:del w:id="54" w:author="Biocon Biologics" w:date="2026-04-07T12:35:00Z" w16du:dateUtc="2026-04-07T07:05:00Z">
        <w:r w:rsidRPr="00384C9A" w:rsidDel="00C168BA">
          <w:rPr>
            <w:noProof/>
            <w:sz w:val="22"/>
            <w:szCs w:val="22"/>
          </w:rPr>
          <w:drawing>
            <wp:anchor distT="0" distB="0" distL="0" distR="0" simplePos="0" relativeHeight="251704320" behindDoc="1" locked="0" layoutInCell="1" allowOverlap="1" wp14:anchorId="1F95AA8E" wp14:editId="1B240B2F">
              <wp:simplePos x="0" y="0"/>
              <wp:positionH relativeFrom="page">
                <wp:posOffset>3214048</wp:posOffset>
              </wp:positionH>
              <wp:positionV relativeFrom="paragraph">
                <wp:posOffset>147005</wp:posOffset>
              </wp:positionV>
              <wp:extent cx="1343065" cy="1002791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4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6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5" w:author="Biocon Biologics" w:date="2026-04-07T12:35:00Z" w16du:dateUtc="2026-04-07T07:05:00Z">
        <w:r w:rsidR="00C168BA" w:rsidRPr="00706DAF">
          <w:rPr>
            <w:noProof/>
          </w:rPr>
          <w:drawing>
            <wp:inline distT="0" distB="0" distL="0" distR="0" wp14:anchorId="6C599FF8" wp14:editId="455E9415">
              <wp:extent cx="2298700" cy="1640939"/>
              <wp:effectExtent l="0" t="0" r="6350" b="0"/>
              <wp:docPr id="27626823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268237" name=""/>
                      <pic:cNvPicPr/>
                    </pic:nvPicPr>
                    <pic:blipFill>
                      <a:blip r:embed="rId4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08809" cy="16481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F59D07B" w14:textId="07FD5471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39FD90D" w14:textId="010C11ED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B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Stiskněte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širokou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část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vnějšího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odšroubujte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proti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směru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hodinových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ručiček (doleva). Otáčejte jehlou, dokud se od pera neoddělí. Může být zapotřebí několik otáček.</w:t>
      </w:r>
    </w:p>
    <w:p w14:paraId="58F41F05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46567D72" w14:textId="01E92A00" w:rsidR="0000435E" w:rsidRPr="00384C9A" w:rsidRDefault="009325F6" w:rsidP="00B35E15">
      <w:pPr>
        <w:pStyle w:val="BodyText"/>
        <w:jc w:val="center"/>
        <w:rPr>
          <w:sz w:val="22"/>
          <w:szCs w:val="22"/>
        </w:rPr>
      </w:pPr>
      <w:del w:id="56" w:author="Biocon Biologics" w:date="2026-04-07T12:35:00Z" w16du:dateUtc="2026-04-07T07:05:00Z">
        <w:r w:rsidRPr="00384C9A" w:rsidDel="00C168BA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07392" behindDoc="1" locked="0" layoutInCell="1" allowOverlap="1" wp14:anchorId="226EA355" wp14:editId="1EF4D439">
              <wp:simplePos x="0" y="0"/>
              <wp:positionH relativeFrom="page">
                <wp:posOffset>3218529</wp:posOffset>
              </wp:positionH>
              <wp:positionV relativeFrom="paragraph">
                <wp:posOffset>149946</wp:posOffset>
              </wp:positionV>
              <wp:extent cx="1334595" cy="1002792"/>
              <wp:effectExtent l="0" t="0" r="0" b="0"/>
              <wp:wrapTopAndBottom/>
              <wp:docPr id="89" name="Imag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Image 89"/>
                      <pic:cNvPicPr/>
                    </pic:nvPicPr>
                    <pic:blipFill>
                      <a:blip r:embed="rId4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595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7" w:author="Biocon Biologics" w:date="2026-04-07T12:43:00Z" w16du:dateUtc="2026-04-07T07:13:00Z">
        <w:r w:rsidR="00B35E15">
          <w:rPr>
            <w:noProof/>
            <w:sz w:val="22"/>
            <w:szCs w:val="22"/>
          </w:rPr>
          <w:drawing>
            <wp:inline distT="0" distB="0" distL="0" distR="0" wp14:anchorId="405A2864" wp14:editId="5725EDA0">
              <wp:extent cx="2324100" cy="1582872"/>
              <wp:effectExtent l="0" t="0" r="0" b="0"/>
              <wp:docPr id="1066736847" name="Picture 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4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28461" cy="158584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6B2B6D7" w14:textId="77777777" w:rsidR="0000435E" w:rsidRDefault="0000435E" w:rsidP="005D0BB8">
      <w:pPr>
        <w:pStyle w:val="BodyText"/>
        <w:rPr>
          <w:sz w:val="22"/>
          <w:szCs w:val="22"/>
        </w:rPr>
      </w:pPr>
    </w:p>
    <w:p w14:paraId="3EFD57A3" w14:textId="7777777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C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odpadní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nádoby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ostré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předměty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(viz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krok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8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pokyny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k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likvidaci).</w:t>
      </w:r>
    </w:p>
    <w:p w14:paraId="4F408FF7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1817E1C2" w14:textId="6B7C1273" w:rsidR="0000435E" w:rsidRPr="00384C9A" w:rsidRDefault="00C90ADA" w:rsidP="00B35E15">
      <w:pPr>
        <w:pStyle w:val="BodyText"/>
        <w:jc w:val="center"/>
        <w:rPr>
          <w:sz w:val="22"/>
          <w:szCs w:val="22"/>
        </w:rPr>
      </w:pPr>
      <w:ins w:id="58" w:author="Biocon Biologics" w:date="2026-04-07T12:35:00Z" w16du:dateUtc="2026-04-07T07:05:00Z">
        <w:r w:rsidRPr="00706DAF">
          <w:rPr>
            <w:noProof/>
          </w:rPr>
          <w:drawing>
            <wp:inline distT="0" distB="0" distL="0" distR="0" wp14:anchorId="11DCB86C" wp14:editId="1B7A9531">
              <wp:extent cx="2692400" cy="1862766"/>
              <wp:effectExtent l="0" t="0" r="0" b="4445"/>
              <wp:docPr id="89291784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2917846" name=""/>
                      <pic:cNvPicPr/>
                    </pic:nvPicPr>
                    <pic:blipFill>
                      <a:blip r:embed="rId4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4054" cy="18639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59" w:author="Biocon Biologics" w:date="2026-04-07T12:35:00Z" w16du:dateUtc="2026-04-07T07:05:00Z">
        <w:r w:rsidR="009325F6" w:rsidRPr="00384C9A" w:rsidDel="00C168BA">
          <w:rPr>
            <w:noProof/>
            <w:sz w:val="22"/>
            <w:szCs w:val="22"/>
          </w:rPr>
          <w:drawing>
            <wp:anchor distT="0" distB="0" distL="0" distR="0" simplePos="0" relativeHeight="251709440" behindDoc="1" locked="0" layoutInCell="1" allowOverlap="1" wp14:anchorId="10328874" wp14:editId="6E5A8BA1">
              <wp:simplePos x="0" y="0"/>
              <wp:positionH relativeFrom="page">
                <wp:posOffset>3223011</wp:posOffset>
              </wp:positionH>
              <wp:positionV relativeFrom="paragraph">
                <wp:posOffset>153908</wp:posOffset>
              </wp:positionV>
              <wp:extent cx="1325232" cy="1002792"/>
              <wp:effectExtent l="0" t="0" r="0" b="0"/>
              <wp:wrapTopAndBottom/>
              <wp:docPr id="90" name="Imag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Image 90"/>
                      <pic:cNvPicPr/>
                    </pic:nvPicPr>
                    <pic:blipFill>
                      <a:blip r:embed="rId4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232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673C854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7D1B84E" w14:textId="77777777" w:rsidR="0000435E" w:rsidRDefault="009325F6" w:rsidP="005D0BB8">
      <w:pPr>
        <w:pStyle w:val="BodyText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Vraťte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zásobní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vložku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víčko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pera.</w:t>
      </w:r>
    </w:p>
    <w:p w14:paraId="2D533E5B" w14:textId="77777777" w:rsidR="00B35E15" w:rsidRPr="00384C9A" w:rsidRDefault="00B35E15" w:rsidP="005D0BB8">
      <w:pPr>
        <w:pStyle w:val="BodyText"/>
        <w:rPr>
          <w:sz w:val="22"/>
          <w:szCs w:val="22"/>
        </w:rPr>
      </w:pPr>
    </w:p>
    <w:p w14:paraId="63985510" w14:textId="7A006AD5" w:rsidR="0000435E" w:rsidRPr="00384C9A" w:rsidRDefault="009325F6" w:rsidP="00B35E15">
      <w:pPr>
        <w:pStyle w:val="BodyText"/>
        <w:jc w:val="center"/>
        <w:rPr>
          <w:sz w:val="22"/>
          <w:szCs w:val="22"/>
        </w:rPr>
      </w:pPr>
      <w:del w:id="60" w:author="Biocon Biologics" w:date="2026-04-07T12:35:00Z" w16du:dateUtc="2026-04-07T07:05:00Z">
        <w:r w:rsidRPr="00384C9A" w:rsidDel="00C168BA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12512" behindDoc="1" locked="0" layoutInCell="1" allowOverlap="1" wp14:anchorId="6E04FCDF" wp14:editId="38C17A09">
              <wp:simplePos x="0" y="0"/>
              <wp:positionH relativeFrom="page">
                <wp:posOffset>3227491</wp:posOffset>
              </wp:positionH>
              <wp:positionV relativeFrom="paragraph">
                <wp:posOffset>153275</wp:posOffset>
              </wp:positionV>
              <wp:extent cx="1316634" cy="1002792"/>
              <wp:effectExtent l="0" t="0" r="0" b="0"/>
              <wp:wrapTopAndBottom/>
              <wp:docPr id="91" name="Imag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" name="Image 91"/>
                      <pic:cNvPicPr/>
                    </pic:nvPicPr>
                    <pic:blipFill>
                      <a:blip r:embed="rId4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63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1" w:author="Biocon Biologics" w:date="2026-04-07T12:43:00Z" w16du:dateUtc="2026-04-07T07:13:00Z">
        <w:r w:rsidR="00B35E15">
          <w:rPr>
            <w:noProof/>
            <w:sz w:val="22"/>
            <w:szCs w:val="22"/>
          </w:rPr>
          <w:drawing>
            <wp:inline distT="0" distB="0" distL="0" distR="0" wp14:anchorId="3CF34396" wp14:editId="7EB24A33">
              <wp:extent cx="2565379" cy="1803400"/>
              <wp:effectExtent l="0" t="0" r="6985" b="6350"/>
              <wp:docPr id="1812885862" name="Picture 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5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71698" cy="180784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60420A6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47657857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E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-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Uchovávejte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při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pokojové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teplotě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(do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25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°C).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b/>
          <w:w w:val="105"/>
          <w:sz w:val="22"/>
          <w:szCs w:val="22"/>
        </w:rPr>
        <w:t>Neuchovávejte</w:t>
      </w:r>
      <w:r w:rsidRPr="00384C9A">
        <w:rPr>
          <w:b/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pero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s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nasazenou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 xml:space="preserve">použitou </w:t>
      </w:r>
      <w:r w:rsidRPr="00384C9A">
        <w:rPr>
          <w:spacing w:val="-2"/>
          <w:w w:val="105"/>
          <w:sz w:val="22"/>
          <w:szCs w:val="22"/>
        </w:rPr>
        <w:t>jehlou.</w:t>
      </w:r>
    </w:p>
    <w:p w14:paraId="4B6956DD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2336280A" w14:textId="77777777" w:rsidR="0000435E" w:rsidRDefault="009325F6" w:rsidP="005D0BB8">
      <w:pPr>
        <w:pStyle w:val="Heading1"/>
        <w:ind w:left="0"/>
        <w:rPr>
          <w:spacing w:val="-2"/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Krok</w:t>
      </w:r>
      <w:r w:rsidRPr="00384C9A">
        <w:rPr>
          <w:spacing w:val="-10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8.</w:t>
      </w:r>
      <w:r w:rsidRPr="00384C9A">
        <w:rPr>
          <w:spacing w:val="-9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Likvidace</w:t>
      </w:r>
    </w:p>
    <w:p w14:paraId="17C794D3" w14:textId="77777777" w:rsidR="00B35E15" w:rsidRPr="00384C9A" w:rsidRDefault="00B35E15" w:rsidP="005D0BB8">
      <w:pPr>
        <w:pStyle w:val="Heading1"/>
        <w:ind w:left="0"/>
        <w:rPr>
          <w:sz w:val="22"/>
          <w:szCs w:val="22"/>
        </w:rPr>
      </w:pPr>
    </w:p>
    <w:p w14:paraId="6FAAD39C" w14:textId="77777777" w:rsidR="0000435E" w:rsidRDefault="009325F6" w:rsidP="005D0BB8">
      <w:pPr>
        <w:pStyle w:val="BodyText"/>
        <w:rPr>
          <w:w w:val="105"/>
          <w:sz w:val="22"/>
          <w:szCs w:val="22"/>
        </w:rPr>
      </w:pPr>
      <w:r w:rsidRPr="00384C9A">
        <w:rPr>
          <w:w w:val="105"/>
          <w:sz w:val="22"/>
          <w:szCs w:val="22"/>
        </w:rPr>
        <w:t>Ihned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použití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odložte</w:t>
      </w:r>
      <w:r w:rsidRPr="00384C9A">
        <w:rPr>
          <w:spacing w:val="-12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jehlu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</w:t>
      </w:r>
      <w:r w:rsidRPr="00384C9A">
        <w:rPr>
          <w:spacing w:val="-13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odpadní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nádoby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na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ostré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předměty.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b/>
          <w:w w:val="105"/>
          <w:sz w:val="22"/>
          <w:szCs w:val="22"/>
        </w:rPr>
        <w:t>Nevyhazujte</w:t>
      </w:r>
      <w:r w:rsidRPr="00384C9A">
        <w:rPr>
          <w:b/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volné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jehly</w:t>
      </w:r>
      <w:r w:rsidRPr="00384C9A">
        <w:rPr>
          <w:spacing w:val="-11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do běžného odpadu.</w:t>
      </w:r>
    </w:p>
    <w:p w14:paraId="2CE7D8C0" w14:textId="77777777" w:rsidR="00CD683D" w:rsidRPr="00384C9A" w:rsidRDefault="00CD683D" w:rsidP="005D0BB8">
      <w:pPr>
        <w:pStyle w:val="BodyText"/>
        <w:rPr>
          <w:sz w:val="22"/>
          <w:szCs w:val="22"/>
        </w:rPr>
      </w:pPr>
    </w:p>
    <w:p w14:paraId="0784E88F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Pokud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nemáte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odpadní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nádobu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na ostré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předměty,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můžete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použít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běžnou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nádobu,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která:</w:t>
      </w:r>
    </w:p>
    <w:p w14:paraId="10DA642F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w w:val="105"/>
        </w:rPr>
        <w:t>je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vyrobená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odolného</w:t>
      </w:r>
      <w:r w:rsidRPr="00384C9A">
        <w:rPr>
          <w:spacing w:val="-12"/>
          <w:w w:val="105"/>
        </w:rPr>
        <w:t xml:space="preserve"> </w:t>
      </w:r>
      <w:r w:rsidRPr="00384C9A">
        <w:rPr>
          <w:spacing w:val="-2"/>
          <w:w w:val="105"/>
        </w:rPr>
        <w:t>plastu,</w:t>
      </w:r>
    </w:p>
    <w:p w14:paraId="25421553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w w:val="105"/>
        </w:rPr>
        <w:t>je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vybavená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těsně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doléhajícím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víkem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odolným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proti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propíchnutí,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aby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ní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ostré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předměty nemohly vypadnout,</w:t>
      </w:r>
    </w:p>
    <w:p w14:paraId="7338D81B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spacing w:val="-2"/>
          <w:w w:val="105"/>
        </w:rPr>
        <w:t>může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během použití stát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bezpečně kolmo,</w:t>
      </w:r>
    </w:p>
    <w:p w14:paraId="66C78489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rPr>
          <w:spacing w:val="-2"/>
          <w:w w:val="105"/>
        </w:rPr>
        <w:t>je odolná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proti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netěsnostem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10"/>
          <w:w w:val="105"/>
        </w:rPr>
        <w:t>a</w:t>
      </w:r>
    </w:p>
    <w:p w14:paraId="0F345802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851" w:hanging="851"/>
      </w:pPr>
      <w:r w:rsidRPr="00384C9A">
        <w:t>nese</w:t>
      </w:r>
      <w:r w:rsidRPr="00384C9A">
        <w:rPr>
          <w:spacing w:val="14"/>
        </w:rPr>
        <w:t xml:space="preserve"> </w:t>
      </w:r>
      <w:r w:rsidRPr="00384C9A">
        <w:t>správné</w:t>
      </w:r>
      <w:r w:rsidRPr="00384C9A">
        <w:rPr>
          <w:spacing w:val="16"/>
        </w:rPr>
        <w:t xml:space="preserve"> </w:t>
      </w:r>
      <w:r w:rsidRPr="00384C9A">
        <w:t>označení</w:t>
      </w:r>
      <w:r w:rsidRPr="00384C9A">
        <w:rPr>
          <w:spacing w:val="15"/>
        </w:rPr>
        <w:t xml:space="preserve"> </w:t>
      </w:r>
      <w:r w:rsidRPr="00384C9A">
        <w:t>varující</w:t>
      </w:r>
      <w:r w:rsidRPr="00384C9A">
        <w:rPr>
          <w:spacing w:val="16"/>
        </w:rPr>
        <w:t xml:space="preserve"> </w:t>
      </w:r>
      <w:r w:rsidRPr="00384C9A">
        <w:t>před</w:t>
      </w:r>
      <w:r w:rsidRPr="00384C9A">
        <w:rPr>
          <w:spacing w:val="16"/>
        </w:rPr>
        <w:t xml:space="preserve"> </w:t>
      </w:r>
      <w:r w:rsidRPr="00384C9A">
        <w:t>nebezpečným</w:t>
      </w:r>
      <w:r w:rsidRPr="00384C9A">
        <w:rPr>
          <w:spacing w:val="17"/>
        </w:rPr>
        <w:t xml:space="preserve"> </w:t>
      </w:r>
      <w:r w:rsidRPr="00384C9A">
        <w:t>odpadem</w:t>
      </w:r>
      <w:r w:rsidRPr="00384C9A">
        <w:rPr>
          <w:spacing w:val="14"/>
        </w:rPr>
        <w:t xml:space="preserve"> </w:t>
      </w:r>
      <w:r w:rsidRPr="00384C9A">
        <w:t>uvnitř</w:t>
      </w:r>
      <w:r w:rsidRPr="00384C9A">
        <w:rPr>
          <w:spacing w:val="16"/>
        </w:rPr>
        <w:t xml:space="preserve"> </w:t>
      </w:r>
      <w:r w:rsidRPr="00384C9A">
        <w:rPr>
          <w:spacing w:val="-2"/>
        </w:rPr>
        <w:t>nádoby.</w:t>
      </w:r>
    </w:p>
    <w:p w14:paraId="66210F34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1D512CDD" w14:textId="77777777" w:rsidR="0000435E" w:rsidRPr="00384C9A" w:rsidRDefault="009325F6" w:rsidP="005D0BB8">
      <w:pPr>
        <w:pStyle w:val="BodyText"/>
        <w:rPr>
          <w:sz w:val="22"/>
          <w:szCs w:val="22"/>
        </w:rPr>
      </w:pPr>
      <w:r w:rsidRPr="00384C9A">
        <w:rPr>
          <w:spacing w:val="-2"/>
          <w:w w:val="105"/>
          <w:sz w:val="22"/>
          <w:szCs w:val="22"/>
        </w:rPr>
        <w:t>Použité pero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můžete po odstranění</w:t>
      </w:r>
      <w:r w:rsidRPr="00384C9A">
        <w:rPr>
          <w:spacing w:val="-4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jehly</w:t>
      </w:r>
      <w:r w:rsidRPr="00384C9A">
        <w:rPr>
          <w:spacing w:val="-5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vyhodit</w:t>
      </w:r>
      <w:r w:rsidRPr="00384C9A">
        <w:rPr>
          <w:spacing w:val="-1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do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běžného</w:t>
      </w:r>
      <w:r w:rsidRPr="00384C9A">
        <w:rPr>
          <w:spacing w:val="-3"/>
          <w:w w:val="105"/>
          <w:sz w:val="22"/>
          <w:szCs w:val="22"/>
        </w:rPr>
        <w:t xml:space="preserve"> </w:t>
      </w:r>
      <w:r w:rsidRPr="00384C9A">
        <w:rPr>
          <w:spacing w:val="-2"/>
          <w:w w:val="105"/>
          <w:sz w:val="22"/>
          <w:szCs w:val="22"/>
        </w:rPr>
        <w:t>odpadu.</w:t>
      </w:r>
    </w:p>
    <w:p w14:paraId="4E32CE23" w14:textId="77777777" w:rsidR="0000435E" w:rsidRPr="00384C9A" w:rsidRDefault="0000435E" w:rsidP="005D0BB8">
      <w:pPr>
        <w:pStyle w:val="BodyText"/>
        <w:rPr>
          <w:sz w:val="22"/>
          <w:szCs w:val="22"/>
        </w:rPr>
      </w:pPr>
    </w:p>
    <w:p w14:paraId="387E236F" w14:textId="77777777" w:rsidR="0000435E" w:rsidRPr="00384C9A" w:rsidRDefault="009325F6" w:rsidP="005D0BB8">
      <w:pPr>
        <w:pStyle w:val="Heading1"/>
        <w:ind w:left="0"/>
        <w:rPr>
          <w:sz w:val="22"/>
          <w:szCs w:val="22"/>
        </w:rPr>
      </w:pPr>
      <w:r w:rsidRPr="00384C9A">
        <w:rPr>
          <w:w w:val="105"/>
          <w:sz w:val="22"/>
          <w:szCs w:val="22"/>
        </w:rPr>
        <w:t>Péče</w:t>
      </w:r>
      <w:r w:rsidRPr="00384C9A">
        <w:rPr>
          <w:spacing w:val="-6"/>
          <w:w w:val="105"/>
          <w:sz w:val="22"/>
          <w:szCs w:val="22"/>
        </w:rPr>
        <w:t xml:space="preserve"> </w:t>
      </w:r>
      <w:r w:rsidRPr="00384C9A">
        <w:rPr>
          <w:w w:val="105"/>
          <w:sz w:val="22"/>
          <w:szCs w:val="22"/>
        </w:rPr>
        <w:t>o</w:t>
      </w:r>
      <w:r w:rsidRPr="00384C9A">
        <w:rPr>
          <w:spacing w:val="-7"/>
          <w:w w:val="105"/>
          <w:sz w:val="22"/>
          <w:szCs w:val="22"/>
        </w:rPr>
        <w:t xml:space="preserve"> </w:t>
      </w:r>
      <w:r w:rsidRPr="00384C9A">
        <w:rPr>
          <w:spacing w:val="-4"/>
          <w:w w:val="105"/>
          <w:sz w:val="22"/>
          <w:szCs w:val="22"/>
        </w:rPr>
        <w:t>pero</w:t>
      </w:r>
    </w:p>
    <w:p w14:paraId="5A22296C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w w:val="105"/>
        </w:rPr>
        <w:t>Pro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případ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ztráty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poškození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pera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podle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doporučení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zdravotnického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pracovníka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sebou vždy noste náhradní předplněné insulinové pero.</w:t>
      </w:r>
    </w:p>
    <w:p w14:paraId="6B9BF4BD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t>Pro</w:t>
      </w:r>
      <w:r w:rsidRPr="00384C9A">
        <w:rPr>
          <w:spacing w:val="16"/>
        </w:rPr>
        <w:t xml:space="preserve"> </w:t>
      </w:r>
      <w:r w:rsidRPr="00384C9A">
        <w:t>každou</w:t>
      </w:r>
      <w:r w:rsidRPr="00384C9A">
        <w:rPr>
          <w:spacing w:val="13"/>
        </w:rPr>
        <w:t xml:space="preserve"> </w:t>
      </w:r>
      <w:r w:rsidRPr="00384C9A">
        <w:t>injekci</w:t>
      </w:r>
      <w:r w:rsidRPr="00384C9A">
        <w:rPr>
          <w:spacing w:val="18"/>
        </w:rPr>
        <w:t xml:space="preserve"> </w:t>
      </w:r>
      <w:r w:rsidRPr="00384C9A">
        <w:t>použijte</w:t>
      </w:r>
      <w:r w:rsidRPr="00384C9A">
        <w:rPr>
          <w:spacing w:val="14"/>
        </w:rPr>
        <w:t xml:space="preserve"> </w:t>
      </w:r>
      <w:r w:rsidRPr="00384C9A">
        <w:t>novou</w:t>
      </w:r>
      <w:r w:rsidRPr="00384C9A">
        <w:rPr>
          <w:spacing w:val="13"/>
        </w:rPr>
        <w:t xml:space="preserve"> </w:t>
      </w:r>
      <w:r w:rsidRPr="00384C9A">
        <w:t>jednorázovou</w:t>
      </w:r>
      <w:r w:rsidRPr="00384C9A">
        <w:rPr>
          <w:spacing w:val="17"/>
        </w:rPr>
        <w:t xml:space="preserve"> </w:t>
      </w:r>
      <w:r w:rsidRPr="00384C9A">
        <w:t>sterilní</w:t>
      </w:r>
      <w:r w:rsidRPr="00384C9A">
        <w:rPr>
          <w:spacing w:val="17"/>
        </w:rPr>
        <w:t xml:space="preserve"> </w:t>
      </w:r>
      <w:r w:rsidRPr="00384C9A">
        <w:rPr>
          <w:spacing w:val="-2"/>
        </w:rPr>
        <w:t>jehlu.</w:t>
      </w:r>
    </w:p>
    <w:p w14:paraId="5908F510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w w:val="105"/>
        </w:rPr>
        <w:t>Chraňte pero před vlhkostí, prachem, přímým světlem a prostředím, kde mohou být příliš vysoké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nízké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teploty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(viz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část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zabývající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podmínkami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pro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uchovávání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začátku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 xml:space="preserve">těchto </w:t>
      </w:r>
      <w:r w:rsidRPr="00384C9A">
        <w:rPr>
          <w:spacing w:val="-2"/>
          <w:w w:val="105"/>
        </w:rPr>
        <w:t>pokynů).</w:t>
      </w:r>
    </w:p>
    <w:p w14:paraId="47AE5123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spacing w:val="-2"/>
          <w:w w:val="105"/>
        </w:rPr>
        <w:t>Pero</w:t>
      </w:r>
      <w:r w:rsidRPr="00384C9A">
        <w:rPr>
          <w:spacing w:val="-6"/>
          <w:w w:val="105"/>
        </w:rPr>
        <w:t xml:space="preserve"> </w:t>
      </w:r>
      <w:r w:rsidRPr="00384C9A">
        <w:rPr>
          <w:spacing w:val="-2"/>
          <w:w w:val="105"/>
        </w:rPr>
        <w:t>můžete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čistit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zvenčí otíráním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vlhkým hadříkem.</w:t>
      </w:r>
    </w:p>
    <w:p w14:paraId="056B7BE4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spacing w:val="-2"/>
          <w:w w:val="105"/>
        </w:rPr>
        <w:t>Snažte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se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pero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neupustit,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hrozí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rozbití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zásobní vložky</w:t>
      </w:r>
      <w:r w:rsidRPr="00384C9A">
        <w:rPr>
          <w:spacing w:val="-5"/>
          <w:w w:val="105"/>
        </w:rPr>
        <w:t xml:space="preserve"> </w:t>
      </w:r>
      <w:r w:rsidRPr="00384C9A">
        <w:rPr>
          <w:spacing w:val="-2"/>
          <w:w w:val="105"/>
        </w:rPr>
        <w:t>nebo</w:t>
      </w:r>
      <w:r w:rsidRPr="00384C9A">
        <w:rPr>
          <w:spacing w:val="-4"/>
          <w:w w:val="105"/>
        </w:rPr>
        <w:t xml:space="preserve"> </w:t>
      </w:r>
      <w:r w:rsidRPr="00384C9A">
        <w:rPr>
          <w:spacing w:val="-2"/>
          <w:w w:val="105"/>
        </w:rPr>
        <w:t>jiné poškození</w:t>
      </w:r>
      <w:r w:rsidRPr="00384C9A">
        <w:rPr>
          <w:spacing w:val="-3"/>
          <w:w w:val="105"/>
        </w:rPr>
        <w:t xml:space="preserve"> </w:t>
      </w:r>
      <w:r w:rsidRPr="00384C9A">
        <w:rPr>
          <w:spacing w:val="-2"/>
          <w:w w:val="105"/>
        </w:rPr>
        <w:t>pera.</w:t>
      </w:r>
    </w:p>
    <w:p w14:paraId="077C9AF2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w w:val="105"/>
        </w:rPr>
        <w:t>Své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pero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s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nikým</w:t>
      </w:r>
      <w:r w:rsidRPr="00384C9A">
        <w:rPr>
          <w:spacing w:val="-10"/>
          <w:w w:val="105"/>
        </w:rPr>
        <w:t xml:space="preserve"> </w:t>
      </w:r>
      <w:r w:rsidRPr="00384C9A">
        <w:rPr>
          <w:b/>
          <w:w w:val="105"/>
        </w:rPr>
        <w:t>nesdílejte</w:t>
      </w:r>
      <w:r w:rsidRPr="00384C9A">
        <w:rPr>
          <w:w w:val="105"/>
        </w:rPr>
        <w:t>,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to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ani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pokud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jste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vyměnil(a)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jehlu.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Mohl(a)</w:t>
      </w:r>
      <w:r w:rsidRPr="00384C9A">
        <w:rPr>
          <w:spacing w:val="-10"/>
          <w:w w:val="105"/>
        </w:rPr>
        <w:t xml:space="preserve"> </w:t>
      </w:r>
      <w:r w:rsidRPr="00384C9A">
        <w:rPr>
          <w:w w:val="105"/>
        </w:rPr>
        <w:t>byste</w:t>
      </w:r>
      <w:r w:rsidRPr="00384C9A">
        <w:rPr>
          <w:spacing w:val="-12"/>
          <w:w w:val="105"/>
        </w:rPr>
        <w:t xml:space="preserve"> </w:t>
      </w:r>
      <w:r w:rsidRPr="00384C9A">
        <w:rPr>
          <w:w w:val="105"/>
        </w:rPr>
        <w:t>někoho</w:t>
      </w:r>
      <w:r w:rsidRPr="00384C9A">
        <w:rPr>
          <w:spacing w:val="-11"/>
          <w:w w:val="105"/>
        </w:rPr>
        <w:t xml:space="preserve"> </w:t>
      </w:r>
      <w:r w:rsidRPr="00384C9A">
        <w:rPr>
          <w:w w:val="105"/>
        </w:rPr>
        <w:t>nakazit závažnou infekcí nebo se sám/sama nakazit.</w:t>
      </w:r>
    </w:p>
    <w:p w14:paraId="5250E378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w w:val="105"/>
        </w:rPr>
        <w:t>Pero</w:t>
      </w:r>
      <w:r w:rsidRPr="00384C9A">
        <w:rPr>
          <w:spacing w:val="-14"/>
          <w:w w:val="105"/>
        </w:rPr>
        <w:t xml:space="preserve"> </w:t>
      </w:r>
      <w:r w:rsidRPr="00384C9A">
        <w:rPr>
          <w:b/>
          <w:w w:val="105"/>
        </w:rPr>
        <w:t>nenamáčejte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ani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b/>
          <w:w w:val="105"/>
        </w:rPr>
        <w:t>neumývejte</w:t>
      </w:r>
      <w:r w:rsidRPr="00384C9A">
        <w:rPr>
          <w:w w:val="105"/>
        </w:rPr>
        <w:t>.</w:t>
      </w:r>
      <w:r w:rsidRPr="00384C9A">
        <w:rPr>
          <w:spacing w:val="-13"/>
          <w:w w:val="105"/>
        </w:rPr>
        <w:t xml:space="preserve"> </w:t>
      </w:r>
      <w:r w:rsidRPr="00384C9A">
        <w:rPr>
          <w:b/>
          <w:w w:val="105"/>
        </w:rPr>
        <w:t>Nepoužívejte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w w:val="105"/>
        </w:rPr>
        <w:t>k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čištění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pera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alkohol,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peroxid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vodíku, bělidlo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ani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jiné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tekutiny.</w:t>
      </w:r>
      <w:r w:rsidRPr="00384C9A">
        <w:rPr>
          <w:spacing w:val="-6"/>
          <w:w w:val="105"/>
        </w:rPr>
        <w:t xml:space="preserve"> </w:t>
      </w:r>
      <w:r w:rsidRPr="00384C9A">
        <w:rPr>
          <w:b/>
          <w:w w:val="105"/>
        </w:rPr>
        <w:t>Nenanášejte</w:t>
      </w:r>
      <w:r w:rsidRPr="00384C9A">
        <w:rPr>
          <w:b/>
          <w:spacing w:val="-5"/>
          <w:w w:val="105"/>
        </w:rPr>
        <w:t xml:space="preserve"> </w:t>
      </w:r>
      <w:r w:rsidRPr="00384C9A">
        <w:rPr>
          <w:w w:val="105"/>
        </w:rPr>
        <w:t>maziva,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např.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olej.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Pero</w:t>
      </w:r>
      <w:r w:rsidRPr="00384C9A">
        <w:rPr>
          <w:spacing w:val="-8"/>
          <w:w w:val="105"/>
        </w:rPr>
        <w:t xml:space="preserve"> </w:t>
      </w:r>
      <w:r w:rsidRPr="00384C9A">
        <w:rPr>
          <w:w w:val="105"/>
        </w:rPr>
        <w:t>by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se</w:t>
      </w:r>
      <w:r w:rsidRPr="00384C9A">
        <w:rPr>
          <w:spacing w:val="-5"/>
          <w:w w:val="105"/>
        </w:rPr>
        <w:t xml:space="preserve"> </w:t>
      </w:r>
      <w:r w:rsidRPr="00384C9A">
        <w:rPr>
          <w:w w:val="105"/>
        </w:rPr>
        <w:t>tím</w:t>
      </w:r>
      <w:r w:rsidRPr="00384C9A">
        <w:rPr>
          <w:spacing w:val="-7"/>
          <w:w w:val="105"/>
        </w:rPr>
        <w:t xml:space="preserve"> </w:t>
      </w:r>
      <w:r w:rsidRPr="00384C9A">
        <w:rPr>
          <w:w w:val="105"/>
        </w:rPr>
        <w:t>mohlo</w:t>
      </w:r>
      <w:r w:rsidRPr="00384C9A">
        <w:rPr>
          <w:spacing w:val="-6"/>
          <w:w w:val="105"/>
        </w:rPr>
        <w:t xml:space="preserve"> </w:t>
      </w:r>
      <w:r w:rsidRPr="00384C9A">
        <w:rPr>
          <w:w w:val="105"/>
        </w:rPr>
        <w:t>poškodit.</w:t>
      </w:r>
    </w:p>
    <w:p w14:paraId="04335D38" w14:textId="77777777" w:rsidR="0000435E" w:rsidRPr="00384C9A" w:rsidRDefault="009325F6" w:rsidP="00CD683D">
      <w:pPr>
        <w:pStyle w:val="ListParagraph"/>
        <w:numPr>
          <w:ilvl w:val="1"/>
          <w:numId w:val="4"/>
        </w:numPr>
        <w:tabs>
          <w:tab w:val="left" w:pos="944"/>
        </w:tabs>
        <w:spacing w:before="0"/>
        <w:ind w:left="709" w:hanging="709"/>
      </w:pPr>
      <w:r w:rsidRPr="00384C9A">
        <w:rPr>
          <w:b/>
          <w:w w:val="105"/>
        </w:rPr>
        <w:t>Nepokoušejte</w:t>
      </w:r>
      <w:r w:rsidRPr="00384C9A">
        <w:rPr>
          <w:b/>
          <w:spacing w:val="-14"/>
          <w:w w:val="105"/>
        </w:rPr>
        <w:t xml:space="preserve"> </w:t>
      </w:r>
      <w:r w:rsidRPr="00384C9A">
        <w:rPr>
          <w:b/>
          <w:w w:val="105"/>
        </w:rPr>
        <w:t>se</w:t>
      </w:r>
      <w:r w:rsidRPr="00384C9A">
        <w:rPr>
          <w:b/>
          <w:spacing w:val="-13"/>
          <w:w w:val="105"/>
        </w:rPr>
        <w:t xml:space="preserve"> </w:t>
      </w:r>
      <w:r w:rsidRPr="00384C9A">
        <w:rPr>
          <w:w w:val="105"/>
        </w:rPr>
        <w:t>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opravu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nepoužitelného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nebo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poškozeného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pera.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Sejměte</w:t>
      </w:r>
      <w:r w:rsidRPr="00384C9A">
        <w:rPr>
          <w:spacing w:val="-14"/>
          <w:w w:val="105"/>
        </w:rPr>
        <w:t xml:space="preserve"> </w:t>
      </w:r>
      <w:r w:rsidRPr="00384C9A">
        <w:rPr>
          <w:w w:val="105"/>
        </w:rPr>
        <w:t>jehlu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podle</w:t>
      </w:r>
      <w:r w:rsidRPr="00384C9A">
        <w:rPr>
          <w:spacing w:val="-13"/>
          <w:w w:val="105"/>
        </w:rPr>
        <w:t xml:space="preserve"> </w:t>
      </w:r>
      <w:r w:rsidRPr="00384C9A">
        <w:rPr>
          <w:w w:val="105"/>
        </w:rPr>
        <w:t>postupu v kroku 7 a pero zlikvidujte nebo jej vraťte lékárníkovi. Použijte namísto něj nové</w:t>
      </w:r>
      <w:r w:rsidRPr="00384C9A">
        <w:rPr>
          <w:spacing w:val="-2"/>
          <w:w w:val="105"/>
        </w:rPr>
        <w:t xml:space="preserve"> </w:t>
      </w:r>
      <w:r w:rsidRPr="00384C9A">
        <w:rPr>
          <w:w w:val="105"/>
        </w:rPr>
        <w:t>pero.</w:t>
      </w:r>
    </w:p>
    <w:sectPr w:rsidR="0000435E" w:rsidRPr="00384C9A" w:rsidSect="005D0BB8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56BC6" w14:textId="77777777" w:rsidR="00EC6CC4" w:rsidRDefault="00EC6CC4">
      <w:r>
        <w:separator/>
      </w:r>
    </w:p>
  </w:endnote>
  <w:endnote w:type="continuationSeparator" w:id="0">
    <w:p w14:paraId="13F615EB" w14:textId="77777777" w:rsidR="00EC6CC4" w:rsidRDefault="00EC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5B6F" w14:textId="77777777" w:rsidR="0000435E" w:rsidRDefault="009325F6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E84CD28" wp14:editId="47BF6AFF">
              <wp:simplePos x="0" y="0"/>
              <wp:positionH relativeFrom="page">
                <wp:posOffset>3813270</wp:posOffset>
              </wp:positionH>
              <wp:positionV relativeFrom="page">
                <wp:posOffset>9335900</wp:posOffset>
              </wp:positionV>
              <wp:extent cx="146050" cy="1574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9ABBD9" w14:textId="77777777" w:rsidR="0000435E" w:rsidRDefault="009325F6">
                          <w:pPr>
                            <w:spacing w:before="19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t>24</w:t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4CD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300.25pt;margin-top:735.1pt;width:11.5pt;height:12.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" filled="f" stroked="f">
              <v:textbox inset="0,0,0,0">
                <w:txbxContent>
                  <w:p w14:paraId="329ABBD9" w14:textId="77777777" w:rsidR="0000435E" w:rsidRDefault="009325F6">
                    <w:pPr>
                      <w:spacing w:before="19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18"/>
                      </w:rPr>
                      <w:t>24</w:t>
                    </w:r>
                    <w:r>
                      <w:rPr>
                        <w:spacing w:val="-5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8099" w14:textId="77777777" w:rsidR="00EC6CC4" w:rsidRDefault="00EC6CC4">
      <w:r>
        <w:separator/>
      </w:r>
    </w:p>
  </w:footnote>
  <w:footnote w:type="continuationSeparator" w:id="0">
    <w:p w14:paraId="7C66307C" w14:textId="77777777" w:rsidR="00EC6CC4" w:rsidRDefault="00EC6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90A"/>
    <w:multiLevelType w:val="hybridMultilevel"/>
    <w:tmpl w:val="09AEDAFA"/>
    <w:lvl w:ilvl="0" w:tplc="217272A8">
      <w:numFmt w:val="bullet"/>
      <w:lvlText w:val="–"/>
      <w:lvlJc w:val="left"/>
      <w:pPr>
        <w:ind w:left="945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F878D916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B08CA20C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545A9A28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6A081BF8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66CC26B6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985473DA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CD74623A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ADD8A288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" w15:restartNumberingAfterBreak="0">
    <w:nsid w:val="0BC944C7"/>
    <w:multiLevelType w:val="hybridMultilevel"/>
    <w:tmpl w:val="7BD87E92"/>
    <w:lvl w:ilvl="0" w:tplc="18E44348">
      <w:start w:val="1"/>
      <w:numFmt w:val="decimal"/>
      <w:lvlText w:val="%1."/>
      <w:lvlJc w:val="left"/>
      <w:pPr>
        <w:ind w:left="410" w:hanging="208"/>
      </w:pPr>
      <w:rPr>
        <w:rFonts w:hint="default"/>
        <w:spacing w:val="0"/>
        <w:w w:val="103"/>
        <w:lang w:val="cs-CZ" w:eastAsia="en-US" w:bidi="ar-SA"/>
      </w:rPr>
    </w:lvl>
    <w:lvl w:ilvl="1" w:tplc="9A38EB40">
      <w:numFmt w:val="bullet"/>
      <w:lvlText w:val="–"/>
      <w:lvlJc w:val="left"/>
      <w:pPr>
        <w:ind w:left="942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2" w:tplc="93DCD4C8">
      <w:numFmt w:val="bullet"/>
      <w:lvlText w:val="•"/>
      <w:lvlJc w:val="left"/>
      <w:pPr>
        <w:ind w:left="1875" w:hanging="533"/>
      </w:pPr>
      <w:rPr>
        <w:rFonts w:hint="default"/>
        <w:lang w:val="cs-CZ" w:eastAsia="en-US" w:bidi="ar-SA"/>
      </w:rPr>
    </w:lvl>
    <w:lvl w:ilvl="3" w:tplc="ACE677B4">
      <w:numFmt w:val="bullet"/>
      <w:lvlText w:val="•"/>
      <w:lvlJc w:val="left"/>
      <w:pPr>
        <w:ind w:left="2811" w:hanging="533"/>
      </w:pPr>
      <w:rPr>
        <w:rFonts w:hint="default"/>
        <w:lang w:val="cs-CZ" w:eastAsia="en-US" w:bidi="ar-SA"/>
      </w:rPr>
    </w:lvl>
    <w:lvl w:ilvl="4" w:tplc="CC045CC4">
      <w:numFmt w:val="bullet"/>
      <w:lvlText w:val="•"/>
      <w:lvlJc w:val="left"/>
      <w:pPr>
        <w:ind w:left="3746" w:hanging="533"/>
      </w:pPr>
      <w:rPr>
        <w:rFonts w:hint="default"/>
        <w:lang w:val="cs-CZ" w:eastAsia="en-US" w:bidi="ar-SA"/>
      </w:rPr>
    </w:lvl>
    <w:lvl w:ilvl="5" w:tplc="41DE2BE0">
      <w:numFmt w:val="bullet"/>
      <w:lvlText w:val="•"/>
      <w:lvlJc w:val="left"/>
      <w:pPr>
        <w:ind w:left="4682" w:hanging="533"/>
      </w:pPr>
      <w:rPr>
        <w:rFonts w:hint="default"/>
        <w:lang w:val="cs-CZ" w:eastAsia="en-US" w:bidi="ar-SA"/>
      </w:rPr>
    </w:lvl>
    <w:lvl w:ilvl="6" w:tplc="99168ECC">
      <w:numFmt w:val="bullet"/>
      <w:lvlText w:val="•"/>
      <w:lvlJc w:val="left"/>
      <w:pPr>
        <w:ind w:left="5617" w:hanging="533"/>
      </w:pPr>
      <w:rPr>
        <w:rFonts w:hint="default"/>
        <w:lang w:val="cs-CZ" w:eastAsia="en-US" w:bidi="ar-SA"/>
      </w:rPr>
    </w:lvl>
    <w:lvl w:ilvl="7" w:tplc="9B605DDC">
      <w:numFmt w:val="bullet"/>
      <w:lvlText w:val="•"/>
      <w:lvlJc w:val="left"/>
      <w:pPr>
        <w:ind w:left="6553" w:hanging="533"/>
      </w:pPr>
      <w:rPr>
        <w:rFonts w:hint="default"/>
        <w:lang w:val="cs-CZ" w:eastAsia="en-US" w:bidi="ar-SA"/>
      </w:rPr>
    </w:lvl>
    <w:lvl w:ilvl="8" w:tplc="31FE3932">
      <w:numFmt w:val="bullet"/>
      <w:lvlText w:val="•"/>
      <w:lvlJc w:val="left"/>
      <w:pPr>
        <w:ind w:left="7488" w:hanging="533"/>
      </w:pPr>
      <w:rPr>
        <w:rFonts w:hint="default"/>
        <w:lang w:val="cs-CZ" w:eastAsia="en-US" w:bidi="ar-SA"/>
      </w:rPr>
    </w:lvl>
  </w:abstractNum>
  <w:abstractNum w:abstractNumId="2" w15:restartNumberingAfterBreak="0">
    <w:nsid w:val="0C1C5307"/>
    <w:multiLevelType w:val="hybridMultilevel"/>
    <w:tmpl w:val="BAD6388A"/>
    <w:lvl w:ilvl="0" w:tplc="EC88C84C">
      <w:start w:val="2"/>
      <w:numFmt w:val="decimal"/>
      <w:lvlText w:val="%1"/>
      <w:lvlJc w:val="left"/>
      <w:pPr>
        <w:ind w:left="562" w:hanging="360"/>
      </w:pPr>
      <w:rPr>
        <w:rFonts w:hint="default"/>
        <w:w w:val="105"/>
      </w:rPr>
    </w:lvl>
    <w:lvl w:ilvl="1" w:tplc="40090019">
      <w:start w:val="1"/>
      <w:numFmt w:val="lowerLetter"/>
      <w:lvlText w:val="%2."/>
      <w:lvlJc w:val="left"/>
      <w:pPr>
        <w:ind w:left="1282" w:hanging="360"/>
      </w:pPr>
    </w:lvl>
    <w:lvl w:ilvl="2" w:tplc="4009001B" w:tentative="1">
      <w:start w:val="1"/>
      <w:numFmt w:val="lowerRoman"/>
      <w:lvlText w:val="%3."/>
      <w:lvlJc w:val="right"/>
      <w:pPr>
        <w:ind w:left="2002" w:hanging="180"/>
      </w:pPr>
    </w:lvl>
    <w:lvl w:ilvl="3" w:tplc="4009000F" w:tentative="1">
      <w:start w:val="1"/>
      <w:numFmt w:val="decimal"/>
      <w:lvlText w:val="%4."/>
      <w:lvlJc w:val="left"/>
      <w:pPr>
        <w:ind w:left="2722" w:hanging="360"/>
      </w:pPr>
    </w:lvl>
    <w:lvl w:ilvl="4" w:tplc="40090019" w:tentative="1">
      <w:start w:val="1"/>
      <w:numFmt w:val="lowerLetter"/>
      <w:lvlText w:val="%5."/>
      <w:lvlJc w:val="left"/>
      <w:pPr>
        <w:ind w:left="3442" w:hanging="360"/>
      </w:pPr>
    </w:lvl>
    <w:lvl w:ilvl="5" w:tplc="4009001B" w:tentative="1">
      <w:start w:val="1"/>
      <w:numFmt w:val="lowerRoman"/>
      <w:lvlText w:val="%6."/>
      <w:lvlJc w:val="right"/>
      <w:pPr>
        <w:ind w:left="4162" w:hanging="180"/>
      </w:pPr>
    </w:lvl>
    <w:lvl w:ilvl="6" w:tplc="4009000F" w:tentative="1">
      <w:start w:val="1"/>
      <w:numFmt w:val="decimal"/>
      <w:lvlText w:val="%7."/>
      <w:lvlJc w:val="left"/>
      <w:pPr>
        <w:ind w:left="4882" w:hanging="360"/>
      </w:pPr>
    </w:lvl>
    <w:lvl w:ilvl="7" w:tplc="40090019" w:tentative="1">
      <w:start w:val="1"/>
      <w:numFmt w:val="lowerLetter"/>
      <w:lvlText w:val="%8."/>
      <w:lvlJc w:val="left"/>
      <w:pPr>
        <w:ind w:left="5602" w:hanging="360"/>
      </w:pPr>
    </w:lvl>
    <w:lvl w:ilvl="8" w:tplc="40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3" w15:restartNumberingAfterBreak="0">
    <w:nsid w:val="11495C64"/>
    <w:multiLevelType w:val="hybridMultilevel"/>
    <w:tmpl w:val="670E15D4"/>
    <w:lvl w:ilvl="0" w:tplc="AA28564A">
      <w:numFmt w:val="bullet"/>
      <w:lvlText w:val="–"/>
      <w:lvlJc w:val="left"/>
      <w:pPr>
        <w:ind w:left="5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CBFC3A36">
      <w:numFmt w:val="bullet"/>
      <w:lvlText w:val="•"/>
      <w:lvlJc w:val="left"/>
      <w:pPr>
        <w:ind w:left="1422" w:hanging="533"/>
      </w:pPr>
      <w:rPr>
        <w:rFonts w:hint="default"/>
        <w:lang w:val="cs-CZ" w:eastAsia="en-US" w:bidi="ar-SA"/>
      </w:rPr>
    </w:lvl>
    <w:lvl w:ilvl="2" w:tplc="B942A0F4">
      <w:numFmt w:val="bullet"/>
      <w:lvlText w:val="•"/>
      <w:lvlJc w:val="left"/>
      <w:pPr>
        <w:ind w:left="2304" w:hanging="533"/>
      </w:pPr>
      <w:rPr>
        <w:rFonts w:hint="default"/>
        <w:lang w:val="cs-CZ" w:eastAsia="en-US" w:bidi="ar-SA"/>
      </w:rPr>
    </w:lvl>
    <w:lvl w:ilvl="3" w:tplc="17BE19D2">
      <w:numFmt w:val="bullet"/>
      <w:lvlText w:val="•"/>
      <w:lvlJc w:val="left"/>
      <w:pPr>
        <w:ind w:left="3186" w:hanging="533"/>
      </w:pPr>
      <w:rPr>
        <w:rFonts w:hint="default"/>
        <w:lang w:val="cs-CZ" w:eastAsia="en-US" w:bidi="ar-SA"/>
      </w:rPr>
    </w:lvl>
    <w:lvl w:ilvl="4" w:tplc="1542C466">
      <w:numFmt w:val="bullet"/>
      <w:lvlText w:val="•"/>
      <w:lvlJc w:val="left"/>
      <w:pPr>
        <w:ind w:left="4068" w:hanging="533"/>
      </w:pPr>
      <w:rPr>
        <w:rFonts w:hint="default"/>
        <w:lang w:val="cs-CZ" w:eastAsia="en-US" w:bidi="ar-SA"/>
      </w:rPr>
    </w:lvl>
    <w:lvl w:ilvl="5" w:tplc="356E4EBA">
      <w:numFmt w:val="bullet"/>
      <w:lvlText w:val="•"/>
      <w:lvlJc w:val="left"/>
      <w:pPr>
        <w:ind w:left="4950" w:hanging="533"/>
      </w:pPr>
      <w:rPr>
        <w:rFonts w:hint="default"/>
        <w:lang w:val="cs-CZ" w:eastAsia="en-US" w:bidi="ar-SA"/>
      </w:rPr>
    </w:lvl>
    <w:lvl w:ilvl="6" w:tplc="84E606B6">
      <w:numFmt w:val="bullet"/>
      <w:lvlText w:val="•"/>
      <w:lvlJc w:val="left"/>
      <w:pPr>
        <w:ind w:left="5832" w:hanging="533"/>
      </w:pPr>
      <w:rPr>
        <w:rFonts w:hint="default"/>
        <w:lang w:val="cs-CZ" w:eastAsia="en-US" w:bidi="ar-SA"/>
      </w:rPr>
    </w:lvl>
    <w:lvl w:ilvl="7" w:tplc="D84C5ABA">
      <w:numFmt w:val="bullet"/>
      <w:lvlText w:val="•"/>
      <w:lvlJc w:val="left"/>
      <w:pPr>
        <w:ind w:left="6714" w:hanging="533"/>
      </w:pPr>
      <w:rPr>
        <w:rFonts w:hint="default"/>
        <w:lang w:val="cs-CZ" w:eastAsia="en-US" w:bidi="ar-SA"/>
      </w:rPr>
    </w:lvl>
    <w:lvl w:ilvl="8" w:tplc="2B64253A">
      <w:numFmt w:val="bullet"/>
      <w:lvlText w:val="•"/>
      <w:lvlJc w:val="left"/>
      <w:pPr>
        <w:ind w:left="7596" w:hanging="533"/>
      </w:pPr>
      <w:rPr>
        <w:rFonts w:hint="default"/>
        <w:lang w:val="cs-CZ" w:eastAsia="en-US" w:bidi="ar-SA"/>
      </w:rPr>
    </w:lvl>
  </w:abstractNum>
  <w:abstractNum w:abstractNumId="4" w15:restartNumberingAfterBreak="0">
    <w:nsid w:val="11B73C66"/>
    <w:multiLevelType w:val="hybridMultilevel"/>
    <w:tmpl w:val="892E1292"/>
    <w:lvl w:ilvl="0" w:tplc="CF48B278">
      <w:numFmt w:val="bullet"/>
      <w:lvlText w:val=""/>
      <w:lvlJc w:val="left"/>
      <w:pPr>
        <w:ind w:left="945" w:hanging="5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2A28CA54">
      <w:numFmt w:val="bullet"/>
      <w:lvlText w:val="•"/>
      <w:lvlJc w:val="left"/>
      <w:pPr>
        <w:ind w:left="1782" w:hanging="534"/>
      </w:pPr>
      <w:rPr>
        <w:rFonts w:hint="default"/>
        <w:lang w:val="cs-CZ" w:eastAsia="en-US" w:bidi="ar-SA"/>
      </w:rPr>
    </w:lvl>
    <w:lvl w:ilvl="2" w:tplc="930A7442">
      <w:numFmt w:val="bullet"/>
      <w:lvlText w:val="•"/>
      <w:lvlJc w:val="left"/>
      <w:pPr>
        <w:ind w:left="2624" w:hanging="534"/>
      </w:pPr>
      <w:rPr>
        <w:rFonts w:hint="default"/>
        <w:lang w:val="cs-CZ" w:eastAsia="en-US" w:bidi="ar-SA"/>
      </w:rPr>
    </w:lvl>
    <w:lvl w:ilvl="3" w:tplc="9A24F412">
      <w:numFmt w:val="bullet"/>
      <w:lvlText w:val="•"/>
      <w:lvlJc w:val="left"/>
      <w:pPr>
        <w:ind w:left="3466" w:hanging="534"/>
      </w:pPr>
      <w:rPr>
        <w:rFonts w:hint="default"/>
        <w:lang w:val="cs-CZ" w:eastAsia="en-US" w:bidi="ar-SA"/>
      </w:rPr>
    </w:lvl>
    <w:lvl w:ilvl="4" w:tplc="F98640AC">
      <w:numFmt w:val="bullet"/>
      <w:lvlText w:val="•"/>
      <w:lvlJc w:val="left"/>
      <w:pPr>
        <w:ind w:left="4308" w:hanging="534"/>
      </w:pPr>
      <w:rPr>
        <w:rFonts w:hint="default"/>
        <w:lang w:val="cs-CZ" w:eastAsia="en-US" w:bidi="ar-SA"/>
      </w:rPr>
    </w:lvl>
    <w:lvl w:ilvl="5" w:tplc="643E0E30">
      <w:numFmt w:val="bullet"/>
      <w:lvlText w:val="•"/>
      <w:lvlJc w:val="left"/>
      <w:pPr>
        <w:ind w:left="5150" w:hanging="534"/>
      </w:pPr>
      <w:rPr>
        <w:rFonts w:hint="default"/>
        <w:lang w:val="cs-CZ" w:eastAsia="en-US" w:bidi="ar-SA"/>
      </w:rPr>
    </w:lvl>
    <w:lvl w:ilvl="6" w:tplc="8A402E22">
      <w:numFmt w:val="bullet"/>
      <w:lvlText w:val="•"/>
      <w:lvlJc w:val="left"/>
      <w:pPr>
        <w:ind w:left="5992" w:hanging="534"/>
      </w:pPr>
      <w:rPr>
        <w:rFonts w:hint="default"/>
        <w:lang w:val="cs-CZ" w:eastAsia="en-US" w:bidi="ar-SA"/>
      </w:rPr>
    </w:lvl>
    <w:lvl w:ilvl="7" w:tplc="3E7697CE">
      <w:numFmt w:val="bullet"/>
      <w:lvlText w:val="•"/>
      <w:lvlJc w:val="left"/>
      <w:pPr>
        <w:ind w:left="6834" w:hanging="534"/>
      </w:pPr>
      <w:rPr>
        <w:rFonts w:hint="default"/>
        <w:lang w:val="cs-CZ" w:eastAsia="en-US" w:bidi="ar-SA"/>
      </w:rPr>
    </w:lvl>
    <w:lvl w:ilvl="8" w:tplc="69D693DA">
      <w:numFmt w:val="bullet"/>
      <w:lvlText w:val="•"/>
      <w:lvlJc w:val="left"/>
      <w:pPr>
        <w:ind w:left="7676" w:hanging="534"/>
      </w:pPr>
      <w:rPr>
        <w:rFonts w:hint="default"/>
        <w:lang w:val="cs-CZ" w:eastAsia="en-US" w:bidi="ar-SA"/>
      </w:rPr>
    </w:lvl>
  </w:abstractNum>
  <w:abstractNum w:abstractNumId="5" w15:restartNumberingAfterBreak="0">
    <w:nsid w:val="1B1C3FCD"/>
    <w:multiLevelType w:val="hybridMultilevel"/>
    <w:tmpl w:val="DE144162"/>
    <w:lvl w:ilvl="0" w:tplc="9EE8C49C">
      <w:numFmt w:val="bullet"/>
      <w:lvlText w:val="–"/>
      <w:lvlJc w:val="left"/>
      <w:pPr>
        <w:ind w:left="411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18A6DD22">
      <w:numFmt w:val="bullet"/>
      <w:lvlText w:val="•"/>
      <w:lvlJc w:val="left"/>
      <w:pPr>
        <w:ind w:left="1314" w:hanging="533"/>
      </w:pPr>
      <w:rPr>
        <w:rFonts w:hint="default"/>
        <w:lang w:val="cs-CZ" w:eastAsia="en-US" w:bidi="ar-SA"/>
      </w:rPr>
    </w:lvl>
    <w:lvl w:ilvl="2" w:tplc="22521C14">
      <w:numFmt w:val="bullet"/>
      <w:lvlText w:val="•"/>
      <w:lvlJc w:val="left"/>
      <w:pPr>
        <w:ind w:left="2208" w:hanging="533"/>
      </w:pPr>
      <w:rPr>
        <w:rFonts w:hint="default"/>
        <w:lang w:val="cs-CZ" w:eastAsia="en-US" w:bidi="ar-SA"/>
      </w:rPr>
    </w:lvl>
    <w:lvl w:ilvl="3" w:tplc="8C20523A">
      <w:numFmt w:val="bullet"/>
      <w:lvlText w:val="•"/>
      <w:lvlJc w:val="left"/>
      <w:pPr>
        <w:ind w:left="3102" w:hanging="533"/>
      </w:pPr>
      <w:rPr>
        <w:rFonts w:hint="default"/>
        <w:lang w:val="cs-CZ" w:eastAsia="en-US" w:bidi="ar-SA"/>
      </w:rPr>
    </w:lvl>
    <w:lvl w:ilvl="4" w:tplc="EA4C1184">
      <w:numFmt w:val="bullet"/>
      <w:lvlText w:val="•"/>
      <w:lvlJc w:val="left"/>
      <w:pPr>
        <w:ind w:left="3996" w:hanging="533"/>
      </w:pPr>
      <w:rPr>
        <w:rFonts w:hint="default"/>
        <w:lang w:val="cs-CZ" w:eastAsia="en-US" w:bidi="ar-SA"/>
      </w:rPr>
    </w:lvl>
    <w:lvl w:ilvl="5" w:tplc="46ACA0EE">
      <w:numFmt w:val="bullet"/>
      <w:lvlText w:val="•"/>
      <w:lvlJc w:val="left"/>
      <w:pPr>
        <w:ind w:left="4890" w:hanging="533"/>
      </w:pPr>
      <w:rPr>
        <w:rFonts w:hint="default"/>
        <w:lang w:val="cs-CZ" w:eastAsia="en-US" w:bidi="ar-SA"/>
      </w:rPr>
    </w:lvl>
    <w:lvl w:ilvl="6" w:tplc="73645036">
      <w:numFmt w:val="bullet"/>
      <w:lvlText w:val="•"/>
      <w:lvlJc w:val="left"/>
      <w:pPr>
        <w:ind w:left="5784" w:hanging="533"/>
      </w:pPr>
      <w:rPr>
        <w:rFonts w:hint="default"/>
        <w:lang w:val="cs-CZ" w:eastAsia="en-US" w:bidi="ar-SA"/>
      </w:rPr>
    </w:lvl>
    <w:lvl w:ilvl="7" w:tplc="BC3000C6">
      <w:numFmt w:val="bullet"/>
      <w:lvlText w:val="•"/>
      <w:lvlJc w:val="left"/>
      <w:pPr>
        <w:ind w:left="6678" w:hanging="533"/>
      </w:pPr>
      <w:rPr>
        <w:rFonts w:hint="default"/>
        <w:lang w:val="cs-CZ" w:eastAsia="en-US" w:bidi="ar-SA"/>
      </w:rPr>
    </w:lvl>
    <w:lvl w:ilvl="8" w:tplc="ECC4DBE4">
      <w:numFmt w:val="bullet"/>
      <w:lvlText w:val="•"/>
      <w:lvlJc w:val="left"/>
      <w:pPr>
        <w:ind w:left="7572" w:hanging="533"/>
      </w:pPr>
      <w:rPr>
        <w:rFonts w:hint="default"/>
        <w:lang w:val="cs-CZ" w:eastAsia="en-US" w:bidi="ar-SA"/>
      </w:rPr>
    </w:lvl>
  </w:abstractNum>
  <w:abstractNum w:abstractNumId="6" w15:restartNumberingAfterBreak="0">
    <w:nsid w:val="26954D65"/>
    <w:multiLevelType w:val="hybridMultilevel"/>
    <w:tmpl w:val="DA5C95CA"/>
    <w:lvl w:ilvl="0" w:tplc="FD427716">
      <w:start w:val="1"/>
      <w:numFmt w:val="decimal"/>
      <w:lvlText w:val="%1."/>
      <w:lvlJc w:val="left"/>
      <w:pPr>
        <w:ind w:left="546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116A952C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2" w:tplc="2160E812">
      <w:numFmt w:val="bullet"/>
      <w:lvlText w:val="•"/>
      <w:lvlJc w:val="left"/>
      <w:pPr>
        <w:ind w:left="1875" w:hanging="533"/>
      </w:pPr>
      <w:rPr>
        <w:rFonts w:hint="default"/>
        <w:lang w:val="cs-CZ" w:eastAsia="en-US" w:bidi="ar-SA"/>
      </w:rPr>
    </w:lvl>
    <w:lvl w:ilvl="3" w:tplc="B98264EA">
      <w:numFmt w:val="bullet"/>
      <w:lvlText w:val="•"/>
      <w:lvlJc w:val="left"/>
      <w:pPr>
        <w:ind w:left="2811" w:hanging="533"/>
      </w:pPr>
      <w:rPr>
        <w:rFonts w:hint="default"/>
        <w:lang w:val="cs-CZ" w:eastAsia="en-US" w:bidi="ar-SA"/>
      </w:rPr>
    </w:lvl>
    <w:lvl w:ilvl="4" w:tplc="EBEE8BB6">
      <w:numFmt w:val="bullet"/>
      <w:lvlText w:val="•"/>
      <w:lvlJc w:val="left"/>
      <w:pPr>
        <w:ind w:left="3746" w:hanging="533"/>
      </w:pPr>
      <w:rPr>
        <w:rFonts w:hint="default"/>
        <w:lang w:val="cs-CZ" w:eastAsia="en-US" w:bidi="ar-SA"/>
      </w:rPr>
    </w:lvl>
    <w:lvl w:ilvl="5" w:tplc="29807376">
      <w:numFmt w:val="bullet"/>
      <w:lvlText w:val="•"/>
      <w:lvlJc w:val="left"/>
      <w:pPr>
        <w:ind w:left="4682" w:hanging="533"/>
      </w:pPr>
      <w:rPr>
        <w:rFonts w:hint="default"/>
        <w:lang w:val="cs-CZ" w:eastAsia="en-US" w:bidi="ar-SA"/>
      </w:rPr>
    </w:lvl>
    <w:lvl w:ilvl="6" w:tplc="DBE8D820">
      <w:numFmt w:val="bullet"/>
      <w:lvlText w:val="•"/>
      <w:lvlJc w:val="left"/>
      <w:pPr>
        <w:ind w:left="5617" w:hanging="533"/>
      </w:pPr>
      <w:rPr>
        <w:rFonts w:hint="default"/>
        <w:lang w:val="cs-CZ" w:eastAsia="en-US" w:bidi="ar-SA"/>
      </w:rPr>
    </w:lvl>
    <w:lvl w:ilvl="7" w:tplc="F716B8B8">
      <w:numFmt w:val="bullet"/>
      <w:lvlText w:val="•"/>
      <w:lvlJc w:val="left"/>
      <w:pPr>
        <w:ind w:left="6553" w:hanging="533"/>
      </w:pPr>
      <w:rPr>
        <w:rFonts w:hint="default"/>
        <w:lang w:val="cs-CZ" w:eastAsia="en-US" w:bidi="ar-SA"/>
      </w:rPr>
    </w:lvl>
    <w:lvl w:ilvl="8" w:tplc="14E27372">
      <w:numFmt w:val="bullet"/>
      <w:lvlText w:val="•"/>
      <w:lvlJc w:val="left"/>
      <w:pPr>
        <w:ind w:left="7488" w:hanging="533"/>
      </w:pPr>
      <w:rPr>
        <w:rFonts w:hint="default"/>
        <w:lang w:val="cs-CZ" w:eastAsia="en-US" w:bidi="ar-SA"/>
      </w:rPr>
    </w:lvl>
  </w:abstractNum>
  <w:abstractNum w:abstractNumId="7" w15:restartNumberingAfterBreak="0">
    <w:nsid w:val="2D4318C3"/>
    <w:multiLevelType w:val="multilevel"/>
    <w:tmpl w:val="2BA4BCCE"/>
    <w:lvl w:ilvl="0">
      <w:start w:val="1"/>
      <w:numFmt w:val="decimal"/>
      <w:lvlText w:val="%1."/>
      <w:lvlJc w:val="left"/>
      <w:pPr>
        <w:ind w:left="944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944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8" w15:restartNumberingAfterBreak="0">
    <w:nsid w:val="30F15BD0"/>
    <w:multiLevelType w:val="hybridMultilevel"/>
    <w:tmpl w:val="15107AEE"/>
    <w:lvl w:ilvl="0" w:tplc="65223146">
      <w:start w:val="1"/>
      <w:numFmt w:val="upperLetter"/>
      <w:lvlText w:val="%1."/>
      <w:lvlJc w:val="left"/>
      <w:pPr>
        <w:ind w:left="3679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cs-CZ" w:eastAsia="en-US" w:bidi="ar-SA"/>
      </w:rPr>
    </w:lvl>
    <w:lvl w:ilvl="1" w:tplc="9D403014">
      <w:numFmt w:val="bullet"/>
      <w:lvlText w:val="•"/>
      <w:lvlJc w:val="left"/>
      <w:pPr>
        <w:ind w:left="4248" w:hanging="253"/>
      </w:pPr>
      <w:rPr>
        <w:rFonts w:hint="default"/>
        <w:lang w:val="cs-CZ" w:eastAsia="en-US" w:bidi="ar-SA"/>
      </w:rPr>
    </w:lvl>
    <w:lvl w:ilvl="2" w:tplc="E5769B6E">
      <w:numFmt w:val="bullet"/>
      <w:lvlText w:val="•"/>
      <w:lvlJc w:val="left"/>
      <w:pPr>
        <w:ind w:left="4816" w:hanging="253"/>
      </w:pPr>
      <w:rPr>
        <w:rFonts w:hint="default"/>
        <w:lang w:val="cs-CZ" w:eastAsia="en-US" w:bidi="ar-SA"/>
      </w:rPr>
    </w:lvl>
    <w:lvl w:ilvl="3" w:tplc="64684C00">
      <w:numFmt w:val="bullet"/>
      <w:lvlText w:val="•"/>
      <w:lvlJc w:val="left"/>
      <w:pPr>
        <w:ind w:left="5384" w:hanging="253"/>
      </w:pPr>
      <w:rPr>
        <w:rFonts w:hint="default"/>
        <w:lang w:val="cs-CZ" w:eastAsia="en-US" w:bidi="ar-SA"/>
      </w:rPr>
    </w:lvl>
    <w:lvl w:ilvl="4" w:tplc="EE04B20C">
      <w:numFmt w:val="bullet"/>
      <w:lvlText w:val="•"/>
      <w:lvlJc w:val="left"/>
      <w:pPr>
        <w:ind w:left="5952" w:hanging="253"/>
      </w:pPr>
      <w:rPr>
        <w:rFonts w:hint="default"/>
        <w:lang w:val="cs-CZ" w:eastAsia="en-US" w:bidi="ar-SA"/>
      </w:rPr>
    </w:lvl>
    <w:lvl w:ilvl="5" w:tplc="1B0059D0">
      <w:numFmt w:val="bullet"/>
      <w:lvlText w:val="•"/>
      <w:lvlJc w:val="left"/>
      <w:pPr>
        <w:ind w:left="6520" w:hanging="253"/>
      </w:pPr>
      <w:rPr>
        <w:rFonts w:hint="default"/>
        <w:lang w:val="cs-CZ" w:eastAsia="en-US" w:bidi="ar-SA"/>
      </w:rPr>
    </w:lvl>
    <w:lvl w:ilvl="6" w:tplc="E4A6493C">
      <w:numFmt w:val="bullet"/>
      <w:lvlText w:val="•"/>
      <w:lvlJc w:val="left"/>
      <w:pPr>
        <w:ind w:left="7088" w:hanging="253"/>
      </w:pPr>
      <w:rPr>
        <w:rFonts w:hint="default"/>
        <w:lang w:val="cs-CZ" w:eastAsia="en-US" w:bidi="ar-SA"/>
      </w:rPr>
    </w:lvl>
    <w:lvl w:ilvl="7" w:tplc="073E12DC">
      <w:numFmt w:val="bullet"/>
      <w:lvlText w:val="•"/>
      <w:lvlJc w:val="left"/>
      <w:pPr>
        <w:ind w:left="7656" w:hanging="253"/>
      </w:pPr>
      <w:rPr>
        <w:rFonts w:hint="default"/>
        <w:lang w:val="cs-CZ" w:eastAsia="en-US" w:bidi="ar-SA"/>
      </w:rPr>
    </w:lvl>
    <w:lvl w:ilvl="8" w:tplc="EB5829B2">
      <w:numFmt w:val="bullet"/>
      <w:lvlText w:val="•"/>
      <w:lvlJc w:val="left"/>
      <w:pPr>
        <w:ind w:left="8224" w:hanging="253"/>
      </w:pPr>
      <w:rPr>
        <w:rFonts w:hint="default"/>
        <w:lang w:val="cs-CZ" w:eastAsia="en-US" w:bidi="ar-SA"/>
      </w:rPr>
    </w:lvl>
  </w:abstractNum>
  <w:abstractNum w:abstractNumId="9" w15:restartNumberingAfterBreak="0">
    <w:nsid w:val="4607375F"/>
    <w:multiLevelType w:val="hybridMultilevel"/>
    <w:tmpl w:val="00446744"/>
    <w:lvl w:ilvl="0" w:tplc="3C862A38">
      <w:numFmt w:val="bullet"/>
      <w:lvlText w:val="•"/>
      <w:lvlJc w:val="left"/>
      <w:pPr>
        <w:ind w:left="3772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3392EAF8">
      <w:numFmt w:val="bullet"/>
      <w:lvlText w:val="•"/>
      <w:lvlJc w:val="left"/>
      <w:pPr>
        <w:ind w:left="3822" w:hanging="533"/>
      </w:pPr>
      <w:rPr>
        <w:rFonts w:hint="default"/>
        <w:lang w:val="cs-CZ" w:eastAsia="en-US" w:bidi="ar-SA"/>
      </w:rPr>
    </w:lvl>
    <w:lvl w:ilvl="2" w:tplc="C896B838">
      <w:numFmt w:val="bullet"/>
      <w:lvlText w:val="•"/>
      <w:lvlJc w:val="left"/>
      <w:pPr>
        <w:ind w:left="3865" w:hanging="533"/>
      </w:pPr>
      <w:rPr>
        <w:rFonts w:hint="default"/>
        <w:lang w:val="cs-CZ" w:eastAsia="en-US" w:bidi="ar-SA"/>
      </w:rPr>
    </w:lvl>
    <w:lvl w:ilvl="3" w:tplc="C4522DBC">
      <w:numFmt w:val="bullet"/>
      <w:lvlText w:val="•"/>
      <w:lvlJc w:val="left"/>
      <w:pPr>
        <w:ind w:left="3907" w:hanging="533"/>
      </w:pPr>
      <w:rPr>
        <w:rFonts w:hint="default"/>
        <w:lang w:val="cs-CZ" w:eastAsia="en-US" w:bidi="ar-SA"/>
      </w:rPr>
    </w:lvl>
    <w:lvl w:ilvl="4" w:tplc="0D2CCC26">
      <w:numFmt w:val="bullet"/>
      <w:lvlText w:val="•"/>
      <w:lvlJc w:val="left"/>
      <w:pPr>
        <w:ind w:left="3950" w:hanging="533"/>
      </w:pPr>
      <w:rPr>
        <w:rFonts w:hint="default"/>
        <w:lang w:val="cs-CZ" w:eastAsia="en-US" w:bidi="ar-SA"/>
      </w:rPr>
    </w:lvl>
    <w:lvl w:ilvl="5" w:tplc="7278DB24">
      <w:numFmt w:val="bullet"/>
      <w:lvlText w:val="•"/>
      <w:lvlJc w:val="left"/>
      <w:pPr>
        <w:ind w:left="3992" w:hanging="533"/>
      </w:pPr>
      <w:rPr>
        <w:rFonts w:hint="default"/>
        <w:lang w:val="cs-CZ" w:eastAsia="en-US" w:bidi="ar-SA"/>
      </w:rPr>
    </w:lvl>
    <w:lvl w:ilvl="6" w:tplc="78CCC2E2">
      <w:numFmt w:val="bullet"/>
      <w:lvlText w:val="•"/>
      <w:lvlJc w:val="left"/>
      <w:pPr>
        <w:ind w:left="4035" w:hanging="533"/>
      </w:pPr>
      <w:rPr>
        <w:rFonts w:hint="default"/>
        <w:lang w:val="cs-CZ" w:eastAsia="en-US" w:bidi="ar-SA"/>
      </w:rPr>
    </w:lvl>
    <w:lvl w:ilvl="7" w:tplc="0734B7B8">
      <w:numFmt w:val="bullet"/>
      <w:lvlText w:val="•"/>
      <w:lvlJc w:val="left"/>
      <w:pPr>
        <w:ind w:left="4077" w:hanging="533"/>
      </w:pPr>
      <w:rPr>
        <w:rFonts w:hint="default"/>
        <w:lang w:val="cs-CZ" w:eastAsia="en-US" w:bidi="ar-SA"/>
      </w:rPr>
    </w:lvl>
    <w:lvl w:ilvl="8" w:tplc="93A0F154">
      <w:numFmt w:val="bullet"/>
      <w:lvlText w:val="•"/>
      <w:lvlJc w:val="left"/>
      <w:pPr>
        <w:ind w:left="4120" w:hanging="533"/>
      </w:pPr>
      <w:rPr>
        <w:rFonts w:hint="default"/>
        <w:lang w:val="cs-CZ" w:eastAsia="en-US" w:bidi="ar-SA"/>
      </w:rPr>
    </w:lvl>
  </w:abstractNum>
  <w:abstractNum w:abstractNumId="10" w15:restartNumberingAfterBreak="0">
    <w:nsid w:val="484E28D5"/>
    <w:multiLevelType w:val="hybridMultilevel"/>
    <w:tmpl w:val="7884D7E0"/>
    <w:lvl w:ilvl="0" w:tplc="42C29400">
      <w:start w:val="1"/>
      <w:numFmt w:val="upperLetter"/>
      <w:lvlText w:val="%1."/>
      <w:lvlJc w:val="left"/>
      <w:pPr>
        <w:ind w:left="944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cs-CZ" w:eastAsia="en-US" w:bidi="ar-SA"/>
      </w:rPr>
    </w:lvl>
    <w:lvl w:ilvl="1" w:tplc="3C7A7458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D5E6924E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518A98B4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CFC42732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351605B2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CB3E80CE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BDA4E09E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9648CE62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1" w15:restartNumberingAfterBreak="0">
    <w:nsid w:val="4D5903D4"/>
    <w:multiLevelType w:val="hybridMultilevel"/>
    <w:tmpl w:val="34B687DA"/>
    <w:lvl w:ilvl="0" w:tplc="2BF0F8EE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50D8C460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386CDD76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ACAA7646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BF6E8634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1FC66ECC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0030A370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9E1C32C4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1102D9CC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2" w15:restartNumberingAfterBreak="0">
    <w:nsid w:val="5DBF4421"/>
    <w:multiLevelType w:val="hybridMultilevel"/>
    <w:tmpl w:val="B106A594"/>
    <w:lvl w:ilvl="0" w:tplc="FFFFFFFF">
      <w:start w:val="2"/>
      <w:numFmt w:val="decimal"/>
      <w:lvlText w:val="%1"/>
      <w:lvlJc w:val="left"/>
      <w:pPr>
        <w:ind w:left="562" w:hanging="360"/>
      </w:pPr>
      <w:rPr>
        <w:rFonts w:hint="default"/>
        <w:w w:val="105"/>
      </w:rPr>
    </w:lvl>
    <w:lvl w:ilvl="1" w:tplc="400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002" w:hanging="180"/>
      </w:pPr>
    </w:lvl>
    <w:lvl w:ilvl="3" w:tplc="FFFFFFFF" w:tentative="1">
      <w:start w:val="1"/>
      <w:numFmt w:val="decimal"/>
      <w:lvlText w:val="%4."/>
      <w:lvlJc w:val="left"/>
      <w:pPr>
        <w:ind w:left="2722" w:hanging="360"/>
      </w:pPr>
    </w:lvl>
    <w:lvl w:ilvl="4" w:tplc="FFFFFFFF" w:tentative="1">
      <w:start w:val="1"/>
      <w:numFmt w:val="lowerLetter"/>
      <w:lvlText w:val="%5."/>
      <w:lvlJc w:val="left"/>
      <w:pPr>
        <w:ind w:left="3442" w:hanging="360"/>
      </w:pPr>
    </w:lvl>
    <w:lvl w:ilvl="5" w:tplc="FFFFFFFF" w:tentative="1">
      <w:start w:val="1"/>
      <w:numFmt w:val="lowerRoman"/>
      <w:lvlText w:val="%6."/>
      <w:lvlJc w:val="right"/>
      <w:pPr>
        <w:ind w:left="4162" w:hanging="180"/>
      </w:pPr>
    </w:lvl>
    <w:lvl w:ilvl="6" w:tplc="FFFFFFFF" w:tentative="1">
      <w:start w:val="1"/>
      <w:numFmt w:val="decimal"/>
      <w:lvlText w:val="%7."/>
      <w:lvlJc w:val="left"/>
      <w:pPr>
        <w:ind w:left="4882" w:hanging="360"/>
      </w:pPr>
    </w:lvl>
    <w:lvl w:ilvl="7" w:tplc="FFFFFFFF" w:tentative="1">
      <w:start w:val="1"/>
      <w:numFmt w:val="lowerLetter"/>
      <w:lvlText w:val="%8."/>
      <w:lvlJc w:val="left"/>
      <w:pPr>
        <w:ind w:left="5602" w:hanging="360"/>
      </w:pPr>
    </w:lvl>
    <w:lvl w:ilvl="8" w:tplc="FFFFFFFF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3" w15:restartNumberingAfterBreak="0">
    <w:nsid w:val="5DDF095F"/>
    <w:multiLevelType w:val="hybridMultilevel"/>
    <w:tmpl w:val="499673C4"/>
    <w:lvl w:ilvl="0" w:tplc="8F7AD09E">
      <w:start w:val="1"/>
      <w:numFmt w:val="upperLetter"/>
      <w:lvlText w:val="%1."/>
      <w:lvlJc w:val="left"/>
      <w:pPr>
        <w:ind w:left="1879" w:hanging="5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cs-CZ" w:eastAsia="en-US" w:bidi="ar-SA"/>
      </w:rPr>
    </w:lvl>
    <w:lvl w:ilvl="1" w:tplc="C61E162E">
      <w:numFmt w:val="bullet"/>
      <w:lvlText w:val="•"/>
      <w:lvlJc w:val="left"/>
      <w:pPr>
        <w:ind w:left="2628" w:hanging="536"/>
      </w:pPr>
      <w:rPr>
        <w:rFonts w:hint="default"/>
        <w:lang w:val="cs-CZ" w:eastAsia="en-US" w:bidi="ar-SA"/>
      </w:rPr>
    </w:lvl>
    <w:lvl w:ilvl="2" w:tplc="2BB64862">
      <w:numFmt w:val="bullet"/>
      <w:lvlText w:val="•"/>
      <w:lvlJc w:val="left"/>
      <w:pPr>
        <w:ind w:left="3376" w:hanging="536"/>
      </w:pPr>
      <w:rPr>
        <w:rFonts w:hint="default"/>
        <w:lang w:val="cs-CZ" w:eastAsia="en-US" w:bidi="ar-SA"/>
      </w:rPr>
    </w:lvl>
    <w:lvl w:ilvl="3" w:tplc="4A3E9DDA">
      <w:numFmt w:val="bullet"/>
      <w:lvlText w:val="•"/>
      <w:lvlJc w:val="left"/>
      <w:pPr>
        <w:ind w:left="4124" w:hanging="536"/>
      </w:pPr>
      <w:rPr>
        <w:rFonts w:hint="default"/>
        <w:lang w:val="cs-CZ" w:eastAsia="en-US" w:bidi="ar-SA"/>
      </w:rPr>
    </w:lvl>
    <w:lvl w:ilvl="4" w:tplc="1D861BE4">
      <w:numFmt w:val="bullet"/>
      <w:lvlText w:val="•"/>
      <w:lvlJc w:val="left"/>
      <w:pPr>
        <w:ind w:left="4872" w:hanging="536"/>
      </w:pPr>
      <w:rPr>
        <w:rFonts w:hint="default"/>
        <w:lang w:val="cs-CZ" w:eastAsia="en-US" w:bidi="ar-SA"/>
      </w:rPr>
    </w:lvl>
    <w:lvl w:ilvl="5" w:tplc="576409E8">
      <w:numFmt w:val="bullet"/>
      <w:lvlText w:val="•"/>
      <w:lvlJc w:val="left"/>
      <w:pPr>
        <w:ind w:left="5620" w:hanging="536"/>
      </w:pPr>
      <w:rPr>
        <w:rFonts w:hint="default"/>
        <w:lang w:val="cs-CZ" w:eastAsia="en-US" w:bidi="ar-SA"/>
      </w:rPr>
    </w:lvl>
    <w:lvl w:ilvl="6" w:tplc="82823224">
      <w:numFmt w:val="bullet"/>
      <w:lvlText w:val="•"/>
      <w:lvlJc w:val="left"/>
      <w:pPr>
        <w:ind w:left="6368" w:hanging="536"/>
      </w:pPr>
      <w:rPr>
        <w:rFonts w:hint="default"/>
        <w:lang w:val="cs-CZ" w:eastAsia="en-US" w:bidi="ar-SA"/>
      </w:rPr>
    </w:lvl>
    <w:lvl w:ilvl="7" w:tplc="F68288A8">
      <w:numFmt w:val="bullet"/>
      <w:lvlText w:val="•"/>
      <w:lvlJc w:val="left"/>
      <w:pPr>
        <w:ind w:left="7116" w:hanging="536"/>
      </w:pPr>
      <w:rPr>
        <w:rFonts w:hint="default"/>
        <w:lang w:val="cs-CZ" w:eastAsia="en-US" w:bidi="ar-SA"/>
      </w:rPr>
    </w:lvl>
    <w:lvl w:ilvl="8" w:tplc="1D8837B2">
      <w:numFmt w:val="bullet"/>
      <w:lvlText w:val="•"/>
      <w:lvlJc w:val="left"/>
      <w:pPr>
        <w:ind w:left="7864" w:hanging="536"/>
      </w:pPr>
      <w:rPr>
        <w:rFonts w:hint="default"/>
        <w:lang w:val="cs-CZ" w:eastAsia="en-US" w:bidi="ar-SA"/>
      </w:rPr>
    </w:lvl>
  </w:abstractNum>
  <w:abstractNum w:abstractNumId="14" w15:restartNumberingAfterBreak="0">
    <w:nsid w:val="5E9D727B"/>
    <w:multiLevelType w:val="hybridMultilevel"/>
    <w:tmpl w:val="5290CC24"/>
    <w:lvl w:ilvl="0" w:tplc="4088FDBE">
      <w:start w:val="1"/>
      <w:numFmt w:val="decimal"/>
      <w:lvlText w:val="%1.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F0A6D45A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06B806C6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4F4C6F16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203CF3F8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08808CE6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BB24C82C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F3D0F646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62082A80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5" w15:restartNumberingAfterBreak="0">
    <w:nsid w:val="61BB7FF0"/>
    <w:multiLevelType w:val="hybridMultilevel"/>
    <w:tmpl w:val="B7826810"/>
    <w:lvl w:ilvl="0" w:tplc="A39ADEA0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61C2E5A0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D8327CD2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2B22077A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3E489A12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40E2A5CE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39D400A0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55E22F6E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EBD8464E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6" w15:restartNumberingAfterBreak="0">
    <w:nsid w:val="6A7B41DB"/>
    <w:multiLevelType w:val="hybridMultilevel"/>
    <w:tmpl w:val="53484E1E"/>
    <w:lvl w:ilvl="0" w:tplc="673613D6">
      <w:numFmt w:val="bullet"/>
      <w:lvlText w:val="*"/>
      <w:lvlJc w:val="left"/>
      <w:pPr>
        <w:ind w:left="3799" w:hanging="11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7"/>
        <w:szCs w:val="17"/>
        <w:lang w:val="cs-CZ" w:eastAsia="en-US" w:bidi="ar-SA"/>
      </w:rPr>
    </w:lvl>
    <w:lvl w:ilvl="1" w:tplc="7CBCC108">
      <w:numFmt w:val="bullet"/>
      <w:lvlText w:val="•"/>
      <w:lvlJc w:val="left"/>
      <w:pPr>
        <w:ind w:left="4356" w:hanging="113"/>
      </w:pPr>
      <w:rPr>
        <w:rFonts w:hint="default"/>
        <w:lang w:val="cs-CZ" w:eastAsia="en-US" w:bidi="ar-SA"/>
      </w:rPr>
    </w:lvl>
    <w:lvl w:ilvl="2" w:tplc="08DC1B26">
      <w:numFmt w:val="bullet"/>
      <w:lvlText w:val="•"/>
      <w:lvlJc w:val="left"/>
      <w:pPr>
        <w:ind w:left="4912" w:hanging="113"/>
      </w:pPr>
      <w:rPr>
        <w:rFonts w:hint="default"/>
        <w:lang w:val="cs-CZ" w:eastAsia="en-US" w:bidi="ar-SA"/>
      </w:rPr>
    </w:lvl>
    <w:lvl w:ilvl="3" w:tplc="EAD6A542">
      <w:numFmt w:val="bullet"/>
      <w:lvlText w:val="•"/>
      <w:lvlJc w:val="left"/>
      <w:pPr>
        <w:ind w:left="5468" w:hanging="113"/>
      </w:pPr>
      <w:rPr>
        <w:rFonts w:hint="default"/>
        <w:lang w:val="cs-CZ" w:eastAsia="en-US" w:bidi="ar-SA"/>
      </w:rPr>
    </w:lvl>
    <w:lvl w:ilvl="4" w:tplc="7D6C14E4">
      <w:numFmt w:val="bullet"/>
      <w:lvlText w:val="•"/>
      <w:lvlJc w:val="left"/>
      <w:pPr>
        <w:ind w:left="6024" w:hanging="113"/>
      </w:pPr>
      <w:rPr>
        <w:rFonts w:hint="default"/>
        <w:lang w:val="cs-CZ" w:eastAsia="en-US" w:bidi="ar-SA"/>
      </w:rPr>
    </w:lvl>
    <w:lvl w:ilvl="5" w:tplc="D396A25A">
      <w:numFmt w:val="bullet"/>
      <w:lvlText w:val="•"/>
      <w:lvlJc w:val="left"/>
      <w:pPr>
        <w:ind w:left="6580" w:hanging="113"/>
      </w:pPr>
      <w:rPr>
        <w:rFonts w:hint="default"/>
        <w:lang w:val="cs-CZ" w:eastAsia="en-US" w:bidi="ar-SA"/>
      </w:rPr>
    </w:lvl>
    <w:lvl w:ilvl="6" w:tplc="EF88B4BA">
      <w:numFmt w:val="bullet"/>
      <w:lvlText w:val="•"/>
      <w:lvlJc w:val="left"/>
      <w:pPr>
        <w:ind w:left="7136" w:hanging="113"/>
      </w:pPr>
      <w:rPr>
        <w:rFonts w:hint="default"/>
        <w:lang w:val="cs-CZ" w:eastAsia="en-US" w:bidi="ar-SA"/>
      </w:rPr>
    </w:lvl>
    <w:lvl w:ilvl="7" w:tplc="F1AE3C8C">
      <w:numFmt w:val="bullet"/>
      <w:lvlText w:val="•"/>
      <w:lvlJc w:val="left"/>
      <w:pPr>
        <w:ind w:left="7692" w:hanging="113"/>
      </w:pPr>
      <w:rPr>
        <w:rFonts w:hint="default"/>
        <w:lang w:val="cs-CZ" w:eastAsia="en-US" w:bidi="ar-SA"/>
      </w:rPr>
    </w:lvl>
    <w:lvl w:ilvl="8" w:tplc="3A402AEA">
      <w:numFmt w:val="bullet"/>
      <w:lvlText w:val="•"/>
      <w:lvlJc w:val="left"/>
      <w:pPr>
        <w:ind w:left="8248" w:hanging="113"/>
      </w:pPr>
      <w:rPr>
        <w:rFonts w:hint="default"/>
        <w:lang w:val="cs-CZ" w:eastAsia="en-US" w:bidi="ar-SA"/>
      </w:rPr>
    </w:lvl>
  </w:abstractNum>
  <w:abstractNum w:abstractNumId="17" w15:restartNumberingAfterBreak="0">
    <w:nsid w:val="6D6D2BF1"/>
    <w:multiLevelType w:val="hybridMultilevel"/>
    <w:tmpl w:val="DA905C50"/>
    <w:lvl w:ilvl="0" w:tplc="F9CCB87E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41CC9A1A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3E58446E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A412F64C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5008A358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12BAC9AA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2C0E5B0A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07883ABA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5C1295BC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abstractNum w:abstractNumId="18" w15:restartNumberingAfterBreak="0">
    <w:nsid w:val="703458B5"/>
    <w:multiLevelType w:val="hybridMultilevel"/>
    <w:tmpl w:val="CC44C362"/>
    <w:lvl w:ilvl="0" w:tplc="22DCB702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cs-CZ" w:eastAsia="en-US" w:bidi="ar-SA"/>
      </w:rPr>
    </w:lvl>
    <w:lvl w:ilvl="1" w:tplc="4606D54C">
      <w:numFmt w:val="bullet"/>
      <w:lvlText w:val="•"/>
      <w:lvlJc w:val="left"/>
      <w:pPr>
        <w:ind w:left="1782" w:hanging="533"/>
      </w:pPr>
      <w:rPr>
        <w:rFonts w:hint="default"/>
        <w:lang w:val="cs-CZ" w:eastAsia="en-US" w:bidi="ar-SA"/>
      </w:rPr>
    </w:lvl>
    <w:lvl w:ilvl="2" w:tplc="5ACCDF6A">
      <w:numFmt w:val="bullet"/>
      <w:lvlText w:val="•"/>
      <w:lvlJc w:val="left"/>
      <w:pPr>
        <w:ind w:left="2624" w:hanging="533"/>
      </w:pPr>
      <w:rPr>
        <w:rFonts w:hint="default"/>
        <w:lang w:val="cs-CZ" w:eastAsia="en-US" w:bidi="ar-SA"/>
      </w:rPr>
    </w:lvl>
    <w:lvl w:ilvl="3" w:tplc="80DACDFE">
      <w:numFmt w:val="bullet"/>
      <w:lvlText w:val="•"/>
      <w:lvlJc w:val="left"/>
      <w:pPr>
        <w:ind w:left="3466" w:hanging="533"/>
      </w:pPr>
      <w:rPr>
        <w:rFonts w:hint="default"/>
        <w:lang w:val="cs-CZ" w:eastAsia="en-US" w:bidi="ar-SA"/>
      </w:rPr>
    </w:lvl>
    <w:lvl w:ilvl="4" w:tplc="4536B182">
      <w:numFmt w:val="bullet"/>
      <w:lvlText w:val="•"/>
      <w:lvlJc w:val="left"/>
      <w:pPr>
        <w:ind w:left="4308" w:hanging="533"/>
      </w:pPr>
      <w:rPr>
        <w:rFonts w:hint="default"/>
        <w:lang w:val="cs-CZ" w:eastAsia="en-US" w:bidi="ar-SA"/>
      </w:rPr>
    </w:lvl>
    <w:lvl w:ilvl="5" w:tplc="790C1C46">
      <w:numFmt w:val="bullet"/>
      <w:lvlText w:val="•"/>
      <w:lvlJc w:val="left"/>
      <w:pPr>
        <w:ind w:left="5150" w:hanging="533"/>
      </w:pPr>
      <w:rPr>
        <w:rFonts w:hint="default"/>
        <w:lang w:val="cs-CZ" w:eastAsia="en-US" w:bidi="ar-SA"/>
      </w:rPr>
    </w:lvl>
    <w:lvl w:ilvl="6" w:tplc="03FE8F72">
      <w:numFmt w:val="bullet"/>
      <w:lvlText w:val="•"/>
      <w:lvlJc w:val="left"/>
      <w:pPr>
        <w:ind w:left="5992" w:hanging="533"/>
      </w:pPr>
      <w:rPr>
        <w:rFonts w:hint="default"/>
        <w:lang w:val="cs-CZ" w:eastAsia="en-US" w:bidi="ar-SA"/>
      </w:rPr>
    </w:lvl>
    <w:lvl w:ilvl="7" w:tplc="6FB623C6">
      <w:numFmt w:val="bullet"/>
      <w:lvlText w:val="•"/>
      <w:lvlJc w:val="left"/>
      <w:pPr>
        <w:ind w:left="6834" w:hanging="533"/>
      </w:pPr>
      <w:rPr>
        <w:rFonts w:hint="default"/>
        <w:lang w:val="cs-CZ" w:eastAsia="en-US" w:bidi="ar-SA"/>
      </w:rPr>
    </w:lvl>
    <w:lvl w:ilvl="8" w:tplc="B2947E50">
      <w:numFmt w:val="bullet"/>
      <w:lvlText w:val="•"/>
      <w:lvlJc w:val="left"/>
      <w:pPr>
        <w:ind w:left="7676" w:hanging="533"/>
      </w:pPr>
      <w:rPr>
        <w:rFonts w:hint="default"/>
        <w:lang w:val="cs-CZ" w:eastAsia="en-US" w:bidi="ar-SA"/>
      </w:rPr>
    </w:lvl>
  </w:abstractNum>
  <w:num w:numId="1" w16cid:durableId="1307322306">
    <w:abstractNumId w:val="1"/>
  </w:num>
  <w:num w:numId="2" w16cid:durableId="708266670">
    <w:abstractNumId w:val="16"/>
  </w:num>
  <w:num w:numId="3" w16cid:durableId="78410258">
    <w:abstractNumId w:val="9"/>
  </w:num>
  <w:num w:numId="4" w16cid:durableId="2045935496">
    <w:abstractNumId w:val="6"/>
  </w:num>
  <w:num w:numId="5" w16cid:durableId="1031417251">
    <w:abstractNumId w:val="3"/>
  </w:num>
  <w:num w:numId="6" w16cid:durableId="150879176">
    <w:abstractNumId w:val="17"/>
  </w:num>
  <w:num w:numId="7" w16cid:durableId="125440102">
    <w:abstractNumId w:val="11"/>
  </w:num>
  <w:num w:numId="8" w16cid:durableId="995378996">
    <w:abstractNumId w:val="5"/>
  </w:num>
  <w:num w:numId="9" w16cid:durableId="1909417806">
    <w:abstractNumId w:val="14"/>
  </w:num>
  <w:num w:numId="10" w16cid:durableId="459150245">
    <w:abstractNumId w:val="15"/>
  </w:num>
  <w:num w:numId="11" w16cid:durableId="2052606842">
    <w:abstractNumId w:val="8"/>
  </w:num>
  <w:num w:numId="12" w16cid:durableId="1681736993">
    <w:abstractNumId w:val="4"/>
  </w:num>
  <w:num w:numId="13" w16cid:durableId="2102794605">
    <w:abstractNumId w:val="10"/>
  </w:num>
  <w:num w:numId="14" w16cid:durableId="1922836450">
    <w:abstractNumId w:val="13"/>
  </w:num>
  <w:num w:numId="15" w16cid:durableId="874654085">
    <w:abstractNumId w:val="0"/>
  </w:num>
  <w:num w:numId="16" w16cid:durableId="1104417245">
    <w:abstractNumId w:val="18"/>
  </w:num>
  <w:num w:numId="17" w16cid:durableId="1581795876">
    <w:abstractNumId w:val="7"/>
  </w:num>
  <w:num w:numId="18" w16cid:durableId="221215308">
    <w:abstractNumId w:val="2"/>
  </w:num>
  <w:num w:numId="19" w16cid:durableId="148786627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435E"/>
    <w:rsid w:val="0000435E"/>
    <w:rsid w:val="000428B2"/>
    <w:rsid w:val="001D5531"/>
    <w:rsid w:val="001E6AC1"/>
    <w:rsid w:val="00231826"/>
    <w:rsid w:val="002F7097"/>
    <w:rsid w:val="00383AC0"/>
    <w:rsid w:val="00384C9A"/>
    <w:rsid w:val="003E4D43"/>
    <w:rsid w:val="00413ADC"/>
    <w:rsid w:val="004824CE"/>
    <w:rsid w:val="004B761D"/>
    <w:rsid w:val="00554166"/>
    <w:rsid w:val="005A266D"/>
    <w:rsid w:val="005C7933"/>
    <w:rsid w:val="005D0BB8"/>
    <w:rsid w:val="006126A5"/>
    <w:rsid w:val="00637E5A"/>
    <w:rsid w:val="00646444"/>
    <w:rsid w:val="006C08EC"/>
    <w:rsid w:val="00703615"/>
    <w:rsid w:val="00734F20"/>
    <w:rsid w:val="00761521"/>
    <w:rsid w:val="007838BD"/>
    <w:rsid w:val="00806ABE"/>
    <w:rsid w:val="00857B69"/>
    <w:rsid w:val="00874F90"/>
    <w:rsid w:val="008C468D"/>
    <w:rsid w:val="00915FEF"/>
    <w:rsid w:val="009247ED"/>
    <w:rsid w:val="00924ABB"/>
    <w:rsid w:val="009325F6"/>
    <w:rsid w:val="00932C12"/>
    <w:rsid w:val="009E0B3D"/>
    <w:rsid w:val="00A17993"/>
    <w:rsid w:val="00A33128"/>
    <w:rsid w:val="00A74DC8"/>
    <w:rsid w:val="00AF110A"/>
    <w:rsid w:val="00B35E15"/>
    <w:rsid w:val="00B82EB8"/>
    <w:rsid w:val="00BF4D74"/>
    <w:rsid w:val="00C168BA"/>
    <w:rsid w:val="00C633C5"/>
    <w:rsid w:val="00C90ADA"/>
    <w:rsid w:val="00CB14DF"/>
    <w:rsid w:val="00CD683D"/>
    <w:rsid w:val="00CF3DF4"/>
    <w:rsid w:val="00DC6A5F"/>
    <w:rsid w:val="00DF69CC"/>
    <w:rsid w:val="00E54740"/>
    <w:rsid w:val="00E769BA"/>
    <w:rsid w:val="00EB6BD1"/>
    <w:rsid w:val="00EC6CC4"/>
    <w:rsid w:val="00F07CC0"/>
    <w:rsid w:val="00F15CE6"/>
    <w:rsid w:val="00F85612"/>
    <w:rsid w:val="00FE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63952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Heading1">
    <w:name w:val="heading 1"/>
    <w:basedOn w:val="Normal"/>
    <w:uiPriority w:val="9"/>
    <w:qFormat/>
    <w:pPr>
      <w:ind w:left="41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7"/>
      <w:ind w:left="944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63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C633C5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633C5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C633C5"/>
    <w:rPr>
      <w:color w:val="0000FF"/>
      <w:u w:val="single"/>
    </w:rPr>
  </w:style>
  <w:style w:type="paragraph" w:styleId="Revision">
    <w:name w:val="Revision"/>
    <w:hidden/>
    <w:uiPriority w:val="99"/>
    <w:semiHidden/>
    <w:rsid w:val="00C633C5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character" w:customStyle="1" w:styleId="BodyTextChar">
    <w:name w:val="Body Text Char"/>
    <w:basedOn w:val="DefaultParagraphFont"/>
    <w:link w:val="BodyText"/>
    <w:uiPriority w:val="1"/>
    <w:rsid w:val="00DC6A5F"/>
    <w:rPr>
      <w:rFonts w:ascii="Times New Roman" w:eastAsia="Times New Roman" w:hAnsi="Times New Roman" w:cs="Times New Roman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customXml" Target="../customXml/item2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customXml" Target="../customXml/item3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customXml" Target="../customXml/item4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EMADOC-1700519818-3491208</_dlc_DocId>
    <_dlc_DocIdUrl xmlns="a034c160-bfb7-45f5-8632-2eb7e0508071">
      <Url>https://euema.sharepoint.com/sites/CRM/_layouts/15/DocIdRedir.aspx?ID=EMADOC-1700519818-3491208</Url>
      <Description>EMADOC-1700519818-3491208</Description>
    </_dlc_DocIdUrl>
  </documentManagement>
</p:properties>
</file>

<file path=customXml/itemProps1.xml><?xml version="1.0" encoding="utf-8"?>
<ds:datastoreItem xmlns:ds="http://schemas.openxmlformats.org/officeDocument/2006/customXml" ds:itemID="{B2D0482A-3062-4F2B-A7CD-3DB0B3908D76}"/>
</file>

<file path=customXml/itemProps2.xml><?xml version="1.0" encoding="utf-8"?>
<ds:datastoreItem xmlns:ds="http://schemas.openxmlformats.org/officeDocument/2006/customXml" ds:itemID="{E3D90E4F-F492-4A9D-BCE1-FF4E8AF13E5F}"/>
</file>

<file path=customXml/itemProps3.xml><?xml version="1.0" encoding="utf-8"?>
<ds:datastoreItem xmlns:ds="http://schemas.openxmlformats.org/officeDocument/2006/customXml" ds:itemID="{9A0AB274-ED14-4433-A5C5-3A2220BB57E3}"/>
</file>

<file path=customXml/itemProps4.xml><?xml version="1.0" encoding="utf-8"?>
<ds:datastoreItem xmlns:ds="http://schemas.openxmlformats.org/officeDocument/2006/customXml" ds:itemID="{13D5DDBF-FF30-413B-9E47-6FB80FA94C5A}"/>
</file>

<file path=docMetadata/LabelInfo.xml><?xml version="1.0" encoding="utf-8"?>
<clbl:labelList xmlns:clbl="http://schemas.microsoft.com/office/2020/mipLabelMetadata">
  <clbl:label id="{c43083c0-cc01-4eaa-ba4e-d8b6f7c13b95}" enabled="0" method="" siteId="{c43083c0-cc01-4eaa-ba4e-d8b6f7c13b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55</Pages>
  <Words>11159</Words>
  <Characters>67627</Characters>
  <Application>Microsoft Office Word</Application>
  <DocSecurity>0</DocSecurity>
  <Lines>2113</Lines>
  <Paragraphs>1050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Semglee, INN - Insulin glargine</vt:lpstr>
    </vt:vector>
  </TitlesOfParts>
  <Company/>
  <LinksUpToDate>false</LinksUpToDate>
  <CharactersWithSpaces>77736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43</cp:revision>
  <dcterms:created xsi:type="dcterms:W3CDTF">2026-01-16T11:30:00Z</dcterms:created>
  <dcterms:modified xsi:type="dcterms:W3CDTF">2026-04-07T07:15:00Z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3b7e32aa-7584-40ee-b06c-cbfa927a115e</vt:lpwstr>
  </property>
</Properties>
</file>