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D19BB" w14:textId="250A159E" w:rsidR="0068595E" w:rsidRPr="00396C11" w:rsidRDefault="0068595E" w:rsidP="0068595E">
      <w:pPr>
        <w:pBdr>
          <w:top w:val="single" w:sz="4" w:space="1" w:color="auto"/>
          <w:left w:val="single" w:sz="4" w:space="4" w:color="auto"/>
          <w:bottom w:val="single" w:sz="4" w:space="1" w:color="auto"/>
          <w:right w:val="single" w:sz="4" w:space="4" w:color="auto"/>
        </w:pBdr>
        <w:rPr>
          <w:ins w:id="0" w:author="Author"/>
          <w:lang w:val="bg-BG"/>
        </w:rPr>
      </w:pPr>
      <w:ins w:id="1" w:author="Author">
        <w:r w:rsidRPr="00396C11">
          <w:rPr>
            <w:lang w:val="bg-BG"/>
          </w:rPr>
          <w:t xml:space="preserve">Dette dokument er den godkendte produktinformation for </w:t>
        </w:r>
      </w:ins>
      <w:ins w:id="2" w:author="Author" w:date="2025-09-30T10:39:00Z" w16du:dateUtc="2025-09-30T09:39:00Z">
        <w:r w:rsidR="009A5014">
          <w:rPr>
            <w:lang w:val="en-US"/>
          </w:rPr>
          <w:t>Abilify Maintena</w:t>
        </w:r>
      </w:ins>
      <w:ins w:id="3" w:author="Author">
        <w:r w:rsidRPr="00396C11">
          <w:rPr>
            <w:lang w:val="bg-BG"/>
          </w:rPr>
          <w:t>. Ændringerne siden den foregående procedure, der berører produktinformationen (</w:t>
        </w:r>
      </w:ins>
      <w:ins w:id="4" w:author="Author" w:date="2025-09-30T10:40:00Z" w16du:dateUtc="2025-09-30T09:40:00Z">
        <w:r w:rsidR="000E4F58">
          <w:rPr>
            <w:lang w:val="en-US"/>
          </w:rPr>
          <w:t>EMEA/H/C/002755/IB/0051</w:t>
        </w:r>
      </w:ins>
      <w:ins w:id="5" w:author="Author">
        <w:r w:rsidRPr="00396C11">
          <w:rPr>
            <w:lang w:val="bg-BG"/>
          </w:rPr>
          <w:t xml:space="preserve">), er </w:t>
        </w:r>
        <w:r w:rsidRPr="00396C11">
          <w:t>understreget</w:t>
        </w:r>
        <w:r w:rsidRPr="00396C11">
          <w:rPr>
            <w:lang w:val="bg-BG"/>
          </w:rPr>
          <w:t>.</w:t>
        </w:r>
      </w:ins>
    </w:p>
    <w:p w14:paraId="7CB0FD89" w14:textId="77777777" w:rsidR="0068595E" w:rsidRDefault="0068595E" w:rsidP="0068595E">
      <w:pPr>
        <w:pBdr>
          <w:top w:val="single" w:sz="4" w:space="1" w:color="auto"/>
          <w:left w:val="single" w:sz="4" w:space="4" w:color="auto"/>
          <w:bottom w:val="single" w:sz="4" w:space="1" w:color="auto"/>
          <w:right w:val="single" w:sz="4" w:space="4" w:color="auto"/>
        </w:pBdr>
        <w:rPr>
          <w:ins w:id="6" w:author="Author"/>
        </w:rPr>
      </w:pPr>
    </w:p>
    <w:p w14:paraId="2CFB7279" w14:textId="0F8E4643" w:rsidR="0068595E" w:rsidRPr="00F32AD1" w:rsidRDefault="0068595E" w:rsidP="0068595E">
      <w:pPr>
        <w:pBdr>
          <w:top w:val="single" w:sz="4" w:space="1" w:color="auto"/>
          <w:left w:val="single" w:sz="4" w:space="4" w:color="auto"/>
          <w:bottom w:val="single" w:sz="4" w:space="1" w:color="auto"/>
          <w:right w:val="single" w:sz="4" w:space="4" w:color="auto"/>
        </w:pBdr>
      </w:pPr>
      <w:ins w:id="7" w:author="Author">
        <w:r w:rsidRPr="002B5318">
          <w:rPr>
            <w:lang w:val="bg-BG"/>
          </w:rPr>
          <w:t xml:space="preserve">Yderligere oplysninger findes på Det Europæiske Lægemiddelagenturs webside: </w:t>
        </w:r>
        <w:r>
          <w:rPr>
            <w:u w:val="single"/>
            <w:lang w:val="cs-CZ"/>
          </w:rPr>
          <w:fldChar w:fldCharType="begin"/>
        </w:r>
      </w:ins>
      <w:r w:rsidR="00D0163E">
        <w:rPr>
          <w:u w:val="single"/>
          <w:lang w:val="cs-CZ"/>
        </w:rPr>
        <w:instrText>HYPERLINK "https://www.ema.europa.eu/en/medicines/human/EPAR/abilify-maintena"</w:instrText>
      </w:r>
      <w:ins w:id="8" w:author="Author">
        <w:r>
          <w:rPr>
            <w:u w:val="single"/>
            <w:lang w:val="cs-CZ"/>
          </w:rPr>
        </w:r>
        <w:r>
          <w:rPr>
            <w:u w:val="single"/>
            <w:lang w:val="cs-CZ"/>
          </w:rPr>
          <w:fldChar w:fldCharType="separate"/>
        </w:r>
        <w:r w:rsidRPr="00F944F0">
          <w:rPr>
            <w:rStyle w:val="Hyperlink"/>
            <w:lang w:val="cs-CZ"/>
          </w:rPr>
          <w:t>https://www.ema.europa.eu/en/medicines/human/EPAR/</w:t>
        </w:r>
        <w:r>
          <w:rPr>
            <w:u w:val="single"/>
            <w:lang w:val="cs-CZ"/>
          </w:rPr>
          <w:fldChar w:fldCharType="end"/>
        </w:r>
      </w:ins>
      <w:ins w:id="9" w:author="Author" w:date="2025-09-30T10:40:00Z" w16du:dateUtc="2025-09-30T09:40:00Z">
        <w:r w:rsidR="000E4F58">
          <w:rPr>
            <w:u w:val="single"/>
            <w:lang w:val="cs-CZ"/>
          </w:rPr>
          <w:t>abilify-maintena</w:t>
        </w:r>
      </w:ins>
    </w:p>
    <w:p w14:paraId="73942924" w14:textId="77777777" w:rsidR="00FA5EAB" w:rsidRPr="00DF0995" w:rsidRDefault="00FA5EAB">
      <w:pPr>
        <w:widowControl w:val="0"/>
        <w:ind w:right="85"/>
        <w:jc w:val="center"/>
        <w:rPr>
          <w:color w:val="000000"/>
          <w:szCs w:val="22"/>
        </w:rPr>
      </w:pPr>
    </w:p>
    <w:p w14:paraId="15FB4A22" w14:textId="77777777" w:rsidR="00FA5EAB" w:rsidRPr="00DF0995" w:rsidRDefault="00FA5EAB">
      <w:pPr>
        <w:widowControl w:val="0"/>
        <w:ind w:right="85"/>
        <w:jc w:val="center"/>
        <w:rPr>
          <w:color w:val="000000"/>
          <w:szCs w:val="22"/>
        </w:rPr>
      </w:pPr>
    </w:p>
    <w:p w14:paraId="6457BE29" w14:textId="77777777" w:rsidR="00FA5EAB" w:rsidRPr="00DF0995" w:rsidRDefault="00FA5EAB">
      <w:pPr>
        <w:widowControl w:val="0"/>
        <w:ind w:right="85"/>
        <w:jc w:val="center"/>
        <w:rPr>
          <w:color w:val="000000"/>
          <w:szCs w:val="22"/>
        </w:rPr>
      </w:pPr>
    </w:p>
    <w:p w14:paraId="1527137F" w14:textId="77777777" w:rsidR="00FA5EAB" w:rsidRPr="00DF0995" w:rsidRDefault="00FA5EAB">
      <w:pPr>
        <w:widowControl w:val="0"/>
        <w:ind w:right="85"/>
        <w:jc w:val="center"/>
        <w:rPr>
          <w:color w:val="000000"/>
          <w:szCs w:val="22"/>
        </w:rPr>
      </w:pPr>
    </w:p>
    <w:p w14:paraId="1723B87F" w14:textId="77777777" w:rsidR="00FA5EAB" w:rsidRPr="00DF0995" w:rsidRDefault="00FA5EAB">
      <w:pPr>
        <w:widowControl w:val="0"/>
        <w:ind w:right="85"/>
        <w:jc w:val="center"/>
        <w:rPr>
          <w:color w:val="000000"/>
          <w:szCs w:val="22"/>
        </w:rPr>
      </w:pPr>
    </w:p>
    <w:p w14:paraId="50698CF1" w14:textId="77777777" w:rsidR="00FA5EAB" w:rsidRPr="00DF0995" w:rsidRDefault="00FA5EAB">
      <w:pPr>
        <w:widowControl w:val="0"/>
        <w:ind w:right="85"/>
        <w:jc w:val="center"/>
        <w:rPr>
          <w:color w:val="000000"/>
          <w:szCs w:val="22"/>
        </w:rPr>
      </w:pPr>
    </w:p>
    <w:p w14:paraId="7C50EB37" w14:textId="77777777" w:rsidR="00FA5EAB" w:rsidRPr="00DF0995" w:rsidRDefault="00FA5EAB">
      <w:pPr>
        <w:widowControl w:val="0"/>
        <w:ind w:right="85"/>
        <w:jc w:val="center"/>
        <w:rPr>
          <w:color w:val="000000"/>
          <w:szCs w:val="22"/>
        </w:rPr>
      </w:pPr>
    </w:p>
    <w:p w14:paraId="475C8BE0" w14:textId="77777777" w:rsidR="00FA5EAB" w:rsidRPr="00DF0995" w:rsidRDefault="00FA5EAB">
      <w:pPr>
        <w:widowControl w:val="0"/>
        <w:ind w:right="85"/>
        <w:jc w:val="center"/>
        <w:rPr>
          <w:color w:val="000000"/>
          <w:szCs w:val="22"/>
        </w:rPr>
      </w:pPr>
    </w:p>
    <w:p w14:paraId="446EE39F" w14:textId="77777777" w:rsidR="00FA5EAB" w:rsidRPr="00DF0995" w:rsidRDefault="00FA5EAB">
      <w:pPr>
        <w:widowControl w:val="0"/>
        <w:ind w:right="85"/>
        <w:jc w:val="center"/>
        <w:rPr>
          <w:color w:val="000000"/>
          <w:szCs w:val="22"/>
        </w:rPr>
      </w:pPr>
    </w:p>
    <w:p w14:paraId="2FB1DA3B" w14:textId="77777777" w:rsidR="00FA5EAB" w:rsidRPr="00DF0995" w:rsidRDefault="00FA5EAB">
      <w:pPr>
        <w:widowControl w:val="0"/>
        <w:ind w:right="85"/>
        <w:jc w:val="center"/>
        <w:rPr>
          <w:color w:val="000000"/>
          <w:szCs w:val="22"/>
        </w:rPr>
      </w:pPr>
    </w:p>
    <w:p w14:paraId="550DC30D" w14:textId="77777777" w:rsidR="00FA5EAB" w:rsidRPr="00DF0995" w:rsidRDefault="00FA5EAB">
      <w:pPr>
        <w:widowControl w:val="0"/>
        <w:ind w:right="85"/>
        <w:jc w:val="center"/>
        <w:rPr>
          <w:color w:val="000000"/>
          <w:szCs w:val="22"/>
        </w:rPr>
      </w:pPr>
    </w:p>
    <w:p w14:paraId="0C00BDB7" w14:textId="77777777" w:rsidR="00FA5EAB" w:rsidRPr="00DF0995" w:rsidRDefault="00FA5EAB">
      <w:pPr>
        <w:widowControl w:val="0"/>
        <w:ind w:right="85"/>
        <w:jc w:val="center"/>
        <w:rPr>
          <w:color w:val="000000"/>
          <w:szCs w:val="22"/>
        </w:rPr>
      </w:pPr>
    </w:p>
    <w:p w14:paraId="137ACFDA" w14:textId="77777777" w:rsidR="00FA5EAB" w:rsidRPr="00DF0995" w:rsidRDefault="00FA5EAB">
      <w:pPr>
        <w:widowControl w:val="0"/>
        <w:ind w:right="85"/>
        <w:jc w:val="center"/>
        <w:rPr>
          <w:color w:val="000000"/>
          <w:szCs w:val="22"/>
        </w:rPr>
      </w:pPr>
    </w:p>
    <w:p w14:paraId="6984A4C7" w14:textId="77777777" w:rsidR="00FA5EAB" w:rsidRPr="00DF0995" w:rsidRDefault="00FA5EAB">
      <w:pPr>
        <w:widowControl w:val="0"/>
        <w:ind w:right="85"/>
        <w:jc w:val="center"/>
        <w:rPr>
          <w:color w:val="000000"/>
          <w:szCs w:val="22"/>
        </w:rPr>
      </w:pPr>
    </w:p>
    <w:p w14:paraId="20B2442E" w14:textId="77777777" w:rsidR="00FA5EAB" w:rsidRPr="00DF0995" w:rsidRDefault="00FA5EAB">
      <w:pPr>
        <w:widowControl w:val="0"/>
        <w:ind w:right="85"/>
        <w:jc w:val="center"/>
        <w:rPr>
          <w:color w:val="000000"/>
          <w:szCs w:val="22"/>
        </w:rPr>
      </w:pPr>
    </w:p>
    <w:p w14:paraId="71EE6309" w14:textId="77777777" w:rsidR="00FA5EAB" w:rsidRPr="00DF0995" w:rsidRDefault="00FA5EAB">
      <w:pPr>
        <w:widowControl w:val="0"/>
        <w:ind w:right="85"/>
        <w:jc w:val="center"/>
        <w:rPr>
          <w:color w:val="000000"/>
          <w:szCs w:val="22"/>
        </w:rPr>
      </w:pPr>
    </w:p>
    <w:p w14:paraId="61E1F749" w14:textId="77777777" w:rsidR="00FA5EAB" w:rsidRPr="00DF0995" w:rsidRDefault="00FA5EAB">
      <w:pPr>
        <w:widowControl w:val="0"/>
        <w:ind w:right="85"/>
        <w:jc w:val="center"/>
        <w:rPr>
          <w:color w:val="000000"/>
          <w:szCs w:val="22"/>
        </w:rPr>
      </w:pPr>
    </w:p>
    <w:p w14:paraId="34D8A641" w14:textId="77777777" w:rsidR="00FA5EAB" w:rsidRPr="00DF0995" w:rsidRDefault="0021390A">
      <w:pPr>
        <w:widowControl w:val="0"/>
        <w:autoSpaceDE w:val="0"/>
        <w:autoSpaceDN w:val="0"/>
        <w:adjustRightInd w:val="0"/>
        <w:ind w:right="85"/>
        <w:jc w:val="center"/>
        <w:rPr>
          <w:rFonts w:eastAsia="Times New Roman"/>
          <w:bCs/>
          <w:color w:val="000000"/>
          <w:szCs w:val="22"/>
        </w:rPr>
      </w:pPr>
      <w:r w:rsidRPr="00DF0995">
        <w:rPr>
          <w:rFonts w:eastAsia="Times New Roman"/>
          <w:b/>
          <w:bCs/>
          <w:color w:val="000000"/>
          <w:szCs w:val="22"/>
        </w:rPr>
        <w:t>BILAG I</w:t>
      </w:r>
    </w:p>
    <w:p w14:paraId="766ED351" w14:textId="77777777" w:rsidR="00FA5EAB" w:rsidRPr="00DF0995" w:rsidRDefault="00FA5EAB">
      <w:pPr>
        <w:widowControl w:val="0"/>
        <w:autoSpaceDE w:val="0"/>
        <w:autoSpaceDN w:val="0"/>
        <w:adjustRightInd w:val="0"/>
        <w:ind w:right="85"/>
        <w:jc w:val="center"/>
        <w:rPr>
          <w:rFonts w:eastAsia="Times New Roman"/>
          <w:bCs/>
          <w:color w:val="000000"/>
          <w:szCs w:val="22"/>
        </w:rPr>
      </w:pPr>
    </w:p>
    <w:p w14:paraId="14ADC41D" w14:textId="77777777" w:rsidR="00FA5EAB" w:rsidRPr="00DF0995" w:rsidRDefault="0021390A">
      <w:pPr>
        <w:pStyle w:val="TitleA"/>
        <w:tabs>
          <w:tab w:val="clear" w:pos="0"/>
        </w:tabs>
      </w:pPr>
      <w:r w:rsidRPr="00DF0995">
        <w:t>PRODUKTRESUMÉ</w:t>
      </w:r>
    </w:p>
    <w:p w14:paraId="69493F69" w14:textId="77777777" w:rsidR="00FA5EAB" w:rsidRPr="00DF0995" w:rsidRDefault="00FA5EAB">
      <w:pPr>
        <w:widowControl w:val="0"/>
        <w:rPr>
          <w:color w:val="000000"/>
          <w:szCs w:val="22"/>
        </w:rPr>
      </w:pPr>
    </w:p>
    <w:p w14:paraId="3A1285CC"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br w:type="page"/>
      </w:r>
      <w:r w:rsidRPr="00DF0995">
        <w:rPr>
          <w:rStyle w:val="Emphasis"/>
          <w:b/>
          <w:i w:val="0"/>
          <w:iCs/>
          <w:color w:val="000000"/>
          <w:szCs w:val="22"/>
        </w:rPr>
        <w:lastRenderedPageBreak/>
        <w:t>1.</w:t>
      </w:r>
      <w:r w:rsidRPr="00DF0995">
        <w:rPr>
          <w:rStyle w:val="Emphasis"/>
          <w:b/>
          <w:i w:val="0"/>
          <w:iCs/>
          <w:color w:val="000000"/>
          <w:szCs w:val="22"/>
        </w:rPr>
        <w:tab/>
        <w:t>LÆGEMIDLETS NAVN</w:t>
      </w:r>
    </w:p>
    <w:p w14:paraId="73A3B71A" w14:textId="77777777" w:rsidR="00FA5EAB" w:rsidRPr="00DF0995" w:rsidRDefault="00FA5EAB">
      <w:pPr>
        <w:widowControl w:val="0"/>
        <w:rPr>
          <w:rStyle w:val="Emphasis"/>
          <w:i w:val="0"/>
          <w:iCs/>
          <w:color w:val="000000"/>
          <w:szCs w:val="22"/>
        </w:rPr>
      </w:pPr>
    </w:p>
    <w:p w14:paraId="6AB45209" w14:textId="77777777" w:rsidR="00FA5EAB" w:rsidRPr="00DF0995" w:rsidRDefault="0021390A">
      <w:pPr>
        <w:widowControl w:val="0"/>
        <w:rPr>
          <w:rStyle w:val="Emphasis"/>
          <w:i w:val="0"/>
          <w:iCs/>
          <w:color w:val="000000"/>
          <w:szCs w:val="22"/>
        </w:rPr>
      </w:pPr>
      <w:r w:rsidRPr="00DF0995">
        <w:rPr>
          <w:rStyle w:val="Emphasis"/>
          <w:i w:val="0"/>
          <w:iCs/>
          <w:color w:val="000000"/>
          <w:szCs w:val="22"/>
        </w:rPr>
        <w:t>Abilify Maintena 300 mg pulver og solvens til depotinjektionsvæske, suspension</w:t>
      </w:r>
    </w:p>
    <w:p w14:paraId="22BC0B32" w14:textId="77777777" w:rsidR="00FA5EAB" w:rsidRPr="00DF0995" w:rsidRDefault="0021390A">
      <w:pPr>
        <w:widowControl w:val="0"/>
        <w:rPr>
          <w:rStyle w:val="Emphasis"/>
          <w:i w:val="0"/>
          <w:iCs/>
          <w:color w:val="000000"/>
          <w:szCs w:val="22"/>
        </w:rPr>
      </w:pPr>
      <w:r w:rsidRPr="00DF0995">
        <w:rPr>
          <w:rStyle w:val="Emphasis"/>
          <w:i w:val="0"/>
          <w:iCs/>
          <w:color w:val="000000"/>
          <w:szCs w:val="22"/>
        </w:rPr>
        <w:t>Abilify Maintena 400 mg pulver og solvens til depotinjektionsvæske, suspension</w:t>
      </w:r>
    </w:p>
    <w:p w14:paraId="23065488" w14:textId="77777777" w:rsidR="00FA5EAB" w:rsidRPr="00DF0995" w:rsidRDefault="0021390A">
      <w:pPr>
        <w:widowControl w:val="0"/>
        <w:rPr>
          <w:rStyle w:val="Emphasis"/>
          <w:i w:val="0"/>
          <w:iCs/>
          <w:color w:val="000000"/>
          <w:szCs w:val="22"/>
        </w:rPr>
      </w:pPr>
      <w:r w:rsidRPr="00DF0995">
        <w:rPr>
          <w:rFonts w:eastAsia="Calibri"/>
          <w:color w:val="000000"/>
          <w:szCs w:val="22"/>
        </w:rPr>
        <w:t>Abilify Maintena 300 mg pulver og solvens til depotinjektionsvæske, suspension, i fyldt injektionssprøjte</w:t>
      </w:r>
    </w:p>
    <w:p w14:paraId="44E5B74E" w14:textId="77777777" w:rsidR="00FA5EAB" w:rsidRPr="00DF0995" w:rsidRDefault="0021390A">
      <w:pPr>
        <w:widowControl w:val="0"/>
        <w:rPr>
          <w:rStyle w:val="Emphasis"/>
          <w:i w:val="0"/>
          <w:iCs/>
          <w:color w:val="000000"/>
          <w:szCs w:val="22"/>
        </w:rPr>
      </w:pPr>
      <w:r w:rsidRPr="00DF0995">
        <w:rPr>
          <w:rFonts w:eastAsia="Calibri"/>
          <w:color w:val="000000"/>
          <w:szCs w:val="22"/>
        </w:rPr>
        <w:t>Abilify Maintena 400 mg pulver og solvens til depotinjektionsvæske, suspension, i fyldt injektionssprøjte</w:t>
      </w:r>
    </w:p>
    <w:p w14:paraId="3BB5F345" w14:textId="77777777" w:rsidR="00FA5EAB" w:rsidRPr="00DF0995" w:rsidRDefault="00FA5EAB">
      <w:pPr>
        <w:widowControl w:val="0"/>
        <w:rPr>
          <w:rStyle w:val="Emphasis"/>
          <w:i w:val="0"/>
          <w:iCs/>
          <w:color w:val="000000"/>
          <w:szCs w:val="22"/>
        </w:rPr>
      </w:pPr>
    </w:p>
    <w:p w14:paraId="4E425FEE" w14:textId="77777777" w:rsidR="00FA5EAB" w:rsidRPr="00DF0995" w:rsidRDefault="00FA5EAB">
      <w:pPr>
        <w:widowControl w:val="0"/>
        <w:rPr>
          <w:rStyle w:val="Emphasis"/>
          <w:i w:val="0"/>
          <w:iCs/>
          <w:color w:val="000000"/>
          <w:szCs w:val="22"/>
        </w:rPr>
      </w:pPr>
    </w:p>
    <w:p w14:paraId="6366FA56"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2.</w:t>
      </w:r>
      <w:r w:rsidRPr="00DF0995">
        <w:rPr>
          <w:rStyle w:val="Emphasis"/>
          <w:b/>
          <w:i w:val="0"/>
          <w:iCs/>
          <w:color w:val="000000"/>
          <w:szCs w:val="22"/>
        </w:rPr>
        <w:tab/>
        <w:t>KVALITATIV OG KVANTITATIV SAMMENSÆTNING</w:t>
      </w:r>
    </w:p>
    <w:p w14:paraId="009E9D06" w14:textId="77777777" w:rsidR="00FA5EAB" w:rsidRPr="00DF0995" w:rsidRDefault="00FA5EAB">
      <w:pPr>
        <w:widowControl w:val="0"/>
        <w:rPr>
          <w:rStyle w:val="Emphasis"/>
          <w:i w:val="0"/>
          <w:iCs/>
          <w:color w:val="000000"/>
          <w:szCs w:val="22"/>
        </w:rPr>
      </w:pPr>
    </w:p>
    <w:p w14:paraId="5FFA923F"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300 mg pulver og solvens til depotinjektionsvæske, suspension</w:t>
      </w:r>
    </w:p>
    <w:p w14:paraId="2AC95507" w14:textId="77777777" w:rsidR="00FA5EAB" w:rsidRPr="00DF0995" w:rsidRDefault="00FA5EAB">
      <w:pPr>
        <w:widowControl w:val="0"/>
        <w:rPr>
          <w:rStyle w:val="Emphasis"/>
          <w:i w:val="0"/>
          <w:iCs/>
          <w:color w:val="000000"/>
          <w:szCs w:val="22"/>
        </w:rPr>
      </w:pPr>
    </w:p>
    <w:p w14:paraId="08CFC031" w14:textId="77777777" w:rsidR="00FA5EAB" w:rsidRPr="00DF0995" w:rsidRDefault="0021390A">
      <w:pPr>
        <w:widowControl w:val="0"/>
        <w:rPr>
          <w:rStyle w:val="Emphasis"/>
          <w:i w:val="0"/>
          <w:iCs/>
          <w:color w:val="000000"/>
          <w:szCs w:val="22"/>
        </w:rPr>
      </w:pPr>
      <w:r w:rsidRPr="00DF0995">
        <w:rPr>
          <w:rStyle w:val="Emphasis"/>
          <w:i w:val="0"/>
          <w:iCs/>
          <w:color w:val="000000"/>
          <w:szCs w:val="22"/>
        </w:rPr>
        <w:t>Hvert hætteglas indeholder 300 mg aripiprazol.</w:t>
      </w:r>
    </w:p>
    <w:p w14:paraId="250CD8B1" w14:textId="77777777" w:rsidR="00FA5EAB" w:rsidRPr="00DF0995" w:rsidRDefault="00FA5EAB">
      <w:pPr>
        <w:widowControl w:val="0"/>
        <w:rPr>
          <w:rStyle w:val="Emphasis"/>
          <w:i w:val="0"/>
          <w:iCs/>
          <w:color w:val="000000"/>
          <w:szCs w:val="22"/>
        </w:rPr>
      </w:pPr>
    </w:p>
    <w:p w14:paraId="78E1BD50"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400 mg pulver og solvens til depotinjektionsvæske, suspension</w:t>
      </w:r>
    </w:p>
    <w:p w14:paraId="07289D0D" w14:textId="77777777" w:rsidR="00FA5EAB" w:rsidRPr="00DF0995" w:rsidRDefault="00FA5EAB">
      <w:pPr>
        <w:widowControl w:val="0"/>
        <w:rPr>
          <w:rStyle w:val="Emphasis"/>
          <w:i w:val="0"/>
          <w:iCs/>
          <w:color w:val="000000"/>
          <w:szCs w:val="22"/>
        </w:rPr>
      </w:pPr>
    </w:p>
    <w:p w14:paraId="3C1DC048" w14:textId="77777777" w:rsidR="00FA5EAB" w:rsidRPr="00DF0995" w:rsidRDefault="0021390A">
      <w:pPr>
        <w:widowControl w:val="0"/>
        <w:rPr>
          <w:rStyle w:val="Emphasis"/>
          <w:i w:val="0"/>
          <w:iCs/>
          <w:color w:val="000000"/>
          <w:szCs w:val="22"/>
        </w:rPr>
      </w:pPr>
      <w:r w:rsidRPr="00DF0995">
        <w:rPr>
          <w:rStyle w:val="Emphasis"/>
          <w:i w:val="0"/>
          <w:iCs/>
          <w:color w:val="000000"/>
          <w:szCs w:val="22"/>
        </w:rPr>
        <w:t>Hvert hætteglas indeholder 400 mg aripiprazol.</w:t>
      </w:r>
    </w:p>
    <w:p w14:paraId="5C666BB6" w14:textId="77777777" w:rsidR="00FA5EAB" w:rsidRPr="00DF0995" w:rsidRDefault="00FA5EAB">
      <w:pPr>
        <w:widowControl w:val="0"/>
        <w:rPr>
          <w:rStyle w:val="Emphasis"/>
          <w:i w:val="0"/>
          <w:iCs/>
          <w:color w:val="000000"/>
          <w:szCs w:val="22"/>
        </w:rPr>
      </w:pPr>
    </w:p>
    <w:p w14:paraId="603F11FD"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300 mg pulver og solvens til depotinjektionsvæske, suspension, i fyldt injektionssprøjte</w:t>
      </w:r>
    </w:p>
    <w:p w14:paraId="6EA1EDD3" w14:textId="77777777" w:rsidR="00FA5EAB" w:rsidRPr="00DF0995" w:rsidRDefault="00FA5EAB">
      <w:pPr>
        <w:widowControl w:val="0"/>
        <w:rPr>
          <w:rFonts w:eastAsia="Calibri"/>
          <w:color w:val="000000"/>
          <w:szCs w:val="22"/>
        </w:rPr>
      </w:pPr>
    </w:p>
    <w:p w14:paraId="552DAC77" w14:textId="77777777" w:rsidR="00FA5EAB" w:rsidRPr="00DF0995" w:rsidRDefault="0021390A">
      <w:pPr>
        <w:widowControl w:val="0"/>
        <w:rPr>
          <w:rStyle w:val="Emphasis"/>
          <w:i w:val="0"/>
          <w:iCs/>
          <w:color w:val="000000"/>
          <w:szCs w:val="22"/>
        </w:rPr>
      </w:pPr>
      <w:r w:rsidRPr="00DF0995">
        <w:rPr>
          <w:rFonts w:eastAsia="Calibri"/>
          <w:color w:val="000000"/>
          <w:szCs w:val="22"/>
        </w:rPr>
        <w:t>Hver fyldt injektionssprøjte indeholder 300 mg aripiprazol.</w:t>
      </w:r>
    </w:p>
    <w:p w14:paraId="543E31F6" w14:textId="77777777" w:rsidR="00FA5EAB" w:rsidRPr="00DF0995" w:rsidRDefault="00FA5EAB">
      <w:pPr>
        <w:widowControl w:val="0"/>
        <w:rPr>
          <w:rFonts w:eastAsia="Calibri"/>
          <w:color w:val="000000"/>
          <w:szCs w:val="22"/>
        </w:rPr>
      </w:pPr>
    </w:p>
    <w:p w14:paraId="710F974F"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400 mg pulver og solvens til depotinjektionsvæske, suspension, i fyldt injektionssprøjte</w:t>
      </w:r>
    </w:p>
    <w:p w14:paraId="7E2CB5F2" w14:textId="77777777" w:rsidR="00FA5EAB" w:rsidRPr="00DF0995" w:rsidRDefault="00FA5EAB">
      <w:pPr>
        <w:widowControl w:val="0"/>
        <w:rPr>
          <w:rFonts w:eastAsia="Calibri"/>
          <w:color w:val="000000"/>
          <w:szCs w:val="22"/>
        </w:rPr>
      </w:pPr>
    </w:p>
    <w:p w14:paraId="144CF5AF" w14:textId="77777777" w:rsidR="00FA5EAB" w:rsidRPr="00DF0995" w:rsidRDefault="0021390A">
      <w:pPr>
        <w:widowControl w:val="0"/>
        <w:rPr>
          <w:rStyle w:val="Emphasis"/>
          <w:i w:val="0"/>
          <w:iCs/>
          <w:color w:val="000000"/>
          <w:szCs w:val="22"/>
        </w:rPr>
      </w:pPr>
      <w:r w:rsidRPr="00DF0995">
        <w:rPr>
          <w:rFonts w:eastAsia="Calibri"/>
          <w:color w:val="000000"/>
          <w:szCs w:val="22"/>
        </w:rPr>
        <w:t>Hver fyldt injektionssprøjte indeholder 400 mg aripiprazol.</w:t>
      </w:r>
    </w:p>
    <w:p w14:paraId="6779FC49" w14:textId="77777777" w:rsidR="00FA5EAB" w:rsidRPr="00DF0995" w:rsidRDefault="00FA5EAB">
      <w:pPr>
        <w:widowControl w:val="0"/>
        <w:rPr>
          <w:rStyle w:val="Emphasis"/>
          <w:i w:val="0"/>
          <w:iCs/>
          <w:color w:val="000000"/>
          <w:szCs w:val="22"/>
        </w:rPr>
      </w:pPr>
    </w:p>
    <w:p w14:paraId="4DD061D2" w14:textId="77777777" w:rsidR="00FA5EAB" w:rsidRPr="00DF0995" w:rsidRDefault="0021390A">
      <w:pPr>
        <w:widowControl w:val="0"/>
        <w:rPr>
          <w:rStyle w:val="Emphasis"/>
          <w:i w:val="0"/>
          <w:iCs/>
          <w:color w:val="000000"/>
          <w:szCs w:val="22"/>
        </w:rPr>
      </w:pPr>
      <w:r w:rsidRPr="00DF0995">
        <w:rPr>
          <w:rStyle w:val="Emphasis"/>
          <w:i w:val="0"/>
          <w:iCs/>
          <w:color w:val="000000"/>
          <w:szCs w:val="22"/>
        </w:rPr>
        <w:t>Efter rekonstitution indeholder hver ml af suspensionen 200 mg aripiprazol.</w:t>
      </w:r>
    </w:p>
    <w:p w14:paraId="4E45A54E" w14:textId="77777777" w:rsidR="00FA5EAB" w:rsidRPr="00DF0995" w:rsidRDefault="00FA5EAB">
      <w:pPr>
        <w:widowControl w:val="0"/>
        <w:rPr>
          <w:rStyle w:val="Emphasis"/>
          <w:i w:val="0"/>
          <w:iCs/>
          <w:color w:val="000000"/>
          <w:szCs w:val="22"/>
        </w:rPr>
      </w:pPr>
    </w:p>
    <w:p w14:paraId="60E39061" w14:textId="77777777" w:rsidR="00FA5EAB" w:rsidRPr="00DF0995" w:rsidRDefault="0021390A">
      <w:pPr>
        <w:widowControl w:val="0"/>
        <w:rPr>
          <w:rStyle w:val="Emphasis"/>
          <w:i w:val="0"/>
          <w:iCs/>
          <w:color w:val="000000"/>
          <w:szCs w:val="22"/>
        </w:rPr>
      </w:pPr>
      <w:r w:rsidRPr="00DF0995">
        <w:rPr>
          <w:rStyle w:val="Emphasis"/>
          <w:i w:val="0"/>
          <w:iCs/>
          <w:color w:val="000000"/>
          <w:szCs w:val="22"/>
        </w:rPr>
        <w:t>Alle hjælpestoffer er anført under pkt. 6.1.</w:t>
      </w:r>
    </w:p>
    <w:p w14:paraId="1526BA6C" w14:textId="77777777" w:rsidR="00FA5EAB" w:rsidRPr="00DF0995" w:rsidRDefault="00FA5EAB">
      <w:pPr>
        <w:widowControl w:val="0"/>
        <w:rPr>
          <w:rStyle w:val="Emphasis"/>
          <w:i w:val="0"/>
          <w:iCs/>
          <w:color w:val="000000"/>
          <w:szCs w:val="22"/>
        </w:rPr>
      </w:pPr>
    </w:p>
    <w:p w14:paraId="09CA8B44" w14:textId="77777777" w:rsidR="00FA5EAB" w:rsidRPr="00DF0995" w:rsidRDefault="00FA5EAB">
      <w:pPr>
        <w:widowControl w:val="0"/>
        <w:rPr>
          <w:rStyle w:val="Emphasis"/>
          <w:i w:val="0"/>
          <w:iCs/>
          <w:color w:val="000000"/>
          <w:szCs w:val="22"/>
        </w:rPr>
      </w:pPr>
    </w:p>
    <w:p w14:paraId="3A4D74DD"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3.</w:t>
      </w:r>
      <w:r w:rsidRPr="00DF0995">
        <w:rPr>
          <w:rStyle w:val="Emphasis"/>
          <w:b/>
          <w:i w:val="0"/>
          <w:iCs/>
          <w:color w:val="000000"/>
          <w:szCs w:val="22"/>
        </w:rPr>
        <w:tab/>
        <w:t>LÆGEMIDDELFORM</w:t>
      </w:r>
    </w:p>
    <w:p w14:paraId="48890EDD" w14:textId="77777777" w:rsidR="00FA5EAB" w:rsidRPr="00DF0995" w:rsidRDefault="00FA5EAB">
      <w:pPr>
        <w:widowControl w:val="0"/>
        <w:rPr>
          <w:rStyle w:val="Emphasis"/>
          <w:i w:val="0"/>
          <w:iCs/>
          <w:color w:val="000000"/>
          <w:szCs w:val="22"/>
        </w:rPr>
      </w:pPr>
    </w:p>
    <w:p w14:paraId="4D0C0030" w14:textId="77777777" w:rsidR="00FA5EAB" w:rsidRPr="00174B98" w:rsidRDefault="0021390A">
      <w:pPr>
        <w:widowControl w:val="0"/>
        <w:rPr>
          <w:rStyle w:val="Emphasis"/>
          <w:i w:val="0"/>
          <w:iCs/>
          <w:color w:val="000000"/>
          <w:szCs w:val="22"/>
          <w:u w:val="single"/>
        </w:rPr>
      </w:pPr>
      <w:r w:rsidRPr="00174B98">
        <w:rPr>
          <w:rStyle w:val="Emphasis"/>
          <w:i w:val="0"/>
          <w:iCs/>
          <w:color w:val="000000"/>
          <w:szCs w:val="22"/>
          <w:u w:val="single"/>
        </w:rPr>
        <w:t>Pulver og solvens til depotinjektionsvæske, suspension</w:t>
      </w:r>
    </w:p>
    <w:p w14:paraId="60700B5A" w14:textId="77777777" w:rsidR="00FA5EAB" w:rsidRPr="00DF0995" w:rsidRDefault="00FA5EAB">
      <w:pPr>
        <w:widowControl w:val="0"/>
        <w:rPr>
          <w:rStyle w:val="Emphasis"/>
          <w:i w:val="0"/>
          <w:iCs/>
          <w:color w:val="000000"/>
          <w:szCs w:val="22"/>
        </w:rPr>
      </w:pPr>
    </w:p>
    <w:p w14:paraId="45705456" w14:textId="77777777" w:rsidR="00FA5EAB" w:rsidRPr="00DF0995" w:rsidRDefault="0021390A">
      <w:pPr>
        <w:widowControl w:val="0"/>
        <w:rPr>
          <w:rStyle w:val="Emphasis"/>
          <w:i w:val="0"/>
          <w:iCs/>
          <w:color w:val="000000"/>
          <w:szCs w:val="22"/>
        </w:rPr>
      </w:pPr>
      <w:r w:rsidRPr="00DF0995">
        <w:rPr>
          <w:rStyle w:val="Emphasis"/>
          <w:i w:val="0"/>
          <w:iCs/>
          <w:color w:val="000000"/>
          <w:szCs w:val="22"/>
        </w:rPr>
        <w:t>Pulver: Hvidt til offwhite</w:t>
      </w:r>
    </w:p>
    <w:p w14:paraId="01603C84" w14:textId="77777777" w:rsidR="00FA5EAB" w:rsidRPr="00DF0995" w:rsidRDefault="0021390A">
      <w:pPr>
        <w:widowControl w:val="0"/>
        <w:rPr>
          <w:rStyle w:val="Emphasis"/>
          <w:i w:val="0"/>
          <w:iCs/>
          <w:color w:val="000000"/>
          <w:szCs w:val="22"/>
        </w:rPr>
      </w:pPr>
      <w:r w:rsidRPr="00DF0995">
        <w:rPr>
          <w:rStyle w:val="Emphasis"/>
          <w:i w:val="0"/>
          <w:iCs/>
          <w:color w:val="000000"/>
          <w:szCs w:val="22"/>
        </w:rPr>
        <w:t>Solvens: Klar opløsning</w:t>
      </w:r>
    </w:p>
    <w:p w14:paraId="63FE3C30" w14:textId="77777777" w:rsidR="00FA5EAB" w:rsidRPr="00DF0995" w:rsidRDefault="00FA5EAB">
      <w:pPr>
        <w:widowControl w:val="0"/>
        <w:rPr>
          <w:rStyle w:val="Emphasis"/>
          <w:i w:val="0"/>
          <w:iCs/>
          <w:color w:val="000000"/>
          <w:szCs w:val="22"/>
        </w:rPr>
      </w:pPr>
    </w:p>
    <w:p w14:paraId="2B57EC09" w14:textId="77777777" w:rsidR="00FA5EAB" w:rsidRPr="00DF0995" w:rsidRDefault="00FA5EAB">
      <w:pPr>
        <w:widowControl w:val="0"/>
        <w:rPr>
          <w:rStyle w:val="Emphasis"/>
          <w:i w:val="0"/>
          <w:iCs/>
          <w:color w:val="000000"/>
          <w:szCs w:val="22"/>
        </w:rPr>
      </w:pPr>
    </w:p>
    <w:p w14:paraId="6706D81A"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w:t>
      </w:r>
      <w:r w:rsidRPr="00DF0995">
        <w:rPr>
          <w:rStyle w:val="Emphasis"/>
          <w:b/>
          <w:i w:val="0"/>
          <w:iCs/>
          <w:color w:val="000000"/>
          <w:szCs w:val="22"/>
        </w:rPr>
        <w:tab/>
        <w:t>KLINISKE OPLYSNINGER</w:t>
      </w:r>
    </w:p>
    <w:p w14:paraId="0C9D5E8D" w14:textId="77777777" w:rsidR="00FA5EAB" w:rsidRPr="00DF0995" w:rsidRDefault="00FA5EAB">
      <w:pPr>
        <w:widowControl w:val="0"/>
        <w:rPr>
          <w:rStyle w:val="Emphasis"/>
          <w:i w:val="0"/>
          <w:iCs/>
          <w:color w:val="000000"/>
          <w:szCs w:val="22"/>
        </w:rPr>
      </w:pPr>
    </w:p>
    <w:p w14:paraId="0C40F96E"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4.1</w:t>
      </w:r>
      <w:r w:rsidRPr="00DF0995">
        <w:rPr>
          <w:rStyle w:val="Emphasis"/>
          <w:b/>
          <w:i w:val="0"/>
          <w:iCs/>
          <w:color w:val="000000"/>
          <w:szCs w:val="22"/>
        </w:rPr>
        <w:tab/>
        <w:t>Terapeutiske indikationer</w:t>
      </w:r>
    </w:p>
    <w:p w14:paraId="33AD98E6" w14:textId="77777777" w:rsidR="00FA5EAB" w:rsidRPr="00DF0995" w:rsidRDefault="00FA5EAB">
      <w:pPr>
        <w:widowControl w:val="0"/>
        <w:rPr>
          <w:rStyle w:val="Emphasis"/>
          <w:i w:val="0"/>
          <w:iCs/>
          <w:color w:val="000000"/>
          <w:szCs w:val="22"/>
        </w:rPr>
      </w:pPr>
    </w:p>
    <w:p w14:paraId="25CF8247" w14:textId="77777777" w:rsidR="00FA5EAB" w:rsidRPr="00DF0995" w:rsidRDefault="0021390A">
      <w:pPr>
        <w:widowControl w:val="0"/>
        <w:rPr>
          <w:rStyle w:val="Emphasis"/>
          <w:i w:val="0"/>
          <w:iCs/>
          <w:color w:val="000000"/>
          <w:szCs w:val="22"/>
        </w:rPr>
      </w:pPr>
      <w:r w:rsidRPr="00DF0995">
        <w:rPr>
          <w:rStyle w:val="Emphasis"/>
          <w:i w:val="0"/>
          <w:iCs/>
          <w:color w:val="000000"/>
          <w:szCs w:val="22"/>
        </w:rPr>
        <w:t>Abilify Maintena er indiceret til vedligeholdelsesbehandling af skizofreni hos voksne patienter stabiliseret med oralt aripiprazol.</w:t>
      </w:r>
    </w:p>
    <w:p w14:paraId="24C5A5A7" w14:textId="77777777" w:rsidR="00FA5EAB" w:rsidRPr="00DF0995" w:rsidRDefault="00FA5EAB">
      <w:pPr>
        <w:widowControl w:val="0"/>
        <w:rPr>
          <w:rStyle w:val="Emphasis"/>
          <w:i w:val="0"/>
          <w:iCs/>
          <w:color w:val="000000"/>
          <w:szCs w:val="22"/>
        </w:rPr>
      </w:pPr>
    </w:p>
    <w:p w14:paraId="4D70B290" w14:textId="77777777" w:rsidR="00FA5EAB" w:rsidRPr="00DF0995" w:rsidRDefault="0021390A">
      <w:pPr>
        <w:widowControl w:val="0"/>
        <w:ind w:left="567" w:hanging="567"/>
        <w:rPr>
          <w:rStyle w:val="Emphasis"/>
          <w:b/>
          <w:i w:val="0"/>
          <w:iCs/>
          <w:color w:val="000000"/>
          <w:szCs w:val="22"/>
        </w:rPr>
      </w:pPr>
      <w:r w:rsidRPr="00DF0995">
        <w:rPr>
          <w:rStyle w:val="Emphasis"/>
          <w:b/>
          <w:i w:val="0"/>
          <w:iCs/>
          <w:color w:val="000000"/>
          <w:szCs w:val="22"/>
        </w:rPr>
        <w:t>4.2</w:t>
      </w:r>
      <w:r w:rsidRPr="00DF0995">
        <w:rPr>
          <w:rStyle w:val="Emphasis"/>
          <w:b/>
          <w:i w:val="0"/>
          <w:iCs/>
          <w:color w:val="000000"/>
          <w:szCs w:val="22"/>
        </w:rPr>
        <w:tab/>
        <w:t>Dosering og administration</w:t>
      </w:r>
    </w:p>
    <w:p w14:paraId="777F0F4F" w14:textId="77777777" w:rsidR="00FA5EAB" w:rsidRPr="00DF0995" w:rsidRDefault="00FA5EAB">
      <w:pPr>
        <w:widowControl w:val="0"/>
        <w:rPr>
          <w:rStyle w:val="Emphasis"/>
          <w:i w:val="0"/>
          <w:iCs/>
          <w:color w:val="000000"/>
          <w:szCs w:val="22"/>
        </w:rPr>
      </w:pPr>
    </w:p>
    <w:p w14:paraId="607B3119"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Dosering</w:t>
      </w:r>
    </w:p>
    <w:p w14:paraId="71177F65" w14:textId="77777777" w:rsidR="00FA5EAB" w:rsidRPr="00DF0995" w:rsidRDefault="00FA5EAB">
      <w:pPr>
        <w:widowControl w:val="0"/>
        <w:rPr>
          <w:rStyle w:val="Emphasis"/>
          <w:i w:val="0"/>
          <w:iCs/>
          <w:color w:val="000000"/>
          <w:szCs w:val="22"/>
          <w:u w:val="single"/>
        </w:rPr>
      </w:pPr>
    </w:p>
    <w:p w14:paraId="2D7F3470" w14:textId="77777777" w:rsidR="00FA5EAB" w:rsidRPr="00DF0995" w:rsidRDefault="0021390A">
      <w:pPr>
        <w:widowControl w:val="0"/>
        <w:rPr>
          <w:rStyle w:val="Emphasis"/>
          <w:i w:val="0"/>
          <w:iCs/>
          <w:color w:val="000000"/>
          <w:szCs w:val="22"/>
        </w:rPr>
      </w:pPr>
      <w:r w:rsidRPr="00DF0995">
        <w:rPr>
          <w:rStyle w:val="Emphasis"/>
          <w:i w:val="0"/>
          <w:iCs/>
          <w:color w:val="000000"/>
          <w:szCs w:val="22"/>
        </w:rPr>
        <w:t>For så vidt angår patienter, der ikke tidligere har taget aripiprazol, skal deres tolerabilitet over for aripiprazol fastslås, før behandling med Abilify Maintena påbegyndes.</w:t>
      </w:r>
    </w:p>
    <w:p w14:paraId="040B7226" w14:textId="77777777" w:rsidR="00FA5EAB" w:rsidRPr="00DF0995" w:rsidRDefault="00FA5EAB">
      <w:pPr>
        <w:widowControl w:val="0"/>
        <w:rPr>
          <w:rFonts w:eastAsia="Times New Roman"/>
          <w:bCs/>
          <w:szCs w:val="22"/>
        </w:rPr>
      </w:pPr>
    </w:p>
    <w:p w14:paraId="4626DDE4" w14:textId="77777777" w:rsidR="00FA5EAB" w:rsidRPr="00DF0995" w:rsidRDefault="0021390A">
      <w:pPr>
        <w:widowControl w:val="0"/>
        <w:rPr>
          <w:rFonts w:eastAsia="Times New Roman"/>
          <w:bCs/>
          <w:szCs w:val="22"/>
        </w:rPr>
      </w:pPr>
      <w:r w:rsidRPr="00DF0995">
        <w:rPr>
          <w:rFonts w:eastAsia="Times New Roman"/>
          <w:bCs/>
          <w:szCs w:val="22"/>
        </w:rPr>
        <w:lastRenderedPageBreak/>
        <w:t>Det er ikke nødvendigt at titrere dosen af Abilify Maintena.</w:t>
      </w:r>
    </w:p>
    <w:p w14:paraId="5C1B559C" w14:textId="77777777" w:rsidR="00FA5EAB" w:rsidRPr="00DF0995" w:rsidRDefault="00FA5EAB">
      <w:pPr>
        <w:widowControl w:val="0"/>
        <w:rPr>
          <w:rFonts w:eastAsia="Times New Roman"/>
          <w:bCs/>
          <w:szCs w:val="22"/>
        </w:rPr>
      </w:pPr>
    </w:p>
    <w:p w14:paraId="1FB01D16" w14:textId="77777777" w:rsidR="00FA5EAB" w:rsidRPr="00DF0995" w:rsidRDefault="0021390A">
      <w:pPr>
        <w:rPr>
          <w:rStyle w:val="Emphasis"/>
          <w:i w:val="0"/>
          <w:color w:val="000000"/>
          <w:szCs w:val="22"/>
        </w:rPr>
      </w:pPr>
      <w:r w:rsidRPr="00DF0995">
        <w:rPr>
          <w:rStyle w:val="Emphasis"/>
          <w:i w:val="0"/>
          <w:color w:val="000000"/>
        </w:rPr>
        <w:t xml:space="preserve">Startdosen kan administreres ved at følge ét af to regimer: </w:t>
      </w:r>
    </w:p>
    <w:p w14:paraId="42589F8C" w14:textId="77777777" w:rsidR="00FA5EAB" w:rsidRPr="00DF0995" w:rsidRDefault="00FA5EAB">
      <w:pPr>
        <w:rPr>
          <w:rStyle w:val="Emphasis"/>
          <w:i w:val="0"/>
          <w:color w:val="000000"/>
          <w:szCs w:val="22"/>
        </w:rPr>
      </w:pPr>
    </w:p>
    <w:p w14:paraId="5CED8D6F" w14:textId="77777777" w:rsidR="00FA5EAB" w:rsidRPr="00DF0995" w:rsidRDefault="0021390A">
      <w:pPr>
        <w:ind w:left="567" w:hanging="567"/>
        <w:rPr>
          <w:i/>
          <w:iCs/>
          <w:color w:val="000000"/>
          <w:szCs w:val="22"/>
        </w:rPr>
      </w:pPr>
      <w:r w:rsidRPr="00DF0995">
        <w:rPr>
          <w:rStyle w:val="Emphasis"/>
          <w:i w:val="0"/>
          <w:color w:val="000000"/>
        </w:rPr>
        <w:t>•</w:t>
      </w:r>
      <w:r w:rsidRPr="00DF0995">
        <w:rPr>
          <w:rStyle w:val="Emphasis"/>
          <w:i w:val="0"/>
          <w:color w:val="000000"/>
        </w:rPr>
        <w:tab/>
        <w:t xml:space="preserve">Injektionsstart med én injektion: </w:t>
      </w:r>
      <w:r w:rsidR="000C6FB1" w:rsidRPr="00DF0995">
        <w:rPr>
          <w:rStyle w:val="Emphasis"/>
          <w:i w:val="0"/>
          <w:color w:val="000000"/>
        </w:rPr>
        <w:t xml:space="preserve">På startdatoen bør </w:t>
      </w:r>
      <w:r w:rsidRPr="00DF0995">
        <w:rPr>
          <w:rStyle w:val="Emphasis"/>
          <w:i w:val="0"/>
          <w:color w:val="000000"/>
        </w:rPr>
        <w:t xml:space="preserve">én injektion a Abilify Maintena </w:t>
      </w:r>
      <w:r w:rsidR="00AF27EB" w:rsidRPr="00DF0995">
        <w:rPr>
          <w:rStyle w:val="Emphasis"/>
          <w:i w:val="0"/>
          <w:color w:val="000000"/>
        </w:rPr>
        <w:t xml:space="preserve">400 mg </w:t>
      </w:r>
      <w:r w:rsidR="000C6FB1" w:rsidRPr="00DF0995">
        <w:rPr>
          <w:rStyle w:val="Emphasis"/>
          <w:i w:val="0"/>
          <w:color w:val="000000"/>
        </w:rPr>
        <w:t>indgives</w:t>
      </w:r>
      <w:r w:rsidRPr="00DF0995">
        <w:rPr>
          <w:rStyle w:val="Emphasis"/>
          <w:i w:val="0"/>
          <w:color w:val="000000"/>
        </w:rPr>
        <w:t xml:space="preserve">, og </w:t>
      </w:r>
      <w:r w:rsidR="000C6FB1" w:rsidRPr="00DF0995">
        <w:rPr>
          <w:rStyle w:val="Emphasis"/>
          <w:i w:val="0"/>
          <w:color w:val="000000"/>
        </w:rPr>
        <w:t xml:space="preserve">derefter bør </w:t>
      </w:r>
      <w:r w:rsidRPr="00DF0995">
        <w:rPr>
          <w:rStyle w:val="Emphasis"/>
          <w:i w:val="0"/>
          <w:color w:val="000000"/>
        </w:rPr>
        <w:t xml:space="preserve">behandlingen </w:t>
      </w:r>
      <w:r w:rsidR="000C6FB1" w:rsidRPr="00DF0995">
        <w:rPr>
          <w:rStyle w:val="Emphasis"/>
          <w:i w:val="0"/>
          <w:color w:val="000000"/>
        </w:rPr>
        <w:t xml:space="preserve">fortsættes </w:t>
      </w:r>
      <w:r w:rsidRPr="00DF0995">
        <w:rPr>
          <w:rStyle w:val="Emphasis"/>
          <w:i w:val="0"/>
          <w:color w:val="000000"/>
        </w:rPr>
        <w:t xml:space="preserve">med 10 mg til 20 mg oral aripiprazol pr. dag i 14 dage i træk for at opretholde den terapeutiske koncentration af aripiprazol under igangsættelsen af behandlingen. </w:t>
      </w:r>
    </w:p>
    <w:p w14:paraId="2057B16B" w14:textId="77777777" w:rsidR="00FA5EAB" w:rsidRPr="00DF0995" w:rsidRDefault="0021390A">
      <w:pPr>
        <w:ind w:left="567" w:hanging="567"/>
        <w:rPr>
          <w:rStyle w:val="Emphasis"/>
          <w:i w:val="0"/>
          <w:color w:val="000000"/>
          <w:szCs w:val="22"/>
        </w:rPr>
      </w:pPr>
      <w:r w:rsidRPr="00DF0995">
        <w:rPr>
          <w:rStyle w:val="Emphasis"/>
          <w:i w:val="0"/>
          <w:color w:val="000000"/>
        </w:rPr>
        <w:t>•</w:t>
      </w:r>
      <w:r w:rsidRPr="00DF0995">
        <w:rPr>
          <w:rStyle w:val="Emphasis"/>
          <w:i w:val="0"/>
          <w:color w:val="000000"/>
        </w:rPr>
        <w:tab/>
        <w:t xml:space="preserve">Injektionsstart med to injektioner: </w:t>
      </w:r>
      <w:r w:rsidR="00254FB5" w:rsidRPr="00DF0995">
        <w:rPr>
          <w:rStyle w:val="Emphasis"/>
          <w:i w:val="0"/>
          <w:color w:val="000000"/>
        </w:rPr>
        <w:t xml:space="preserve">På startdatoen bør </w:t>
      </w:r>
      <w:r w:rsidRPr="00DF0995">
        <w:rPr>
          <w:rStyle w:val="Emphasis"/>
          <w:i w:val="0"/>
          <w:color w:val="000000"/>
        </w:rPr>
        <w:t xml:space="preserve">to separate injektioner </w:t>
      </w:r>
      <w:r w:rsidR="00D27D95">
        <w:rPr>
          <w:rStyle w:val="Emphasis"/>
          <w:i w:val="0"/>
          <w:color w:val="000000"/>
        </w:rPr>
        <w:t>med</w:t>
      </w:r>
      <w:r w:rsidRPr="00DF0995">
        <w:rPr>
          <w:rStyle w:val="Emphasis"/>
          <w:i w:val="0"/>
          <w:color w:val="000000"/>
        </w:rPr>
        <w:t xml:space="preserve"> Abilify Maintena </w:t>
      </w:r>
      <w:r w:rsidR="008D4A78" w:rsidRPr="00DF0995">
        <w:rPr>
          <w:rStyle w:val="Emphasis"/>
          <w:i w:val="0"/>
          <w:color w:val="000000"/>
        </w:rPr>
        <w:t xml:space="preserve">400 mg </w:t>
      </w:r>
      <w:r w:rsidR="00254FB5" w:rsidRPr="00DF0995">
        <w:rPr>
          <w:rStyle w:val="Emphasis"/>
          <w:i w:val="0"/>
          <w:color w:val="000000"/>
        </w:rPr>
        <w:t>indgives</w:t>
      </w:r>
      <w:r w:rsidRPr="00DF0995">
        <w:rPr>
          <w:rStyle w:val="Emphasis"/>
          <w:i w:val="0"/>
          <w:color w:val="000000"/>
        </w:rPr>
        <w:t xml:space="preserve"> på to forskellige injektionssteder (se afsnittet om administration) sammen med én dosis oral aripiprazol a 20 mg</w:t>
      </w:r>
      <w:r w:rsidRPr="00DF0995">
        <w:rPr>
          <w:rStyle w:val="Emphasis"/>
          <w:color w:val="000000"/>
        </w:rPr>
        <w:t xml:space="preserve">. </w:t>
      </w:r>
    </w:p>
    <w:p w14:paraId="5F3E2465" w14:textId="77777777" w:rsidR="00FA5EAB" w:rsidRPr="00DF0995" w:rsidRDefault="00FA5EAB">
      <w:pPr>
        <w:widowControl w:val="0"/>
        <w:rPr>
          <w:rFonts w:eastAsia="Times New Roman"/>
          <w:bCs/>
          <w:szCs w:val="22"/>
        </w:rPr>
      </w:pPr>
    </w:p>
    <w:p w14:paraId="6E071E51" w14:textId="77777777" w:rsidR="00FA5EAB" w:rsidRPr="00DF0995" w:rsidRDefault="0021390A">
      <w:pPr>
        <w:widowControl w:val="0"/>
        <w:rPr>
          <w:rStyle w:val="Emphasis"/>
          <w:i w:val="0"/>
          <w:iCs/>
          <w:color w:val="000000"/>
          <w:szCs w:val="22"/>
        </w:rPr>
      </w:pPr>
      <w:r w:rsidRPr="00DF0995">
        <w:rPr>
          <w:rStyle w:val="Emphasis"/>
          <w:i w:val="0"/>
          <w:iCs/>
          <w:color w:val="000000"/>
          <w:szCs w:val="22"/>
        </w:rPr>
        <w:t>Efter injektionsstart er den anbefalede vedligeholdelsesdosis af Abilify Maintena 400 mg.</w:t>
      </w:r>
    </w:p>
    <w:p w14:paraId="2222EB49" w14:textId="77777777" w:rsidR="00FA5EAB" w:rsidRPr="00DF0995" w:rsidRDefault="00FA5EAB">
      <w:pPr>
        <w:widowControl w:val="0"/>
        <w:rPr>
          <w:rStyle w:val="Emphasis"/>
          <w:i w:val="0"/>
          <w:iCs/>
          <w:color w:val="000000"/>
          <w:szCs w:val="22"/>
        </w:rPr>
      </w:pPr>
    </w:p>
    <w:p w14:paraId="30A90BB0"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Abilify Maintena </w:t>
      </w:r>
      <w:r w:rsidR="008D4A78" w:rsidRPr="00DF0995">
        <w:rPr>
          <w:rStyle w:val="Emphasis"/>
          <w:i w:val="0"/>
          <w:color w:val="000000"/>
        </w:rPr>
        <w:t xml:space="preserve">400 mg </w:t>
      </w:r>
      <w:r w:rsidRPr="00DF0995">
        <w:rPr>
          <w:rStyle w:val="Emphasis"/>
          <w:i w:val="0"/>
          <w:iCs/>
          <w:color w:val="000000"/>
          <w:szCs w:val="22"/>
        </w:rPr>
        <w:t>skal administreres én gang om måneden som en enkelt injektion (der skal gå mindst 26 dage mellem hver injektion).</w:t>
      </w:r>
    </w:p>
    <w:p w14:paraId="6032334E" w14:textId="77777777" w:rsidR="00FA5EAB" w:rsidRPr="00DF0995" w:rsidRDefault="00FA5EAB">
      <w:pPr>
        <w:widowControl w:val="0"/>
        <w:rPr>
          <w:rStyle w:val="Emphasis"/>
          <w:i w:val="0"/>
          <w:iCs/>
          <w:color w:val="000000"/>
          <w:szCs w:val="22"/>
        </w:rPr>
      </w:pPr>
    </w:p>
    <w:p w14:paraId="00E72569"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der opstår bivirkninger med dosen på 400 mg, skal det overvejes at reducere dosis til 300 mg pr. måned.</w:t>
      </w:r>
    </w:p>
    <w:p w14:paraId="3E92DA1A" w14:textId="77777777" w:rsidR="00FA5EAB" w:rsidRPr="00DF0995" w:rsidRDefault="00FA5EAB">
      <w:pPr>
        <w:widowControl w:val="0"/>
        <w:rPr>
          <w:rStyle w:val="Emphasis"/>
          <w:i w:val="0"/>
          <w:iCs/>
          <w:color w:val="000000"/>
          <w:szCs w:val="22"/>
        </w:rPr>
      </w:pPr>
    </w:p>
    <w:p w14:paraId="22C5F0B0"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Oversprungne doser</w:t>
      </w:r>
    </w:p>
    <w:p w14:paraId="1EAF5BB1" w14:textId="77777777" w:rsidR="00FA5EAB" w:rsidRPr="00DF0995" w:rsidRDefault="00FA5EAB">
      <w:pPr>
        <w:widowControl w:val="0"/>
        <w:rPr>
          <w:rStyle w:val="Emphasis"/>
          <w:i w:val="0"/>
          <w:iCs/>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812"/>
      </w:tblGrid>
      <w:tr w:rsidR="00623FA9" w14:paraId="4169C1AD" w14:textId="77777777">
        <w:tc>
          <w:tcPr>
            <w:tcW w:w="9214" w:type="dxa"/>
            <w:gridSpan w:val="2"/>
          </w:tcPr>
          <w:p w14:paraId="485D6147" w14:textId="77777777" w:rsidR="00FA5EAB" w:rsidRPr="00DF0995" w:rsidRDefault="0021390A">
            <w:pPr>
              <w:widowControl w:val="0"/>
              <w:jc w:val="center"/>
              <w:rPr>
                <w:rStyle w:val="Emphasis"/>
                <w:i w:val="0"/>
                <w:iCs/>
                <w:color w:val="000000"/>
                <w:szCs w:val="22"/>
              </w:rPr>
            </w:pPr>
            <w:r w:rsidRPr="00DF0995">
              <w:rPr>
                <w:rStyle w:val="Emphasis"/>
                <w:b/>
                <w:i w:val="0"/>
                <w:iCs/>
                <w:color w:val="000000"/>
                <w:szCs w:val="22"/>
              </w:rPr>
              <w:t>Oversprungne doser</w:t>
            </w:r>
          </w:p>
        </w:tc>
      </w:tr>
      <w:tr w:rsidR="00623FA9" w14:paraId="5897E3D3" w14:textId="77777777">
        <w:tc>
          <w:tcPr>
            <w:tcW w:w="3402" w:type="dxa"/>
          </w:tcPr>
          <w:p w14:paraId="1137DE5F" w14:textId="77777777" w:rsidR="00FA5EAB" w:rsidRPr="00DF0995" w:rsidRDefault="0021390A">
            <w:pPr>
              <w:widowControl w:val="0"/>
              <w:rPr>
                <w:rStyle w:val="Emphasis"/>
                <w:b/>
                <w:i w:val="0"/>
                <w:iCs/>
                <w:color w:val="000000"/>
                <w:szCs w:val="22"/>
              </w:rPr>
            </w:pPr>
            <w:r w:rsidRPr="00DF0995">
              <w:rPr>
                <w:rStyle w:val="Emphasis"/>
                <w:b/>
                <w:i w:val="0"/>
                <w:iCs/>
                <w:color w:val="000000"/>
                <w:szCs w:val="22"/>
              </w:rPr>
              <w:t>Tidspunkt for o</w:t>
            </w:r>
            <w:r w:rsidRPr="00DF0995">
              <w:rPr>
                <w:rStyle w:val="Emphasis"/>
                <w:b/>
                <w:i w:val="0"/>
                <w:color w:val="000000"/>
                <w:szCs w:val="22"/>
              </w:rPr>
              <w:t>versprungen</w:t>
            </w:r>
            <w:r w:rsidRPr="00DF0995">
              <w:rPr>
                <w:rStyle w:val="Emphasis"/>
                <w:b/>
                <w:i w:val="0"/>
                <w:iCs/>
                <w:color w:val="000000"/>
                <w:szCs w:val="22"/>
              </w:rPr>
              <w:t xml:space="preserve"> dosis</w:t>
            </w:r>
          </w:p>
        </w:tc>
        <w:tc>
          <w:tcPr>
            <w:tcW w:w="5812" w:type="dxa"/>
          </w:tcPr>
          <w:p w14:paraId="275A91CB" w14:textId="77777777" w:rsidR="00FA5EAB" w:rsidRPr="00DF0995" w:rsidRDefault="0021390A">
            <w:pPr>
              <w:widowControl w:val="0"/>
              <w:jc w:val="center"/>
              <w:rPr>
                <w:rStyle w:val="Emphasis"/>
                <w:b/>
                <w:i w:val="0"/>
                <w:iCs/>
                <w:color w:val="000000"/>
                <w:szCs w:val="22"/>
              </w:rPr>
            </w:pPr>
            <w:r w:rsidRPr="00DF0995">
              <w:rPr>
                <w:rStyle w:val="Emphasis"/>
                <w:b/>
                <w:i w:val="0"/>
                <w:iCs/>
                <w:color w:val="000000"/>
                <w:szCs w:val="22"/>
              </w:rPr>
              <w:t>Tiltag</w:t>
            </w:r>
          </w:p>
        </w:tc>
      </w:tr>
      <w:tr w:rsidR="00623FA9" w14:paraId="36927096" w14:textId="77777777">
        <w:tc>
          <w:tcPr>
            <w:tcW w:w="3402" w:type="dxa"/>
          </w:tcPr>
          <w:p w14:paraId="560BEFA4"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Hvis den 2. eller 3. dosis springes over, og tiden siden seneste injektion er:</w:t>
            </w:r>
          </w:p>
        </w:tc>
        <w:tc>
          <w:tcPr>
            <w:tcW w:w="5812" w:type="dxa"/>
          </w:tcPr>
          <w:p w14:paraId="22F54630" w14:textId="77777777" w:rsidR="00FA5EAB" w:rsidRPr="00DF0995" w:rsidRDefault="00FA5EAB">
            <w:pPr>
              <w:widowControl w:val="0"/>
              <w:jc w:val="center"/>
              <w:rPr>
                <w:rStyle w:val="Emphasis"/>
                <w:i w:val="0"/>
                <w:iCs/>
                <w:color w:val="000000"/>
                <w:szCs w:val="22"/>
              </w:rPr>
            </w:pPr>
          </w:p>
        </w:tc>
      </w:tr>
      <w:tr w:rsidR="00623FA9" w14:paraId="20B9BA78" w14:textId="77777777">
        <w:tc>
          <w:tcPr>
            <w:tcW w:w="3402" w:type="dxa"/>
          </w:tcPr>
          <w:p w14:paraId="2AF5F978" w14:textId="77777777" w:rsidR="00FA5EAB" w:rsidRPr="00DF0995" w:rsidRDefault="0021390A">
            <w:pPr>
              <w:widowControl w:val="0"/>
              <w:rPr>
                <w:rStyle w:val="Emphasis"/>
                <w:i w:val="0"/>
                <w:iCs/>
                <w:color w:val="000000"/>
                <w:szCs w:val="22"/>
              </w:rPr>
            </w:pPr>
            <w:r w:rsidRPr="00DF0995">
              <w:rPr>
                <w:rStyle w:val="Emphasis"/>
                <w:i w:val="0"/>
                <w:iCs/>
                <w:color w:val="000000"/>
                <w:szCs w:val="22"/>
              </w:rPr>
              <w:t>&gt; 4 uger og &lt; 5 uger</w:t>
            </w:r>
          </w:p>
        </w:tc>
        <w:tc>
          <w:tcPr>
            <w:tcW w:w="5812" w:type="dxa"/>
          </w:tcPr>
          <w:p w14:paraId="3970354E" w14:textId="77777777" w:rsidR="00FA5EAB" w:rsidRPr="00DF0995" w:rsidRDefault="0021390A">
            <w:pPr>
              <w:widowControl w:val="0"/>
              <w:rPr>
                <w:rStyle w:val="Emphasis"/>
                <w:i w:val="0"/>
                <w:iCs/>
                <w:color w:val="000000"/>
                <w:szCs w:val="22"/>
              </w:rPr>
            </w:pPr>
            <w:r w:rsidRPr="00DF0995">
              <w:rPr>
                <w:rStyle w:val="Emphasis"/>
                <w:i w:val="0"/>
                <w:iCs/>
                <w:color w:val="000000"/>
                <w:szCs w:val="22"/>
              </w:rPr>
              <w:t>Injektionen skal administreres snarest muligt, og derefter skal den månedlige injektion genoptages.</w:t>
            </w:r>
          </w:p>
        </w:tc>
      </w:tr>
      <w:tr w:rsidR="00623FA9" w14:paraId="53267E43" w14:textId="77777777">
        <w:tc>
          <w:tcPr>
            <w:tcW w:w="3402" w:type="dxa"/>
          </w:tcPr>
          <w:p w14:paraId="10334BDD" w14:textId="77777777" w:rsidR="00FA5EAB" w:rsidRPr="00DF0995" w:rsidRDefault="0021390A">
            <w:pPr>
              <w:widowControl w:val="0"/>
              <w:rPr>
                <w:rStyle w:val="Emphasis"/>
                <w:i w:val="0"/>
                <w:iCs/>
                <w:color w:val="000000"/>
                <w:szCs w:val="22"/>
              </w:rPr>
            </w:pPr>
            <w:r w:rsidRPr="00DF0995">
              <w:rPr>
                <w:rStyle w:val="Emphasis"/>
                <w:i w:val="0"/>
                <w:iCs/>
                <w:color w:val="000000"/>
                <w:szCs w:val="22"/>
              </w:rPr>
              <w:t>&gt; 5 uger</w:t>
            </w:r>
          </w:p>
        </w:tc>
        <w:tc>
          <w:tcPr>
            <w:tcW w:w="5812" w:type="dxa"/>
          </w:tcPr>
          <w:p w14:paraId="1AF20E97"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Samtidig med den næste injektion skal der administreres oralt aripiprazol i 14 dage, </w:t>
            </w:r>
            <w:r w:rsidRPr="00DF0995">
              <w:rPr>
                <w:rStyle w:val="Emphasis"/>
                <w:i w:val="0"/>
                <w:color w:val="000000"/>
              </w:rPr>
              <w:t>eller to separate injektioner indgives på én gang sammen med en enkeltdosis oral aripiprazol a 20 mg. Derefter genoptages den månedlige injektion</w:t>
            </w:r>
            <w:r w:rsidRPr="00DF0995">
              <w:rPr>
                <w:rStyle w:val="Emphasis"/>
                <w:i w:val="0"/>
                <w:iCs/>
                <w:color w:val="000000"/>
                <w:szCs w:val="22"/>
              </w:rPr>
              <w:t>.</w:t>
            </w:r>
          </w:p>
        </w:tc>
      </w:tr>
      <w:tr w:rsidR="00623FA9" w14:paraId="065A0D33" w14:textId="77777777">
        <w:tc>
          <w:tcPr>
            <w:tcW w:w="3402" w:type="dxa"/>
          </w:tcPr>
          <w:p w14:paraId="06C6AE27"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 xml:space="preserve">Hvis den 4. dosis eller efterfølgende doser springes over (dvs. efter opnåelse af </w:t>
            </w:r>
            <w:r w:rsidRPr="00DF0995">
              <w:rPr>
                <w:rStyle w:val="Emphasis"/>
                <w:b/>
                <w:iCs/>
                <w:color w:val="000000"/>
                <w:szCs w:val="22"/>
              </w:rPr>
              <w:t>steady state</w:t>
            </w:r>
            <w:r w:rsidRPr="00DF0995">
              <w:rPr>
                <w:rStyle w:val="Emphasis"/>
                <w:b/>
                <w:i w:val="0"/>
                <w:iCs/>
                <w:color w:val="000000"/>
                <w:szCs w:val="22"/>
              </w:rPr>
              <w:t>), og tiden siden seneste injektion er:</w:t>
            </w:r>
          </w:p>
        </w:tc>
        <w:tc>
          <w:tcPr>
            <w:tcW w:w="5812" w:type="dxa"/>
          </w:tcPr>
          <w:p w14:paraId="0F13D188" w14:textId="77777777" w:rsidR="00FA5EAB" w:rsidRPr="00DF0995" w:rsidRDefault="00FA5EAB">
            <w:pPr>
              <w:widowControl w:val="0"/>
              <w:jc w:val="center"/>
              <w:rPr>
                <w:rStyle w:val="Emphasis"/>
                <w:i w:val="0"/>
                <w:iCs/>
                <w:color w:val="000000"/>
                <w:szCs w:val="22"/>
              </w:rPr>
            </w:pPr>
          </w:p>
        </w:tc>
      </w:tr>
      <w:tr w:rsidR="00623FA9" w14:paraId="5EB123A1" w14:textId="77777777">
        <w:tc>
          <w:tcPr>
            <w:tcW w:w="3402" w:type="dxa"/>
          </w:tcPr>
          <w:p w14:paraId="47B9193F" w14:textId="77777777" w:rsidR="00FA5EAB" w:rsidRPr="00DF0995" w:rsidRDefault="0021390A">
            <w:pPr>
              <w:widowControl w:val="0"/>
              <w:rPr>
                <w:rStyle w:val="Emphasis"/>
                <w:i w:val="0"/>
                <w:iCs/>
                <w:color w:val="000000"/>
                <w:szCs w:val="22"/>
              </w:rPr>
            </w:pPr>
            <w:r w:rsidRPr="00DF0995">
              <w:rPr>
                <w:rStyle w:val="Emphasis"/>
                <w:i w:val="0"/>
                <w:iCs/>
                <w:color w:val="000000"/>
                <w:szCs w:val="22"/>
              </w:rPr>
              <w:t>&gt; 4 uger og &lt; 6 uger</w:t>
            </w:r>
          </w:p>
        </w:tc>
        <w:tc>
          <w:tcPr>
            <w:tcW w:w="5812" w:type="dxa"/>
          </w:tcPr>
          <w:p w14:paraId="230A56D0" w14:textId="77777777" w:rsidR="00FA5EAB" w:rsidRPr="00DF0995" w:rsidRDefault="0021390A">
            <w:pPr>
              <w:widowControl w:val="0"/>
              <w:rPr>
                <w:rStyle w:val="Emphasis"/>
                <w:i w:val="0"/>
                <w:iCs/>
                <w:color w:val="000000"/>
                <w:szCs w:val="22"/>
              </w:rPr>
            </w:pPr>
            <w:r w:rsidRPr="00DF0995">
              <w:rPr>
                <w:rStyle w:val="Emphasis"/>
                <w:i w:val="0"/>
                <w:iCs/>
                <w:color w:val="000000"/>
                <w:szCs w:val="22"/>
              </w:rPr>
              <w:t>Injektionen skal administreres snarest muligt, og derefter skal den månedlige injektion genoptages.</w:t>
            </w:r>
          </w:p>
        </w:tc>
      </w:tr>
      <w:tr w:rsidR="00623FA9" w14:paraId="17CC2EA4" w14:textId="77777777">
        <w:tc>
          <w:tcPr>
            <w:tcW w:w="3402" w:type="dxa"/>
          </w:tcPr>
          <w:p w14:paraId="4CB0CEEC" w14:textId="77777777" w:rsidR="00FA5EAB" w:rsidRPr="00DF0995" w:rsidRDefault="0021390A">
            <w:pPr>
              <w:widowControl w:val="0"/>
              <w:rPr>
                <w:rStyle w:val="Emphasis"/>
                <w:i w:val="0"/>
                <w:iCs/>
                <w:color w:val="000000"/>
                <w:szCs w:val="22"/>
              </w:rPr>
            </w:pPr>
            <w:r w:rsidRPr="00DF0995">
              <w:rPr>
                <w:rStyle w:val="Emphasis"/>
                <w:i w:val="0"/>
                <w:iCs/>
                <w:color w:val="000000"/>
                <w:szCs w:val="22"/>
              </w:rPr>
              <w:t>&gt; 6 uger</w:t>
            </w:r>
          </w:p>
        </w:tc>
        <w:tc>
          <w:tcPr>
            <w:tcW w:w="5812" w:type="dxa"/>
          </w:tcPr>
          <w:p w14:paraId="35FF221B"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Samtidig med den næste injektion skal der administreres oralt aripiprazol i 14 dage, </w:t>
            </w:r>
            <w:r w:rsidRPr="00DF0995">
              <w:rPr>
                <w:rStyle w:val="Emphasis"/>
                <w:i w:val="0"/>
                <w:color w:val="000000"/>
              </w:rPr>
              <w:t xml:space="preserve">eller to separate injektioner indgives på én gang sammen med en enkeltdosis oral aripiprazol a 20 mg. </w:t>
            </w:r>
            <w:r w:rsidRPr="00DF0995">
              <w:rPr>
                <w:rStyle w:val="Emphasis"/>
                <w:i w:val="0"/>
                <w:iCs/>
                <w:color w:val="000000"/>
                <w:szCs w:val="22"/>
              </w:rPr>
              <w:t>Derefter genoptages den månedlige injektion.</w:t>
            </w:r>
          </w:p>
        </w:tc>
      </w:tr>
    </w:tbl>
    <w:p w14:paraId="0F261256" w14:textId="77777777" w:rsidR="00FA5EAB" w:rsidRPr="00DF0995" w:rsidRDefault="00FA5EAB">
      <w:pPr>
        <w:widowControl w:val="0"/>
        <w:rPr>
          <w:rStyle w:val="Emphasis"/>
          <w:i w:val="0"/>
          <w:iCs/>
          <w:color w:val="000000"/>
          <w:szCs w:val="22"/>
        </w:rPr>
      </w:pPr>
    </w:p>
    <w:p w14:paraId="429A2F08"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Særlige populationer</w:t>
      </w:r>
    </w:p>
    <w:p w14:paraId="300B0BD1" w14:textId="77777777" w:rsidR="00FA5EAB" w:rsidRPr="00DF0995" w:rsidRDefault="00FA5EAB">
      <w:pPr>
        <w:widowControl w:val="0"/>
        <w:rPr>
          <w:rStyle w:val="Emphasis"/>
          <w:i w:val="0"/>
          <w:iCs/>
          <w:color w:val="000000"/>
          <w:szCs w:val="22"/>
        </w:rPr>
      </w:pPr>
    </w:p>
    <w:p w14:paraId="32D11676" w14:textId="77777777" w:rsidR="00FA5EAB" w:rsidRPr="00DF0995" w:rsidRDefault="0021390A">
      <w:pPr>
        <w:widowControl w:val="0"/>
        <w:rPr>
          <w:rStyle w:val="Emphasis"/>
          <w:i w:val="0"/>
          <w:iCs/>
          <w:color w:val="000000"/>
          <w:szCs w:val="22"/>
        </w:rPr>
      </w:pPr>
      <w:r w:rsidRPr="00DF0995">
        <w:rPr>
          <w:rStyle w:val="Emphasis"/>
          <w:iCs/>
          <w:color w:val="000000"/>
          <w:szCs w:val="22"/>
        </w:rPr>
        <w:t>Ældre</w:t>
      </w:r>
    </w:p>
    <w:p w14:paraId="1A5775ED" w14:textId="77777777" w:rsidR="00FA5EAB" w:rsidRPr="00DF0995" w:rsidRDefault="0021390A">
      <w:pPr>
        <w:widowControl w:val="0"/>
        <w:rPr>
          <w:color w:val="000000"/>
          <w:szCs w:val="22"/>
        </w:rPr>
      </w:pPr>
      <w:r w:rsidRPr="00DF0995">
        <w:rPr>
          <w:szCs w:val="22"/>
        </w:rPr>
        <w:t>Sikkerheden ved og virkningen af Abilify Maintena</w:t>
      </w:r>
      <w:r w:rsidR="00545B7F" w:rsidRPr="00DF0995">
        <w:rPr>
          <w:szCs w:val="22"/>
        </w:rPr>
        <w:t xml:space="preserve"> 400 mg/300 mg</w:t>
      </w:r>
      <w:r w:rsidRPr="00DF0995">
        <w:rPr>
          <w:szCs w:val="22"/>
        </w:rPr>
        <w:t xml:space="preserve"> til behandling af skizofreni hos patienter på 65 år og opefter er ikke klarlagt (se pkt. 4.4).</w:t>
      </w:r>
    </w:p>
    <w:p w14:paraId="2853BC66" w14:textId="77777777" w:rsidR="00FA5EAB" w:rsidRPr="00DF0995" w:rsidRDefault="00FA5EAB">
      <w:pPr>
        <w:widowControl w:val="0"/>
        <w:rPr>
          <w:color w:val="000000"/>
          <w:szCs w:val="22"/>
        </w:rPr>
      </w:pPr>
    </w:p>
    <w:p w14:paraId="2F6F4A7B" w14:textId="77777777" w:rsidR="00FA5EAB" w:rsidRPr="00DF0995" w:rsidRDefault="0021390A">
      <w:pPr>
        <w:widowControl w:val="0"/>
        <w:rPr>
          <w:rStyle w:val="Emphasis"/>
          <w:i w:val="0"/>
          <w:iCs/>
          <w:color w:val="000000"/>
          <w:szCs w:val="22"/>
        </w:rPr>
      </w:pPr>
      <w:r w:rsidRPr="00DF0995">
        <w:rPr>
          <w:rStyle w:val="Emphasis"/>
          <w:iCs/>
          <w:color w:val="000000"/>
          <w:szCs w:val="22"/>
        </w:rPr>
        <w:t>Nedsat nyrefunktion</w:t>
      </w:r>
    </w:p>
    <w:p w14:paraId="5B8917B7"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er ikke nødvendigt at justere dosis hos patienter med nedsat nyrefunktion (se pkt. 5.2).</w:t>
      </w:r>
    </w:p>
    <w:p w14:paraId="355FA8D0" w14:textId="77777777" w:rsidR="00FA5EAB" w:rsidRPr="00DF0995" w:rsidRDefault="00FA5EAB">
      <w:pPr>
        <w:widowControl w:val="0"/>
        <w:rPr>
          <w:rStyle w:val="Emphasis"/>
          <w:i w:val="0"/>
          <w:iCs/>
          <w:color w:val="000000"/>
          <w:szCs w:val="22"/>
        </w:rPr>
      </w:pPr>
    </w:p>
    <w:p w14:paraId="31DC0B88" w14:textId="77777777" w:rsidR="00FA5EAB" w:rsidRPr="00DF0995" w:rsidRDefault="0021390A">
      <w:pPr>
        <w:widowControl w:val="0"/>
        <w:rPr>
          <w:rStyle w:val="Emphasis"/>
          <w:i w:val="0"/>
          <w:iCs/>
          <w:color w:val="000000"/>
          <w:szCs w:val="22"/>
        </w:rPr>
      </w:pPr>
      <w:r w:rsidRPr="00DF0995">
        <w:rPr>
          <w:rStyle w:val="Emphasis"/>
          <w:iCs/>
          <w:color w:val="000000"/>
          <w:szCs w:val="22"/>
        </w:rPr>
        <w:t>Nedsat leverfunktion</w:t>
      </w:r>
    </w:p>
    <w:p w14:paraId="61B31D52" w14:textId="77777777" w:rsidR="00FA5EAB" w:rsidRPr="00DF0995" w:rsidRDefault="0021390A">
      <w:pPr>
        <w:rPr>
          <w:rStyle w:val="Emphasis"/>
          <w:i w:val="0"/>
          <w:iCs/>
          <w:color w:val="000000"/>
          <w:szCs w:val="22"/>
        </w:rPr>
      </w:pPr>
      <w:r w:rsidRPr="00DF0995">
        <w:rPr>
          <w:rStyle w:val="Emphasis"/>
          <w:i w:val="0"/>
          <w:iCs/>
          <w:color w:val="000000"/>
          <w:szCs w:val="22"/>
        </w:rPr>
        <w:t xml:space="preserve">Det er ikke nødvendigt at justere dosis hos patienter med let til moderat nedsat leverfunktion. Hos patienter med svært nedsat leverfunktion er de tilgængelige data ikke tilstrækkelige til at fastlægge </w:t>
      </w:r>
      <w:r w:rsidRPr="00DF0995">
        <w:rPr>
          <w:rStyle w:val="Emphasis"/>
          <w:i w:val="0"/>
          <w:iCs/>
          <w:color w:val="000000"/>
          <w:szCs w:val="22"/>
        </w:rPr>
        <w:lastRenderedPageBreak/>
        <w:t>anbefalinger. Hos disse patienter bør dosering foretages med forsigtighed. Den orale formulering bør foretrækkes (se pkt. 5.2).</w:t>
      </w:r>
    </w:p>
    <w:p w14:paraId="2F78C67B" w14:textId="77777777" w:rsidR="00FA5EAB" w:rsidRPr="00DF0995" w:rsidRDefault="00FA5EAB">
      <w:pPr>
        <w:rPr>
          <w:rStyle w:val="Emphasis"/>
          <w:i w:val="0"/>
          <w:iCs/>
          <w:color w:val="000000"/>
          <w:szCs w:val="22"/>
        </w:rPr>
      </w:pPr>
    </w:p>
    <w:p w14:paraId="4763218B" w14:textId="77777777" w:rsidR="00FA5EAB" w:rsidRPr="00DF0995" w:rsidRDefault="0021390A">
      <w:pPr>
        <w:widowControl w:val="0"/>
        <w:rPr>
          <w:rStyle w:val="Emphasis"/>
          <w:i w:val="0"/>
          <w:iCs/>
          <w:color w:val="000000"/>
          <w:szCs w:val="22"/>
        </w:rPr>
      </w:pPr>
      <w:r w:rsidRPr="00DF0995">
        <w:rPr>
          <w:rStyle w:val="Emphasis"/>
          <w:iCs/>
          <w:color w:val="000000"/>
          <w:szCs w:val="22"/>
        </w:rPr>
        <w:t>Langsomme CYP2D6-omsættere</w:t>
      </w:r>
    </w:p>
    <w:p w14:paraId="410AA890" w14:textId="77777777" w:rsidR="00FA5EAB" w:rsidRPr="00DF0995" w:rsidRDefault="0021390A">
      <w:pPr>
        <w:widowControl w:val="0"/>
        <w:rPr>
          <w:rStyle w:val="Emphasis"/>
          <w:i w:val="0"/>
          <w:iCs/>
          <w:color w:val="000000"/>
          <w:szCs w:val="22"/>
        </w:rPr>
      </w:pPr>
      <w:r w:rsidRPr="00DF0995">
        <w:rPr>
          <w:rStyle w:val="Emphasis"/>
          <w:i w:val="0"/>
          <w:iCs/>
          <w:color w:val="000000"/>
          <w:szCs w:val="22"/>
        </w:rPr>
        <w:t>Hos langsomme CYP2D6-omsættere:</w:t>
      </w:r>
    </w:p>
    <w:p w14:paraId="50F178B3" w14:textId="77777777" w:rsidR="00FA5EAB" w:rsidRPr="00DF0995" w:rsidRDefault="00FA5EAB">
      <w:pPr>
        <w:rPr>
          <w:rStyle w:val="Emphasis"/>
          <w:i w:val="0"/>
          <w:color w:val="000000"/>
        </w:rPr>
      </w:pPr>
    </w:p>
    <w:p w14:paraId="5AB04371" w14:textId="77777777" w:rsidR="00FA5EAB" w:rsidRPr="00DF0995" w:rsidRDefault="0021390A">
      <w:pPr>
        <w:ind w:left="567" w:hanging="567"/>
        <w:rPr>
          <w:rStyle w:val="Emphasis"/>
          <w:i w:val="0"/>
          <w:color w:val="000000"/>
          <w:szCs w:val="22"/>
        </w:rPr>
      </w:pPr>
      <w:r w:rsidRPr="00DF0995">
        <w:rPr>
          <w:rStyle w:val="Emphasis"/>
          <w:i w:val="0"/>
          <w:color w:val="000000"/>
        </w:rPr>
        <w:t>•</w:t>
      </w:r>
      <w:r w:rsidRPr="00DF0995">
        <w:rPr>
          <w:rStyle w:val="Emphasis"/>
          <w:i w:val="0"/>
          <w:color w:val="000000"/>
        </w:rPr>
        <w:tab/>
        <w:t>Injektionsstart med én injektion: Startdosen bør være Abilify Maintena</w:t>
      </w:r>
      <w:r w:rsidR="00254FB5" w:rsidRPr="00DF0995">
        <w:rPr>
          <w:rStyle w:val="Emphasis"/>
          <w:i w:val="0"/>
          <w:color w:val="000000"/>
        </w:rPr>
        <w:t xml:space="preserve"> 300 mg</w:t>
      </w:r>
      <w:r w:rsidRPr="00DF0995">
        <w:rPr>
          <w:rStyle w:val="Emphasis"/>
          <w:i w:val="0"/>
          <w:color w:val="000000"/>
        </w:rPr>
        <w:t xml:space="preserve">, og </w:t>
      </w:r>
      <w:r w:rsidR="00254FB5" w:rsidRPr="00DF0995">
        <w:rPr>
          <w:rStyle w:val="Emphasis"/>
          <w:i w:val="0"/>
          <w:color w:val="000000"/>
        </w:rPr>
        <w:t xml:space="preserve">derefter bør </w:t>
      </w:r>
      <w:r w:rsidRPr="00DF0995">
        <w:rPr>
          <w:rStyle w:val="Emphasis"/>
          <w:i w:val="0"/>
          <w:color w:val="000000"/>
        </w:rPr>
        <w:t>behandling</w:t>
      </w:r>
      <w:r w:rsidR="00254FB5" w:rsidRPr="00DF0995">
        <w:rPr>
          <w:rStyle w:val="Emphasis"/>
          <w:i w:val="0"/>
          <w:color w:val="000000"/>
        </w:rPr>
        <w:t>en fortsættes</w:t>
      </w:r>
      <w:r w:rsidRPr="00DF0995">
        <w:rPr>
          <w:rStyle w:val="Emphasis"/>
          <w:i w:val="0"/>
          <w:color w:val="000000"/>
        </w:rPr>
        <w:t xml:space="preserve"> med den ordinerede dosis oral aripiprazol pr. dag i 14 dage i træk. </w:t>
      </w:r>
      <w:r w:rsidR="00BC42CD" w:rsidRPr="00DF0995">
        <w:rPr>
          <w:rStyle w:val="Emphasis"/>
          <w:i w:val="0"/>
          <w:color w:val="000000"/>
        </w:rPr>
        <w:t>Vedligeholdelsesdosen bør være Abilify Maintena 300 mg én gang månedligt.</w:t>
      </w:r>
    </w:p>
    <w:p w14:paraId="37182CC7" w14:textId="77777777" w:rsidR="00FA5EAB" w:rsidRPr="00DF0995" w:rsidRDefault="0021390A">
      <w:pPr>
        <w:ind w:left="567" w:hanging="567"/>
        <w:rPr>
          <w:rStyle w:val="Emphasis"/>
          <w:i w:val="0"/>
          <w:color w:val="000000"/>
          <w:szCs w:val="22"/>
        </w:rPr>
      </w:pPr>
      <w:r w:rsidRPr="00DF0995">
        <w:rPr>
          <w:rStyle w:val="Emphasis"/>
          <w:i w:val="0"/>
          <w:color w:val="000000"/>
        </w:rPr>
        <w:t>•</w:t>
      </w:r>
      <w:r w:rsidRPr="00DF0995">
        <w:rPr>
          <w:rStyle w:val="Emphasis"/>
          <w:i w:val="0"/>
          <w:color w:val="000000"/>
        </w:rPr>
        <w:tab/>
        <w:t xml:space="preserve">Injektionsstart med to injektioner: Startdosen bør være 2 separate injektioner </w:t>
      </w:r>
      <w:r w:rsidR="00D27D95">
        <w:rPr>
          <w:rStyle w:val="Emphasis"/>
          <w:i w:val="0"/>
          <w:color w:val="000000"/>
        </w:rPr>
        <w:t>med</w:t>
      </w:r>
      <w:r w:rsidRPr="00DF0995">
        <w:rPr>
          <w:rStyle w:val="Emphasis"/>
          <w:i w:val="0"/>
          <w:color w:val="000000"/>
        </w:rPr>
        <w:t xml:space="preserve">Abilify Maintena </w:t>
      </w:r>
      <w:r w:rsidR="00BC42CD" w:rsidRPr="00DF0995">
        <w:rPr>
          <w:rStyle w:val="Emphasis"/>
          <w:i w:val="0"/>
          <w:color w:val="000000"/>
        </w:rPr>
        <w:t xml:space="preserve">300 mg </w:t>
      </w:r>
      <w:r w:rsidRPr="00DF0995">
        <w:rPr>
          <w:rStyle w:val="Emphasis"/>
          <w:i w:val="0"/>
          <w:color w:val="000000"/>
        </w:rPr>
        <w:t xml:space="preserve">(se afsnittet om administration) sammen med en enkeltdosis af den tidligere ordinerede dosis oral aripiprazol. </w:t>
      </w:r>
      <w:r w:rsidR="00BC42CD" w:rsidRPr="00DF0995">
        <w:rPr>
          <w:rStyle w:val="Emphasis"/>
          <w:i w:val="0"/>
          <w:color w:val="000000"/>
        </w:rPr>
        <w:t>Vedligeholdelsesdosen bør være Abilify Maintena 300 mg én gang månedligt.</w:t>
      </w:r>
    </w:p>
    <w:p w14:paraId="357AA942" w14:textId="77777777" w:rsidR="00FA5EAB" w:rsidRPr="00DF0995" w:rsidRDefault="00FA5EAB">
      <w:pPr>
        <w:ind w:left="567" w:hanging="567"/>
        <w:rPr>
          <w:rStyle w:val="Emphasis"/>
          <w:i w:val="0"/>
          <w:color w:val="000000"/>
          <w:szCs w:val="22"/>
        </w:rPr>
      </w:pPr>
    </w:p>
    <w:p w14:paraId="3DBC1015" w14:textId="77777777" w:rsidR="00FA5EAB" w:rsidRPr="00DF0995" w:rsidRDefault="0021390A">
      <w:pPr>
        <w:rPr>
          <w:rStyle w:val="Emphasis"/>
          <w:i w:val="0"/>
          <w:color w:val="000000"/>
          <w:szCs w:val="22"/>
        </w:rPr>
      </w:pPr>
      <w:r w:rsidRPr="00DF0995">
        <w:rPr>
          <w:rStyle w:val="Emphasis"/>
          <w:i w:val="0"/>
          <w:color w:val="000000"/>
        </w:rPr>
        <w:t>Hos langsomme CYP2D6-omsættere, der får samtidig behandling med en stærk CYP3A4-hæmmer:</w:t>
      </w:r>
    </w:p>
    <w:p w14:paraId="72C1DDED" w14:textId="77777777" w:rsidR="00FA5EAB" w:rsidRPr="00DF0995" w:rsidRDefault="00FA5EAB">
      <w:pPr>
        <w:rPr>
          <w:rStyle w:val="Emphasis"/>
          <w:i w:val="0"/>
          <w:color w:val="000000"/>
          <w:szCs w:val="22"/>
        </w:rPr>
      </w:pPr>
    </w:p>
    <w:p w14:paraId="126BC74F" w14:textId="77777777" w:rsidR="00FA5EAB" w:rsidRPr="00DF0995" w:rsidRDefault="0021390A">
      <w:pPr>
        <w:ind w:left="567" w:hanging="567"/>
        <w:rPr>
          <w:rStyle w:val="Emphasis"/>
          <w:i w:val="0"/>
          <w:color w:val="000000"/>
          <w:szCs w:val="22"/>
        </w:rPr>
      </w:pPr>
      <w:r w:rsidRPr="00DF0995">
        <w:rPr>
          <w:rStyle w:val="Emphasis"/>
          <w:i w:val="0"/>
          <w:color w:val="000000"/>
        </w:rPr>
        <w:t>•</w:t>
      </w:r>
      <w:r w:rsidRPr="00DF0995">
        <w:rPr>
          <w:rStyle w:val="Emphasis"/>
          <w:i w:val="0"/>
          <w:color w:val="000000"/>
        </w:rPr>
        <w:tab/>
        <w:t xml:space="preserve">Injektionsstart med én injektion: Startdosen bør reduceres til 200 mg (se pkt. 4.5), og </w:t>
      </w:r>
      <w:r w:rsidR="000269B4" w:rsidRPr="00DF0995">
        <w:rPr>
          <w:rStyle w:val="Emphasis"/>
          <w:i w:val="0"/>
          <w:color w:val="000000"/>
        </w:rPr>
        <w:t xml:space="preserve">derefter bør </w:t>
      </w:r>
      <w:r w:rsidRPr="00DF0995">
        <w:rPr>
          <w:rStyle w:val="Emphasis"/>
          <w:i w:val="0"/>
          <w:color w:val="000000"/>
        </w:rPr>
        <w:t>behandling</w:t>
      </w:r>
      <w:r w:rsidR="000269B4" w:rsidRPr="00DF0995">
        <w:rPr>
          <w:rStyle w:val="Emphasis"/>
          <w:i w:val="0"/>
          <w:color w:val="000000"/>
        </w:rPr>
        <w:t>en fortsættes</w:t>
      </w:r>
      <w:r w:rsidRPr="00DF0995">
        <w:rPr>
          <w:rStyle w:val="Emphasis"/>
          <w:i w:val="0"/>
          <w:color w:val="000000"/>
        </w:rPr>
        <w:t xml:space="preserve"> med den ordinerede dosis oral aripiprazol pr. dag i 14 dage i træk.</w:t>
      </w:r>
    </w:p>
    <w:p w14:paraId="4BC9DF11" w14:textId="77777777" w:rsidR="00FA5EAB" w:rsidRPr="00DF0995" w:rsidRDefault="0021390A">
      <w:pPr>
        <w:ind w:left="567" w:hanging="567"/>
        <w:rPr>
          <w:rStyle w:val="Emphasis"/>
          <w:i w:val="0"/>
          <w:color w:val="000000"/>
          <w:szCs w:val="22"/>
        </w:rPr>
      </w:pPr>
      <w:r w:rsidRPr="00DF0995">
        <w:rPr>
          <w:rStyle w:val="Emphasis"/>
          <w:i w:val="0"/>
          <w:color w:val="000000"/>
        </w:rPr>
        <w:t>•</w:t>
      </w:r>
      <w:r w:rsidRPr="00DF0995">
        <w:rPr>
          <w:rStyle w:val="Emphasis"/>
          <w:i w:val="0"/>
          <w:color w:val="000000"/>
        </w:rPr>
        <w:tab/>
        <w:t>Injektionsstart med to injektioner bør ikke anvendes hos langsomme CYP2D6-omsættere, der får samtidig behandling med en stærk CYP3A4-hæmmer.</w:t>
      </w:r>
    </w:p>
    <w:p w14:paraId="1A7F5FF3" w14:textId="77777777" w:rsidR="00FA5EAB" w:rsidRPr="00DF0995" w:rsidRDefault="00FA5EAB">
      <w:pPr>
        <w:rPr>
          <w:rStyle w:val="Emphasis"/>
          <w:i w:val="0"/>
          <w:color w:val="000000"/>
          <w:szCs w:val="22"/>
        </w:rPr>
      </w:pPr>
    </w:p>
    <w:p w14:paraId="2390BFC7" w14:textId="77777777" w:rsidR="00FA5EAB" w:rsidRPr="00DF0995" w:rsidRDefault="0021390A">
      <w:pPr>
        <w:rPr>
          <w:rStyle w:val="Emphasis"/>
          <w:i w:val="0"/>
          <w:color w:val="000000"/>
          <w:szCs w:val="22"/>
        </w:rPr>
      </w:pPr>
      <w:r w:rsidRPr="00DF0995">
        <w:rPr>
          <w:rStyle w:val="Emphasis"/>
          <w:i w:val="0"/>
          <w:color w:val="000000"/>
        </w:rPr>
        <w:t xml:space="preserve">Se tabellen nedenfor for den anbefalede vedligeholdelsesdosis af Abilify Maintena efter injektionsstart. Abilify Maintena </w:t>
      </w:r>
      <w:r w:rsidR="00545B7F" w:rsidRPr="00DF0995">
        <w:rPr>
          <w:szCs w:val="22"/>
        </w:rPr>
        <w:t>400 mg</w:t>
      </w:r>
      <w:r w:rsidR="00393FA9" w:rsidRPr="00DF0995">
        <w:rPr>
          <w:szCs w:val="22"/>
        </w:rPr>
        <w:t xml:space="preserve"> og </w:t>
      </w:r>
      <w:r w:rsidR="00545B7F" w:rsidRPr="00DF0995">
        <w:rPr>
          <w:szCs w:val="22"/>
        </w:rPr>
        <w:t xml:space="preserve">300 mg </w:t>
      </w:r>
      <w:r w:rsidRPr="00DF0995">
        <w:rPr>
          <w:rStyle w:val="Emphasis"/>
          <w:i w:val="0"/>
          <w:color w:val="000000"/>
        </w:rPr>
        <w:t>bør administreres én gang om måneden som en enkelt injektion (der skal gå mindst 26 dage mellem hver injektion).</w:t>
      </w:r>
    </w:p>
    <w:p w14:paraId="0319E840" w14:textId="77777777" w:rsidR="00FA5EAB" w:rsidRPr="00DF0995" w:rsidRDefault="00FA5EAB">
      <w:pPr>
        <w:widowControl w:val="0"/>
        <w:rPr>
          <w:rStyle w:val="Emphasis"/>
          <w:i w:val="0"/>
          <w:iCs/>
          <w:color w:val="000000"/>
          <w:szCs w:val="22"/>
        </w:rPr>
      </w:pPr>
    </w:p>
    <w:p w14:paraId="13EF8026" w14:textId="77777777" w:rsidR="00FA5EAB" w:rsidRPr="00DF0995" w:rsidRDefault="0021390A">
      <w:pPr>
        <w:widowControl w:val="0"/>
        <w:rPr>
          <w:rStyle w:val="Emphasis"/>
          <w:i w:val="0"/>
          <w:iCs/>
          <w:color w:val="000000"/>
          <w:szCs w:val="22"/>
        </w:rPr>
      </w:pPr>
      <w:r w:rsidRPr="00DF0995">
        <w:rPr>
          <w:rStyle w:val="Emphasis"/>
          <w:iCs/>
          <w:color w:val="000000"/>
          <w:szCs w:val="22"/>
        </w:rPr>
        <w:t>Justering af vedligeholdelsesdosen på grund af interaktioner med CYP2D6- og/eller CYP3A4-hæmmere og/eller CYP3A4-induktorer</w:t>
      </w:r>
    </w:p>
    <w:p w14:paraId="6613DB51" w14:textId="77777777" w:rsidR="00FA5EAB" w:rsidRPr="00DF0995" w:rsidRDefault="0021390A">
      <w:r w:rsidRPr="00DF0995">
        <w:t>Vedligeholdelsesdosen skal justeres hos patienter, der samtidig tager potente CYP3A4-hæmmere eller potente CYP2D6-hæmmere i mere end 14 dage. Hvis CYP3A4-hæmmeren eller CYP2D6-hæmmeren seponeres, kan det være nødvendigt igen at øge dosis til den oprindelige dosis (se pkt. 4.5). Hvis der opstår bivirkninger, selv om Abilify Maintena-dosis justeres, bør nødvendigheden af samtidig brug af CYP2D6- eller CYP3A4-hæmmere revurderes.</w:t>
      </w:r>
    </w:p>
    <w:p w14:paraId="22D19509" w14:textId="77777777" w:rsidR="00FA5EAB" w:rsidRPr="00DF0995" w:rsidRDefault="00FA5EAB">
      <w:pPr>
        <w:widowControl w:val="0"/>
        <w:rPr>
          <w:rStyle w:val="Emphasis"/>
          <w:i w:val="0"/>
          <w:iCs/>
          <w:color w:val="000000"/>
          <w:szCs w:val="22"/>
        </w:rPr>
      </w:pPr>
    </w:p>
    <w:p w14:paraId="5D4F2F3E"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Samtidig brug af CYP3A4-induktorer og Abilify Maintena </w:t>
      </w:r>
      <w:r w:rsidR="00545B7F" w:rsidRPr="00DF0995">
        <w:rPr>
          <w:szCs w:val="22"/>
        </w:rPr>
        <w:t>400 mg</w:t>
      </w:r>
      <w:r w:rsidR="00393FA9" w:rsidRPr="00DF0995">
        <w:rPr>
          <w:szCs w:val="22"/>
        </w:rPr>
        <w:t xml:space="preserve"> eller </w:t>
      </w:r>
      <w:r w:rsidR="00545B7F" w:rsidRPr="00DF0995">
        <w:rPr>
          <w:szCs w:val="22"/>
        </w:rPr>
        <w:t xml:space="preserve">300 mg </w:t>
      </w:r>
      <w:r w:rsidRPr="00DF0995">
        <w:rPr>
          <w:rStyle w:val="Emphasis"/>
          <w:i w:val="0"/>
          <w:iCs/>
          <w:color w:val="000000"/>
          <w:szCs w:val="22"/>
        </w:rPr>
        <w:t>i mere end 14 dage skal undgås, da blodets indhold af aripiprazol reduceres og kan nedsættes til under det virksomme niveau (se pkt. 4.5).</w:t>
      </w:r>
    </w:p>
    <w:p w14:paraId="41D44779" w14:textId="77777777" w:rsidR="00FA5EAB" w:rsidRPr="00DF0995" w:rsidRDefault="00FA5EAB">
      <w:pPr>
        <w:widowControl w:val="0"/>
        <w:rPr>
          <w:rStyle w:val="Emphasis"/>
          <w:i w:val="0"/>
          <w:iCs/>
          <w:color w:val="000000"/>
          <w:szCs w:val="22"/>
        </w:rPr>
      </w:pPr>
    </w:p>
    <w:p w14:paraId="07C6C0A8"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Justering af Abilify Maintena-vedligeholdelsesdosen hos patienter, der samtidig tager potente CYP2D6-hæmmere, potente CYP3A4-hæmmere og/eller CYP3A4-induktorer i mere end 14 dage</w:t>
      </w:r>
    </w:p>
    <w:p w14:paraId="6ED99C62" w14:textId="77777777" w:rsidR="00FA5EAB" w:rsidRPr="00DF0995" w:rsidRDefault="00FA5EAB">
      <w:pPr>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0"/>
        <w:gridCol w:w="3351"/>
      </w:tblGrid>
      <w:tr w:rsidR="00623FA9" w14:paraId="339692DC" w14:textId="77777777" w:rsidTr="00204B7D">
        <w:trPr>
          <w:trHeight w:val="449"/>
        </w:trPr>
        <w:tc>
          <w:tcPr>
            <w:tcW w:w="5812" w:type="dxa"/>
          </w:tcPr>
          <w:p w14:paraId="2D515403" w14:textId="77777777" w:rsidR="00FA5EAB" w:rsidRPr="00DF0995" w:rsidRDefault="00FA5EAB">
            <w:pPr>
              <w:widowControl w:val="0"/>
              <w:rPr>
                <w:rStyle w:val="Emphasis"/>
                <w:i w:val="0"/>
                <w:iCs/>
                <w:color w:val="000000"/>
                <w:szCs w:val="22"/>
              </w:rPr>
            </w:pPr>
          </w:p>
        </w:tc>
        <w:tc>
          <w:tcPr>
            <w:tcW w:w="3402" w:type="dxa"/>
          </w:tcPr>
          <w:p w14:paraId="2410CD09" w14:textId="77777777" w:rsidR="00FA5EAB" w:rsidRPr="00DF0995" w:rsidRDefault="0021390A">
            <w:pPr>
              <w:widowControl w:val="0"/>
              <w:jc w:val="center"/>
              <w:rPr>
                <w:rStyle w:val="Emphasis"/>
                <w:i w:val="0"/>
                <w:iCs/>
                <w:color w:val="000000"/>
                <w:szCs w:val="22"/>
              </w:rPr>
            </w:pPr>
            <w:r w:rsidRPr="00DF0995">
              <w:rPr>
                <w:rStyle w:val="Emphasis"/>
                <w:b/>
                <w:i w:val="0"/>
                <w:iCs/>
                <w:color w:val="000000"/>
                <w:szCs w:val="22"/>
              </w:rPr>
              <w:t>Justeret</w:t>
            </w:r>
            <w:r w:rsidR="006C6FF6" w:rsidRPr="00DF0995">
              <w:rPr>
                <w:rStyle w:val="Emphasis"/>
                <w:b/>
                <w:i w:val="0"/>
                <w:iCs/>
                <w:color w:val="000000"/>
                <w:szCs w:val="22"/>
              </w:rPr>
              <w:t xml:space="preserve"> </w:t>
            </w:r>
            <w:r w:rsidR="006C6FF6" w:rsidRPr="00204B7D">
              <w:rPr>
                <w:rStyle w:val="Emphasis"/>
                <w:b/>
                <w:i w:val="0"/>
                <w:color w:val="000000"/>
                <w:szCs w:val="22"/>
              </w:rPr>
              <w:t>månedlig</w:t>
            </w:r>
            <w:r w:rsidRPr="00DF0995">
              <w:rPr>
                <w:rStyle w:val="Emphasis"/>
                <w:b/>
                <w:i w:val="0"/>
                <w:iCs/>
                <w:color w:val="000000"/>
                <w:szCs w:val="22"/>
              </w:rPr>
              <w:t xml:space="preserve"> dosis</w:t>
            </w:r>
          </w:p>
        </w:tc>
      </w:tr>
      <w:tr w:rsidR="00623FA9" w14:paraId="5E64F5B4" w14:textId="77777777" w:rsidTr="00204B7D">
        <w:trPr>
          <w:trHeight w:val="224"/>
        </w:trPr>
        <w:tc>
          <w:tcPr>
            <w:tcW w:w="9214" w:type="dxa"/>
            <w:gridSpan w:val="2"/>
          </w:tcPr>
          <w:p w14:paraId="328CCB6D"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Patienter, der tager Abilify Maintena</w:t>
            </w:r>
            <w:r w:rsidR="00B762CF" w:rsidRPr="00DF0995">
              <w:rPr>
                <w:rStyle w:val="Emphasis"/>
                <w:b/>
                <w:i w:val="0"/>
                <w:iCs/>
                <w:color w:val="000000"/>
                <w:szCs w:val="22"/>
              </w:rPr>
              <w:t xml:space="preserve"> 400 mg</w:t>
            </w:r>
          </w:p>
        </w:tc>
      </w:tr>
      <w:tr w:rsidR="00623FA9" w14:paraId="0EA7C776" w14:textId="77777777" w:rsidTr="00204B7D">
        <w:trPr>
          <w:trHeight w:val="224"/>
        </w:trPr>
        <w:tc>
          <w:tcPr>
            <w:tcW w:w="5812" w:type="dxa"/>
          </w:tcPr>
          <w:p w14:paraId="6232E3D0" w14:textId="77777777" w:rsidR="00FA5EAB" w:rsidRPr="00DF0995" w:rsidRDefault="0021390A">
            <w:pPr>
              <w:widowControl w:val="0"/>
              <w:rPr>
                <w:rStyle w:val="Emphasis"/>
                <w:i w:val="0"/>
                <w:iCs/>
                <w:color w:val="000000"/>
                <w:szCs w:val="22"/>
              </w:rPr>
            </w:pPr>
            <w:r w:rsidRPr="00DF0995">
              <w:rPr>
                <w:rStyle w:val="Emphasis"/>
                <w:i w:val="0"/>
                <w:iCs/>
                <w:color w:val="000000"/>
                <w:szCs w:val="22"/>
              </w:rPr>
              <w:t>Potente CYP2D6-hæmmere eller potente CYP3A4-hæmmere</w:t>
            </w:r>
          </w:p>
        </w:tc>
        <w:tc>
          <w:tcPr>
            <w:tcW w:w="3402" w:type="dxa"/>
          </w:tcPr>
          <w:p w14:paraId="555A9234"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300 mg</w:t>
            </w:r>
          </w:p>
        </w:tc>
      </w:tr>
      <w:tr w:rsidR="00623FA9" w14:paraId="2876202B" w14:textId="77777777" w:rsidTr="00204B7D">
        <w:trPr>
          <w:trHeight w:val="260"/>
        </w:trPr>
        <w:tc>
          <w:tcPr>
            <w:tcW w:w="5812" w:type="dxa"/>
          </w:tcPr>
          <w:p w14:paraId="559BA2ED" w14:textId="77777777" w:rsidR="00FA5EAB" w:rsidRPr="00DF0995" w:rsidRDefault="0021390A">
            <w:pPr>
              <w:widowControl w:val="0"/>
              <w:rPr>
                <w:rStyle w:val="Emphasis"/>
                <w:i w:val="0"/>
                <w:iCs/>
                <w:color w:val="000000"/>
                <w:szCs w:val="22"/>
              </w:rPr>
            </w:pPr>
            <w:r w:rsidRPr="00DF0995">
              <w:rPr>
                <w:rStyle w:val="Emphasis"/>
                <w:i w:val="0"/>
                <w:iCs/>
                <w:color w:val="000000"/>
                <w:szCs w:val="22"/>
              </w:rPr>
              <w:t>Potente CYP2D6-hæmmere og potente CYP3A4-hæmmere</w:t>
            </w:r>
          </w:p>
        </w:tc>
        <w:tc>
          <w:tcPr>
            <w:tcW w:w="3402" w:type="dxa"/>
          </w:tcPr>
          <w:p w14:paraId="4EC64C9E"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200 mg*</w:t>
            </w:r>
          </w:p>
        </w:tc>
      </w:tr>
      <w:tr w:rsidR="00623FA9" w14:paraId="4C11BB7A" w14:textId="77777777" w:rsidTr="00204B7D">
        <w:trPr>
          <w:trHeight w:val="233"/>
        </w:trPr>
        <w:tc>
          <w:tcPr>
            <w:tcW w:w="5812" w:type="dxa"/>
            <w:vAlign w:val="center"/>
          </w:tcPr>
          <w:p w14:paraId="56BCD222" w14:textId="77777777" w:rsidR="00FA5EAB" w:rsidRPr="00DF0995" w:rsidRDefault="0021390A">
            <w:pPr>
              <w:widowControl w:val="0"/>
              <w:rPr>
                <w:rStyle w:val="Emphasis"/>
                <w:i w:val="0"/>
                <w:iCs/>
                <w:color w:val="000000"/>
                <w:szCs w:val="22"/>
              </w:rPr>
            </w:pPr>
            <w:r w:rsidRPr="00DF0995">
              <w:rPr>
                <w:rStyle w:val="Emphasis"/>
                <w:i w:val="0"/>
                <w:iCs/>
                <w:color w:val="000000"/>
                <w:szCs w:val="22"/>
              </w:rPr>
              <w:t>CYP3A4-induktorer</w:t>
            </w:r>
          </w:p>
        </w:tc>
        <w:tc>
          <w:tcPr>
            <w:tcW w:w="3402" w:type="dxa"/>
          </w:tcPr>
          <w:p w14:paraId="24D64B41"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Undgå brug</w:t>
            </w:r>
          </w:p>
        </w:tc>
      </w:tr>
      <w:tr w:rsidR="00623FA9" w14:paraId="6CB0A950" w14:textId="77777777" w:rsidTr="00204B7D">
        <w:trPr>
          <w:trHeight w:val="179"/>
        </w:trPr>
        <w:tc>
          <w:tcPr>
            <w:tcW w:w="9214" w:type="dxa"/>
            <w:gridSpan w:val="2"/>
          </w:tcPr>
          <w:p w14:paraId="5F52205E"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Patienter, der tager Abilify Maintena</w:t>
            </w:r>
            <w:r w:rsidR="00B762CF" w:rsidRPr="00DF0995">
              <w:rPr>
                <w:rStyle w:val="Emphasis"/>
                <w:b/>
                <w:i w:val="0"/>
                <w:iCs/>
                <w:color w:val="000000"/>
                <w:szCs w:val="22"/>
              </w:rPr>
              <w:t xml:space="preserve"> 300 mg</w:t>
            </w:r>
          </w:p>
        </w:tc>
      </w:tr>
      <w:tr w:rsidR="00623FA9" w14:paraId="4A669814" w14:textId="77777777" w:rsidTr="00204B7D">
        <w:trPr>
          <w:trHeight w:val="170"/>
        </w:trPr>
        <w:tc>
          <w:tcPr>
            <w:tcW w:w="5812" w:type="dxa"/>
          </w:tcPr>
          <w:p w14:paraId="505C42DF" w14:textId="77777777" w:rsidR="00FA5EAB" w:rsidRPr="00DF0995" w:rsidRDefault="0021390A">
            <w:pPr>
              <w:widowControl w:val="0"/>
              <w:rPr>
                <w:rStyle w:val="Emphasis"/>
                <w:i w:val="0"/>
                <w:iCs/>
                <w:color w:val="000000"/>
                <w:szCs w:val="22"/>
              </w:rPr>
            </w:pPr>
            <w:r w:rsidRPr="00DF0995">
              <w:rPr>
                <w:rStyle w:val="Emphasis"/>
                <w:i w:val="0"/>
                <w:iCs/>
                <w:color w:val="000000"/>
                <w:szCs w:val="22"/>
              </w:rPr>
              <w:t>Potente CYP2D6-hæmmere eller potente CYP3A4-hæmmere</w:t>
            </w:r>
          </w:p>
        </w:tc>
        <w:tc>
          <w:tcPr>
            <w:tcW w:w="3402" w:type="dxa"/>
          </w:tcPr>
          <w:p w14:paraId="7E7E328F"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200 mg*</w:t>
            </w:r>
          </w:p>
        </w:tc>
      </w:tr>
      <w:tr w:rsidR="00623FA9" w14:paraId="06722FF2" w14:textId="77777777" w:rsidTr="00204B7D">
        <w:trPr>
          <w:trHeight w:val="179"/>
        </w:trPr>
        <w:tc>
          <w:tcPr>
            <w:tcW w:w="5812" w:type="dxa"/>
          </w:tcPr>
          <w:p w14:paraId="5CE5021E" w14:textId="77777777" w:rsidR="00FA5EAB" w:rsidRPr="00DF0995" w:rsidRDefault="0021390A">
            <w:pPr>
              <w:widowControl w:val="0"/>
              <w:rPr>
                <w:rStyle w:val="Emphasis"/>
                <w:i w:val="0"/>
                <w:iCs/>
                <w:color w:val="000000"/>
                <w:szCs w:val="22"/>
              </w:rPr>
            </w:pPr>
            <w:r w:rsidRPr="00DF0995">
              <w:rPr>
                <w:rStyle w:val="Emphasis"/>
                <w:i w:val="0"/>
                <w:iCs/>
                <w:color w:val="000000"/>
                <w:szCs w:val="22"/>
              </w:rPr>
              <w:t>Potente CYP2D6-hæmmere og potente CYP3A4-hæmmere</w:t>
            </w:r>
          </w:p>
        </w:tc>
        <w:tc>
          <w:tcPr>
            <w:tcW w:w="3402" w:type="dxa"/>
          </w:tcPr>
          <w:p w14:paraId="588F2458"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160 mg*</w:t>
            </w:r>
          </w:p>
        </w:tc>
      </w:tr>
      <w:tr w:rsidR="00623FA9" w14:paraId="017259B7" w14:textId="77777777" w:rsidTr="00204B7D">
        <w:trPr>
          <w:trHeight w:val="287"/>
        </w:trPr>
        <w:tc>
          <w:tcPr>
            <w:tcW w:w="5812" w:type="dxa"/>
            <w:vAlign w:val="center"/>
          </w:tcPr>
          <w:p w14:paraId="65A60092" w14:textId="77777777" w:rsidR="00FA5EAB" w:rsidRPr="00DF0995" w:rsidRDefault="0021390A">
            <w:pPr>
              <w:widowControl w:val="0"/>
              <w:rPr>
                <w:rStyle w:val="Emphasis"/>
                <w:i w:val="0"/>
                <w:iCs/>
                <w:color w:val="000000"/>
                <w:szCs w:val="22"/>
              </w:rPr>
            </w:pPr>
            <w:r w:rsidRPr="00DF0995">
              <w:rPr>
                <w:rStyle w:val="Emphasis"/>
                <w:i w:val="0"/>
                <w:iCs/>
                <w:color w:val="000000"/>
                <w:szCs w:val="22"/>
              </w:rPr>
              <w:t>CYP3A4-induktorer</w:t>
            </w:r>
          </w:p>
        </w:tc>
        <w:tc>
          <w:tcPr>
            <w:tcW w:w="3402" w:type="dxa"/>
          </w:tcPr>
          <w:p w14:paraId="2C70E0F1"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Undgå brug</w:t>
            </w:r>
          </w:p>
        </w:tc>
      </w:tr>
    </w:tbl>
    <w:p w14:paraId="1AE884FE" w14:textId="77777777" w:rsidR="00FA5EAB" w:rsidRPr="00204B7D" w:rsidRDefault="0021390A">
      <w:pPr>
        <w:widowControl w:val="0"/>
        <w:ind w:left="284" w:hanging="284"/>
        <w:rPr>
          <w:sz w:val="20"/>
        </w:rPr>
      </w:pPr>
      <w:r w:rsidRPr="00204B7D">
        <w:rPr>
          <w:sz w:val="20"/>
        </w:rPr>
        <w:t>*</w:t>
      </w:r>
      <w:r w:rsidRPr="00204B7D">
        <w:rPr>
          <w:sz w:val="20"/>
        </w:rPr>
        <w:tab/>
        <w:t>Justering af dosis til 200 mg og 160 mg kan kun udføres med Abilify Maintena-pulver og solvens til depotinjektionsvæske, suspension</w:t>
      </w:r>
    </w:p>
    <w:p w14:paraId="6542D100" w14:textId="77777777" w:rsidR="00FA5EAB" w:rsidRPr="00DF0995" w:rsidRDefault="00FA5EAB">
      <w:pPr>
        <w:widowControl w:val="0"/>
        <w:rPr>
          <w:rStyle w:val="Emphasis"/>
          <w:i w:val="0"/>
          <w:iCs/>
          <w:color w:val="000000"/>
          <w:szCs w:val="22"/>
        </w:rPr>
      </w:pPr>
    </w:p>
    <w:p w14:paraId="4F58D257" w14:textId="77777777" w:rsidR="00FA5EAB" w:rsidRPr="00DF0995" w:rsidRDefault="0021390A" w:rsidP="00204B7D">
      <w:pPr>
        <w:keepNext/>
        <w:widowControl w:val="0"/>
        <w:rPr>
          <w:rStyle w:val="Emphasis"/>
          <w:iCs/>
          <w:color w:val="000000"/>
          <w:szCs w:val="22"/>
        </w:rPr>
      </w:pPr>
      <w:r w:rsidRPr="00DF0995">
        <w:rPr>
          <w:rStyle w:val="Emphasis"/>
          <w:iCs/>
          <w:color w:val="000000"/>
          <w:szCs w:val="22"/>
        </w:rPr>
        <w:t>Pædiatrisk population</w:t>
      </w:r>
    </w:p>
    <w:p w14:paraId="1D8A33F7"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Sikkerheden og virkningen ved </w:t>
      </w:r>
      <w:r w:rsidR="00413757" w:rsidRPr="00DF0995">
        <w:rPr>
          <w:rStyle w:val="Emphasis"/>
          <w:i w:val="0"/>
          <w:iCs/>
          <w:color w:val="000000"/>
          <w:szCs w:val="22"/>
        </w:rPr>
        <w:t xml:space="preserve">Abilify Maintena </w:t>
      </w:r>
      <w:r w:rsidR="00545B7F" w:rsidRPr="00DF0995">
        <w:rPr>
          <w:szCs w:val="22"/>
        </w:rPr>
        <w:t xml:space="preserve">400 mg/300 mg </w:t>
      </w:r>
      <w:r w:rsidR="00413757" w:rsidRPr="00DF0995">
        <w:rPr>
          <w:rStyle w:val="Emphasis"/>
          <w:i w:val="0"/>
          <w:iCs/>
          <w:color w:val="000000"/>
          <w:szCs w:val="22"/>
        </w:rPr>
        <w:t>hos børn og unge i alderen 0 til 17 år er endnu ikke klarlagt. Der foreligger ingen data.</w:t>
      </w:r>
    </w:p>
    <w:p w14:paraId="59F854D5" w14:textId="77777777" w:rsidR="00FA5EAB" w:rsidRPr="00DF0995" w:rsidRDefault="00FA5EAB">
      <w:pPr>
        <w:widowControl w:val="0"/>
        <w:rPr>
          <w:rStyle w:val="Emphasis"/>
          <w:i w:val="0"/>
          <w:iCs/>
          <w:color w:val="000000"/>
          <w:szCs w:val="22"/>
        </w:rPr>
      </w:pPr>
    </w:p>
    <w:p w14:paraId="26DB61DF" w14:textId="77777777" w:rsidR="00FA5EAB" w:rsidRPr="00DF0995" w:rsidRDefault="0021390A" w:rsidP="00204B7D">
      <w:pPr>
        <w:keepNext/>
        <w:widowControl w:val="0"/>
        <w:rPr>
          <w:rStyle w:val="Emphasis"/>
          <w:i w:val="0"/>
          <w:iCs/>
          <w:color w:val="000000"/>
          <w:szCs w:val="22"/>
        </w:rPr>
      </w:pPr>
      <w:r w:rsidRPr="00DF0995">
        <w:rPr>
          <w:rStyle w:val="Emphasis"/>
          <w:i w:val="0"/>
          <w:iCs/>
          <w:color w:val="000000"/>
          <w:szCs w:val="22"/>
          <w:u w:val="single"/>
        </w:rPr>
        <w:t>Administration</w:t>
      </w:r>
    </w:p>
    <w:p w14:paraId="49467078" w14:textId="77777777" w:rsidR="00FA5EAB" w:rsidRPr="00DF0995" w:rsidRDefault="00FA5EAB" w:rsidP="00204B7D">
      <w:pPr>
        <w:keepNext/>
        <w:widowControl w:val="0"/>
        <w:rPr>
          <w:rStyle w:val="Emphasis"/>
          <w:i w:val="0"/>
          <w:iCs/>
          <w:color w:val="000000"/>
          <w:szCs w:val="22"/>
          <w:u w:val="single"/>
        </w:rPr>
      </w:pPr>
    </w:p>
    <w:p w14:paraId="2E5577DF"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Abilify Maintena </w:t>
      </w:r>
      <w:r w:rsidR="00545B7F" w:rsidRPr="00DF0995">
        <w:rPr>
          <w:szCs w:val="22"/>
        </w:rPr>
        <w:t xml:space="preserve">400 mg og 300 mg </w:t>
      </w:r>
      <w:r w:rsidRPr="00DF0995">
        <w:rPr>
          <w:rStyle w:val="Emphasis"/>
          <w:i w:val="0"/>
          <w:iCs/>
          <w:color w:val="000000"/>
          <w:szCs w:val="22"/>
        </w:rPr>
        <w:t>er udelukkende beregnet til intramuskulær brug og må ikke administreres intravenøst eller subkutant. Dette lægemiddel må kun administreres af en sundhedsperson.</w:t>
      </w:r>
    </w:p>
    <w:p w14:paraId="1FE47C68" w14:textId="77777777" w:rsidR="00FA5EAB" w:rsidRPr="00DF0995" w:rsidRDefault="00FA5EAB">
      <w:pPr>
        <w:widowControl w:val="0"/>
        <w:rPr>
          <w:rStyle w:val="Emphasis"/>
          <w:i w:val="0"/>
          <w:iCs/>
          <w:color w:val="000000"/>
          <w:szCs w:val="22"/>
        </w:rPr>
      </w:pPr>
    </w:p>
    <w:p w14:paraId="1B8565D2" w14:textId="77777777" w:rsidR="00FA5EAB" w:rsidRPr="00DF0995" w:rsidRDefault="0021390A">
      <w:pPr>
        <w:widowControl w:val="0"/>
        <w:rPr>
          <w:rStyle w:val="Emphasis"/>
          <w:i w:val="0"/>
          <w:iCs/>
          <w:color w:val="000000"/>
          <w:szCs w:val="22"/>
        </w:rPr>
      </w:pPr>
      <w:r w:rsidRPr="00DF0995">
        <w:rPr>
          <w:rStyle w:val="Emphasis"/>
          <w:i w:val="0"/>
          <w:iCs/>
          <w:color w:val="000000"/>
          <w:szCs w:val="22"/>
        </w:rPr>
        <w:t>Suspensionen skal injiceres langsomt som en enkelt injektion (dosen må ikke deles) i gluteal- eller deltoidmusklen. Man skal omhyggeligt sikre sig, at injektionen ikke gives i et blodkar.</w:t>
      </w:r>
    </w:p>
    <w:p w14:paraId="679FDA11" w14:textId="77777777" w:rsidR="00FA5EAB" w:rsidRPr="00DF0995" w:rsidRDefault="00FA5EAB">
      <w:pPr>
        <w:rPr>
          <w:color w:val="000000"/>
        </w:rPr>
      </w:pPr>
    </w:p>
    <w:p w14:paraId="7A7DA187" w14:textId="77777777" w:rsidR="00FA5EAB" w:rsidRPr="00DF0995" w:rsidRDefault="0021390A">
      <w:pPr>
        <w:rPr>
          <w:rStyle w:val="Emphasis"/>
          <w:i w:val="0"/>
        </w:rPr>
      </w:pPr>
      <w:r w:rsidRPr="00DF0995">
        <w:rPr>
          <w:color w:val="000000"/>
        </w:rPr>
        <w:t>Ved injektionsstart med to injektioner skal der injiceres på to forskellige injektionssteder i to forskellige muskler. De to injektioner MÅ IKKE indgives samtidig i den samme deltoid- eller glutealmuskel.</w:t>
      </w:r>
      <w:r w:rsidRPr="00DF0995">
        <w:rPr>
          <w:color w:val="0070C0"/>
        </w:rPr>
        <w:t xml:space="preserve"> </w:t>
      </w:r>
      <w:r w:rsidRPr="00DF0995">
        <w:t>Hos langsomme CYP2D6-omsættere skal injektionerne indgives i enten to forskellige deltoidmuskler eller i én deltoidmuskel og én glutealmuskel. De to injektioner MÅ IKKE indgives i to glutealmuskler.</w:t>
      </w:r>
    </w:p>
    <w:p w14:paraId="40AAB2B3" w14:textId="77777777" w:rsidR="00FA5EAB" w:rsidRPr="00DF0995" w:rsidRDefault="00FA5EAB">
      <w:pPr>
        <w:widowControl w:val="0"/>
        <w:rPr>
          <w:rFonts w:eastAsia="SimSun"/>
          <w:szCs w:val="22"/>
        </w:rPr>
      </w:pPr>
    </w:p>
    <w:p w14:paraId="6F966433" w14:textId="77777777" w:rsidR="00FA5EAB" w:rsidRPr="00DF0995" w:rsidRDefault="0021390A">
      <w:pPr>
        <w:rPr>
          <w:szCs w:val="22"/>
        </w:rPr>
      </w:pPr>
      <w:r w:rsidRPr="00DF0995">
        <w:rPr>
          <w:rFonts w:eastAsia="SimSun"/>
          <w:szCs w:val="22"/>
        </w:rPr>
        <w:t xml:space="preserve">Fuldstændig instruktion i brug og håndtering af Abilify Maintena </w:t>
      </w:r>
      <w:r w:rsidR="00545B7F" w:rsidRPr="00DF0995">
        <w:rPr>
          <w:szCs w:val="22"/>
        </w:rPr>
        <w:t xml:space="preserve">400 mg og 300 mg </w:t>
      </w:r>
      <w:r w:rsidRPr="00DF0995">
        <w:rPr>
          <w:rFonts w:eastAsia="SimSun"/>
          <w:szCs w:val="22"/>
        </w:rPr>
        <w:t>kan findes i indlægssedlen (oplysninger til sundhedsperson</w:t>
      </w:r>
      <w:r w:rsidR="005E2F6E">
        <w:rPr>
          <w:rFonts w:eastAsia="SimSun"/>
          <w:szCs w:val="22"/>
        </w:rPr>
        <w:t>er</w:t>
      </w:r>
      <w:r w:rsidRPr="00DF0995">
        <w:rPr>
          <w:rFonts w:eastAsia="SimSun"/>
          <w:szCs w:val="22"/>
        </w:rPr>
        <w:t>).</w:t>
      </w:r>
    </w:p>
    <w:p w14:paraId="778EFD4C" w14:textId="77777777" w:rsidR="00FA5EAB" w:rsidRPr="00DF0995" w:rsidRDefault="00FA5EAB">
      <w:pPr>
        <w:rPr>
          <w:rFonts w:eastAsia="SimSun"/>
          <w:szCs w:val="22"/>
        </w:rPr>
      </w:pPr>
    </w:p>
    <w:p w14:paraId="439847B7" w14:textId="77777777" w:rsidR="00FA5EAB" w:rsidRPr="00DF0995" w:rsidRDefault="0021390A">
      <w:pPr>
        <w:rPr>
          <w:rFonts w:eastAsia="SimSun"/>
          <w:szCs w:val="22"/>
        </w:rPr>
      </w:pPr>
      <w:r w:rsidRPr="00DF0995">
        <w:rPr>
          <w:rFonts w:eastAsia="SimSun"/>
          <w:szCs w:val="22"/>
        </w:rPr>
        <w:t>For instruktioner om rekonstitution af lægemidlet før administration, se pkt. 6.6.</w:t>
      </w:r>
    </w:p>
    <w:p w14:paraId="4404221A" w14:textId="77777777" w:rsidR="00FA5EAB" w:rsidRPr="00DF0995" w:rsidRDefault="00FA5EAB">
      <w:pPr>
        <w:rPr>
          <w:rFonts w:eastAsia="SimSun"/>
        </w:rPr>
      </w:pPr>
    </w:p>
    <w:p w14:paraId="6D9D2B7D"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4.3</w:t>
      </w:r>
      <w:r w:rsidRPr="00DF0995">
        <w:rPr>
          <w:rStyle w:val="Emphasis"/>
          <w:b/>
          <w:i w:val="0"/>
          <w:iCs/>
          <w:color w:val="000000"/>
          <w:szCs w:val="22"/>
        </w:rPr>
        <w:tab/>
        <w:t>Kontraindikationer</w:t>
      </w:r>
    </w:p>
    <w:p w14:paraId="419A57C4" w14:textId="77777777" w:rsidR="00FA5EAB" w:rsidRPr="00DF0995" w:rsidRDefault="00FA5EAB">
      <w:pPr>
        <w:widowControl w:val="0"/>
        <w:rPr>
          <w:rStyle w:val="Emphasis"/>
          <w:i w:val="0"/>
          <w:iCs/>
          <w:color w:val="000000"/>
          <w:szCs w:val="22"/>
        </w:rPr>
      </w:pPr>
    </w:p>
    <w:p w14:paraId="5925CFB2" w14:textId="77777777" w:rsidR="00FA5EAB" w:rsidRPr="00DF0995" w:rsidRDefault="0021390A">
      <w:pPr>
        <w:widowControl w:val="0"/>
        <w:rPr>
          <w:rStyle w:val="Emphasis"/>
          <w:i w:val="0"/>
          <w:iCs/>
          <w:color w:val="000000"/>
          <w:szCs w:val="22"/>
        </w:rPr>
      </w:pPr>
      <w:r w:rsidRPr="00DF0995">
        <w:rPr>
          <w:rStyle w:val="Emphasis"/>
          <w:i w:val="0"/>
          <w:iCs/>
          <w:color w:val="000000"/>
          <w:szCs w:val="22"/>
        </w:rPr>
        <w:t>Overfølsomhed over for det aktive stof eller over for et eller flere af hjælpestofferne anført i pkt. 6.1.</w:t>
      </w:r>
    </w:p>
    <w:p w14:paraId="1A9DC32C" w14:textId="77777777" w:rsidR="00FA5EAB" w:rsidRPr="00DF0995" w:rsidRDefault="00FA5EAB">
      <w:pPr>
        <w:widowControl w:val="0"/>
        <w:rPr>
          <w:rStyle w:val="Emphasis"/>
          <w:i w:val="0"/>
          <w:iCs/>
          <w:color w:val="000000"/>
          <w:szCs w:val="22"/>
        </w:rPr>
      </w:pPr>
    </w:p>
    <w:p w14:paraId="31552ADA"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4.4</w:t>
      </w:r>
      <w:r w:rsidRPr="00DF0995">
        <w:rPr>
          <w:rStyle w:val="Emphasis"/>
          <w:b/>
          <w:i w:val="0"/>
          <w:iCs/>
          <w:color w:val="000000"/>
          <w:szCs w:val="22"/>
        </w:rPr>
        <w:tab/>
        <w:t>Særlige advarsler og forsigtighedsregler vedrørende brugen</w:t>
      </w:r>
    </w:p>
    <w:p w14:paraId="2B59CC0E" w14:textId="77777777" w:rsidR="00FA5EAB" w:rsidRPr="00DF0995" w:rsidRDefault="00FA5EAB">
      <w:pPr>
        <w:widowControl w:val="0"/>
        <w:rPr>
          <w:rStyle w:val="Emphasis"/>
          <w:i w:val="0"/>
          <w:iCs/>
          <w:color w:val="000000"/>
          <w:szCs w:val="22"/>
        </w:rPr>
      </w:pPr>
    </w:p>
    <w:p w14:paraId="2EF60D47" w14:textId="77777777" w:rsidR="00FA5EAB" w:rsidRPr="00DF0995" w:rsidRDefault="0021390A">
      <w:pPr>
        <w:widowControl w:val="0"/>
        <w:rPr>
          <w:rStyle w:val="Emphasis"/>
          <w:i w:val="0"/>
          <w:iCs/>
          <w:color w:val="000000"/>
          <w:szCs w:val="22"/>
        </w:rPr>
      </w:pPr>
      <w:r w:rsidRPr="00DF0995">
        <w:rPr>
          <w:rStyle w:val="Emphasis"/>
          <w:i w:val="0"/>
          <w:iCs/>
          <w:color w:val="000000"/>
          <w:szCs w:val="22"/>
        </w:rPr>
        <w:t>Under antipsykotisk behandling kan det tage fra flere dage til nogle uger, før patientens kliniske tilstand bedres. Patienterne skal overvåges nøje i denne periode.</w:t>
      </w:r>
    </w:p>
    <w:p w14:paraId="30682E9E" w14:textId="77777777" w:rsidR="00FA5EAB" w:rsidRPr="00DF0995" w:rsidRDefault="00FA5EAB">
      <w:pPr>
        <w:widowControl w:val="0"/>
        <w:rPr>
          <w:rStyle w:val="Emphasis"/>
          <w:i w:val="0"/>
          <w:iCs/>
          <w:color w:val="000000"/>
          <w:szCs w:val="22"/>
        </w:rPr>
      </w:pPr>
    </w:p>
    <w:p w14:paraId="27D1245D" w14:textId="77777777" w:rsidR="00FA5EAB" w:rsidRPr="00DF0995" w:rsidRDefault="0021390A">
      <w:pPr>
        <w:widowControl w:val="0"/>
        <w:rPr>
          <w:iCs/>
          <w:color w:val="000000"/>
          <w:szCs w:val="22"/>
          <w:u w:val="single"/>
        </w:rPr>
      </w:pPr>
      <w:r w:rsidRPr="00DF0995">
        <w:rPr>
          <w:iCs/>
          <w:color w:val="000000"/>
          <w:szCs w:val="22"/>
          <w:u w:val="single"/>
        </w:rPr>
        <w:t>Brug til patienter, som er i en akut agiteret eller svær psykotisk tilstand</w:t>
      </w:r>
    </w:p>
    <w:p w14:paraId="1D6CC9C5" w14:textId="77777777" w:rsidR="00FA5EAB" w:rsidRPr="00DF0995" w:rsidRDefault="00FA5EAB">
      <w:pPr>
        <w:widowControl w:val="0"/>
        <w:rPr>
          <w:iCs/>
          <w:color w:val="000000"/>
          <w:szCs w:val="22"/>
        </w:rPr>
      </w:pPr>
    </w:p>
    <w:p w14:paraId="71855711" w14:textId="77777777" w:rsidR="00FA5EAB" w:rsidRPr="00DF0995" w:rsidRDefault="0021390A">
      <w:pPr>
        <w:widowControl w:val="0"/>
        <w:rPr>
          <w:iCs/>
          <w:color w:val="000000"/>
          <w:szCs w:val="22"/>
        </w:rPr>
      </w:pPr>
      <w:r w:rsidRPr="00DF0995">
        <w:rPr>
          <w:iCs/>
          <w:color w:val="000000"/>
          <w:szCs w:val="22"/>
        </w:rPr>
        <w:t xml:space="preserve">Abilify Maintena </w:t>
      </w:r>
      <w:r w:rsidR="00B05822" w:rsidRPr="00DF0995">
        <w:rPr>
          <w:iCs/>
          <w:color w:val="000000"/>
          <w:szCs w:val="22"/>
        </w:rPr>
        <w:t xml:space="preserve">400 mg/300 mg </w:t>
      </w:r>
      <w:r w:rsidRPr="00DF0995">
        <w:rPr>
          <w:iCs/>
          <w:color w:val="000000"/>
          <w:szCs w:val="22"/>
        </w:rPr>
        <w:t>bør ikke bruges til behandling af tilstande med akut agitation eller svær psykose, når omgående symptomkontrol er påkrævet.</w:t>
      </w:r>
    </w:p>
    <w:p w14:paraId="236A127A" w14:textId="77777777" w:rsidR="00FA5EAB" w:rsidRPr="00DF0995" w:rsidRDefault="00FA5EAB">
      <w:pPr>
        <w:widowControl w:val="0"/>
        <w:rPr>
          <w:iCs/>
          <w:color w:val="000000"/>
          <w:szCs w:val="22"/>
        </w:rPr>
      </w:pPr>
    </w:p>
    <w:p w14:paraId="375389FE"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Suicidal adfærd</w:t>
      </w:r>
    </w:p>
    <w:p w14:paraId="1AE1AD8B" w14:textId="77777777" w:rsidR="00FA5EAB" w:rsidRPr="00DF0995" w:rsidRDefault="00FA5EAB">
      <w:pPr>
        <w:widowControl w:val="0"/>
        <w:rPr>
          <w:rStyle w:val="Emphasis"/>
          <w:i w:val="0"/>
          <w:iCs/>
          <w:color w:val="000000"/>
          <w:szCs w:val="22"/>
        </w:rPr>
      </w:pPr>
    </w:p>
    <w:p w14:paraId="5ECB5FEC" w14:textId="77777777" w:rsidR="00FA5EAB" w:rsidRPr="00DF0995" w:rsidRDefault="0021390A">
      <w:pPr>
        <w:widowControl w:val="0"/>
        <w:rPr>
          <w:rStyle w:val="Emphasis"/>
          <w:i w:val="0"/>
          <w:iCs/>
          <w:color w:val="000000"/>
          <w:szCs w:val="22"/>
        </w:rPr>
      </w:pPr>
      <w:r w:rsidRPr="00DF0995">
        <w:rPr>
          <w:rStyle w:val="Emphasis"/>
          <w:i w:val="0"/>
          <w:iCs/>
          <w:color w:val="000000"/>
          <w:szCs w:val="22"/>
        </w:rPr>
        <w:t>Forekomsten af suicidal adfærd er et iboende træk ved psykotiske lidelser og er i nogle tilfælde blevet rapporteret kort tid efter start eller skift af antipsykotisk behandling, herunder behandling med aripiprazol (se pkt. 4.8). Højrisikopatienter skal overvåges nøje i forbindelse med antipsykotisk behandling.</w:t>
      </w:r>
    </w:p>
    <w:p w14:paraId="3B2BC3F1" w14:textId="77777777" w:rsidR="00FA5EAB" w:rsidRPr="00DF0995" w:rsidRDefault="00FA5EAB">
      <w:pPr>
        <w:widowControl w:val="0"/>
        <w:rPr>
          <w:rStyle w:val="Emphasis"/>
          <w:i w:val="0"/>
          <w:iCs/>
          <w:color w:val="000000"/>
          <w:szCs w:val="22"/>
        </w:rPr>
      </w:pPr>
    </w:p>
    <w:p w14:paraId="1908BAE9"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Kardiovaskulære sygdomme</w:t>
      </w:r>
    </w:p>
    <w:p w14:paraId="7EF7459F" w14:textId="77777777" w:rsidR="00FA5EAB" w:rsidRPr="00DF0995" w:rsidRDefault="00FA5EAB">
      <w:pPr>
        <w:widowControl w:val="0"/>
        <w:rPr>
          <w:rStyle w:val="Emphasis"/>
          <w:i w:val="0"/>
          <w:iCs/>
          <w:color w:val="000000"/>
          <w:szCs w:val="22"/>
        </w:rPr>
      </w:pPr>
    </w:p>
    <w:p w14:paraId="6F36E1D1" w14:textId="77777777" w:rsidR="00FA5EAB" w:rsidRPr="00DF0995" w:rsidRDefault="0021390A">
      <w:pPr>
        <w:widowControl w:val="0"/>
        <w:rPr>
          <w:rStyle w:val="Emphasis"/>
          <w:i w:val="0"/>
          <w:iCs/>
          <w:color w:val="000000"/>
          <w:szCs w:val="22"/>
        </w:rPr>
      </w:pPr>
      <w:r w:rsidRPr="00DF0995">
        <w:rPr>
          <w:rStyle w:val="Emphasis"/>
          <w:i w:val="0"/>
          <w:iCs/>
          <w:color w:val="000000"/>
          <w:szCs w:val="22"/>
        </w:rPr>
        <w:t>Aripiprazol bør anvendes med forsigtighed til patienter med kendt kardiovaskulær sygdom (myokardieinfarkt eller iskæmisk hjertesygdom i anamnesen, hjertesvigt eller ledningsforstyrrelser), cerebrovaskulær sygdom, tilstande, som disponerer for hypotension (dehydrering, hypovolæmi og behandling med antihypertensiva), eller hypertension, accelereret såvel som malign. Der er observeret tilfælde af venøs tromboemboli (VTE) i forbindelse med behandling med antipsykotika. Da patienter, der er i behandling med antipsykotika, ofte har sygdomsbetingede risikofaktorer for VTE, skal alle mulige risikofaktorer for VTE identificeres før og under behandling med aripiprazol, og der skal iværksættes forebyggende foranstaltninger (se pkt. 4.8).</w:t>
      </w:r>
    </w:p>
    <w:p w14:paraId="2781EEE9" w14:textId="77777777" w:rsidR="00FA5EAB" w:rsidRPr="00DF0995" w:rsidRDefault="00FA5EAB">
      <w:pPr>
        <w:widowControl w:val="0"/>
        <w:rPr>
          <w:rStyle w:val="Emphasis"/>
          <w:i w:val="0"/>
          <w:iCs/>
          <w:color w:val="000000"/>
          <w:szCs w:val="22"/>
        </w:rPr>
      </w:pPr>
    </w:p>
    <w:p w14:paraId="3EB72E58"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QT-forlængelse</w:t>
      </w:r>
    </w:p>
    <w:p w14:paraId="1479CDAC" w14:textId="77777777" w:rsidR="00FA5EAB" w:rsidRPr="00DF0995" w:rsidRDefault="00FA5EAB">
      <w:pPr>
        <w:widowControl w:val="0"/>
        <w:rPr>
          <w:rStyle w:val="Emphasis"/>
          <w:i w:val="0"/>
          <w:iCs/>
          <w:color w:val="000000"/>
          <w:szCs w:val="22"/>
        </w:rPr>
      </w:pPr>
    </w:p>
    <w:p w14:paraId="1FD401F3"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I kliniske studier af oralt aripiprazol var incidensen af QT-forlængelse sammenlignelig med placebo. Aripiprazol skal bruges med forsigtighed til patienter med QT-forlængelse i familieanamnesen (se </w:t>
      </w:r>
      <w:r w:rsidRPr="00DF0995">
        <w:rPr>
          <w:rStyle w:val="Emphasis"/>
          <w:i w:val="0"/>
          <w:iCs/>
          <w:color w:val="000000"/>
          <w:szCs w:val="22"/>
        </w:rPr>
        <w:lastRenderedPageBreak/>
        <w:t>pkt. 4.8).</w:t>
      </w:r>
    </w:p>
    <w:p w14:paraId="235B7F2D" w14:textId="77777777" w:rsidR="00FA5EAB" w:rsidRPr="00DF0995" w:rsidRDefault="00FA5EAB">
      <w:pPr>
        <w:widowControl w:val="0"/>
        <w:rPr>
          <w:rStyle w:val="Emphasis"/>
          <w:i w:val="0"/>
          <w:iCs/>
          <w:color w:val="000000"/>
          <w:szCs w:val="22"/>
        </w:rPr>
      </w:pPr>
    </w:p>
    <w:p w14:paraId="082AA829" w14:textId="77777777" w:rsidR="00FA5EAB" w:rsidRPr="00DF0995" w:rsidRDefault="0021390A" w:rsidP="00204B7D">
      <w:pPr>
        <w:keepNext/>
        <w:widowControl w:val="0"/>
        <w:rPr>
          <w:rStyle w:val="Emphasis"/>
          <w:i w:val="0"/>
          <w:iCs/>
          <w:color w:val="000000"/>
          <w:szCs w:val="22"/>
        </w:rPr>
      </w:pPr>
      <w:r w:rsidRPr="00DF0995">
        <w:rPr>
          <w:rStyle w:val="Emphasis"/>
          <w:i w:val="0"/>
          <w:iCs/>
          <w:color w:val="000000"/>
          <w:szCs w:val="22"/>
          <w:u w:val="single"/>
        </w:rPr>
        <w:t>Tardiv dyskinesi</w:t>
      </w:r>
    </w:p>
    <w:p w14:paraId="6781D2F5" w14:textId="77777777" w:rsidR="00FA5EAB" w:rsidRPr="00DF0995" w:rsidRDefault="00FA5EAB" w:rsidP="00204B7D">
      <w:pPr>
        <w:keepNext/>
        <w:widowControl w:val="0"/>
        <w:rPr>
          <w:rStyle w:val="Emphasis"/>
          <w:i w:val="0"/>
          <w:iCs/>
          <w:color w:val="000000"/>
          <w:szCs w:val="22"/>
        </w:rPr>
      </w:pPr>
    </w:p>
    <w:p w14:paraId="7A86E554" w14:textId="77777777" w:rsidR="00FA5EAB" w:rsidRPr="00DF0995" w:rsidRDefault="0021390A">
      <w:pPr>
        <w:widowControl w:val="0"/>
        <w:rPr>
          <w:rStyle w:val="Emphasis"/>
          <w:i w:val="0"/>
          <w:iCs/>
          <w:color w:val="000000"/>
          <w:szCs w:val="22"/>
        </w:rPr>
      </w:pPr>
      <w:r w:rsidRPr="00DF0995">
        <w:rPr>
          <w:rStyle w:val="Emphasis"/>
          <w:i w:val="0"/>
          <w:iCs/>
          <w:color w:val="000000"/>
          <w:szCs w:val="22"/>
        </w:rPr>
        <w:t>I kliniske studier af op til et års varighed blev der under behandling med aripiprazol rapporteret behandlingsrelateret dyskinesi med en hyppighed svarende til ikke almindelig. Hvis der opstår tegn og symptomer på tardiv dyskinesi hos en patient, der behandles med aripiprazol, skal dosisreduktion eller seponering overvejes (se pkt. 4.8). Disse symptomer kan midlertidigt forværres eller opstå efter afslutningen af behandlingen.</w:t>
      </w:r>
    </w:p>
    <w:p w14:paraId="2418D009" w14:textId="77777777" w:rsidR="00FA5EAB" w:rsidRPr="00DF0995" w:rsidRDefault="00FA5EAB">
      <w:pPr>
        <w:widowControl w:val="0"/>
        <w:rPr>
          <w:rStyle w:val="Emphasis"/>
          <w:i w:val="0"/>
          <w:iCs/>
          <w:color w:val="000000"/>
          <w:szCs w:val="22"/>
        </w:rPr>
      </w:pPr>
    </w:p>
    <w:p w14:paraId="66F1C14F"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Malignt neuroleptikasyndrom (NMS)</w:t>
      </w:r>
    </w:p>
    <w:p w14:paraId="6391DDF2" w14:textId="77777777" w:rsidR="00FA5EAB" w:rsidRPr="00DF0995" w:rsidRDefault="00FA5EAB">
      <w:pPr>
        <w:widowControl w:val="0"/>
        <w:rPr>
          <w:rStyle w:val="Emphasis"/>
          <w:i w:val="0"/>
          <w:iCs/>
          <w:color w:val="000000"/>
          <w:szCs w:val="22"/>
        </w:rPr>
      </w:pPr>
    </w:p>
    <w:p w14:paraId="6DFC7C7B" w14:textId="77777777" w:rsidR="00FA5EAB" w:rsidRPr="00DF0995" w:rsidRDefault="0021390A">
      <w:pPr>
        <w:widowControl w:val="0"/>
        <w:rPr>
          <w:rStyle w:val="Emphasis"/>
          <w:i w:val="0"/>
          <w:iCs/>
          <w:color w:val="000000"/>
          <w:szCs w:val="22"/>
        </w:rPr>
      </w:pPr>
      <w:r w:rsidRPr="00DF0995">
        <w:rPr>
          <w:rStyle w:val="Emphasis"/>
          <w:i w:val="0"/>
          <w:iCs/>
          <w:color w:val="000000"/>
          <w:szCs w:val="22"/>
        </w:rPr>
        <w:t>NMS er et potentielt dødeligt symptomkompleks, der er forbundet med antipsykotika. Der har i kliniske studier været sjældne rapporter om NMS under behandling med aripiprazol. De kliniske manifestationer af NMS er hyperpyreksi, muskelrigiditet, ændret mental status og tegn på autonom ustabilitet (uregelmæssig puls eller ustabilt blodtryk, takykardi, svedtendens og hjertearytmi). Yderligere symptomer kan være forhøjet kreatinkinase, myoglobinuri (rabdomyolyse) og akut nyresvigt. Forhøjet kreatinkinase og rabdomyolyse, der ikke nødvendigvis er forbundet med NMS, er dog også rapporteret. Hvis en patient får tegn og symptomer, som tyder på NMS, eller får uforklarlig høj feber uden yderligere kliniske manifestationer af NMS, skal alle antipsykotika, inklusive aripiprazol, seponeres (se pkt. 4.8).</w:t>
      </w:r>
    </w:p>
    <w:p w14:paraId="0A406649" w14:textId="77777777" w:rsidR="00FA5EAB" w:rsidRPr="00DF0995" w:rsidRDefault="00FA5EAB">
      <w:pPr>
        <w:widowControl w:val="0"/>
        <w:rPr>
          <w:rStyle w:val="Emphasis"/>
          <w:i w:val="0"/>
          <w:iCs/>
          <w:color w:val="000000"/>
          <w:szCs w:val="22"/>
        </w:rPr>
      </w:pPr>
    </w:p>
    <w:p w14:paraId="63A0ABB3"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Krampeanfald</w:t>
      </w:r>
    </w:p>
    <w:p w14:paraId="25E7E02D" w14:textId="77777777" w:rsidR="00FA5EAB" w:rsidRPr="00DF0995" w:rsidRDefault="00FA5EAB">
      <w:pPr>
        <w:widowControl w:val="0"/>
        <w:rPr>
          <w:rStyle w:val="Emphasis"/>
          <w:i w:val="0"/>
          <w:iCs/>
          <w:color w:val="000000"/>
          <w:szCs w:val="22"/>
        </w:rPr>
      </w:pPr>
    </w:p>
    <w:p w14:paraId="4B8FD246" w14:textId="77777777" w:rsidR="00FA5EAB" w:rsidRPr="00DF0995" w:rsidRDefault="0021390A">
      <w:pPr>
        <w:widowControl w:val="0"/>
        <w:rPr>
          <w:rStyle w:val="Emphasis"/>
          <w:i w:val="0"/>
          <w:iCs/>
          <w:color w:val="000000"/>
          <w:szCs w:val="22"/>
        </w:rPr>
      </w:pPr>
      <w:r w:rsidRPr="00DF0995">
        <w:rPr>
          <w:rStyle w:val="Emphasis"/>
          <w:i w:val="0"/>
          <w:iCs/>
          <w:color w:val="000000"/>
          <w:szCs w:val="22"/>
        </w:rPr>
        <w:t>Der har i kliniske studier været rapporteret om krampeanfald under behandling med aripiprazol med en hyppighed svarende til ikke almindelig. Aripiprazol skal dog anvendes med forsigtighed til patienter, der tidligere har haft krampeanfald, eller som lider af tilstande forbundet med krampeanfald (se pkt. 4.8).</w:t>
      </w:r>
    </w:p>
    <w:p w14:paraId="67829C8C" w14:textId="77777777" w:rsidR="00FA5EAB" w:rsidRPr="00DF0995" w:rsidRDefault="00FA5EAB">
      <w:pPr>
        <w:widowControl w:val="0"/>
        <w:rPr>
          <w:szCs w:val="22"/>
          <w:u w:val="single"/>
        </w:rPr>
      </w:pPr>
    </w:p>
    <w:p w14:paraId="18BC8DE3" w14:textId="77777777" w:rsidR="00FA5EAB" w:rsidRPr="00DF0995" w:rsidRDefault="0021390A">
      <w:pPr>
        <w:widowControl w:val="0"/>
        <w:rPr>
          <w:szCs w:val="22"/>
        </w:rPr>
      </w:pPr>
      <w:r w:rsidRPr="00DF0995">
        <w:rPr>
          <w:szCs w:val="22"/>
          <w:u w:val="single"/>
        </w:rPr>
        <w:t>Ældre patienter med demensrelaterede psykoser</w:t>
      </w:r>
    </w:p>
    <w:p w14:paraId="149C0DF1" w14:textId="77777777" w:rsidR="00FA5EAB" w:rsidRPr="00DF0995" w:rsidRDefault="00FA5EAB">
      <w:pPr>
        <w:widowControl w:val="0"/>
        <w:rPr>
          <w:rFonts w:eastAsia="Times New Roman"/>
          <w:i/>
          <w:iCs/>
          <w:color w:val="000000"/>
          <w:szCs w:val="22"/>
        </w:rPr>
      </w:pPr>
    </w:p>
    <w:p w14:paraId="41CF8D2C" w14:textId="77777777" w:rsidR="00FA5EAB" w:rsidRPr="00DF0995" w:rsidRDefault="0021390A">
      <w:pPr>
        <w:widowControl w:val="0"/>
        <w:rPr>
          <w:rFonts w:eastAsia="Times New Roman"/>
          <w:iCs/>
          <w:color w:val="000000"/>
          <w:szCs w:val="22"/>
        </w:rPr>
      </w:pPr>
      <w:r w:rsidRPr="00DF0995">
        <w:rPr>
          <w:rFonts w:eastAsia="Times New Roman"/>
          <w:i/>
          <w:iCs/>
          <w:color w:val="000000"/>
          <w:szCs w:val="22"/>
        </w:rPr>
        <w:t>Øget mortalitet</w:t>
      </w:r>
    </w:p>
    <w:p w14:paraId="5267BAC8" w14:textId="77777777" w:rsidR="00FA5EAB" w:rsidRPr="00DF0995" w:rsidRDefault="0021390A">
      <w:pPr>
        <w:widowControl w:val="0"/>
        <w:rPr>
          <w:rFonts w:eastAsia="Arial Unicode MS"/>
          <w:iCs/>
          <w:color w:val="000000"/>
          <w:szCs w:val="22"/>
        </w:rPr>
      </w:pPr>
      <w:r w:rsidRPr="00DF0995">
        <w:rPr>
          <w:rFonts w:eastAsia="Arial Unicode MS"/>
          <w:iCs/>
          <w:color w:val="000000"/>
          <w:szCs w:val="22"/>
        </w:rPr>
        <w:t xml:space="preserve">I tre placebo-kontrollerede studier af oralt aripiprazol hos ældre patienter med Alzheimer-relateret psykose (n = 938; gennemsnitsalder: 82,4 år; aldersspænd: 56 </w:t>
      </w:r>
      <w:r w:rsidRPr="00DF0995">
        <w:rPr>
          <w:rStyle w:val="Emphasis"/>
          <w:i w:val="0"/>
          <w:color w:val="000000"/>
        </w:rPr>
        <w:t xml:space="preserve">til </w:t>
      </w:r>
      <w:r w:rsidRPr="00DF0995">
        <w:rPr>
          <w:rFonts w:eastAsia="Arial Unicode MS"/>
          <w:iCs/>
          <w:color w:val="000000"/>
          <w:szCs w:val="22"/>
        </w:rPr>
        <w:t>99 år) havde de patienter, der blev behandlet med aripiprazol, øget dødsrisiko i forhold til de patienter, der fik placebo. Mortaliteten blandt patienter behandlet med oralt aripiprazol var 3,5 % sammenholdt med 1,7 % i placebo-gruppen. Selv om dødsårsagerne var forskellige, syntes de fleste dødsfald at skyldes cerebrovaskulære hændelser (fx hjertesvigt, pludselig død) eller infektiøse hændelser (fx lungebetændelse) (se pkt. 4.8).</w:t>
      </w:r>
    </w:p>
    <w:p w14:paraId="707576C6" w14:textId="77777777" w:rsidR="00FA5EAB" w:rsidRPr="00DF0995" w:rsidRDefault="00FA5EAB">
      <w:pPr>
        <w:widowControl w:val="0"/>
        <w:rPr>
          <w:szCs w:val="22"/>
          <w:u w:val="single"/>
        </w:rPr>
      </w:pPr>
    </w:p>
    <w:p w14:paraId="655A8E40" w14:textId="77777777" w:rsidR="00FA5EAB" w:rsidRPr="00DF0995" w:rsidRDefault="0021390A">
      <w:pPr>
        <w:widowControl w:val="0"/>
        <w:autoSpaceDE w:val="0"/>
        <w:autoSpaceDN w:val="0"/>
        <w:adjustRightInd w:val="0"/>
        <w:rPr>
          <w:iCs/>
          <w:szCs w:val="22"/>
        </w:rPr>
      </w:pPr>
      <w:r w:rsidRPr="00DF0995">
        <w:rPr>
          <w:i/>
          <w:iCs/>
          <w:szCs w:val="22"/>
        </w:rPr>
        <w:t>Cerebrovaskulære bivirkninger</w:t>
      </w:r>
    </w:p>
    <w:p w14:paraId="5E10250F" w14:textId="77777777" w:rsidR="00FA5EAB" w:rsidRPr="00DF0995" w:rsidRDefault="0021390A">
      <w:pPr>
        <w:widowControl w:val="0"/>
        <w:autoSpaceDE w:val="0"/>
        <w:autoSpaceDN w:val="0"/>
        <w:adjustRightInd w:val="0"/>
        <w:rPr>
          <w:iCs/>
          <w:color w:val="000000"/>
          <w:szCs w:val="22"/>
        </w:rPr>
      </w:pPr>
      <w:r w:rsidRPr="00DF0995">
        <w:rPr>
          <w:iCs/>
          <w:color w:val="000000"/>
          <w:szCs w:val="22"/>
        </w:rPr>
        <w:t>I de samme studier med oralt aripiprazol til ældre patienter blev der rapporteret om cerebrovaskulære bivirkninger (fx slagtilfælde, transitorisk iskæmisk anfald), herunder nogle med dødelig udgang (gennemsnitsalder:84 år; aldersspænd: 78</w:t>
      </w:r>
      <w:r w:rsidRPr="00DF0995">
        <w:t xml:space="preserve"> til</w:t>
      </w:r>
      <w:r w:rsidRPr="00DF0995">
        <w:rPr>
          <w:rStyle w:val="Emphasis"/>
          <w:i w:val="0"/>
          <w:color w:val="000000"/>
        </w:rPr>
        <w:t xml:space="preserve"> </w:t>
      </w:r>
      <w:r w:rsidRPr="00DF0995">
        <w:rPr>
          <w:iCs/>
          <w:color w:val="000000"/>
          <w:szCs w:val="22"/>
        </w:rPr>
        <w:t>88 år). Overordnet blev det i disse studier rapporteret, at 1,3 % af de patienter, der fik oralt aripiprazol, fik cerebrovaskulære bivirkninger, sammenholdt med 0,6 % af de patienter, der fik placebo. Denne forskel var ikke statistisk signifikant. I et af disse studier, et studie med fast dosis, var der imidlertid et signifikant dosis/respons-forhold, hvad angår cerebrovaskulære bivirkninger hos aripiprazol-behandlede patienter (se pkt. 4.8).</w:t>
      </w:r>
    </w:p>
    <w:p w14:paraId="2C6A9B4C" w14:textId="77777777" w:rsidR="00FA5EAB" w:rsidRPr="00DF0995" w:rsidRDefault="00FA5EAB">
      <w:pPr>
        <w:widowControl w:val="0"/>
        <w:autoSpaceDE w:val="0"/>
        <w:autoSpaceDN w:val="0"/>
        <w:adjustRightInd w:val="0"/>
        <w:rPr>
          <w:iCs/>
          <w:color w:val="000000"/>
          <w:szCs w:val="22"/>
        </w:rPr>
      </w:pPr>
    </w:p>
    <w:p w14:paraId="10D48D33" w14:textId="77777777" w:rsidR="00FA5EAB" w:rsidRPr="00DF0995" w:rsidRDefault="0021390A">
      <w:pPr>
        <w:widowControl w:val="0"/>
        <w:rPr>
          <w:rFonts w:eastAsia="Times New Roman"/>
          <w:color w:val="000000"/>
          <w:szCs w:val="22"/>
        </w:rPr>
      </w:pPr>
      <w:r w:rsidRPr="00DF0995">
        <w:rPr>
          <w:rStyle w:val="Emphasis"/>
          <w:i w:val="0"/>
          <w:iCs/>
          <w:color w:val="000000"/>
          <w:szCs w:val="22"/>
        </w:rPr>
        <w:t xml:space="preserve">Aripiprazol </w:t>
      </w:r>
      <w:r w:rsidRPr="00DF0995">
        <w:rPr>
          <w:rFonts w:eastAsia="Times New Roman"/>
          <w:color w:val="000000"/>
          <w:szCs w:val="22"/>
        </w:rPr>
        <w:t>er ikke indiceret til behandling af patienter med demensrelateret psykose.</w:t>
      </w:r>
    </w:p>
    <w:p w14:paraId="4539A828" w14:textId="77777777" w:rsidR="00FA5EAB" w:rsidRPr="00DF0995" w:rsidRDefault="00FA5EAB">
      <w:pPr>
        <w:widowControl w:val="0"/>
        <w:rPr>
          <w:rFonts w:eastAsia="Times New Roman"/>
          <w:color w:val="000000"/>
          <w:szCs w:val="22"/>
        </w:rPr>
      </w:pPr>
    </w:p>
    <w:p w14:paraId="4FF4DD13"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Hyperglykæmi og diabetes mellitus</w:t>
      </w:r>
    </w:p>
    <w:p w14:paraId="7FD1F3DF" w14:textId="77777777" w:rsidR="00FA5EAB" w:rsidRPr="00DF0995" w:rsidRDefault="00FA5EAB">
      <w:pPr>
        <w:widowControl w:val="0"/>
        <w:rPr>
          <w:rStyle w:val="Emphasis"/>
          <w:i w:val="0"/>
          <w:iCs/>
          <w:color w:val="000000"/>
          <w:szCs w:val="22"/>
        </w:rPr>
      </w:pPr>
    </w:p>
    <w:p w14:paraId="3485A747"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Der er rapporteret om hyperglykæmi, som i nogle tilfælde har været ekstrem og forbundet med ketoacidose eller hyperosmolær koma eller død, hos patienter, der er blevet behandlet med aripiprazol. Risikofaktorer, der kan disponere patienterne for svære komplikationer, omfatter overvægt og diabetes i familieanamnesen. Patienter, der behandles med aripiprazol, skal observeres for tegn og symptomer på hyperglykæmi (fx polydipsi, polyuri, polyfagi og svækkelse), og patienter med diabetes mellitus </w:t>
      </w:r>
      <w:r w:rsidRPr="00DF0995">
        <w:rPr>
          <w:rStyle w:val="Emphasis"/>
          <w:i w:val="0"/>
          <w:iCs/>
          <w:color w:val="000000"/>
          <w:szCs w:val="22"/>
        </w:rPr>
        <w:lastRenderedPageBreak/>
        <w:t>eller med risiko for at udvikle diabetes mellitus skal monitoreres regelmæssigt for forværret glucosekontrol (se pkt. 4.8).</w:t>
      </w:r>
    </w:p>
    <w:p w14:paraId="066F0C9D" w14:textId="77777777" w:rsidR="00FA5EAB" w:rsidRPr="00DF0995" w:rsidRDefault="00FA5EAB">
      <w:pPr>
        <w:widowControl w:val="0"/>
        <w:rPr>
          <w:rStyle w:val="Emphasis"/>
          <w:i w:val="0"/>
          <w:iCs/>
          <w:color w:val="000000"/>
          <w:szCs w:val="22"/>
        </w:rPr>
      </w:pPr>
    </w:p>
    <w:p w14:paraId="6D4390E4" w14:textId="77777777" w:rsidR="00FA5EAB" w:rsidRPr="00DF0995" w:rsidRDefault="0021390A">
      <w:pPr>
        <w:keepNext/>
        <w:widowControl w:val="0"/>
        <w:rPr>
          <w:rStyle w:val="Emphasis"/>
          <w:i w:val="0"/>
          <w:iCs/>
          <w:color w:val="000000"/>
          <w:szCs w:val="22"/>
        </w:rPr>
      </w:pPr>
      <w:r w:rsidRPr="00DF0995">
        <w:rPr>
          <w:rStyle w:val="Emphasis"/>
          <w:i w:val="0"/>
          <w:iCs/>
          <w:color w:val="000000"/>
          <w:szCs w:val="22"/>
          <w:u w:val="single"/>
        </w:rPr>
        <w:t>Overfølsomhed</w:t>
      </w:r>
    </w:p>
    <w:p w14:paraId="541A5AF6" w14:textId="77777777" w:rsidR="00FA5EAB" w:rsidRPr="00DF0995" w:rsidRDefault="00FA5EAB">
      <w:pPr>
        <w:keepNext/>
        <w:widowControl w:val="0"/>
        <w:rPr>
          <w:rStyle w:val="Emphasis"/>
          <w:i w:val="0"/>
          <w:iCs/>
          <w:color w:val="000000"/>
          <w:szCs w:val="22"/>
        </w:rPr>
      </w:pPr>
    </w:p>
    <w:p w14:paraId="12206B02" w14:textId="77777777" w:rsidR="00FA5EAB" w:rsidRPr="00DF0995" w:rsidRDefault="0021390A">
      <w:pPr>
        <w:widowControl w:val="0"/>
        <w:rPr>
          <w:rStyle w:val="Emphasis"/>
          <w:i w:val="0"/>
          <w:iCs/>
          <w:color w:val="000000"/>
          <w:szCs w:val="22"/>
        </w:rPr>
      </w:pPr>
      <w:r w:rsidRPr="00DF0995">
        <w:rPr>
          <w:rStyle w:val="Emphasis"/>
          <w:i w:val="0"/>
          <w:iCs/>
          <w:color w:val="000000"/>
          <w:szCs w:val="22"/>
        </w:rPr>
        <w:t>Ved brug af aripiprazol kan der opstå overfølsomhedsreaktioner, der er kendetegnet ved allergiske symptomer (se pkt. 4.8).</w:t>
      </w:r>
    </w:p>
    <w:p w14:paraId="00B5E4D3" w14:textId="77777777" w:rsidR="00FA5EAB" w:rsidRPr="00DF0995" w:rsidRDefault="00FA5EAB">
      <w:pPr>
        <w:widowControl w:val="0"/>
        <w:rPr>
          <w:rStyle w:val="Emphasis"/>
          <w:i w:val="0"/>
          <w:iCs/>
          <w:color w:val="000000"/>
          <w:szCs w:val="22"/>
        </w:rPr>
      </w:pPr>
    </w:p>
    <w:p w14:paraId="5D1835DD"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Vægtøgning</w:t>
      </w:r>
    </w:p>
    <w:p w14:paraId="04D73682" w14:textId="77777777" w:rsidR="00FA5EAB" w:rsidRPr="00DF0995" w:rsidRDefault="00FA5EAB">
      <w:pPr>
        <w:widowControl w:val="0"/>
        <w:rPr>
          <w:rFonts w:eastAsia="Times New Roman"/>
          <w:color w:val="000000"/>
          <w:szCs w:val="22"/>
        </w:rPr>
      </w:pPr>
    </w:p>
    <w:p w14:paraId="4F52C249" w14:textId="77777777" w:rsidR="00AB26ED" w:rsidRPr="00DF0995" w:rsidRDefault="0021390A" w:rsidP="00AB26ED">
      <w:pPr>
        <w:widowControl w:val="0"/>
      </w:pPr>
      <w:r w:rsidRPr="00DF0995">
        <w:rPr>
          <w:rFonts w:eastAsia="Times New Roman"/>
        </w:rPr>
        <w:t xml:space="preserve">Vægtøgning ses ofte hos patienter med skizofreni på grund af brug af antipsykotika, der forårsager vægtøgning, komorbiditeter eller en ukontrolleret livsstil, og det kan føre til svære komplikationer. </w:t>
      </w:r>
      <w:r w:rsidRPr="00DF0995">
        <w:t>Vægtøgning er rapporteret efter markedsføring hos patienter behandlet med oralt aripiprazol. Når vægtøgning ses, er det sædvanligvis hos patienter med signifikante risikofaktorer som fx anamnestisk diabetes, thyroideasygdomme eller hypofyseadenom. Aripiprazol har i kliniske studier ikke induceret klinisk relevant vægtøgning (se pkt. 4.8).</w:t>
      </w:r>
    </w:p>
    <w:p w14:paraId="34F4590A" w14:textId="77777777" w:rsidR="00FA5EAB" w:rsidRPr="00DF0995" w:rsidRDefault="00FA5EAB">
      <w:pPr>
        <w:widowControl w:val="0"/>
        <w:rPr>
          <w:rStyle w:val="Emphasis"/>
          <w:i w:val="0"/>
          <w:iCs/>
          <w:color w:val="000000"/>
          <w:szCs w:val="22"/>
        </w:rPr>
      </w:pPr>
    </w:p>
    <w:p w14:paraId="1D08AB67"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Dysfagi</w:t>
      </w:r>
    </w:p>
    <w:p w14:paraId="70A44EEE" w14:textId="77777777" w:rsidR="00FA5EAB" w:rsidRPr="00DF0995" w:rsidRDefault="00FA5EAB">
      <w:pPr>
        <w:widowControl w:val="0"/>
        <w:rPr>
          <w:rStyle w:val="Emphasis"/>
          <w:i w:val="0"/>
          <w:iCs/>
          <w:color w:val="000000"/>
          <w:szCs w:val="22"/>
        </w:rPr>
      </w:pPr>
    </w:p>
    <w:p w14:paraId="6A74E95C" w14:textId="77777777" w:rsidR="00FA5EAB" w:rsidRPr="00DF0995" w:rsidRDefault="0021390A">
      <w:pPr>
        <w:widowControl w:val="0"/>
        <w:rPr>
          <w:rStyle w:val="Emphasis"/>
          <w:i w:val="0"/>
          <w:iCs/>
          <w:color w:val="000000"/>
          <w:szCs w:val="22"/>
        </w:rPr>
      </w:pPr>
      <w:r w:rsidRPr="00DF0995">
        <w:rPr>
          <w:rStyle w:val="Emphasis"/>
          <w:i w:val="0"/>
          <w:iCs/>
          <w:color w:val="000000"/>
          <w:szCs w:val="22"/>
        </w:rPr>
        <w:t>Øsofageal dysmotilitet og aspiration har været forbundet med brugen af aripiprazol. Aripiprazol skal anvendes med forsigtighed hos patienter med risiko for aspirationspneumoni.</w:t>
      </w:r>
    </w:p>
    <w:p w14:paraId="222953A7" w14:textId="77777777" w:rsidR="00FA5EAB" w:rsidRPr="00DF0995" w:rsidRDefault="00FA5EAB">
      <w:pPr>
        <w:widowControl w:val="0"/>
        <w:rPr>
          <w:iCs/>
          <w:color w:val="000000"/>
          <w:szCs w:val="22"/>
          <w:u w:val="single"/>
        </w:rPr>
      </w:pPr>
    </w:p>
    <w:p w14:paraId="267AF05B" w14:textId="77777777" w:rsidR="00FA5EAB" w:rsidRPr="00DF0995" w:rsidRDefault="0021390A">
      <w:pPr>
        <w:widowControl w:val="0"/>
        <w:rPr>
          <w:iCs/>
          <w:color w:val="000000"/>
          <w:szCs w:val="22"/>
          <w:u w:val="single"/>
        </w:rPr>
      </w:pPr>
      <w:r w:rsidRPr="00DF0995">
        <w:rPr>
          <w:color w:val="000000"/>
          <w:u w:val="single"/>
        </w:rPr>
        <w:t>Ludomani og andre forstyrrelser af impulskontrollen</w:t>
      </w:r>
    </w:p>
    <w:p w14:paraId="55639FDC" w14:textId="77777777" w:rsidR="00FA5EAB" w:rsidRPr="00DF0995" w:rsidRDefault="00FA5EAB">
      <w:pPr>
        <w:widowControl w:val="0"/>
        <w:rPr>
          <w:iCs/>
          <w:color w:val="000000"/>
          <w:szCs w:val="22"/>
          <w:u w:val="single"/>
        </w:rPr>
      </w:pPr>
    </w:p>
    <w:p w14:paraId="69F89BBA" w14:textId="77777777" w:rsidR="00FA5EAB" w:rsidRPr="00DF0995" w:rsidRDefault="0021390A">
      <w:pPr>
        <w:autoSpaceDE w:val="0"/>
        <w:autoSpaceDN w:val="0"/>
        <w:adjustRightInd w:val="0"/>
        <w:rPr>
          <w:color w:val="000000"/>
        </w:rPr>
      </w:pPr>
      <w:r w:rsidRPr="00DF0995">
        <w:rPr>
          <w:color w:val="000000"/>
        </w:rPr>
        <w:t xml:space="preserve">Patienter kan opleve forskellige former for øget trang, især til hasardspil, og manglende evne til at styre denne trang, når de tager aripiprazol. Andre former for trang, der er blevet rapporteret, omfatter øget seksualdrift, kompulsiv trang til indkøb, overspisning samt anden impulsiv og kompulsiv adfærd. Det er vigtigt for ordinerende læger at spørge patienterne eller deres </w:t>
      </w:r>
      <w:r w:rsidR="00145730">
        <w:rPr>
          <w:color w:val="000000"/>
        </w:rPr>
        <w:t>omsorgs</w:t>
      </w:r>
      <w:r w:rsidRPr="00DF0995">
        <w:rPr>
          <w:color w:val="000000"/>
        </w:rPr>
        <w:t xml:space="preserve">personer specifikt om udvikling af nye former for trang eller øget trang til hasardspil, sex, indkøb, overspisning eller andre former for trang under behandling med aripiprazol. Det skal bemærkes, at symptomer på manglende impulskontrol kan være forbundet med den underliggende tilstand; i nogle tilfælde er adfærden ifølge rapporter dog ophørt, når dosen er blevet reduceret eller lægemidlet seponeret. Manglende impulskontrol kan medføre skade på patienten og andre, hvis tilstanden ikke anerkendes. </w:t>
      </w:r>
      <w:r w:rsidRPr="00DF0995">
        <w:t xml:space="preserve">Det bør overvejes at reducere dosen eller seponere lægemidlet, hvis patienten udvikler en sådan trang </w:t>
      </w:r>
      <w:r w:rsidRPr="00DF0995">
        <w:rPr>
          <w:color w:val="000000"/>
        </w:rPr>
        <w:t>(se pkt. 4.8).</w:t>
      </w:r>
    </w:p>
    <w:p w14:paraId="017B227D" w14:textId="77777777" w:rsidR="00FA5EAB" w:rsidRPr="00DF0995" w:rsidRDefault="00FA5EAB">
      <w:pPr>
        <w:widowControl w:val="0"/>
        <w:rPr>
          <w:rFonts w:eastAsia="Times New Roman"/>
          <w:szCs w:val="22"/>
        </w:rPr>
      </w:pPr>
    </w:p>
    <w:p w14:paraId="6BE6C8CF" w14:textId="77777777" w:rsidR="00FA5EAB" w:rsidRPr="00DF0995" w:rsidRDefault="0021390A">
      <w:pPr>
        <w:widowControl w:val="0"/>
        <w:rPr>
          <w:rFonts w:eastAsia="Times New Roman"/>
          <w:szCs w:val="22"/>
          <w:u w:val="single"/>
        </w:rPr>
      </w:pPr>
      <w:r w:rsidRPr="00DF0995">
        <w:rPr>
          <w:rFonts w:eastAsia="Times New Roman"/>
          <w:szCs w:val="22"/>
          <w:u w:val="single"/>
        </w:rPr>
        <w:t>Fald</w:t>
      </w:r>
    </w:p>
    <w:p w14:paraId="0FB29E45" w14:textId="77777777" w:rsidR="00FA5EAB" w:rsidRPr="00DF0995" w:rsidRDefault="00FA5EAB">
      <w:pPr>
        <w:widowControl w:val="0"/>
        <w:rPr>
          <w:rFonts w:eastAsia="Times New Roman"/>
          <w:szCs w:val="22"/>
        </w:rPr>
      </w:pPr>
    </w:p>
    <w:p w14:paraId="526E7FD4" w14:textId="77777777" w:rsidR="00FA5EAB" w:rsidRPr="00DF0995" w:rsidRDefault="0021390A">
      <w:pPr>
        <w:widowControl w:val="0"/>
        <w:rPr>
          <w:rFonts w:eastAsia="Times New Roman"/>
          <w:szCs w:val="22"/>
        </w:rPr>
      </w:pPr>
      <w:r w:rsidRPr="00DF0995">
        <w:rPr>
          <w:rFonts w:eastAsia="Times New Roman"/>
          <w:szCs w:val="22"/>
        </w:rPr>
        <w:t>Aripiprazol kan medføre somnolens, postural hypotension, motorisk og sensorisk ustabilitet, som kan medføre fald. Der skal udvises forsigtighed ved behandling af patienter med høj risiko, og en lavere startdosis bør overvejes (f.eks. ældre eller svækkede patienter; se pkt. 4.2).</w:t>
      </w:r>
    </w:p>
    <w:p w14:paraId="742ABBC8" w14:textId="77777777" w:rsidR="00FA5EAB" w:rsidRPr="00DF0995" w:rsidRDefault="00FA5EAB">
      <w:pPr>
        <w:autoSpaceDE w:val="0"/>
        <w:autoSpaceDN w:val="0"/>
        <w:adjustRightInd w:val="0"/>
        <w:rPr>
          <w:color w:val="000000"/>
        </w:rPr>
      </w:pPr>
    </w:p>
    <w:p w14:paraId="2672EAB5" w14:textId="77777777" w:rsidR="00FA5EAB" w:rsidRPr="00204B7D" w:rsidRDefault="0021390A">
      <w:pPr>
        <w:pStyle w:val="BodytextAgency"/>
        <w:spacing w:after="0" w:line="240" w:lineRule="auto"/>
        <w:rPr>
          <w:rFonts w:ascii="Times New Roman" w:hAnsi="Times New Roman"/>
          <w:sz w:val="22"/>
          <w:szCs w:val="22"/>
          <w:u w:val="single"/>
          <w:lang w:val="da-DK"/>
        </w:rPr>
      </w:pPr>
      <w:r w:rsidRPr="00204B7D">
        <w:rPr>
          <w:rFonts w:ascii="Times New Roman" w:hAnsi="Times New Roman"/>
          <w:sz w:val="22"/>
          <w:u w:val="single"/>
          <w:lang w:val="da-DK"/>
        </w:rPr>
        <w:t>Natrium</w:t>
      </w:r>
    </w:p>
    <w:p w14:paraId="21A2EFC2" w14:textId="77777777" w:rsidR="00FA5EAB" w:rsidRPr="00DF0995" w:rsidRDefault="00FA5EAB"/>
    <w:p w14:paraId="02D49C54" w14:textId="77777777" w:rsidR="00FA5EAB" w:rsidRPr="00DF0995" w:rsidRDefault="0021390A">
      <w:pPr>
        <w:autoSpaceDE w:val="0"/>
        <w:autoSpaceDN w:val="0"/>
        <w:adjustRightInd w:val="0"/>
        <w:rPr>
          <w:iCs/>
          <w:color w:val="000000"/>
          <w:szCs w:val="22"/>
        </w:rPr>
      </w:pPr>
      <w:r w:rsidRPr="00DF0995">
        <w:rPr>
          <w:iCs/>
          <w:color w:val="000000"/>
          <w:szCs w:val="22"/>
        </w:rPr>
        <w:t xml:space="preserve">Dette lægemiddel indeholder mindre end 1 mmol (23 mg) natrium pr. </w:t>
      </w:r>
      <w:r w:rsidRPr="00DF0995">
        <w:t>dosis</w:t>
      </w:r>
      <w:r w:rsidRPr="00DF0995">
        <w:rPr>
          <w:iCs/>
          <w:color w:val="000000"/>
          <w:szCs w:val="22"/>
        </w:rPr>
        <w:t>, dvs. det er i det væsentlige natriumfrit.</w:t>
      </w:r>
    </w:p>
    <w:p w14:paraId="317DF47E" w14:textId="77777777" w:rsidR="00FA5EAB" w:rsidRPr="00DF0995" w:rsidRDefault="00FA5EAB">
      <w:pPr>
        <w:autoSpaceDE w:val="0"/>
        <w:autoSpaceDN w:val="0"/>
        <w:adjustRightInd w:val="0"/>
        <w:rPr>
          <w:iCs/>
          <w:color w:val="000000"/>
          <w:szCs w:val="22"/>
        </w:rPr>
      </w:pPr>
    </w:p>
    <w:p w14:paraId="48196589" w14:textId="77777777" w:rsidR="00FA5EAB" w:rsidRPr="00DF0995" w:rsidRDefault="0021390A">
      <w:pPr>
        <w:keepNext/>
        <w:rPr>
          <w:rStyle w:val="Emphasis"/>
          <w:i w:val="0"/>
          <w:iCs/>
          <w:color w:val="000000"/>
          <w:szCs w:val="22"/>
        </w:rPr>
      </w:pPr>
      <w:r w:rsidRPr="00DF0995">
        <w:rPr>
          <w:rStyle w:val="Emphasis"/>
          <w:b/>
          <w:i w:val="0"/>
          <w:iCs/>
          <w:color w:val="000000"/>
          <w:szCs w:val="22"/>
        </w:rPr>
        <w:t>4.5</w:t>
      </w:r>
      <w:r w:rsidRPr="00DF0995">
        <w:rPr>
          <w:rStyle w:val="Emphasis"/>
          <w:b/>
          <w:i w:val="0"/>
          <w:iCs/>
          <w:color w:val="000000"/>
          <w:szCs w:val="22"/>
        </w:rPr>
        <w:tab/>
        <w:t>Interaktion med andre lægemidler og andre former for interaktion</w:t>
      </w:r>
    </w:p>
    <w:p w14:paraId="1159087F" w14:textId="77777777" w:rsidR="00FA5EAB" w:rsidRPr="00DF0995" w:rsidRDefault="00FA5EAB">
      <w:pPr>
        <w:keepNext/>
        <w:rPr>
          <w:rStyle w:val="Emphasis"/>
          <w:i w:val="0"/>
          <w:iCs/>
          <w:color w:val="000000"/>
          <w:szCs w:val="22"/>
        </w:rPr>
      </w:pPr>
    </w:p>
    <w:p w14:paraId="1FA7ADCE" w14:textId="77777777" w:rsidR="00FA5EAB" w:rsidRPr="00DF0995" w:rsidRDefault="0021390A">
      <w:pPr>
        <w:widowControl w:val="0"/>
        <w:rPr>
          <w:rStyle w:val="Emphasis"/>
          <w:i w:val="0"/>
          <w:iCs/>
          <w:color w:val="000000"/>
          <w:szCs w:val="22"/>
        </w:rPr>
      </w:pPr>
      <w:r w:rsidRPr="00DF0995">
        <w:rPr>
          <w:rStyle w:val="Emphasis"/>
          <w:i w:val="0"/>
          <w:iCs/>
          <w:color w:val="000000"/>
          <w:szCs w:val="22"/>
        </w:rPr>
        <w:t>Der er ikke udført interaktionsstudier med Abilify Maintena. Oplysningerne nedenfor stammer fra studier med oralt aripiprazol.</w:t>
      </w:r>
    </w:p>
    <w:p w14:paraId="7EC37E1D" w14:textId="77777777" w:rsidR="00FA5EAB" w:rsidRPr="00DF0995" w:rsidRDefault="00FA5EAB">
      <w:pPr>
        <w:widowControl w:val="0"/>
        <w:rPr>
          <w:rStyle w:val="Emphasis"/>
          <w:i w:val="0"/>
          <w:iCs/>
          <w:color w:val="000000"/>
          <w:szCs w:val="22"/>
        </w:rPr>
      </w:pPr>
    </w:p>
    <w:p w14:paraId="2CCA2D46" w14:textId="77777777" w:rsidR="00FA5EAB" w:rsidRPr="00DF0995" w:rsidRDefault="0021390A">
      <w:pPr>
        <w:widowControl w:val="0"/>
        <w:rPr>
          <w:rStyle w:val="Emphasis"/>
          <w:i w:val="0"/>
          <w:iCs/>
          <w:color w:val="000000"/>
          <w:szCs w:val="22"/>
        </w:rPr>
      </w:pPr>
      <w:r w:rsidRPr="00DF0995">
        <w:rPr>
          <w:rStyle w:val="Emphasis"/>
          <w:i w:val="0"/>
          <w:iCs/>
          <w:color w:val="000000"/>
          <w:szCs w:val="22"/>
        </w:rPr>
        <w:t>På grund af dets α1-adrenerge receptorantagonisme kan aripiprazol forstærke virkningen af visse antihypertensiva.</w:t>
      </w:r>
    </w:p>
    <w:p w14:paraId="6337B151" w14:textId="77777777" w:rsidR="00FA5EAB" w:rsidRPr="00DF0995" w:rsidRDefault="00FA5EAB">
      <w:pPr>
        <w:widowControl w:val="0"/>
        <w:rPr>
          <w:rStyle w:val="Emphasis"/>
          <w:i w:val="0"/>
          <w:iCs/>
          <w:color w:val="000000"/>
          <w:szCs w:val="22"/>
        </w:rPr>
      </w:pPr>
    </w:p>
    <w:p w14:paraId="6A9A56ED"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Som følge af aripiprazols primære effekt på centralnervesystemet </w:t>
      </w:r>
      <w:r w:rsidR="000C46C8" w:rsidRPr="00DF0995">
        <w:rPr>
          <w:rStyle w:val="Emphasis"/>
          <w:i w:val="0"/>
          <w:iCs/>
          <w:color w:val="000000"/>
          <w:szCs w:val="22"/>
        </w:rPr>
        <w:t xml:space="preserve">(CNS) </w:t>
      </w:r>
      <w:r w:rsidRPr="00DF0995">
        <w:rPr>
          <w:rStyle w:val="Emphasis"/>
          <w:i w:val="0"/>
          <w:iCs/>
          <w:color w:val="000000"/>
          <w:szCs w:val="22"/>
        </w:rPr>
        <w:t xml:space="preserve">skal der udvises forsigtighed, når aripiprazol administreres sammen med andre CNS-stimulerende lægemidler – eller alkohol – med </w:t>
      </w:r>
      <w:r w:rsidRPr="00DF0995">
        <w:rPr>
          <w:rStyle w:val="Emphasis"/>
          <w:i w:val="0"/>
          <w:iCs/>
          <w:color w:val="000000"/>
          <w:szCs w:val="22"/>
        </w:rPr>
        <w:lastRenderedPageBreak/>
        <w:t>overlappende bivirkninger som fx sedation (se pkt. 4.8).</w:t>
      </w:r>
    </w:p>
    <w:p w14:paraId="3E05AE85" w14:textId="77777777" w:rsidR="00FA5EAB" w:rsidRPr="00DF0995" w:rsidRDefault="00FA5EAB">
      <w:pPr>
        <w:widowControl w:val="0"/>
        <w:rPr>
          <w:rStyle w:val="Emphasis"/>
          <w:i w:val="0"/>
          <w:iCs/>
          <w:color w:val="000000"/>
          <w:szCs w:val="22"/>
        </w:rPr>
      </w:pPr>
    </w:p>
    <w:p w14:paraId="7B04F7C9" w14:textId="77777777" w:rsidR="00FA5EAB" w:rsidRPr="00DF0995" w:rsidRDefault="0021390A">
      <w:pPr>
        <w:widowControl w:val="0"/>
        <w:rPr>
          <w:rStyle w:val="Emphasis"/>
          <w:i w:val="0"/>
          <w:iCs/>
          <w:color w:val="000000"/>
          <w:szCs w:val="22"/>
        </w:rPr>
      </w:pPr>
      <w:r w:rsidRPr="00DF0995">
        <w:rPr>
          <w:rStyle w:val="Emphasis"/>
          <w:i w:val="0"/>
          <w:iCs/>
          <w:color w:val="000000"/>
          <w:szCs w:val="22"/>
        </w:rPr>
        <w:t>Der skal udvises forsigtighed, hvis aripiprazol administreres samtidig med lægemidler, der giver QT-forlængelse eller elektrolytforstyrrelser.</w:t>
      </w:r>
    </w:p>
    <w:p w14:paraId="08A2C133" w14:textId="77777777" w:rsidR="00FA5EAB" w:rsidRPr="00DF0995" w:rsidRDefault="00FA5EAB">
      <w:pPr>
        <w:widowControl w:val="0"/>
        <w:rPr>
          <w:rStyle w:val="Emphasis"/>
          <w:i w:val="0"/>
          <w:iCs/>
          <w:color w:val="000000"/>
          <w:szCs w:val="22"/>
        </w:rPr>
      </w:pPr>
    </w:p>
    <w:p w14:paraId="66DA79A6"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Andre lægemidler, der kan påvirke optagelsen af aripiprazol</w:t>
      </w:r>
    </w:p>
    <w:p w14:paraId="6679B104" w14:textId="77777777" w:rsidR="00FA5EAB" w:rsidRPr="00DF0995" w:rsidRDefault="00FA5EAB">
      <w:pPr>
        <w:widowControl w:val="0"/>
        <w:rPr>
          <w:rStyle w:val="Emphasis"/>
          <w:i w:val="0"/>
          <w:iCs/>
          <w:color w:val="000000"/>
          <w:szCs w:val="22"/>
        </w:rPr>
      </w:pPr>
    </w:p>
    <w:p w14:paraId="6588CCE1" w14:textId="77777777" w:rsidR="00FA5EAB" w:rsidRPr="00DF0995" w:rsidRDefault="0021390A">
      <w:pPr>
        <w:widowControl w:val="0"/>
        <w:rPr>
          <w:rStyle w:val="Emphasis"/>
          <w:i w:val="0"/>
          <w:iCs/>
          <w:color w:val="000000"/>
          <w:szCs w:val="22"/>
        </w:rPr>
      </w:pPr>
      <w:r w:rsidRPr="00DF0995">
        <w:rPr>
          <w:rStyle w:val="Emphasis"/>
          <w:iCs/>
          <w:color w:val="000000"/>
          <w:szCs w:val="22"/>
        </w:rPr>
        <w:t>Kinidin og andre potente CYP2D6-hæmmere</w:t>
      </w:r>
    </w:p>
    <w:p w14:paraId="4C28B931" w14:textId="77777777" w:rsidR="00FA5EAB" w:rsidRPr="00DF0995" w:rsidRDefault="0021390A">
      <w:pPr>
        <w:widowControl w:val="0"/>
        <w:rPr>
          <w:rStyle w:val="Emphasis"/>
          <w:i w:val="0"/>
          <w:iCs/>
          <w:color w:val="000000"/>
          <w:szCs w:val="22"/>
        </w:rPr>
      </w:pPr>
      <w:r w:rsidRPr="00DF0995">
        <w:rPr>
          <w:rStyle w:val="Emphasis"/>
          <w:i w:val="0"/>
          <w:iCs/>
          <w:color w:val="000000"/>
          <w:szCs w:val="22"/>
        </w:rPr>
        <w:t>I et klinisk studie med raske forsøgspersoner, der fik oralt aripiprazol, øgede en potent CYP2D6-hæmmer (kinidin) aripiprazols AUC med 107 %, mens C</w:t>
      </w:r>
      <w:r w:rsidRPr="00DF0995">
        <w:rPr>
          <w:rStyle w:val="Emphasis"/>
          <w:i w:val="0"/>
          <w:iCs/>
          <w:color w:val="000000"/>
          <w:szCs w:val="22"/>
          <w:vertAlign w:val="subscript"/>
        </w:rPr>
        <w:t>max</w:t>
      </w:r>
      <w:r w:rsidRPr="00DF0995">
        <w:rPr>
          <w:rStyle w:val="Emphasis"/>
          <w:i w:val="0"/>
          <w:iCs/>
          <w:color w:val="000000"/>
          <w:szCs w:val="22"/>
        </w:rPr>
        <w:t xml:space="preserve"> var uændret. AUC og C</w:t>
      </w:r>
      <w:r w:rsidRPr="00DF0995">
        <w:rPr>
          <w:rStyle w:val="Emphasis"/>
          <w:i w:val="0"/>
          <w:iCs/>
          <w:color w:val="000000"/>
          <w:szCs w:val="22"/>
          <w:vertAlign w:val="subscript"/>
        </w:rPr>
        <w:t>max</w:t>
      </w:r>
      <w:r w:rsidRPr="00DF0995">
        <w:rPr>
          <w:rStyle w:val="Emphasis"/>
          <w:i w:val="0"/>
          <w:iCs/>
          <w:color w:val="000000"/>
          <w:szCs w:val="22"/>
        </w:rPr>
        <w:t xml:space="preserve"> for dehydroaripiprazol, den aktive metabolit, faldt med henholdsvis 32 % og 47 %. Andre potente CYP2D6-hæmmere som fx fluoxetin og paroxetin kan forventes at have lignende virkninger, og derfor skal dosis reduceres tilsvarende (se pkt. 4.2).</w:t>
      </w:r>
    </w:p>
    <w:p w14:paraId="51556464" w14:textId="77777777" w:rsidR="00FA5EAB" w:rsidRPr="00DF0995" w:rsidRDefault="00FA5EAB">
      <w:pPr>
        <w:widowControl w:val="0"/>
        <w:rPr>
          <w:rStyle w:val="Emphasis"/>
          <w:i w:val="0"/>
          <w:iCs/>
          <w:color w:val="000000"/>
          <w:szCs w:val="22"/>
        </w:rPr>
      </w:pPr>
    </w:p>
    <w:p w14:paraId="53F93721" w14:textId="77777777" w:rsidR="00FA5EAB" w:rsidRPr="00DF0995" w:rsidRDefault="0021390A">
      <w:pPr>
        <w:widowControl w:val="0"/>
        <w:rPr>
          <w:rStyle w:val="Emphasis"/>
          <w:i w:val="0"/>
          <w:iCs/>
          <w:color w:val="000000"/>
          <w:szCs w:val="22"/>
        </w:rPr>
      </w:pPr>
      <w:r w:rsidRPr="00DF0995">
        <w:rPr>
          <w:rStyle w:val="Emphasis"/>
          <w:iCs/>
          <w:color w:val="000000"/>
          <w:szCs w:val="22"/>
        </w:rPr>
        <w:t>Ketoconazol og andre potente CYP3A4-hæmmere</w:t>
      </w:r>
    </w:p>
    <w:p w14:paraId="1AC4CEEC" w14:textId="77777777" w:rsidR="00FA5EAB" w:rsidRPr="00DF0995" w:rsidRDefault="0021390A">
      <w:pPr>
        <w:widowControl w:val="0"/>
        <w:rPr>
          <w:rStyle w:val="Emphasis"/>
          <w:i w:val="0"/>
          <w:iCs/>
          <w:color w:val="000000"/>
          <w:szCs w:val="22"/>
        </w:rPr>
      </w:pPr>
      <w:r w:rsidRPr="00DF0995">
        <w:rPr>
          <w:rStyle w:val="Emphasis"/>
          <w:i w:val="0"/>
          <w:iCs/>
          <w:color w:val="000000"/>
          <w:szCs w:val="22"/>
        </w:rPr>
        <w:t>I et klinisk studie med raske forsøgspersoner, der fik oralt aripiprazol, øgede en potent CYP3A4-hæmmer (ketoconazol) aripiprazols AUC og C</w:t>
      </w:r>
      <w:r w:rsidRPr="00DF0995">
        <w:rPr>
          <w:rStyle w:val="Emphasis"/>
          <w:i w:val="0"/>
          <w:iCs/>
          <w:color w:val="000000"/>
          <w:szCs w:val="22"/>
          <w:vertAlign w:val="subscript"/>
        </w:rPr>
        <w:t>max</w:t>
      </w:r>
      <w:r w:rsidRPr="00DF0995">
        <w:rPr>
          <w:rStyle w:val="Emphasis"/>
          <w:i w:val="0"/>
          <w:iCs/>
          <w:color w:val="000000"/>
          <w:szCs w:val="22"/>
        </w:rPr>
        <w:t xml:space="preserve"> med henholdsvis 63 % og 37 %. AUC og C</w:t>
      </w:r>
      <w:r w:rsidRPr="00DF0995">
        <w:rPr>
          <w:rStyle w:val="Emphasis"/>
          <w:i w:val="0"/>
          <w:iCs/>
          <w:color w:val="000000"/>
          <w:szCs w:val="22"/>
          <w:vertAlign w:val="subscript"/>
        </w:rPr>
        <w:t>max</w:t>
      </w:r>
      <w:r w:rsidRPr="00DF0995">
        <w:rPr>
          <w:rStyle w:val="Emphasis"/>
          <w:i w:val="0"/>
          <w:iCs/>
          <w:color w:val="000000"/>
          <w:szCs w:val="22"/>
        </w:rPr>
        <w:t xml:space="preserve"> for dehydroaripiprazol steg med henholdsvis 77 % og 43 %. Hos langsomme CYP2D6-omsættere kan samtidig brug af potente CYP3A4-hæmmere medføre højere plasmakoncentrationer af aripiprazol end hos hurtige CYP2D6-omsættere (se pkt. 4.2). Hvis samtidig administration af ketoconazol, eller andre </w:t>
      </w:r>
      <w:r w:rsidR="00AB26ED" w:rsidRPr="00DF0995">
        <w:t xml:space="preserve">stærke </w:t>
      </w:r>
      <w:r w:rsidRPr="00DF0995">
        <w:rPr>
          <w:rStyle w:val="Emphasis"/>
          <w:i w:val="0"/>
          <w:iCs/>
          <w:color w:val="000000"/>
          <w:szCs w:val="22"/>
        </w:rPr>
        <w:t>CYP3A4-hæmmere, og aripiprazol overvejes, skal eventuelle fordele opveje potentielle risici for patienten. Andre potente CYP3A4-hæmmere som fx itraconazol og HIV-protease-hæmmere kan forventes at have lignende virkninger, og derfor skal dosis reduceres tilsvarende (se pkt. 4.2). Når CYP2D6- eller CYP3A4-hæmmeren seponeres, skal aripiprazol-dosis atter øges til den dosis, der var gældende, inden den samtidige behandling blev påbegyndt. Når svage CYP3A4-hæmmere (fx diltiazem) eller CYP2D6-hæmmere (fx escitalopram) bruges samtidig med dette lægemiddel, kan en lille stigning i plasmakoncentrationen af aripiprazol forventes.</w:t>
      </w:r>
    </w:p>
    <w:p w14:paraId="0B42F6B9" w14:textId="77777777" w:rsidR="00FA5EAB" w:rsidRPr="00DF0995" w:rsidRDefault="00FA5EAB">
      <w:pPr>
        <w:widowControl w:val="0"/>
        <w:rPr>
          <w:rStyle w:val="Emphasis"/>
          <w:i w:val="0"/>
          <w:iCs/>
          <w:color w:val="000000"/>
          <w:szCs w:val="22"/>
        </w:rPr>
      </w:pPr>
    </w:p>
    <w:p w14:paraId="22FFD985" w14:textId="77777777" w:rsidR="00FA5EAB" w:rsidRPr="00DF0995" w:rsidRDefault="0021390A">
      <w:pPr>
        <w:widowControl w:val="0"/>
        <w:rPr>
          <w:rStyle w:val="Emphasis"/>
          <w:i w:val="0"/>
          <w:iCs/>
          <w:color w:val="000000"/>
          <w:szCs w:val="22"/>
        </w:rPr>
      </w:pPr>
      <w:r w:rsidRPr="00DF0995">
        <w:rPr>
          <w:rStyle w:val="Emphasis"/>
          <w:iCs/>
          <w:color w:val="000000"/>
          <w:szCs w:val="22"/>
        </w:rPr>
        <w:t>Carbamazepin og andre CYP3A4-induktorer</w:t>
      </w:r>
    </w:p>
    <w:p w14:paraId="4C4893A4" w14:textId="77777777" w:rsidR="00FA5EAB" w:rsidRPr="00DF0995" w:rsidRDefault="0021390A">
      <w:pPr>
        <w:widowControl w:val="0"/>
        <w:rPr>
          <w:rStyle w:val="Emphasis"/>
          <w:i w:val="0"/>
          <w:iCs/>
          <w:color w:val="000000"/>
          <w:szCs w:val="22"/>
        </w:rPr>
      </w:pPr>
      <w:r w:rsidRPr="00204B7D">
        <w:rPr>
          <w:rStyle w:val="BMSHeading3Char"/>
          <w:rFonts w:ascii="Times New Roman" w:hAnsi="Times New Roman"/>
          <w:b w:val="0"/>
          <w:sz w:val="22"/>
          <w:szCs w:val="22"/>
          <w:lang w:val="da-DK"/>
        </w:rPr>
        <w:t xml:space="preserve">Efter samtidig administration af carbamazepin, en potent CYP3A4-induktor, og oralt aripiprazol </w:t>
      </w:r>
      <w:r w:rsidRPr="00DF0995">
        <w:rPr>
          <w:rStyle w:val="Emphasis"/>
          <w:i w:val="0"/>
          <w:iCs/>
          <w:color w:val="000000"/>
          <w:szCs w:val="22"/>
        </w:rPr>
        <w:t>hos patienter med skizofreni eller skizoaffektive lidelser var de geometriske middelværdier for aripiprazols C</w:t>
      </w:r>
      <w:r w:rsidRPr="00DF0995">
        <w:rPr>
          <w:rStyle w:val="Emphasis"/>
          <w:i w:val="0"/>
          <w:iCs/>
          <w:color w:val="000000"/>
          <w:szCs w:val="22"/>
          <w:vertAlign w:val="subscript"/>
        </w:rPr>
        <w:t>max</w:t>
      </w:r>
      <w:r w:rsidRPr="00DF0995">
        <w:rPr>
          <w:rStyle w:val="Emphasis"/>
          <w:i w:val="0"/>
          <w:iCs/>
          <w:color w:val="000000"/>
          <w:szCs w:val="22"/>
        </w:rPr>
        <w:t xml:space="preserve"> og AUC henholdsvis 68 % og 73 % lavere, end når oralt aripiprazol (30 mg) blev administreret alene. Tilsvarende var de geometriske middelværdier for dehydroaripiprazols C</w:t>
      </w:r>
      <w:r w:rsidRPr="00DF0995">
        <w:rPr>
          <w:rStyle w:val="Emphasis"/>
          <w:i w:val="0"/>
          <w:iCs/>
          <w:color w:val="000000"/>
          <w:szCs w:val="22"/>
          <w:vertAlign w:val="subscript"/>
        </w:rPr>
        <w:t>max</w:t>
      </w:r>
      <w:r w:rsidRPr="00DF0995">
        <w:rPr>
          <w:rStyle w:val="Emphasis"/>
          <w:i w:val="0"/>
          <w:iCs/>
          <w:color w:val="000000"/>
          <w:szCs w:val="22"/>
        </w:rPr>
        <w:t xml:space="preserve"> og AUC efter samtidig administration af carbamazepin henholdsvis 69 % og 71 % lavere, end når oralt aripiprazol blev administreret alene. Samtidig administration af Abilify Maintena </w:t>
      </w:r>
      <w:r w:rsidR="00B05822" w:rsidRPr="00DF0995">
        <w:rPr>
          <w:iCs/>
          <w:color w:val="000000"/>
          <w:szCs w:val="22"/>
        </w:rPr>
        <w:t xml:space="preserve">400 mg/300 mg </w:t>
      </w:r>
      <w:r w:rsidRPr="00DF0995">
        <w:rPr>
          <w:rStyle w:val="Emphasis"/>
          <w:i w:val="0"/>
          <w:iCs/>
          <w:color w:val="000000"/>
          <w:szCs w:val="22"/>
        </w:rPr>
        <w:t xml:space="preserve">og andre CYP3A4-induktorer (som fx rifampicin, rifabutin, phenytoin, phenobarbital, primidon, efavirenz, nevirapin og perikon) kan forventes at have lignende virkninger. Samtidig brug af CYP3A4-induktorer og Abilify Maintena </w:t>
      </w:r>
      <w:r w:rsidR="00B05822" w:rsidRPr="00DF0995">
        <w:rPr>
          <w:iCs/>
          <w:color w:val="000000"/>
          <w:szCs w:val="22"/>
        </w:rPr>
        <w:t xml:space="preserve">400 mg/300 mg </w:t>
      </w:r>
      <w:r w:rsidRPr="00DF0995">
        <w:rPr>
          <w:rStyle w:val="Emphasis"/>
          <w:i w:val="0"/>
          <w:iCs/>
          <w:color w:val="000000"/>
          <w:szCs w:val="22"/>
        </w:rPr>
        <w:t>skal undgås, da blodets indhold af aripiprazol reduceres og kan nedsættes til under det virksomme niveau.</w:t>
      </w:r>
    </w:p>
    <w:p w14:paraId="1754C9A1" w14:textId="77777777" w:rsidR="00FA5EAB" w:rsidRPr="00DF0995" w:rsidRDefault="00FA5EAB">
      <w:pPr>
        <w:widowControl w:val="0"/>
        <w:rPr>
          <w:rStyle w:val="Emphasis"/>
          <w:i w:val="0"/>
          <w:iCs/>
          <w:color w:val="000000"/>
          <w:szCs w:val="22"/>
        </w:rPr>
      </w:pPr>
    </w:p>
    <w:p w14:paraId="2AC7F12B" w14:textId="77777777" w:rsidR="00FA5EAB" w:rsidRPr="00DF0995" w:rsidRDefault="0021390A">
      <w:pPr>
        <w:widowControl w:val="0"/>
        <w:rPr>
          <w:rFonts w:eastAsia="Times New Roman"/>
          <w:i/>
          <w:szCs w:val="22"/>
        </w:rPr>
      </w:pPr>
      <w:r w:rsidRPr="00DF0995">
        <w:rPr>
          <w:rFonts w:eastAsia="Times New Roman"/>
          <w:i/>
          <w:szCs w:val="22"/>
        </w:rPr>
        <w:t>Serotoninsyndrom</w:t>
      </w:r>
    </w:p>
    <w:p w14:paraId="537BC3A1" w14:textId="77777777" w:rsidR="00AB26ED" w:rsidRPr="00DF0995" w:rsidRDefault="0021390A" w:rsidP="00AB26ED">
      <w:pPr>
        <w:widowControl w:val="0"/>
        <w:rPr>
          <w:rFonts w:eastAsia="Times New Roman"/>
        </w:rPr>
      </w:pPr>
      <w:r w:rsidRPr="00DF0995">
        <w:rPr>
          <w:rFonts w:eastAsia="Times New Roman"/>
        </w:rPr>
        <w:t>Tilfælde af serotoninsyndrom er rapporteret hos patienter, der tager aripiprazol, og der kan især opstå tegn og symptomer på denne lidelse ved samtidig brug af andre serotonerge lægemidler som fx s</w:t>
      </w:r>
      <w:r w:rsidRPr="00DF0995">
        <w:rPr>
          <w:szCs w:val="22"/>
        </w:rPr>
        <w:t>elektive serotoningenoptagelseshæmmere/serotonin-noradrenalingenoptagelseshæmmere</w:t>
      </w:r>
      <w:r w:rsidRPr="00DF0995">
        <w:rPr>
          <w:rFonts w:eastAsia="Times New Roman"/>
        </w:rPr>
        <w:t xml:space="preserve"> (SSRI/SNRI) eller lægemidler, der øger aripiprazol-koncentrationen (se pkt. 4.8).</w:t>
      </w:r>
    </w:p>
    <w:p w14:paraId="4E0CDC7E" w14:textId="77777777" w:rsidR="00FA5EAB" w:rsidRPr="00DF0995" w:rsidRDefault="00FA5EAB">
      <w:pPr>
        <w:widowControl w:val="0"/>
        <w:rPr>
          <w:rStyle w:val="Emphasis"/>
          <w:i w:val="0"/>
          <w:iCs/>
          <w:color w:val="000000"/>
          <w:szCs w:val="22"/>
        </w:rPr>
      </w:pPr>
    </w:p>
    <w:p w14:paraId="5E73A1EB" w14:textId="77777777" w:rsidR="00AB26ED" w:rsidRPr="00DF0995" w:rsidRDefault="0021390A" w:rsidP="00AB26ED">
      <w:pPr>
        <w:keepNext/>
        <w:ind w:left="567" w:hanging="567"/>
      </w:pPr>
      <w:r w:rsidRPr="00DF0995">
        <w:rPr>
          <w:b/>
        </w:rPr>
        <w:t>4.6</w:t>
      </w:r>
      <w:r w:rsidRPr="00DF0995">
        <w:rPr>
          <w:b/>
        </w:rPr>
        <w:tab/>
        <w:t>Fertilitet, graviditet og amning</w:t>
      </w:r>
    </w:p>
    <w:p w14:paraId="15178D8A" w14:textId="77777777" w:rsidR="00AB26ED" w:rsidRPr="00DF0995" w:rsidRDefault="00AB26ED" w:rsidP="00AB26ED">
      <w:pPr>
        <w:keepNext/>
      </w:pPr>
    </w:p>
    <w:p w14:paraId="439DA074" w14:textId="77777777" w:rsidR="00AB26ED" w:rsidRPr="00DF0995" w:rsidRDefault="0021390A" w:rsidP="00AB26ED">
      <w:pPr>
        <w:keepNext/>
      </w:pPr>
      <w:r w:rsidRPr="00DF0995">
        <w:rPr>
          <w:rStyle w:val="normaltextrun"/>
          <w:szCs w:val="22"/>
          <w:u w:val="single"/>
        </w:rPr>
        <w:t>Kvinder i den fertile alder</w:t>
      </w:r>
    </w:p>
    <w:p w14:paraId="11215A42" w14:textId="77777777" w:rsidR="00AB26ED" w:rsidRPr="00DF0995" w:rsidRDefault="00AB26ED" w:rsidP="00AB26ED">
      <w:pPr>
        <w:keepNext/>
      </w:pPr>
    </w:p>
    <w:p w14:paraId="479060D4" w14:textId="77777777" w:rsidR="00AB26ED" w:rsidRPr="00DF0995" w:rsidRDefault="0021390A" w:rsidP="00AB26ED">
      <w:pPr>
        <w:keepNext/>
        <w:rPr>
          <w:rStyle w:val="normaltextrun"/>
          <w:szCs w:val="22"/>
        </w:rPr>
      </w:pPr>
      <w:r w:rsidRPr="00DF0995">
        <w:rPr>
          <w:rStyle w:val="normaltextrun"/>
          <w:szCs w:val="22"/>
        </w:rPr>
        <w:t xml:space="preserve">Plasmaeksponeringen for aripiprazol efter en enkeltdosis Abilify Maintena forventes at vedvare i op til 34 uger (se pkt. 5.2). Det bør tages med i overvejelserne ved påbegyndelse af behandling hos kvinder, der kan blive gravide, idet der bør tages hensyn til eventuel fremtidig graviditet eller amning. Anvendelse af </w:t>
      </w:r>
      <w:r w:rsidR="004020DC" w:rsidRPr="00DF0995">
        <w:rPr>
          <w:rStyle w:val="normaltextrun"/>
          <w:szCs w:val="22"/>
        </w:rPr>
        <w:t xml:space="preserve">Abilify Maintena </w:t>
      </w:r>
      <w:r w:rsidRPr="00DF0995">
        <w:rPr>
          <w:rStyle w:val="normaltextrun"/>
          <w:szCs w:val="22"/>
        </w:rPr>
        <w:t>hos kvinder, der planlægger at blive gravide, bør kun finde sted, hvis det er absolut nødvendigt.</w:t>
      </w:r>
    </w:p>
    <w:p w14:paraId="08DF9077" w14:textId="77777777" w:rsidR="00BE65B8" w:rsidRPr="00DF0995" w:rsidRDefault="00BE65B8" w:rsidP="002E7439">
      <w:pPr>
        <w:rPr>
          <w:rStyle w:val="normaltextrun"/>
          <w:szCs w:val="22"/>
        </w:rPr>
      </w:pPr>
    </w:p>
    <w:p w14:paraId="03B5EAD8" w14:textId="77777777" w:rsidR="00AB26ED" w:rsidRPr="00DF0995" w:rsidRDefault="0021390A" w:rsidP="00AB26ED">
      <w:pPr>
        <w:keepNext/>
      </w:pPr>
      <w:r w:rsidRPr="00DF0995">
        <w:rPr>
          <w:u w:val="single"/>
        </w:rPr>
        <w:lastRenderedPageBreak/>
        <w:t>Graviditet</w:t>
      </w:r>
    </w:p>
    <w:p w14:paraId="74FF0A20" w14:textId="77777777" w:rsidR="00AB26ED" w:rsidRPr="00DF0995" w:rsidRDefault="00AB26ED" w:rsidP="00AB26ED">
      <w:pPr>
        <w:keepNext/>
        <w:autoSpaceDE w:val="0"/>
        <w:autoSpaceDN w:val="0"/>
        <w:adjustRightInd w:val="0"/>
        <w:rPr>
          <w:rFonts w:eastAsia="Times New Roman"/>
        </w:rPr>
      </w:pPr>
    </w:p>
    <w:p w14:paraId="77346D86" w14:textId="77777777" w:rsidR="00AB26ED" w:rsidRPr="00DF0995" w:rsidRDefault="0021390A" w:rsidP="00AB26ED">
      <w:pPr>
        <w:widowControl w:val="0"/>
        <w:autoSpaceDE w:val="0"/>
        <w:autoSpaceDN w:val="0"/>
        <w:adjustRightInd w:val="0"/>
        <w:rPr>
          <w:rFonts w:eastAsia="Times New Roman"/>
        </w:rPr>
      </w:pPr>
      <w:r w:rsidRPr="00DF0995">
        <w:rPr>
          <w:rFonts w:eastAsia="Times New Roman"/>
        </w:rPr>
        <w:t xml:space="preserve">Der foreligger ikke tilstrækkelige og velkontrollerede studier af brug af aripiprazol til gravide kvinder. Der er rapporteret om medfødte anomalier, men man har ikke kunnet konstatere nogen kausal sammenhæng mellem disse og aripiprazol. I dyreforsøg har udviklingstoksicitet ikke kunnet udelukkes (se pkt. 5.3). Patienter, der bliver gravide eller har planer om at blive gravide under behandling med </w:t>
      </w:r>
      <w:r w:rsidRPr="00DF0995">
        <w:t>aripiprazol</w:t>
      </w:r>
      <w:r w:rsidRPr="00DF0995">
        <w:rPr>
          <w:rFonts w:eastAsia="Times New Roman"/>
        </w:rPr>
        <w:t>, rådes til at underrette deres læge om det.</w:t>
      </w:r>
    </w:p>
    <w:p w14:paraId="315AB048" w14:textId="77777777" w:rsidR="00AB26ED" w:rsidRPr="00DF0995" w:rsidRDefault="00AB26ED" w:rsidP="00AB26ED">
      <w:pPr>
        <w:widowControl w:val="0"/>
        <w:autoSpaceDE w:val="0"/>
        <w:autoSpaceDN w:val="0"/>
        <w:adjustRightInd w:val="0"/>
        <w:rPr>
          <w:rFonts w:eastAsia="Times New Roman"/>
        </w:rPr>
      </w:pPr>
    </w:p>
    <w:p w14:paraId="7F2984B5" w14:textId="77777777" w:rsidR="00AB26ED" w:rsidRPr="00DF0995" w:rsidRDefault="0021390A" w:rsidP="00AB26ED">
      <w:pPr>
        <w:widowControl w:val="0"/>
        <w:autoSpaceDE w:val="0"/>
        <w:autoSpaceDN w:val="0"/>
        <w:adjustRightInd w:val="0"/>
        <w:rPr>
          <w:rFonts w:eastAsia="Times New Roman"/>
        </w:rPr>
      </w:pPr>
      <w:r w:rsidRPr="00DF0995">
        <w:rPr>
          <w:rFonts w:eastAsia="Times New Roman"/>
          <w:bCs/>
        </w:rPr>
        <w:t>De ordinerende læger skal være opmærksomme på Abilify Maintenas langtidsvirkninger. A</w:t>
      </w:r>
      <w:r w:rsidRPr="00DF0995">
        <w:rPr>
          <w:szCs w:val="22"/>
        </w:rPr>
        <w:t>ripiprazol er blevet detekteret i plasma hos voksne patienter op til 34 uger efter administration af en enkeltdosis depotinjektionsvæske, suspension.</w:t>
      </w:r>
    </w:p>
    <w:p w14:paraId="76D509B0" w14:textId="77777777" w:rsidR="00AB26ED" w:rsidRPr="00DF0995" w:rsidRDefault="00AB26ED" w:rsidP="00AB26ED">
      <w:pPr>
        <w:widowControl w:val="0"/>
        <w:autoSpaceDE w:val="0"/>
        <w:autoSpaceDN w:val="0"/>
        <w:adjustRightInd w:val="0"/>
        <w:rPr>
          <w:rFonts w:eastAsia="Times New Roman"/>
        </w:rPr>
      </w:pPr>
    </w:p>
    <w:p w14:paraId="65E1A18B" w14:textId="77777777" w:rsidR="00AB26ED" w:rsidRPr="00DF0995" w:rsidRDefault="0021390A" w:rsidP="00AB26ED">
      <w:pPr>
        <w:widowControl w:val="0"/>
      </w:pPr>
      <w:r w:rsidRPr="00DF0995">
        <w:t>Nyfødte, der har været eksponeret for antipsykotika (herunder aripiprazol) i graviditetens tredje trimester, har risiko for at få bivirkninger, herunder ekstrapyramidale symptomer og/eller abstinenssymptomer, der kan variere i sværhedsgrad og varighed efter fødslen. Der er rapporteret om agitation, hypertoni, hypotoni, tremor, døsighed, respirationsinsufficiens og dysfagi. Derfor skal nyfødte overvåges nøje (se pkt. 4.8).</w:t>
      </w:r>
    </w:p>
    <w:p w14:paraId="1BFF2E09" w14:textId="77777777" w:rsidR="00AB26ED" w:rsidRPr="00DF0995" w:rsidRDefault="00AB26ED" w:rsidP="00AB26ED">
      <w:pPr>
        <w:widowControl w:val="0"/>
      </w:pPr>
    </w:p>
    <w:p w14:paraId="2795CF43" w14:textId="77777777" w:rsidR="00AB26ED" w:rsidRPr="00DF0995" w:rsidRDefault="0021390A" w:rsidP="00AB26ED">
      <w:pPr>
        <w:widowControl w:val="0"/>
      </w:pPr>
      <w:r w:rsidRPr="00DF0995">
        <w:t>Maternel eksponering for Abilify Maintena før og under graviditet kan medføre bivirkninger hos det nyfødte barn. Abilify Maintena bør ikke anvendes under graviditet, medmindre det er absolut nødvendigt.</w:t>
      </w:r>
    </w:p>
    <w:p w14:paraId="393CF576" w14:textId="77777777" w:rsidR="00AB26ED" w:rsidRPr="00DF0995" w:rsidRDefault="00AB26ED" w:rsidP="00AB26ED">
      <w:pPr>
        <w:widowControl w:val="0"/>
      </w:pPr>
    </w:p>
    <w:p w14:paraId="72A18B94" w14:textId="77777777" w:rsidR="00AB26ED" w:rsidRPr="00DF0995" w:rsidRDefault="0021390A" w:rsidP="00204B7D">
      <w:pPr>
        <w:keepNext/>
        <w:widowControl w:val="0"/>
      </w:pPr>
      <w:r w:rsidRPr="00DF0995">
        <w:rPr>
          <w:u w:val="single"/>
        </w:rPr>
        <w:t>Amning</w:t>
      </w:r>
    </w:p>
    <w:p w14:paraId="3A749331" w14:textId="77777777" w:rsidR="00AB26ED" w:rsidRPr="00DF0995" w:rsidRDefault="00AB26ED" w:rsidP="00204B7D">
      <w:pPr>
        <w:keepNext/>
        <w:widowControl w:val="0"/>
      </w:pPr>
    </w:p>
    <w:p w14:paraId="253FA455" w14:textId="77777777" w:rsidR="00AB26ED" w:rsidRPr="00DF0995" w:rsidRDefault="0021390A" w:rsidP="00AB26ED">
      <w:pPr>
        <w:widowControl w:val="0"/>
      </w:pPr>
      <w:r w:rsidRPr="00DF0995">
        <w:t>Aripiprazol/metabolitter udskilles i human mælk i så stor en mængde, at en påvirkning af ammede nyfødte/spædbørn er sandsynlig</w:t>
      </w:r>
      <w:r w:rsidR="00784D85" w:rsidRPr="00DF0995">
        <w:t>, hvis Abilify Maintena administreres til ammende kvinder</w:t>
      </w:r>
      <w:r w:rsidRPr="00DF0995">
        <w:rPr>
          <w:i/>
        </w:rPr>
        <w:t xml:space="preserve">. </w:t>
      </w:r>
      <w:r w:rsidRPr="00DF0995">
        <w:t>Da en enkeltdosis Abilify Maintena forventes a</w:t>
      </w:r>
      <w:r w:rsidR="008B7EC7">
        <w:t>t</w:t>
      </w:r>
      <w:r w:rsidRPr="00DF0995">
        <w:t xml:space="preserve"> </w:t>
      </w:r>
      <w:r w:rsidR="008B7EC7">
        <w:t>for</w:t>
      </w:r>
      <w:r w:rsidRPr="00DF0995">
        <w:t>blive i plasma i op til 34 uger (se pkt. 5.2), kan ammede spædbørn også være udsat for risiko, selvom Abilify Maintena er administreret længe før amning. Patienter, der er i aktuel behandling med Abilify Maintena, eller som er blevet behandlet med Abilify Maintena inden for de seneste 34 uger, bør ikke amme.</w:t>
      </w:r>
    </w:p>
    <w:p w14:paraId="15900914" w14:textId="77777777" w:rsidR="00AB26ED" w:rsidRPr="00DF0995" w:rsidRDefault="00AB26ED" w:rsidP="00AB26ED">
      <w:pPr>
        <w:keepNext/>
      </w:pPr>
    </w:p>
    <w:p w14:paraId="51B90095" w14:textId="77777777" w:rsidR="00AB26ED" w:rsidRPr="00DF0995" w:rsidRDefault="0021390A" w:rsidP="00AB26ED">
      <w:pPr>
        <w:widowControl w:val="0"/>
      </w:pPr>
      <w:r w:rsidRPr="00DF0995">
        <w:rPr>
          <w:u w:val="single"/>
        </w:rPr>
        <w:t>Fertilitet</w:t>
      </w:r>
    </w:p>
    <w:p w14:paraId="4158366F" w14:textId="77777777" w:rsidR="00AB26ED" w:rsidRPr="00DF0995" w:rsidRDefault="00AB26ED" w:rsidP="00AB26ED"/>
    <w:p w14:paraId="702D2626" w14:textId="77777777" w:rsidR="00AB26ED" w:rsidRPr="00DF0995" w:rsidRDefault="0021390A" w:rsidP="00AB26ED">
      <w:r w:rsidRPr="00DF0995">
        <w:t>Aripiprazol har ingen indvirkning på fertiliteten i henhold til data fra reproduktionstoksicitetsforsøg.</w:t>
      </w:r>
    </w:p>
    <w:p w14:paraId="0F1D7A3E" w14:textId="77777777" w:rsidR="00AB26ED" w:rsidRPr="00DF0995" w:rsidRDefault="00AB26ED" w:rsidP="00AB26ED">
      <w:pPr>
        <w:keepNext/>
      </w:pPr>
    </w:p>
    <w:p w14:paraId="78E74881"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4.7</w:t>
      </w:r>
      <w:r w:rsidRPr="00DF0995">
        <w:rPr>
          <w:rStyle w:val="Emphasis"/>
          <w:b/>
          <w:i w:val="0"/>
          <w:iCs/>
          <w:color w:val="000000"/>
          <w:szCs w:val="22"/>
        </w:rPr>
        <w:tab/>
        <w:t>Virkning på evnen til at føre motorkøretøj og betjene maskiner</w:t>
      </w:r>
    </w:p>
    <w:p w14:paraId="5BD56E9A" w14:textId="77777777" w:rsidR="00FA5EAB" w:rsidRPr="00DF0995" w:rsidRDefault="00FA5EAB">
      <w:pPr>
        <w:widowControl w:val="0"/>
        <w:rPr>
          <w:rStyle w:val="Emphasis"/>
          <w:i w:val="0"/>
          <w:iCs/>
          <w:color w:val="000000"/>
          <w:szCs w:val="22"/>
        </w:rPr>
      </w:pPr>
    </w:p>
    <w:p w14:paraId="2600FFF6" w14:textId="77777777" w:rsidR="00FA5EAB" w:rsidRPr="00DF0995" w:rsidRDefault="0021390A">
      <w:pPr>
        <w:widowControl w:val="0"/>
        <w:rPr>
          <w:rFonts w:eastAsia="Times New Roman"/>
          <w:color w:val="000000"/>
          <w:szCs w:val="22"/>
        </w:rPr>
      </w:pPr>
      <w:r w:rsidRPr="00204B7D">
        <w:rPr>
          <w:rStyle w:val="Emphasis"/>
          <w:i w:val="0"/>
          <w:iCs/>
          <w:color w:val="000000"/>
          <w:szCs w:val="22"/>
        </w:rPr>
        <w:t>Aripiprazol</w:t>
      </w:r>
      <w:r w:rsidRPr="00DF0995">
        <w:rPr>
          <w:rFonts w:eastAsia="Times New Roman"/>
          <w:szCs w:val="22"/>
        </w:rPr>
        <w:t xml:space="preserve"> påvirker i mindre eller moderat grad evnen til at køre bil eller betjene maskiner som følge af den mulige indvirkning på nervesystemet og synet. Der kan fx være tale om sedation, døsighed, synkope, sløret syn og </w:t>
      </w:r>
      <w:r w:rsidRPr="00DF0995">
        <w:rPr>
          <w:szCs w:val="22"/>
        </w:rPr>
        <w:t xml:space="preserve">diplopi </w:t>
      </w:r>
      <w:r w:rsidRPr="00DF0995">
        <w:rPr>
          <w:rFonts w:eastAsia="Times New Roman"/>
          <w:szCs w:val="22"/>
        </w:rPr>
        <w:t>(se pkt. 4.8).</w:t>
      </w:r>
    </w:p>
    <w:p w14:paraId="0F683711" w14:textId="77777777" w:rsidR="00FA5EAB" w:rsidRPr="00DF0995" w:rsidRDefault="00FA5EAB">
      <w:pPr>
        <w:widowControl w:val="0"/>
        <w:rPr>
          <w:rStyle w:val="Emphasis"/>
          <w:i w:val="0"/>
          <w:iCs/>
          <w:color w:val="000000"/>
          <w:szCs w:val="22"/>
        </w:rPr>
      </w:pPr>
    </w:p>
    <w:p w14:paraId="2C155195"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4.8</w:t>
      </w:r>
      <w:r w:rsidRPr="00DF0995">
        <w:rPr>
          <w:rStyle w:val="Emphasis"/>
          <w:b/>
          <w:i w:val="0"/>
          <w:iCs/>
          <w:color w:val="000000"/>
          <w:szCs w:val="22"/>
        </w:rPr>
        <w:tab/>
        <w:t>Bivirkninger</w:t>
      </w:r>
    </w:p>
    <w:p w14:paraId="48E782C4" w14:textId="77777777" w:rsidR="00FA5EAB" w:rsidRPr="00DF0995" w:rsidRDefault="00FA5EAB">
      <w:pPr>
        <w:widowControl w:val="0"/>
        <w:rPr>
          <w:rStyle w:val="Emphasis"/>
          <w:i w:val="0"/>
          <w:iCs/>
          <w:color w:val="000000"/>
          <w:szCs w:val="22"/>
        </w:rPr>
      </w:pPr>
    </w:p>
    <w:p w14:paraId="74907789" w14:textId="77777777" w:rsidR="00FA5EAB" w:rsidRPr="00DF0995" w:rsidRDefault="0021390A" w:rsidP="00174B98">
      <w:pPr>
        <w:keepNext/>
        <w:widowControl w:val="0"/>
        <w:rPr>
          <w:rStyle w:val="Emphasis"/>
          <w:i w:val="0"/>
          <w:iCs/>
          <w:color w:val="000000"/>
          <w:szCs w:val="22"/>
        </w:rPr>
      </w:pPr>
      <w:r w:rsidRPr="00DF0995">
        <w:rPr>
          <w:rStyle w:val="Emphasis"/>
          <w:i w:val="0"/>
          <w:iCs/>
          <w:color w:val="000000"/>
          <w:szCs w:val="22"/>
          <w:u w:val="single"/>
        </w:rPr>
        <w:t>Resumé af sikkerhedsprofilen</w:t>
      </w:r>
    </w:p>
    <w:p w14:paraId="6546B6E8" w14:textId="77777777" w:rsidR="007E222F" w:rsidRDefault="007E222F" w:rsidP="00174B98">
      <w:pPr>
        <w:keepNext/>
        <w:widowControl w:val="0"/>
        <w:rPr>
          <w:rStyle w:val="Emphasis"/>
          <w:i w:val="0"/>
          <w:iCs/>
          <w:color w:val="000000"/>
          <w:szCs w:val="22"/>
        </w:rPr>
      </w:pPr>
    </w:p>
    <w:p w14:paraId="64E3D119" w14:textId="77777777" w:rsidR="00FA5EAB" w:rsidRPr="00DF0995" w:rsidRDefault="0021390A">
      <w:pPr>
        <w:widowControl w:val="0"/>
        <w:rPr>
          <w:rStyle w:val="Emphasis"/>
          <w:i w:val="0"/>
          <w:iCs/>
          <w:color w:val="000000"/>
          <w:szCs w:val="22"/>
        </w:rPr>
      </w:pPr>
      <w:r w:rsidRPr="00DF0995">
        <w:rPr>
          <w:rStyle w:val="Emphasis"/>
          <w:i w:val="0"/>
          <w:iCs/>
          <w:color w:val="000000"/>
          <w:szCs w:val="22"/>
        </w:rPr>
        <w:t>De hyppigst observerede bivirkninger, der blev rapporteret hos ≥ 5 % af patienterne i to dobbeltblindede, langvarige studier af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var vægtøgning (9,0 %), akatisi (7,9 %), insomni (5,8 %) og smerter på injektionsstedet (5,1 %).</w:t>
      </w:r>
    </w:p>
    <w:p w14:paraId="12D99EBA" w14:textId="77777777" w:rsidR="00FA5EAB" w:rsidRPr="00DF0995" w:rsidRDefault="00FA5EAB">
      <w:pPr>
        <w:widowControl w:val="0"/>
        <w:rPr>
          <w:rStyle w:val="Emphasis"/>
          <w:i w:val="0"/>
          <w:iCs/>
          <w:color w:val="000000"/>
          <w:szCs w:val="22"/>
          <w:u w:val="single"/>
        </w:rPr>
      </w:pPr>
    </w:p>
    <w:p w14:paraId="41AAF599" w14:textId="77777777" w:rsidR="00FA5EAB" w:rsidRPr="00DF0995" w:rsidRDefault="0021390A" w:rsidP="00174B98">
      <w:pPr>
        <w:keepNext/>
        <w:widowControl w:val="0"/>
        <w:rPr>
          <w:rStyle w:val="Emphasis"/>
          <w:i w:val="0"/>
          <w:iCs/>
          <w:color w:val="000000"/>
          <w:szCs w:val="22"/>
        </w:rPr>
      </w:pPr>
      <w:r w:rsidRPr="00DF0995">
        <w:rPr>
          <w:rStyle w:val="Emphasis"/>
          <w:i w:val="0"/>
          <w:iCs/>
          <w:color w:val="000000"/>
          <w:szCs w:val="22"/>
          <w:u w:val="single"/>
        </w:rPr>
        <w:t>Resumé af bivirkninger i tabelform</w:t>
      </w:r>
    </w:p>
    <w:p w14:paraId="569CD8FB" w14:textId="77777777" w:rsidR="007E222F" w:rsidRDefault="007E222F" w:rsidP="00174B98">
      <w:pPr>
        <w:keepNext/>
        <w:widowControl w:val="0"/>
        <w:autoSpaceDE w:val="0"/>
        <w:autoSpaceDN w:val="0"/>
        <w:adjustRightInd w:val="0"/>
        <w:rPr>
          <w:color w:val="000000"/>
          <w:szCs w:val="22"/>
        </w:rPr>
      </w:pPr>
    </w:p>
    <w:p w14:paraId="5A3CEC53" w14:textId="77777777" w:rsidR="00FA5EAB" w:rsidRPr="00DF0995" w:rsidRDefault="0021390A">
      <w:pPr>
        <w:widowControl w:val="0"/>
        <w:autoSpaceDE w:val="0"/>
        <w:autoSpaceDN w:val="0"/>
        <w:adjustRightInd w:val="0"/>
        <w:rPr>
          <w:color w:val="000000"/>
          <w:szCs w:val="22"/>
        </w:rPr>
      </w:pPr>
      <w:r w:rsidRPr="00DF0995">
        <w:rPr>
          <w:color w:val="000000"/>
          <w:szCs w:val="22"/>
        </w:rPr>
        <w:t>Incidensen af bivirkninger forbundet med aripiprazol-behandling er opstillet nedenfor. Tabellen er baseret på bivirkninger rapporteret under kliniske studier og/eller efter markedsføringen.</w:t>
      </w:r>
    </w:p>
    <w:p w14:paraId="6E430F81" w14:textId="77777777" w:rsidR="00FA5EAB" w:rsidRPr="00DF0995" w:rsidRDefault="00FA5EAB">
      <w:pPr>
        <w:widowControl w:val="0"/>
        <w:autoSpaceDE w:val="0"/>
        <w:autoSpaceDN w:val="0"/>
        <w:adjustRightInd w:val="0"/>
        <w:rPr>
          <w:color w:val="000000"/>
          <w:szCs w:val="22"/>
        </w:rPr>
      </w:pPr>
    </w:p>
    <w:p w14:paraId="1DB6C286" w14:textId="77777777" w:rsidR="00FA5EAB" w:rsidRPr="00DF0995" w:rsidRDefault="0021390A">
      <w:pPr>
        <w:widowControl w:val="0"/>
        <w:autoSpaceDE w:val="0"/>
        <w:autoSpaceDN w:val="0"/>
        <w:adjustRightInd w:val="0"/>
        <w:rPr>
          <w:color w:val="000000"/>
          <w:szCs w:val="22"/>
        </w:rPr>
      </w:pPr>
      <w:r w:rsidRPr="00DF0995">
        <w:rPr>
          <w:color w:val="000000"/>
          <w:szCs w:val="22"/>
        </w:rPr>
        <w:t xml:space="preserve">Bivirkningerne er opstillet efter systemorganklasse og hyppighed: meget almindelig (≥ 1/10), almindelig (≥ 1/100 til &lt; 1/10), ikke almindelig (≥ 1/1.000 til &lt; 1/100), sjælden (≥ 1/10.000 til &lt; 1/1.000), meget sjælden (&lt; 1/10.000) og ikke kendt (kan ikke estimeres ud fra forhåndenværende </w:t>
      </w:r>
      <w:r w:rsidRPr="00DF0995">
        <w:rPr>
          <w:color w:val="000000"/>
          <w:szCs w:val="22"/>
        </w:rPr>
        <w:lastRenderedPageBreak/>
        <w:t>data). Inden for hver hyppighedsgruppe er bivirkningerne opført efter, hvor alvorlige de er. De alvorligste bivirkninger er anført først.</w:t>
      </w:r>
    </w:p>
    <w:p w14:paraId="07514F7F" w14:textId="77777777" w:rsidR="00FA5EAB" w:rsidRPr="00DF0995" w:rsidRDefault="00FA5EAB">
      <w:pPr>
        <w:widowControl w:val="0"/>
        <w:autoSpaceDE w:val="0"/>
        <w:autoSpaceDN w:val="0"/>
        <w:adjustRightInd w:val="0"/>
        <w:rPr>
          <w:color w:val="000000"/>
          <w:szCs w:val="22"/>
        </w:rPr>
      </w:pPr>
    </w:p>
    <w:p w14:paraId="5563732F" w14:textId="77777777" w:rsidR="00FA5EAB" w:rsidRPr="00DF0995" w:rsidRDefault="0021390A">
      <w:pPr>
        <w:widowControl w:val="0"/>
        <w:autoSpaceDE w:val="0"/>
        <w:autoSpaceDN w:val="0"/>
        <w:adjustRightInd w:val="0"/>
        <w:rPr>
          <w:color w:val="000000"/>
          <w:szCs w:val="22"/>
        </w:rPr>
      </w:pPr>
      <w:r w:rsidRPr="00DF0995">
        <w:rPr>
          <w:color w:val="000000" w:themeColor="text1"/>
          <w:szCs w:val="22"/>
        </w:rPr>
        <w:t>De bivirkninger, der er angivet under hyppigheden "Ikke kendt", er indberettet efter markedsføring</w:t>
      </w:r>
      <w:r w:rsidR="000E0307" w:rsidRPr="00DF0995">
        <w:rPr>
          <w:color w:val="000000"/>
          <w:szCs w:val="22"/>
        </w:rPr>
        <w:t xml:space="preserve">. </w:t>
      </w:r>
    </w:p>
    <w:p w14:paraId="6346A6D1" w14:textId="77777777" w:rsidR="00FA5EAB" w:rsidRPr="00DF0995" w:rsidRDefault="00FA5EAB">
      <w:pPr>
        <w:widowControl w:val="0"/>
        <w:autoSpaceDE w:val="0"/>
        <w:autoSpaceDN w:val="0"/>
        <w:adjustRightInd w:val="0"/>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322"/>
        <w:gridCol w:w="2323"/>
        <w:gridCol w:w="2323"/>
      </w:tblGrid>
      <w:tr w:rsidR="00623FA9" w14:paraId="33EB3D63" w14:textId="77777777" w:rsidTr="00204B7D">
        <w:trPr>
          <w:cantSplit/>
          <w:tblHeader/>
        </w:trPr>
        <w:tc>
          <w:tcPr>
            <w:tcW w:w="2093" w:type="dxa"/>
          </w:tcPr>
          <w:p w14:paraId="287A8A7A" w14:textId="77777777" w:rsidR="00FA5EAB" w:rsidRPr="00DF0995" w:rsidRDefault="00FA5EAB">
            <w:pPr>
              <w:widowControl w:val="0"/>
              <w:autoSpaceDE w:val="0"/>
              <w:autoSpaceDN w:val="0"/>
              <w:adjustRightInd w:val="0"/>
              <w:jc w:val="right"/>
              <w:rPr>
                <w:szCs w:val="22"/>
              </w:rPr>
            </w:pPr>
          </w:p>
        </w:tc>
        <w:tc>
          <w:tcPr>
            <w:tcW w:w="2322" w:type="dxa"/>
          </w:tcPr>
          <w:p w14:paraId="001F290A" w14:textId="77777777" w:rsidR="00FA5EAB" w:rsidRPr="00DF0995" w:rsidRDefault="0021390A">
            <w:pPr>
              <w:widowControl w:val="0"/>
              <w:autoSpaceDE w:val="0"/>
              <w:autoSpaceDN w:val="0"/>
              <w:adjustRightInd w:val="0"/>
              <w:rPr>
                <w:szCs w:val="22"/>
              </w:rPr>
            </w:pPr>
            <w:r w:rsidRPr="00DF0995">
              <w:rPr>
                <w:b/>
                <w:szCs w:val="22"/>
              </w:rPr>
              <w:t>Almindelig</w:t>
            </w:r>
          </w:p>
        </w:tc>
        <w:tc>
          <w:tcPr>
            <w:tcW w:w="2323" w:type="dxa"/>
          </w:tcPr>
          <w:p w14:paraId="46761962" w14:textId="77777777" w:rsidR="00FA5EAB" w:rsidRPr="00DF0995" w:rsidRDefault="0021390A">
            <w:pPr>
              <w:widowControl w:val="0"/>
              <w:autoSpaceDE w:val="0"/>
              <w:autoSpaceDN w:val="0"/>
              <w:adjustRightInd w:val="0"/>
              <w:rPr>
                <w:szCs w:val="22"/>
              </w:rPr>
            </w:pPr>
            <w:r w:rsidRPr="00DF0995">
              <w:rPr>
                <w:b/>
                <w:szCs w:val="22"/>
              </w:rPr>
              <w:t>Ikke almindelig</w:t>
            </w:r>
          </w:p>
        </w:tc>
        <w:tc>
          <w:tcPr>
            <w:tcW w:w="2323" w:type="dxa"/>
          </w:tcPr>
          <w:p w14:paraId="3BB899A6" w14:textId="77777777" w:rsidR="00FA5EAB" w:rsidRPr="00DF0995" w:rsidRDefault="0021390A">
            <w:pPr>
              <w:widowControl w:val="0"/>
              <w:autoSpaceDE w:val="0"/>
              <w:autoSpaceDN w:val="0"/>
              <w:adjustRightInd w:val="0"/>
              <w:rPr>
                <w:szCs w:val="22"/>
              </w:rPr>
            </w:pPr>
            <w:r w:rsidRPr="00DF0995">
              <w:rPr>
                <w:b/>
                <w:szCs w:val="22"/>
              </w:rPr>
              <w:t>Ikke kendt</w:t>
            </w:r>
          </w:p>
        </w:tc>
      </w:tr>
      <w:tr w:rsidR="00623FA9" w14:paraId="4A404084" w14:textId="77777777" w:rsidTr="00204B7D">
        <w:trPr>
          <w:cantSplit/>
        </w:trPr>
        <w:tc>
          <w:tcPr>
            <w:tcW w:w="2093" w:type="dxa"/>
            <w:hideMark/>
          </w:tcPr>
          <w:p w14:paraId="629ECEC3" w14:textId="77777777" w:rsidR="00FA5EAB" w:rsidRPr="00DF0995" w:rsidRDefault="0021390A">
            <w:pPr>
              <w:pStyle w:val="NormalWeb"/>
              <w:widowControl w:val="0"/>
              <w:rPr>
                <w:szCs w:val="22"/>
              </w:rPr>
            </w:pPr>
            <w:r w:rsidRPr="00DF0995">
              <w:rPr>
                <w:b/>
                <w:szCs w:val="22"/>
              </w:rPr>
              <w:t>Blod og lymfesystem</w:t>
            </w:r>
          </w:p>
        </w:tc>
        <w:tc>
          <w:tcPr>
            <w:tcW w:w="2322" w:type="dxa"/>
          </w:tcPr>
          <w:p w14:paraId="016EF9D7" w14:textId="77777777" w:rsidR="00FA5EAB" w:rsidRPr="00DF0995" w:rsidRDefault="00FA5EAB">
            <w:pPr>
              <w:widowControl w:val="0"/>
              <w:autoSpaceDE w:val="0"/>
              <w:autoSpaceDN w:val="0"/>
              <w:adjustRightInd w:val="0"/>
              <w:rPr>
                <w:szCs w:val="22"/>
              </w:rPr>
            </w:pPr>
          </w:p>
        </w:tc>
        <w:tc>
          <w:tcPr>
            <w:tcW w:w="2323" w:type="dxa"/>
          </w:tcPr>
          <w:p w14:paraId="19736F45" w14:textId="77777777" w:rsidR="00FA5EAB" w:rsidRPr="00DF0995" w:rsidRDefault="0021390A">
            <w:pPr>
              <w:widowControl w:val="0"/>
              <w:autoSpaceDE w:val="0"/>
              <w:autoSpaceDN w:val="0"/>
              <w:adjustRightInd w:val="0"/>
              <w:rPr>
                <w:szCs w:val="22"/>
              </w:rPr>
            </w:pPr>
            <w:r w:rsidRPr="00DF0995">
              <w:rPr>
                <w:szCs w:val="22"/>
              </w:rPr>
              <w:t>Neutropeni</w:t>
            </w:r>
          </w:p>
          <w:p w14:paraId="7C806C73" w14:textId="77777777" w:rsidR="00FA5EAB" w:rsidRPr="00DF0995" w:rsidRDefault="0021390A">
            <w:pPr>
              <w:widowControl w:val="0"/>
              <w:autoSpaceDE w:val="0"/>
              <w:autoSpaceDN w:val="0"/>
              <w:adjustRightInd w:val="0"/>
              <w:rPr>
                <w:szCs w:val="22"/>
              </w:rPr>
            </w:pPr>
            <w:r w:rsidRPr="00DF0995">
              <w:rPr>
                <w:szCs w:val="22"/>
              </w:rPr>
              <w:t>Anæmi</w:t>
            </w:r>
          </w:p>
          <w:p w14:paraId="65CD80EE" w14:textId="77777777" w:rsidR="00FA5EAB" w:rsidRPr="00DF0995" w:rsidRDefault="0021390A">
            <w:pPr>
              <w:widowControl w:val="0"/>
              <w:autoSpaceDE w:val="0"/>
              <w:autoSpaceDN w:val="0"/>
              <w:adjustRightInd w:val="0"/>
              <w:rPr>
                <w:szCs w:val="22"/>
              </w:rPr>
            </w:pPr>
            <w:r w:rsidRPr="00DF0995">
              <w:rPr>
                <w:szCs w:val="22"/>
              </w:rPr>
              <w:t>Trombocytopeni</w:t>
            </w:r>
          </w:p>
          <w:p w14:paraId="17D82A84" w14:textId="77777777" w:rsidR="00FA5EAB" w:rsidRPr="00DF0995" w:rsidRDefault="0021390A">
            <w:pPr>
              <w:widowControl w:val="0"/>
              <w:autoSpaceDE w:val="0"/>
              <w:autoSpaceDN w:val="0"/>
              <w:adjustRightInd w:val="0"/>
              <w:rPr>
                <w:szCs w:val="22"/>
              </w:rPr>
            </w:pPr>
            <w:r w:rsidRPr="00DF0995">
              <w:rPr>
                <w:szCs w:val="22"/>
              </w:rPr>
              <w:t>Nedsat neutrofiltal</w:t>
            </w:r>
          </w:p>
          <w:p w14:paraId="5AE3CDB0" w14:textId="77777777" w:rsidR="00FA5EAB" w:rsidRPr="00DF0995" w:rsidRDefault="0021390A">
            <w:pPr>
              <w:widowControl w:val="0"/>
              <w:autoSpaceDE w:val="0"/>
              <w:autoSpaceDN w:val="0"/>
              <w:adjustRightInd w:val="0"/>
              <w:rPr>
                <w:szCs w:val="22"/>
              </w:rPr>
            </w:pPr>
            <w:r w:rsidRPr="00DF0995">
              <w:rPr>
                <w:szCs w:val="22"/>
              </w:rPr>
              <w:t>Nedsat leukocyttal</w:t>
            </w:r>
          </w:p>
        </w:tc>
        <w:tc>
          <w:tcPr>
            <w:tcW w:w="2323" w:type="dxa"/>
            <w:hideMark/>
          </w:tcPr>
          <w:p w14:paraId="7056BA91" w14:textId="77777777" w:rsidR="00FA5EAB" w:rsidRPr="00DF0995" w:rsidRDefault="0021390A">
            <w:pPr>
              <w:widowControl w:val="0"/>
              <w:autoSpaceDE w:val="0"/>
              <w:autoSpaceDN w:val="0"/>
              <w:adjustRightInd w:val="0"/>
              <w:rPr>
                <w:szCs w:val="22"/>
              </w:rPr>
            </w:pPr>
            <w:r w:rsidRPr="00DF0995">
              <w:rPr>
                <w:szCs w:val="22"/>
              </w:rPr>
              <w:t>Leukopeni</w:t>
            </w:r>
          </w:p>
        </w:tc>
      </w:tr>
      <w:tr w:rsidR="00623FA9" w14:paraId="189EEC7C" w14:textId="77777777" w:rsidTr="00204B7D">
        <w:trPr>
          <w:cantSplit/>
        </w:trPr>
        <w:tc>
          <w:tcPr>
            <w:tcW w:w="2093" w:type="dxa"/>
            <w:hideMark/>
          </w:tcPr>
          <w:p w14:paraId="1DF7DAE7" w14:textId="77777777" w:rsidR="00FA5EAB" w:rsidRPr="00DF0995" w:rsidRDefault="0021390A">
            <w:pPr>
              <w:pStyle w:val="NormalWeb"/>
              <w:widowControl w:val="0"/>
              <w:rPr>
                <w:szCs w:val="22"/>
              </w:rPr>
            </w:pPr>
            <w:r w:rsidRPr="00DF0995">
              <w:rPr>
                <w:b/>
                <w:szCs w:val="22"/>
              </w:rPr>
              <w:t>Immunsystemet</w:t>
            </w:r>
          </w:p>
        </w:tc>
        <w:tc>
          <w:tcPr>
            <w:tcW w:w="2322" w:type="dxa"/>
          </w:tcPr>
          <w:p w14:paraId="48958651" w14:textId="77777777" w:rsidR="00FA5EAB" w:rsidRPr="00DF0995" w:rsidRDefault="00FA5EAB">
            <w:pPr>
              <w:widowControl w:val="0"/>
              <w:autoSpaceDE w:val="0"/>
              <w:autoSpaceDN w:val="0"/>
              <w:adjustRightInd w:val="0"/>
              <w:rPr>
                <w:szCs w:val="22"/>
              </w:rPr>
            </w:pPr>
          </w:p>
        </w:tc>
        <w:tc>
          <w:tcPr>
            <w:tcW w:w="2323" w:type="dxa"/>
          </w:tcPr>
          <w:p w14:paraId="2B4EA652" w14:textId="77777777" w:rsidR="00FA5EAB" w:rsidRPr="00DF0995" w:rsidRDefault="0021390A" w:rsidP="00AB26ED">
            <w:pPr>
              <w:widowControl w:val="0"/>
              <w:autoSpaceDE w:val="0"/>
              <w:autoSpaceDN w:val="0"/>
              <w:adjustRightInd w:val="0"/>
              <w:rPr>
                <w:szCs w:val="22"/>
              </w:rPr>
            </w:pPr>
            <w:r w:rsidRPr="00DF0995">
              <w:rPr>
                <w:szCs w:val="22"/>
              </w:rPr>
              <w:t>Overfølsomhed</w:t>
            </w:r>
          </w:p>
        </w:tc>
        <w:tc>
          <w:tcPr>
            <w:tcW w:w="2323" w:type="dxa"/>
          </w:tcPr>
          <w:p w14:paraId="034F69EA" w14:textId="77777777" w:rsidR="00FA5EAB" w:rsidRPr="00DF0995" w:rsidRDefault="0021390A">
            <w:pPr>
              <w:widowControl w:val="0"/>
              <w:autoSpaceDE w:val="0"/>
              <w:autoSpaceDN w:val="0"/>
              <w:adjustRightInd w:val="0"/>
              <w:rPr>
                <w:iCs/>
                <w:szCs w:val="22"/>
              </w:rPr>
            </w:pPr>
            <w:r w:rsidRPr="00DF0995">
              <w:rPr>
                <w:rStyle w:val="Emphasis"/>
                <w:i w:val="0"/>
                <w:iCs/>
                <w:szCs w:val="22"/>
              </w:rPr>
              <w:t>Allergisk reaktion (fx anafylaktisk reaktion, angioødem, herunder hævelse af tunge, tungeødem, ansigtsødem, pruritus og urticaria)</w:t>
            </w:r>
          </w:p>
        </w:tc>
      </w:tr>
      <w:tr w:rsidR="00623FA9" w14:paraId="101EB9A7" w14:textId="77777777" w:rsidTr="00204B7D">
        <w:trPr>
          <w:cantSplit/>
        </w:trPr>
        <w:tc>
          <w:tcPr>
            <w:tcW w:w="2093" w:type="dxa"/>
            <w:hideMark/>
          </w:tcPr>
          <w:p w14:paraId="23E3068D" w14:textId="77777777" w:rsidR="00FA5EAB" w:rsidRPr="00DF0995" w:rsidRDefault="0021390A">
            <w:pPr>
              <w:pStyle w:val="NormalWeb"/>
              <w:widowControl w:val="0"/>
              <w:rPr>
                <w:szCs w:val="22"/>
              </w:rPr>
            </w:pPr>
            <w:r w:rsidRPr="00DF0995">
              <w:rPr>
                <w:b/>
                <w:szCs w:val="22"/>
              </w:rPr>
              <w:t>Det endokrine system</w:t>
            </w:r>
          </w:p>
        </w:tc>
        <w:tc>
          <w:tcPr>
            <w:tcW w:w="2322" w:type="dxa"/>
          </w:tcPr>
          <w:p w14:paraId="577F0DDD" w14:textId="77777777" w:rsidR="00FA5EAB" w:rsidRPr="00DF0995" w:rsidRDefault="00FA5EAB">
            <w:pPr>
              <w:widowControl w:val="0"/>
              <w:autoSpaceDE w:val="0"/>
              <w:autoSpaceDN w:val="0"/>
              <w:adjustRightInd w:val="0"/>
              <w:rPr>
                <w:szCs w:val="22"/>
              </w:rPr>
            </w:pPr>
          </w:p>
        </w:tc>
        <w:tc>
          <w:tcPr>
            <w:tcW w:w="2323" w:type="dxa"/>
          </w:tcPr>
          <w:p w14:paraId="4043AB6E" w14:textId="77777777" w:rsidR="00FA5EAB" w:rsidRPr="00DF0995" w:rsidRDefault="0021390A">
            <w:pPr>
              <w:widowControl w:val="0"/>
              <w:autoSpaceDE w:val="0"/>
              <w:autoSpaceDN w:val="0"/>
              <w:adjustRightInd w:val="0"/>
              <w:rPr>
                <w:szCs w:val="22"/>
              </w:rPr>
            </w:pPr>
            <w:r w:rsidRPr="00DF0995">
              <w:rPr>
                <w:szCs w:val="22"/>
              </w:rPr>
              <w:t>Nedsat prolaktin i blodet</w:t>
            </w:r>
          </w:p>
          <w:p w14:paraId="7F14741F" w14:textId="77777777" w:rsidR="00FA5EAB" w:rsidRPr="00DF0995" w:rsidRDefault="0021390A">
            <w:pPr>
              <w:widowControl w:val="0"/>
              <w:spacing w:line="276" w:lineRule="auto"/>
              <w:rPr>
                <w:szCs w:val="22"/>
              </w:rPr>
            </w:pPr>
            <w:r w:rsidRPr="00DF0995">
              <w:rPr>
                <w:rFonts w:eastAsia="Calibri"/>
                <w:szCs w:val="22"/>
              </w:rPr>
              <w:t>Hyperprolaktinæmi</w:t>
            </w:r>
          </w:p>
        </w:tc>
        <w:tc>
          <w:tcPr>
            <w:tcW w:w="2323" w:type="dxa"/>
          </w:tcPr>
          <w:p w14:paraId="4EB7CF4F"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Diabetisk hyperosmolær koma</w:t>
            </w:r>
          </w:p>
          <w:p w14:paraId="7C98E1E3" w14:textId="77777777" w:rsidR="00FA5EAB" w:rsidRPr="00DF0995" w:rsidRDefault="0021390A">
            <w:pPr>
              <w:widowControl w:val="0"/>
              <w:autoSpaceDE w:val="0"/>
              <w:autoSpaceDN w:val="0"/>
              <w:adjustRightInd w:val="0"/>
              <w:rPr>
                <w:iCs/>
                <w:szCs w:val="22"/>
              </w:rPr>
            </w:pPr>
            <w:r w:rsidRPr="00DF0995">
              <w:rPr>
                <w:rStyle w:val="Emphasis"/>
                <w:i w:val="0"/>
                <w:iCs/>
                <w:szCs w:val="22"/>
              </w:rPr>
              <w:t>Diabetisk ketoacidose</w:t>
            </w:r>
          </w:p>
        </w:tc>
      </w:tr>
      <w:tr w:rsidR="00623FA9" w14:paraId="3445A56C" w14:textId="77777777" w:rsidTr="00204B7D">
        <w:trPr>
          <w:cantSplit/>
        </w:trPr>
        <w:tc>
          <w:tcPr>
            <w:tcW w:w="2093" w:type="dxa"/>
            <w:hideMark/>
          </w:tcPr>
          <w:p w14:paraId="05C4FCA2" w14:textId="77777777" w:rsidR="00FA5EAB" w:rsidRPr="00DF0995" w:rsidRDefault="0021390A">
            <w:pPr>
              <w:pStyle w:val="NormalWeb"/>
              <w:widowControl w:val="0"/>
              <w:rPr>
                <w:szCs w:val="22"/>
              </w:rPr>
            </w:pPr>
            <w:r w:rsidRPr="00DF0995">
              <w:rPr>
                <w:b/>
                <w:szCs w:val="22"/>
              </w:rPr>
              <w:t>Metabolisme og ernæring</w:t>
            </w:r>
          </w:p>
        </w:tc>
        <w:tc>
          <w:tcPr>
            <w:tcW w:w="2322" w:type="dxa"/>
          </w:tcPr>
          <w:p w14:paraId="711C98D5"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Vægtøgning</w:t>
            </w:r>
          </w:p>
          <w:p w14:paraId="7120163E" w14:textId="77777777" w:rsidR="00FA5EAB" w:rsidRPr="00DF0995" w:rsidRDefault="0021390A">
            <w:pPr>
              <w:widowControl w:val="0"/>
              <w:autoSpaceDE w:val="0"/>
              <w:autoSpaceDN w:val="0"/>
              <w:adjustRightInd w:val="0"/>
              <w:rPr>
                <w:szCs w:val="22"/>
              </w:rPr>
            </w:pPr>
            <w:r w:rsidRPr="00DF0995">
              <w:rPr>
                <w:szCs w:val="22"/>
              </w:rPr>
              <w:t>Diabetes mellitus</w:t>
            </w:r>
          </w:p>
          <w:p w14:paraId="770233E5" w14:textId="77777777" w:rsidR="00FA5EAB" w:rsidRPr="00DF0995" w:rsidRDefault="0021390A">
            <w:pPr>
              <w:widowControl w:val="0"/>
              <w:autoSpaceDE w:val="0"/>
              <w:autoSpaceDN w:val="0"/>
              <w:adjustRightInd w:val="0"/>
              <w:rPr>
                <w:szCs w:val="22"/>
              </w:rPr>
            </w:pPr>
            <w:r w:rsidRPr="00DF0995">
              <w:rPr>
                <w:rStyle w:val="Emphasis"/>
                <w:i w:val="0"/>
                <w:iCs/>
                <w:szCs w:val="22"/>
              </w:rPr>
              <w:t>Vægttab</w:t>
            </w:r>
          </w:p>
        </w:tc>
        <w:tc>
          <w:tcPr>
            <w:tcW w:w="2323" w:type="dxa"/>
          </w:tcPr>
          <w:p w14:paraId="2A8DBD45" w14:textId="77777777" w:rsidR="00FA5EAB" w:rsidRPr="00DF0995" w:rsidRDefault="0021390A">
            <w:pPr>
              <w:widowControl w:val="0"/>
              <w:autoSpaceDE w:val="0"/>
              <w:autoSpaceDN w:val="0"/>
              <w:adjustRightInd w:val="0"/>
              <w:rPr>
                <w:szCs w:val="22"/>
              </w:rPr>
            </w:pPr>
            <w:r w:rsidRPr="00DF0995">
              <w:rPr>
                <w:szCs w:val="22"/>
              </w:rPr>
              <w:t>Hyperglykæmi</w:t>
            </w:r>
          </w:p>
          <w:p w14:paraId="1AA2DB42" w14:textId="77777777" w:rsidR="00FA5EAB" w:rsidRPr="00DF0995" w:rsidRDefault="0021390A">
            <w:pPr>
              <w:widowControl w:val="0"/>
              <w:autoSpaceDE w:val="0"/>
              <w:autoSpaceDN w:val="0"/>
              <w:adjustRightInd w:val="0"/>
              <w:rPr>
                <w:szCs w:val="22"/>
              </w:rPr>
            </w:pPr>
            <w:r w:rsidRPr="00DF0995">
              <w:rPr>
                <w:szCs w:val="22"/>
              </w:rPr>
              <w:t>Hyperkolesterolæmi</w:t>
            </w:r>
          </w:p>
          <w:p w14:paraId="74C2289F" w14:textId="77777777" w:rsidR="00FA5EAB" w:rsidRPr="00DF0995" w:rsidRDefault="0021390A">
            <w:pPr>
              <w:widowControl w:val="0"/>
              <w:autoSpaceDE w:val="0"/>
              <w:autoSpaceDN w:val="0"/>
              <w:adjustRightInd w:val="0"/>
              <w:rPr>
                <w:szCs w:val="22"/>
              </w:rPr>
            </w:pPr>
            <w:r w:rsidRPr="00DF0995">
              <w:rPr>
                <w:szCs w:val="22"/>
              </w:rPr>
              <w:t>Hyperinsulinæmi</w:t>
            </w:r>
          </w:p>
          <w:p w14:paraId="579D5E10" w14:textId="77777777" w:rsidR="00FA5EAB" w:rsidRPr="00DF0995" w:rsidRDefault="0021390A">
            <w:pPr>
              <w:widowControl w:val="0"/>
              <w:autoSpaceDE w:val="0"/>
              <w:autoSpaceDN w:val="0"/>
              <w:adjustRightInd w:val="0"/>
              <w:rPr>
                <w:szCs w:val="22"/>
              </w:rPr>
            </w:pPr>
            <w:r w:rsidRPr="00DF0995">
              <w:rPr>
                <w:szCs w:val="22"/>
              </w:rPr>
              <w:t>Hyperlipidæmi</w:t>
            </w:r>
          </w:p>
          <w:p w14:paraId="4B2E60DB" w14:textId="77777777" w:rsidR="00FA5EAB" w:rsidRPr="00DF0995" w:rsidRDefault="0021390A">
            <w:pPr>
              <w:widowControl w:val="0"/>
              <w:autoSpaceDE w:val="0"/>
              <w:autoSpaceDN w:val="0"/>
              <w:adjustRightInd w:val="0"/>
              <w:rPr>
                <w:szCs w:val="22"/>
              </w:rPr>
            </w:pPr>
            <w:r w:rsidRPr="00DF0995">
              <w:rPr>
                <w:szCs w:val="22"/>
              </w:rPr>
              <w:t>Hypertriglyceridæmi</w:t>
            </w:r>
          </w:p>
          <w:p w14:paraId="4D46919E" w14:textId="77777777" w:rsidR="00FA5EAB" w:rsidRPr="00DF0995" w:rsidRDefault="0021390A">
            <w:pPr>
              <w:widowControl w:val="0"/>
              <w:autoSpaceDE w:val="0"/>
              <w:autoSpaceDN w:val="0"/>
              <w:adjustRightInd w:val="0"/>
              <w:rPr>
                <w:szCs w:val="22"/>
              </w:rPr>
            </w:pPr>
            <w:r w:rsidRPr="00DF0995">
              <w:rPr>
                <w:szCs w:val="22"/>
              </w:rPr>
              <w:t>Appetitforstyrrelser</w:t>
            </w:r>
          </w:p>
        </w:tc>
        <w:tc>
          <w:tcPr>
            <w:tcW w:w="2323" w:type="dxa"/>
            <w:hideMark/>
          </w:tcPr>
          <w:p w14:paraId="274D2EFF"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Anoreksi</w:t>
            </w:r>
          </w:p>
          <w:p w14:paraId="5710A2E2" w14:textId="77777777" w:rsidR="00FA5EAB" w:rsidRPr="00DF0995" w:rsidRDefault="0021390A">
            <w:pPr>
              <w:widowControl w:val="0"/>
              <w:autoSpaceDE w:val="0"/>
              <w:autoSpaceDN w:val="0"/>
              <w:adjustRightInd w:val="0"/>
              <w:rPr>
                <w:szCs w:val="22"/>
              </w:rPr>
            </w:pPr>
            <w:r w:rsidRPr="00DF0995">
              <w:rPr>
                <w:rStyle w:val="Emphasis"/>
                <w:i w:val="0"/>
                <w:iCs/>
                <w:szCs w:val="22"/>
              </w:rPr>
              <w:t>Hyponatriæmi</w:t>
            </w:r>
          </w:p>
        </w:tc>
      </w:tr>
      <w:tr w:rsidR="00623FA9" w14:paraId="7E16EC2C" w14:textId="77777777" w:rsidTr="00204B7D">
        <w:trPr>
          <w:cantSplit/>
        </w:trPr>
        <w:tc>
          <w:tcPr>
            <w:tcW w:w="2093" w:type="dxa"/>
            <w:hideMark/>
          </w:tcPr>
          <w:p w14:paraId="6EE7FA98" w14:textId="77777777" w:rsidR="00FA5EAB" w:rsidRPr="00DF0995" w:rsidRDefault="0021390A">
            <w:pPr>
              <w:pStyle w:val="NormalWeb"/>
              <w:widowControl w:val="0"/>
              <w:rPr>
                <w:szCs w:val="22"/>
              </w:rPr>
            </w:pPr>
            <w:r w:rsidRPr="00DF0995">
              <w:rPr>
                <w:b/>
                <w:szCs w:val="22"/>
              </w:rPr>
              <w:t>Psykiske forstyrrelser</w:t>
            </w:r>
          </w:p>
        </w:tc>
        <w:tc>
          <w:tcPr>
            <w:tcW w:w="2322" w:type="dxa"/>
          </w:tcPr>
          <w:p w14:paraId="54859BAB" w14:textId="77777777" w:rsidR="00FA5EAB" w:rsidRPr="00DF0995" w:rsidRDefault="0021390A">
            <w:pPr>
              <w:widowControl w:val="0"/>
              <w:autoSpaceDE w:val="0"/>
              <w:autoSpaceDN w:val="0"/>
              <w:adjustRightInd w:val="0"/>
              <w:rPr>
                <w:szCs w:val="22"/>
              </w:rPr>
            </w:pPr>
            <w:r w:rsidRPr="00DF0995">
              <w:rPr>
                <w:szCs w:val="22"/>
              </w:rPr>
              <w:t>Agitation</w:t>
            </w:r>
          </w:p>
          <w:p w14:paraId="24B1D21A" w14:textId="77777777" w:rsidR="00FA5EAB" w:rsidRPr="00DF0995" w:rsidRDefault="0021390A">
            <w:pPr>
              <w:widowControl w:val="0"/>
              <w:autoSpaceDE w:val="0"/>
              <w:autoSpaceDN w:val="0"/>
              <w:adjustRightInd w:val="0"/>
              <w:rPr>
                <w:szCs w:val="22"/>
              </w:rPr>
            </w:pPr>
            <w:r w:rsidRPr="00DF0995">
              <w:rPr>
                <w:szCs w:val="22"/>
              </w:rPr>
              <w:t>Angst</w:t>
            </w:r>
          </w:p>
          <w:p w14:paraId="54D60743" w14:textId="77777777" w:rsidR="00FA5EAB" w:rsidRPr="00DF0995" w:rsidRDefault="0021390A">
            <w:pPr>
              <w:widowControl w:val="0"/>
              <w:autoSpaceDE w:val="0"/>
              <w:autoSpaceDN w:val="0"/>
              <w:adjustRightInd w:val="0"/>
              <w:rPr>
                <w:szCs w:val="22"/>
              </w:rPr>
            </w:pPr>
            <w:r w:rsidRPr="00DF0995">
              <w:rPr>
                <w:szCs w:val="22"/>
              </w:rPr>
              <w:t>Rastløshed</w:t>
            </w:r>
          </w:p>
          <w:p w14:paraId="31E16AAF" w14:textId="77777777" w:rsidR="00FA5EAB" w:rsidRPr="00DF0995" w:rsidRDefault="0021390A">
            <w:pPr>
              <w:widowControl w:val="0"/>
              <w:autoSpaceDE w:val="0"/>
              <w:autoSpaceDN w:val="0"/>
              <w:adjustRightInd w:val="0"/>
              <w:rPr>
                <w:szCs w:val="22"/>
              </w:rPr>
            </w:pPr>
            <w:r w:rsidRPr="00DF0995">
              <w:rPr>
                <w:szCs w:val="22"/>
              </w:rPr>
              <w:t>Søvnløshed</w:t>
            </w:r>
          </w:p>
        </w:tc>
        <w:tc>
          <w:tcPr>
            <w:tcW w:w="2323" w:type="dxa"/>
          </w:tcPr>
          <w:p w14:paraId="2FC69125" w14:textId="77777777" w:rsidR="00FA5EAB" w:rsidRPr="00DF0995" w:rsidRDefault="0021390A">
            <w:pPr>
              <w:widowControl w:val="0"/>
              <w:rPr>
                <w:szCs w:val="22"/>
              </w:rPr>
            </w:pPr>
            <w:r w:rsidRPr="00DF0995">
              <w:rPr>
                <w:szCs w:val="22"/>
              </w:rPr>
              <w:t>Selvmordstanker</w:t>
            </w:r>
          </w:p>
          <w:p w14:paraId="6FBAFC8C" w14:textId="77777777" w:rsidR="00FA5EAB" w:rsidRPr="00DF0995" w:rsidRDefault="0021390A">
            <w:pPr>
              <w:widowControl w:val="0"/>
              <w:autoSpaceDE w:val="0"/>
              <w:autoSpaceDN w:val="0"/>
              <w:adjustRightInd w:val="0"/>
              <w:rPr>
                <w:szCs w:val="22"/>
              </w:rPr>
            </w:pPr>
            <w:r w:rsidRPr="00DF0995">
              <w:rPr>
                <w:szCs w:val="22"/>
              </w:rPr>
              <w:t>Psykotiske forstyrrelser</w:t>
            </w:r>
          </w:p>
          <w:p w14:paraId="73778B54" w14:textId="77777777" w:rsidR="00FA5EAB" w:rsidRPr="00DF0995" w:rsidRDefault="0021390A">
            <w:pPr>
              <w:widowControl w:val="0"/>
              <w:autoSpaceDE w:val="0"/>
              <w:autoSpaceDN w:val="0"/>
              <w:adjustRightInd w:val="0"/>
              <w:rPr>
                <w:szCs w:val="22"/>
              </w:rPr>
            </w:pPr>
            <w:r w:rsidRPr="00DF0995">
              <w:rPr>
                <w:szCs w:val="22"/>
              </w:rPr>
              <w:t>Hallucinationer</w:t>
            </w:r>
          </w:p>
          <w:p w14:paraId="4C291B1D" w14:textId="77777777" w:rsidR="00FA5EAB" w:rsidRPr="00DF0995" w:rsidRDefault="0021390A">
            <w:pPr>
              <w:widowControl w:val="0"/>
              <w:autoSpaceDE w:val="0"/>
              <w:autoSpaceDN w:val="0"/>
              <w:adjustRightInd w:val="0"/>
              <w:rPr>
                <w:szCs w:val="22"/>
              </w:rPr>
            </w:pPr>
            <w:r w:rsidRPr="00DF0995">
              <w:rPr>
                <w:szCs w:val="22"/>
              </w:rPr>
              <w:t>Vrangforestillinger</w:t>
            </w:r>
          </w:p>
          <w:p w14:paraId="6001FC47" w14:textId="77777777" w:rsidR="00FA5EAB" w:rsidRPr="00DF0995" w:rsidRDefault="0021390A">
            <w:pPr>
              <w:widowControl w:val="0"/>
              <w:autoSpaceDE w:val="0"/>
              <w:autoSpaceDN w:val="0"/>
              <w:adjustRightInd w:val="0"/>
              <w:rPr>
                <w:szCs w:val="22"/>
              </w:rPr>
            </w:pPr>
            <w:r w:rsidRPr="00DF0995">
              <w:rPr>
                <w:szCs w:val="22"/>
              </w:rPr>
              <w:t>Hyperseksualitet</w:t>
            </w:r>
          </w:p>
          <w:p w14:paraId="47381A57" w14:textId="77777777" w:rsidR="00FA5EAB" w:rsidRPr="00DF0995" w:rsidRDefault="0021390A">
            <w:pPr>
              <w:widowControl w:val="0"/>
              <w:autoSpaceDE w:val="0"/>
              <w:autoSpaceDN w:val="0"/>
              <w:adjustRightInd w:val="0"/>
              <w:rPr>
                <w:szCs w:val="22"/>
              </w:rPr>
            </w:pPr>
            <w:r w:rsidRPr="00DF0995">
              <w:rPr>
                <w:szCs w:val="22"/>
              </w:rPr>
              <w:t>Panikreaktioner</w:t>
            </w:r>
          </w:p>
          <w:p w14:paraId="4E5760AF" w14:textId="77777777" w:rsidR="00FA5EAB" w:rsidRPr="00DF0995" w:rsidRDefault="0021390A">
            <w:pPr>
              <w:widowControl w:val="0"/>
              <w:autoSpaceDE w:val="0"/>
              <w:autoSpaceDN w:val="0"/>
              <w:adjustRightInd w:val="0"/>
              <w:rPr>
                <w:szCs w:val="22"/>
              </w:rPr>
            </w:pPr>
            <w:r w:rsidRPr="00DF0995">
              <w:rPr>
                <w:szCs w:val="22"/>
              </w:rPr>
              <w:t>Depression</w:t>
            </w:r>
          </w:p>
          <w:p w14:paraId="0924F4B1" w14:textId="77777777" w:rsidR="00FA5EAB" w:rsidRPr="00DF0995" w:rsidRDefault="0021390A">
            <w:pPr>
              <w:widowControl w:val="0"/>
              <w:rPr>
                <w:szCs w:val="22"/>
              </w:rPr>
            </w:pPr>
            <w:r w:rsidRPr="00DF0995">
              <w:rPr>
                <w:szCs w:val="22"/>
              </w:rPr>
              <w:t>Affektlabilitet</w:t>
            </w:r>
          </w:p>
          <w:p w14:paraId="69CBD8FB" w14:textId="77777777" w:rsidR="00FA5EAB" w:rsidRPr="00DF0995" w:rsidRDefault="0021390A">
            <w:pPr>
              <w:widowControl w:val="0"/>
              <w:autoSpaceDE w:val="0"/>
              <w:autoSpaceDN w:val="0"/>
              <w:adjustRightInd w:val="0"/>
              <w:rPr>
                <w:szCs w:val="22"/>
              </w:rPr>
            </w:pPr>
            <w:r w:rsidRPr="00DF0995">
              <w:rPr>
                <w:szCs w:val="22"/>
              </w:rPr>
              <w:t>Apati</w:t>
            </w:r>
          </w:p>
          <w:p w14:paraId="4C4FF53E" w14:textId="77777777" w:rsidR="00FA5EAB" w:rsidRPr="00DF0995" w:rsidRDefault="0021390A">
            <w:pPr>
              <w:widowControl w:val="0"/>
              <w:autoSpaceDE w:val="0"/>
              <w:autoSpaceDN w:val="0"/>
              <w:adjustRightInd w:val="0"/>
              <w:rPr>
                <w:szCs w:val="22"/>
              </w:rPr>
            </w:pPr>
            <w:r w:rsidRPr="00DF0995">
              <w:rPr>
                <w:szCs w:val="22"/>
              </w:rPr>
              <w:t>Dysfori</w:t>
            </w:r>
          </w:p>
          <w:p w14:paraId="3280201E" w14:textId="77777777" w:rsidR="00FA5EAB" w:rsidRPr="00DF0995" w:rsidRDefault="0021390A">
            <w:pPr>
              <w:widowControl w:val="0"/>
              <w:autoSpaceDE w:val="0"/>
              <w:autoSpaceDN w:val="0"/>
              <w:adjustRightInd w:val="0"/>
              <w:rPr>
                <w:szCs w:val="22"/>
              </w:rPr>
            </w:pPr>
            <w:r w:rsidRPr="00DF0995">
              <w:rPr>
                <w:szCs w:val="22"/>
              </w:rPr>
              <w:t>Søvnforstyrrelser</w:t>
            </w:r>
          </w:p>
          <w:p w14:paraId="785CFB82" w14:textId="77777777" w:rsidR="00FA5EAB" w:rsidRPr="00DF0995" w:rsidRDefault="0021390A">
            <w:pPr>
              <w:widowControl w:val="0"/>
              <w:autoSpaceDE w:val="0"/>
              <w:autoSpaceDN w:val="0"/>
              <w:adjustRightInd w:val="0"/>
              <w:rPr>
                <w:szCs w:val="22"/>
              </w:rPr>
            </w:pPr>
            <w:r w:rsidRPr="00DF0995">
              <w:rPr>
                <w:szCs w:val="22"/>
              </w:rPr>
              <w:t>Bruksisme</w:t>
            </w:r>
          </w:p>
          <w:p w14:paraId="2229978D" w14:textId="77777777" w:rsidR="00FA5EAB" w:rsidRPr="00DF0995" w:rsidRDefault="0021390A">
            <w:pPr>
              <w:widowControl w:val="0"/>
              <w:autoSpaceDE w:val="0"/>
              <w:autoSpaceDN w:val="0"/>
              <w:adjustRightInd w:val="0"/>
              <w:rPr>
                <w:szCs w:val="22"/>
              </w:rPr>
            </w:pPr>
            <w:r w:rsidRPr="00DF0995">
              <w:rPr>
                <w:szCs w:val="22"/>
              </w:rPr>
              <w:t>Nedsat libido</w:t>
            </w:r>
          </w:p>
          <w:p w14:paraId="30A7B04D" w14:textId="77777777" w:rsidR="00FA5EAB" w:rsidRPr="00DF0995" w:rsidRDefault="0021390A">
            <w:pPr>
              <w:widowControl w:val="0"/>
              <w:autoSpaceDE w:val="0"/>
              <w:autoSpaceDN w:val="0"/>
              <w:adjustRightInd w:val="0"/>
              <w:rPr>
                <w:szCs w:val="22"/>
              </w:rPr>
            </w:pPr>
            <w:r w:rsidRPr="00DF0995">
              <w:rPr>
                <w:szCs w:val="22"/>
              </w:rPr>
              <w:t>Humørsvingninger</w:t>
            </w:r>
          </w:p>
        </w:tc>
        <w:tc>
          <w:tcPr>
            <w:tcW w:w="2323" w:type="dxa"/>
          </w:tcPr>
          <w:p w14:paraId="2C2336AB"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Fuldbyrdet selvmord</w:t>
            </w:r>
          </w:p>
          <w:p w14:paraId="5DF4F68A"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Selvmordsforsøg</w:t>
            </w:r>
          </w:p>
          <w:p w14:paraId="19A303B9" w14:textId="77777777" w:rsidR="00FA5EAB" w:rsidRPr="00DF0995" w:rsidRDefault="0021390A">
            <w:pPr>
              <w:widowControl w:val="0"/>
              <w:autoSpaceDE w:val="0"/>
              <w:autoSpaceDN w:val="0"/>
              <w:adjustRightInd w:val="0"/>
              <w:rPr>
                <w:iCs/>
                <w:szCs w:val="22"/>
              </w:rPr>
            </w:pPr>
            <w:r w:rsidRPr="00DF0995">
              <w:rPr>
                <w:rStyle w:val="Emphasis"/>
                <w:i w:val="0"/>
                <w:iCs/>
                <w:szCs w:val="22"/>
              </w:rPr>
              <w:t>Ludomani</w:t>
            </w:r>
          </w:p>
          <w:p w14:paraId="1DD27FCA" w14:textId="77777777" w:rsidR="00FA5EAB" w:rsidRPr="00DF0995" w:rsidRDefault="0021390A">
            <w:pPr>
              <w:widowControl w:val="0"/>
              <w:autoSpaceDE w:val="0"/>
              <w:autoSpaceDN w:val="0"/>
              <w:adjustRightInd w:val="0"/>
              <w:rPr>
                <w:iCs/>
                <w:szCs w:val="22"/>
              </w:rPr>
            </w:pPr>
            <w:r w:rsidRPr="00DF0995">
              <w:t>Manglende impulskontrol</w:t>
            </w:r>
          </w:p>
          <w:p w14:paraId="2F7D28F9" w14:textId="77777777" w:rsidR="00FA5EAB" w:rsidRPr="00DF0995" w:rsidRDefault="0021390A">
            <w:pPr>
              <w:widowControl w:val="0"/>
              <w:autoSpaceDE w:val="0"/>
              <w:autoSpaceDN w:val="0"/>
              <w:adjustRightInd w:val="0"/>
              <w:rPr>
                <w:iCs/>
                <w:szCs w:val="22"/>
              </w:rPr>
            </w:pPr>
            <w:r w:rsidRPr="00DF0995">
              <w:t>Overspisning</w:t>
            </w:r>
          </w:p>
          <w:p w14:paraId="6F99A1F6" w14:textId="77777777" w:rsidR="00FA5EAB" w:rsidRPr="00DF0995" w:rsidRDefault="0021390A">
            <w:pPr>
              <w:widowControl w:val="0"/>
              <w:autoSpaceDE w:val="0"/>
              <w:autoSpaceDN w:val="0"/>
              <w:adjustRightInd w:val="0"/>
              <w:rPr>
                <w:iCs/>
                <w:szCs w:val="22"/>
              </w:rPr>
            </w:pPr>
            <w:r w:rsidRPr="00DF0995">
              <w:t>Kompulsiv trang til indkøb</w:t>
            </w:r>
          </w:p>
          <w:p w14:paraId="73E73B79"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Poriomani</w:t>
            </w:r>
          </w:p>
          <w:p w14:paraId="08E17A63"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Nervøsitet</w:t>
            </w:r>
          </w:p>
          <w:p w14:paraId="4D20CAF5" w14:textId="77777777" w:rsidR="00FA5EAB" w:rsidRPr="00DF0995" w:rsidRDefault="0021390A">
            <w:pPr>
              <w:widowControl w:val="0"/>
              <w:autoSpaceDE w:val="0"/>
              <w:autoSpaceDN w:val="0"/>
              <w:adjustRightInd w:val="0"/>
              <w:rPr>
                <w:szCs w:val="22"/>
              </w:rPr>
            </w:pPr>
            <w:r w:rsidRPr="00DF0995">
              <w:rPr>
                <w:rFonts w:eastAsia="Calibri"/>
                <w:iCs/>
                <w:color w:val="000000"/>
                <w:szCs w:val="22"/>
              </w:rPr>
              <w:t>Aggressivitet</w:t>
            </w:r>
          </w:p>
        </w:tc>
      </w:tr>
      <w:tr w:rsidR="00623FA9" w14:paraId="0D89BC27" w14:textId="77777777" w:rsidTr="00204B7D">
        <w:trPr>
          <w:cantSplit/>
        </w:trPr>
        <w:tc>
          <w:tcPr>
            <w:tcW w:w="2093" w:type="dxa"/>
            <w:hideMark/>
          </w:tcPr>
          <w:p w14:paraId="506F45A6" w14:textId="77777777" w:rsidR="00FA5EAB" w:rsidRPr="00DF0995" w:rsidRDefault="0021390A">
            <w:pPr>
              <w:pStyle w:val="NormalWeb"/>
              <w:widowControl w:val="0"/>
              <w:rPr>
                <w:szCs w:val="22"/>
              </w:rPr>
            </w:pPr>
            <w:r w:rsidRPr="00DF0995">
              <w:rPr>
                <w:b/>
                <w:szCs w:val="22"/>
              </w:rPr>
              <w:t>Nervesystemet</w:t>
            </w:r>
          </w:p>
        </w:tc>
        <w:tc>
          <w:tcPr>
            <w:tcW w:w="2322" w:type="dxa"/>
          </w:tcPr>
          <w:p w14:paraId="57CFE046" w14:textId="77777777" w:rsidR="00FA5EAB" w:rsidRPr="00DF0995" w:rsidRDefault="0021390A">
            <w:pPr>
              <w:widowControl w:val="0"/>
              <w:autoSpaceDE w:val="0"/>
              <w:autoSpaceDN w:val="0"/>
              <w:adjustRightInd w:val="0"/>
              <w:rPr>
                <w:szCs w:val="22"/>
              </w:rPr>
            </w:pPr>
            <w:r w:rsidRPr="00DF0995">
              <w:rPr>
                <w:szCs w:val="22"/>
              </w:rPr>
              <w:t>Ekstrapyramidale forstyrrelser</w:t>
            </w:r>
          </w:p>
          <w:p w14:paraId="5CDBB7A4" w14:textId="77777777" w:rsidR="00FA5EAB" w:rsidRPr="00DF0995" w:rsidRDefault="0021390A">
            <w:pPr>
              <w:widowControl w:val="0"/>
              <w:autoSpaceDE w:val="0"/>
              <w:autoSpaceDN w:val="0"/>
              <w:adjustRightInd w:val="0"/>
              <w:rPr>
                <w:szCs w:val="22"/>
              </w:rPr>
            </w:pPr>
            <w:r w:rsidRPr="00DF0995">
              <w:rPr>
                <w:szCs w:val="22"/>
              </w:rPr>
              <w:t>Akatisi</w:t>
            </w:r>
          </w:p>
          <w:p w14:paraId="74210317" w14:textId="77777777" w:rsidR="00FA5EAB" w:rsidRPr="00DF0995" w:rsidRDefault="0021390A">
            <w:pPr>
              <w:widowControl w:val="0"/>
              <w:autoSpaceDE w:val="0"/>
              <w:autoSpaceDN w:val="0"/>
              <w:adjustRightInd w:val="0"/>
              <w:rPr>
                <w:szCs w:val="22"/>
              </w:rPr>
            </w:pPr>
            <w:r w:rsidRPr="00DF0995">
              <w:rPr>
                <w:szCs w:val="22"/>
              </w:rPr>
              <w:t>Tremor</w:t>
            </w:r>
          </w:p>
          <w:p w14:paraId="31807481" w14:textId="77777777" w:rsidR="00FA5EAB" w:rsidRPr="00DF0995" w:rsidRDefault="0021390A">
            <w:pPr>
              <w:widowControl w:val="0"/>
              <w:autoSpaceDE w:val="0"/>
              <w:autoSpaceDN w:val="0"/>
              <w:adjustRightInd w:val="0"/>
              <w:rPr>
                <w:szCs w:val="22"/>
              </w:rPr>
            </w:pPr>
            <w:r w:rsidRPr="00DF0995">
              <w:rPr>
                <w:szCs w:val="22"/>
              </w:rPr>
              <w:t>Dyskinesi</w:t>
            </w:r>
          </w:p>
          <w:p w14:paraId="2802491D" w14:textId="77777777" w:rsidR="00FA5EAB" w:rsidRPr="00DF0995" w:rsidRDefault="0021390A">
            <w:pPr>
              <w:widowControl w:val="0"/>
              <w:autoSpaceDE w:val="0"/>
              <w:autoSpaceDN w:val="0"/>
              <w:adjustRightInd w:val="0"/>
              <w:rPr>
                <w:szCs w:val="22"/>
              </w:rPr>
            </w:pPr>
            <w:r w:rsidRPr="00DF0995">
              <w:rPr>
                <w:szCs w:val="22"/>
              </w:rPr>
              <w:t>Sedation</w:t>
            </w:r>
          </w:p>
          <w:p w14:paraId="7ABBA59D" w14:textId="77777777" w:rsidR="00FA5EAB" w:rsidRPr="00DF0995" w:rsidRDefault="0021390A">
            <w:pPr>
              <w:widowControl w:val="0"/>
              <w:autoSpaceDE w:val="0"/>
              <w:autoSpaceDN w:val="0"/>
              <w:adjustRightInd w:val="0"/>
              <w:rPr>
                <w:szCs w:val="22"/>
              </w:rPr>
            </w:pPr>
            <w:r w:rsidRPr="00DF0995">
              <w:rPr>
                <w:szCs w:val="22"/>
              </w:rPr>
              <w:t>Døsighed</w:t>
            </w:r>
          </w:p>
          <w:p w14:paraId="0BCD6E33" w14:textId="77777777" w:rsidR="00FA5EAB" w:rsidRPr="00DF0995" w:rsidRDefault="0021390A">
            <w:pPr>
              <w:widowControl w:val="0"/>
              <w:autoSpaceDE w:val="0"/>
              <w:autoSpaceDN w:val="0"/>
              <w:adjustRightInd w:val="0"/>
              <w:rPr>
                <w:szCs w:val="22"/>
              </w:rPr>
            </w:pPr>
            <w:r w:rsidRPr="00DF0995">
              <w:rPr>
                <w:szCs w:val="22"/>
              </w:rPr>
              <w:t>Svimmelhed</w:t>
            </w:r>
          </w:p>
          <w:p w14:paraId="63095F3C" w14:textId="77777777" w:rsidR="00FA5EAB" w:rsidRPr="00DF0995" w:rsidRDefault="0021390A">
            <w:pPr>
              <w:widowControl w:val="0"/>
              <w:autoSpaceDE w:val="0"/>
              <w:autoSpaceDN w:val="0"/>
              <w:adjustRightInd w:val="0"/>
              <w:rPr>
                <w:szCs w:val="22"/>
              </w:rPr>
            </w:pPr>
            <w:r w:rsidRPr="00DF0995">
              <w:rPr>
                <w:szCs w:val="22"/>
              </w:rPr>
              <w:t>Hovedpine</w:t>
            </w:r>
          </w:p>
        </w:tc>
        <w:tc>
          <w:tcPr>
            <w:tcW w:w="2323" w:type="dxa"/>
          </w:tcPr>
          <w:p w14:paraId="79977049" w14:textId="77777777" w:rsidR="00FA5EAB" w:rsidRPr="00DF0995" w:rsidRDefault="0021390A">
            <w:pPr>
              <w:widowControl w:val="0"/>
              <w:autoSpaceDE w:val="0"/>
              <w:autoSpaceDN w:val="0"/>
              <w:adjustRightInd w:val="0"/>
              <w:rPr>
                <w:szCs w:val="22"/>
              </w:rPr>
            </w:pPr>
            <w:r w:rsidRPr="00DF0995">
              <w:rPr>
                <w:szCs w:val="22"/>
              </w:rPr>
              <w:t>Dystoni</w:t>
            </w:r>
          </w:p>
          <w:p w14:paraId="41BBAB83" w14:textId="77777777" w:rsidR="00FA5EAB" w:rsidRPr="00DF0995" w:rsidRDefault="0021390A">
            <w:pPr>
              <w:widowControl w:val="0"/>
              <w:autoSpaceDE w:val="0"/>
              <w:autoSpaceDN w:val="0"/>
              <w:adjustRightInd w:val="0"/>
              <w:rPr>
                <w:szCs w:val="22"/>
              </w:rPr>
            </w:pPr>
            <w:r w:rsidRPr="00DF0995">
              <w:rPr>
                <w:szCs w:val="22"/>
              </w:rPr>
              <w:t>Tardiv dyskinesi</w:t>
            </w:r>
          </w:p>
          <w:p w14:paraId="57AF9854" w14:textId="77777777" w:rsidR="00FA5EAB" w:rsidRPr="00DF0995" w:rsidRDefault="0021390A">
            <w:pPr>
              <w:widowControl w:val="0"/>
              <w:autoSpaceDE w:val="0"/>
              <w:autoSpaceDN w:val="0"/>
              <w:adjustRightInd w:val="0"/>
              <w:rPr>
                <w:szCs w:val="22"/>
              </w:rPr>
            </w:pPr>
            <w:r w:rsidRPr="00DF0995">
              <w:rPr>
                <w:szCs w:val="22"/>
              </w:rPr>
              <w:t>Parkinsonisme</w:t>
            </w:r>
          </w:p>
          <w:p w14:paraId="0673C342" w14:textId="77777777" w:rsidR="00FA5EAB" w:rsidRPr="00DF0995" w:rsidRDefault="0021390A">
            <w:pPr>
              <w:widowControl w:val="0"/>
              <w:autoSpaceDE w:val="0"/>
              <w:autoSpaceDN w:val="0"/>
              <w:adjustRightInd w:val="0"/>
              <w:rPr>
                <w:szCs w:val="22"/>
              </w:rPr>
            </w:pPr>
            <w:r w:rsidRPr="00DF0995">
              <w:rPr>
                <w:szCs w:val="22"/>
              </w:rPr>
              <w:t>Bevægeforstyrrelser</w:t>
            </w:r>
          </w:p>
          <w:p w14:paraId="22166E4E" w14:textId="77777777" w:rsidR="00FA5EAB" w:rsidRPr="00DF0995" w:rsidRDefault="0021390A">
            <w:pPr>
              <w:widowControl w:val="0"/>
              <w:autoSpaceDE w:val="0"/>
              <w:autoSpaceDN w:val="0"/>
              <w:adjustRightInd w:val="0"/>
              <w:rPr>
                <w:szCs w:val="22"/>
              </w:rPr>
            </w:pPr>
            <w:r w:rsidRPr="00DF0995">
              <w:rPr>
                <w:szCs w:val="22"/>
              </w:rPr>
              <w:t>Psykomotorisk hyperaktivitet</w:t>
            </w:r>
          </w:p>
          <w:p w14:paraId="51926A12" w14:textId="77777777" w:rsidR="00FA5EAB" w:rsidRPr="00DF0995" w:rsidRDefault="0021390A">
            <w:pPr>
              <w:widowControl w:val="0"/>
              <w:autoSpaceDE w:val="0"/>
              <w:autoSpaceDN w:val="0"/>
              <w:adjustRightInd w:val="0"/>
              <w:rPr>
                <w:szCs w:val="22"/>
              </w:rPr>
            </w:pPr>
            <w:r w:rsidRPr="00DF0995">
              <w:rPr>
                <w:szCs w:val="22"/>
              </w:rPr>
              <w:t>Restless legs-syndrom</w:t>
            </w:r>
          </w:p>
          <w:p w14:paraId="78FC162B" w14:textId="77777777" w:rsidR="00FA5EAB" w:rsidRPr="00DF0995" w:rsidRDefault="0021390A">
            <w:pPr>
              <w:widowControl w:val="0"/>
              <w:autoSpaceDE w:val="0"/>
              <w:autoSpaceDN w:val="0"/>
              <w:adjustRightInd w:val="0"/>
              <w:rPr>
                <w:szCs w:val="22"/>
              </w:rPr>
            </w:pPr>
            <w:r w:rsidRPr="00DF0995">
              <w:rPr>
                <w:szCs w:val="22"/>
              </w:rPr>
              <w:t>Tandhjulsrigiditet</w:t>
            </w:r>
          </w:p>
          <w:p w14:paraId="79EB6375" w14:textId="77777777" w:rsidR="00FA5EAB" w:rsidRPr="00DF0995" w:rsidRDefault="0021390A">
            <w:pPr>
              <w:widowControl w:val="0"/>
              <w:autoSpaceDE w:val="0"/>
              <w:autoSpaceDN w:val="0"/>
              <w:adjustRightInd w:val="0"/>
              <w:rPr>
                <w:szCs w:val="22"/>
              </w:rPr>
            </w:pPr>
            <w:r w:rsidRPr="00DF0995">
              <w:rPr>
                <w:szCs w:val="22"/>
              </w:rPr>
              <w:t>Hypertoni</w:t>
            </w:r>
          </w:p>
          <w:p w14:paraId="565378D0" w14:textId="77777777" w:rsidR="00FA5EAB" w:rsidRPr="00DF0995" w:rsidRDefault="0021390A">
            <w:pPr>
              <w:widowControl w:val="0"/>
              <w:autoSpaceDE w:val="0"/>
              <w:autoSpaceDN w:val="0"/>
              <w:adjustRightInd w:val="0"/>
              <w:rPr>
                <w:szCs w:val="22"/>
              </w:rPr>
            </w:pPr>
            <w:r w:rsidRPr="00DF0995">
              <w:rPr>
                <w:szCs w:val="22"/>
              </w:rPr>
              <w:t>Bradykinesi</w:t>
            </w:r>
          </w:p>
          <w:p w14:paraId="5B4EA066" w14:textId="77777777" w:rsidR="00FA5EAB" w:rsidRPr="00DF0995" w:rsidRDefault="0021390A">
            <w:pPr>
              <w:widowControl w:val="0"/>
              <w:autoSpaceDE w:val="0"/>
              <w:autoSpaceDN w:val="0"/>
              <w:adjustRightInd w:val="0"/>
              <w:rPr>
                <w:szCs w:val="22"/>
              </w:rPr>
            </w:pPr>
            <w:r w:rsidRPr="00DF0995">
              <w:rPr>
                <w:szCs w:val="22"/>
              </w:rPr>
              <w:t>Savlen</w:t>
            </w:r>
          </w:p>
          <w:p w14:paraId="726C44EA" w14:textId="77777777" w:rsidR="00FA5EAB" w:rsidRPr="00DF0995" w:rsidRDefault="0021390A">
            <w:pPr>
              <w:widowControl w:val="0"/>
              <w:autoSpaceDE w:val="0"/>
              <w:autoSpaceDN w:val="0"/>
              <w:adjustRightInd w:val="0"/>
              <w:rPr>
                <w:szCs w:val="22"/>
              </w:rPr>
            </w:pPr>
            <w:r w:rsidRPr="00DF0995">
              <w:rPr>
                <w:szCs w:val="22"/>
              </w:rPr>
              <w:t>Dysgeusi</w:t>
            </w:r>
          </w:p>
          <w:p w14:paraId="3E9CB95F" w14:textId="77777777" w:rsidR="00FA5EAB" w:rsidRPr="00DF0995" w:rsidRDefault="0021390A">
            <w:pPr>
              <w:widowControl w:val="0"/>
              <w:autoSpaceDE w:val="0"/>
              <w:autoSpaceDN w:val="0"/>
              <w:adjustRightInd w:val="0"/>
              <w:rPr>
                <w:szCs w:val="22"/>
              </w:rPr>
            </w:pPr>
            <w:r w:rsidRPr="00DF0995">
              <w:rPr>
                <w:szCs w:val="22"/>
              </w:rPr>
              <w:t>Parosmi</w:t>
            </w:r>
          </w:p>
        </w:tc>
        <w:tc>
          <w:tcPr>
            <w:tcW w:w="2323" w:type="dxa"/>
            <w:hideMark/>
          </w:tcPr>
          <w:p w14:paraId="1D804ECD" w14:textId="77777777" w:rsidR="00FA5EAB" w:rsidRPr="00204B7D" w:rsidRDefault="0021390A">
            <w:pPr>
              <w:widowControl w:val="0"/>
              <w:autoSpaceDE w:val="0"/>
              <w:autoSpaceDN w:val="0"/>
              <w:adjustRightInd w:val="0"/>
              <w:rPr>
                <w:rStyle w:val="Emphasis"/>
                <w:i w:val="0"/>
                <w:iCs/>
                <w:szCs w:val="22"/>
                <w:lang w:val="sv-SE"/>
              </w:rPr>
            </w:pPr>
            <w:r w:rsidRPr="00204B7D">
              <w:rPr>
                <w:rStyle w:val="Emphasis"/>
                <w:i w:val="0"/>
                <w:iCs/>
                <w:szCs w:val="22"/>
                <w:lang w:val="sv-SE"/>
              </w:rPr>
              <w:t>Malignt neuroleptikasyndrom</w:t>
            </w:r>
          </w:p>
          <w:p w14:paraId="5E5BC76B" w14:textId="77777777" w:rsidR="00AB26ED" w:rsidRPr="00204B7D" w:rsidRDefault="0021390A">
            <w:pPr>
              <w:widowControl w:val="0"/>
              <w:autoSpaceDE w:val="0"/>
              <w:autoSpaceDN w:val="0"/>
              <w:adjustRightInd w:val="0"/>
              <w:rPr>
                <w:rStyle w:val="Emphasis"/>
                <w:i w:val="0"/>
                <w:iCs/>
                <w:szCs w:val="22"/>
                <w:lang w:val="sv-SE"/>
              </w:rPr>
            </w:pPr>
            <w:r w:rsidRPr="00204B7D">
              <w:rPr>
                <w:rStyle w:val="Emphasis"/>
                <w:i w:val="0"/>
                <w:iCs/>
                <w:szCs w:val="22"/>
                <w:lang w:val="sv-SE"/>
              </w:rPr>
              <w:t>Grand mal-kramper</w:t>
            </w:r>
          </w:p>
          <w:p w14:paraId="01FE2F83" w14:textId="77777777" w:rsidR="00FA5EAB" w:rsidRPr="00204B7D" w:rsidRDefault="0021390A">
            <w:pPr>
              <w:widowControl w:val="0"/>
              <w:autoSpaceDE w:val="0"/>
              <w:autoSpaceDN w:val="0"/>
              <w:adjustRightInd w:val="0"/>
              <w:rPr>
                <w:rStyle w:val="Emphasis"/>
                <w:i w:val="0"/>
                <w:iCs/>
                <w:szCs w:val="22"/>
                <w:lang w:val="sv-SE"/>
              </w:rPr>
            </w:pPr>
            <w:r w:rsidRPr="00204B7D">
              <w:rPr>
                <w:rStyle w:val="Emphasis"/>
                <w:i w:val="0"/>
                <w:iCs/>
                <w:szCs w:val="22"/>
                <w:lang w:val="sv-SE"/>
              </w:rPr>
              <w:t>Serotoninsyndrom</w:t>
            </w:r>
          </w:p>
          <w:p w14:paraId="0F716DB0" w14:textId="77777777" w:rsidR="00FA5EAB" w:rsidRPr="00DF0995" w:rsidRDefault="0021390A">
            <w:pPr>
              <w:widowControl w:val="0"/>
              <w:autoSpaceDE w:val="0"/>
              <w:autoSpaceDN w:val="0"/>
              <w:adjustRightInd w:val="0"/>
              <w:rPr>
                <w:szCs w:val="22"/>
              </w:rPr>
            </w:pPr>
            <w:r w:rsidRPr="00DF0995">
              <w:rPr>
                <w:rStyle w:val="Emphasis"/>
                <w:i w:val="0"/>
                <w:iCs/>
                <w:szCs w:val="22"/>
              </w:rPr>
              <w:t>Taleforstyrrelser</w:t>
            </w:r>
          </w:p>
        </w:tc>
      </w:tr>
      <w:tr w:rsidR="00623FA9" w14:paraId="72A34482" w14:textId="77777777" w:rsidTr="00204B7D">
        <w:trPr>
          <w:cantSplit/>
        </w:trPr>
        <w:tc>
          <w:tcPr>
            <w:tcW w:w="2093" w:type="dxa"/>
            <w:hideMark/>
          </w:tcPr>
          <w:p w14:paraId="7803EC05" w14:textId="77777777" w:rsidR="00FA5EAB" w:rsidRPr="00DF0995" w:rsidRDefault="0021390A">
            <w:pPr>
              <w:pStyle w:val="NormalWeb"/>
              <w:widowControl w:val="0"/>
              <w:rPr>
                <w:szCs w:val="22"/>
              </w:rPr>
            </w:pPr>
            <w:r w:rsidRPr="00DF0995">
              <w:rPr>
                <w:b/>
                <w:szCs w:val="22"/>
              </w:rPr>
              <w:lastRenderedPageBreak/>
              <w:t>Øjne</w:t>
            </w:r>
          </w:p>
        </w:tc>
        <w:tc>
          <w:tcPr>
            <w:tcW w:w="2322" w:type="dxa"/>
          </w:tcPr>
          <w:p w14:paraId="49828370" w14:textId="77777777" w:rsidR="00FA5EAB" w:rsidRPr="00DF0995" w:rsidRDefault="00FA5EAB">
            <w:pPr>
              <w:widowControl w:val="0"/>
              <w:autoSpaceDE w:val="0"/>
              <w:autoSpaceDN w:val="0"/>
              <w:adjustRightInd w:val="0"/>
              <w:rPr>
                <w:szCs w:val="22"/>
              </w:rPr>
            </w:pPr>
          </w:p>
        </w:tc>
        <w:tc>
          <w:tcPr>
            <w:tcW w:w="2323" w:type="dxa"/>
          </w:tcPr>
          <w:p w14:paraId="2EF930D6" w14:textId="77777777" w:rsidR="00FA5EAB" w:rsidRPr="00DF0995" w:rsidRDefault="0021390A">
            <w:pPr>
              <w:widowControl w:val="0"/>
              <w:autoSpaceDE w:val="0"/>
              <w:autoSpaceDN w:val="0"/>
              <w:adjustRightInd w:val="0"/>
              <w:rPr>
                <w:szCs w:val="22"/>
              </w:rPr>
            </w:pPr>
            <w:r w:rsidRPr="00DF0995">
              <w:rPr>
                <w:szCs w:val="22"/>
              </w:rPr>
              <w:t>Okulogyr krise</w:t>
            </w:r>
          </w:p>
          <w:p w14:paraId="28D350B8" w14:textId="77777777" w:rsidR="00FA5EAB" w:rsidRPr="00DF0995" w:rsidRDefault="0021390A">
            <w:pPr>
              <w:widowControl w:val="0"/>
              <w:autoSpaceDE w:val="0"/>
              <w:autoSpaceDN w:val="0"/>
              <w:adjustRightInd w:val="0"/>
              <w:rPr>
                <w:szCs w:val="22"/>
              </w:rPr>
            </w:pPr>
            <w:r w:rsidRPr="00DF0995">
              <w:rPr>
                <w:szCs w:val="22"/>
              </w:rPr>
              <w:t>Sløret syn</w:t>
            </w:r>
          </w:p>
          <w:p w14:paraId="4DCC678D" w14:textId="77777777" w:rsidR="00FA5EAB" w:rsidRPr="00DF0995" w:rsidRDefault="0021390A">
            <w:pPr>
              <w:widowControl w:val="0"/>
              <w:autoSpaceDE w:val="0"/>
              <w:autoSpaceDN w:val="0"/>
              <w:adjustRightInd w:val="0"/>
              <w:rPr>
                <w:szCs w:val="22"/>
              </w:rPr>
            </w:pPr>
            <w:r w:rsidRPr="00DF0995">
              <w:rPr>
                <w:szCs w:val="22"/>
              </w:rPr>
              <w:t>Øjensmerter</w:t>
            </w:r>
          </w:p>
          <w:p w14:paraId="35AD7BB8" w14:textId="77777777" w:rsidR="00FA5EAB" w:rsidRPr="00DF0995" w:rsidRDefault="0021390A">
            <w:pPr>
              <w:widowControl w:val="0"/>
              <w:autoSpaceDE w:val="0"/>
              <w:autoSpaceDN w:val="0"/>
              <w:adjustRightInd w:val="0"/>
              <w:rPr>
                <w:szCs w:val="22"/>
              </w:rPr>
            </w:pPr>
            <w:r w:rsidRPr="00DF0995">
              <w:rPr>
                <w:szCs w:val="22"/>
              </w:rPr>
              <w:t>Diplopi</w:t>
            </w:r>
          </w:p>
          <w:p w14:paraId="5B70001C" w14:textId="77777777" w:rsidR="00FA5EAB" w:rsidRPr="00DF0995" w:rsidRDefault="0021390A">
            <w:pPr>
              <w:widowControl w:val="0"/>
              <w:autoSpaceDE w:val="0"/>
              <w:autoSpaceDN w:val="0"/>
              <w:adjustRightInd w:val="0"/>
              <w:rPr>
                <w:szCs w:val="22"/>
              </w:rPr>
            </w:pPr>
            <w:r w:rsidRPr="00DF0995">
              <w:rPr>
                <w:szCs w:val="22"/>
              </w:rPr>
              <w:t>Fotofobi</w:t>
            </w:r>
          </w:p>
        </w:tc>
        <w:tc>
          <w:tcPr>
            <w:tcW w:w="2323" w:type="dxa"/>
          </w:tcPr>
          <w:p w14:paraId="72C109D6" w14:textId="77777777" w:rsidR="00FA5EAB" w:rsidRPr="00DF0995" w:rsidRDefault="00FA5EAB">
            <w:pPr>
              <w:widowControl w:val="0"/>
              <w:autoSpaceDE w:val="0"/>
              <w:autoSpaceDN w:val="0"/>
              <w:adjustRightInd w:val="0"/>
              <w:rPr>
                <w:szCs w:val="22"/>
              </w:rPr>
            </w:pPr>
          </w:p>
        </w:tc>
      </w:tr>
      <w:tr w:rsidR="00623FA9" w14:paraId="3A302AEE" w14:textId="77777777" w:rsidTr="00204B7D">
        <w:trPr>
          <w:cantSplit/>
        </w:trPr>
        <w:tc>
          <w:tcPr>
            <w:tcW w:w="2093" w:type="dxa"/>
            <w:hideMark/>
          </w:tcPr>
          <w:p w14:paraId="7C883379" w14:textId="77777777" w:rsidR="00FA5EAB" w:rsidRPr="00DF0995" w:rsidRDefault="0021390A">
            <w:pPr>
              <w:pStyle w:val="NormalWeb"/>
              <w:widowControl w:val="0"/>
              <w:rPr>
                <w:szCs w:val="22"/>
              </w:rPr>
            </w:pPr>
            <w:r w:rsidRPr="00DF0995">
              <w:rPr>
                <w:b/>
                <w:szCs w:val="22"/>
              </w:rPr>
              <w:t>Hjerte</w:t>
            </w:r>
          </w:p>
        </w:tc>
        <w:tc>
          <w:tcPr>
            <w:tcW w:w="2322" w:type="dxa"/>
          </w:tcPr>
          <w:p w14:paraId="102B99BA" w14:textId="77777777" w:rsidR="00FA5EAB" w:rsidRPr="00DF0995" w:rsidRDefault="00FA5EAB">
            <w:pPr>
              <w:widowControl w:val="0"/>
              <w:autoSpaceDE w:val="0"/>
              <w:autoSpaceDN w:val="0"/>
              <w:adjustRightInd w:val="0"/>
              <w:rPr>
                <w:szCs w:val="22"/>
              </w:rPr>
            </w:pPr>
          </w:p>
        </w:tc>
        <w:tc>
          <w:tcPr>
            <w:tcW w:w="2323" w:type="dxa"/>
          </w:tcPr>
          <w:p w14:paraId="73B53648" w14:textId="77777777" w:rsidR="00FA5EAB" w:rsidRPr="00DF0995" w:rsidRDefault="0021390A">
            <w:pPr>
              <w:widowControl w:val="0"/>
              <w:autoSpaceDE w:val="0"/>
              <w:autoSpaceDN w:val="0"/>
              <w:adjustRightInd w:val="0"/>
              <w:rPr>
                <w:szCs w:val="22"/>
              </w:rPr>
            </w:pPr>
            <w:r w:rsidRPr="00DF0995">
              <w:rPr>
                <w:szCs w:val="22"/>
              </w:rPr>
              <w:t>Ventrikulære ekstrasystoler</w:t>
            </w:r>
          </w:p>
          <w:p w14:paraId="09F04D77" w14:textId="77777777" w:rsidR="00FA5EAB" w:rsidRPr="00DF0995" w:rsidRDefault="0021390A">
            <w:pPr>
              <w:widowControl w:val="0"/>
              <w:autoSpaceDE w:val="0"/>
              <w:autoSpaceDN w:val="0"/>
              <w:adjustRightInd w:val="0"/>
              <w:rPr>
                <w:szCs w:val="22"/>
              </w:rPr>
            </w:pPr>
            <w:r w:rsidRPr="00DF0995">
              <w:rPr>
                <w:szCs w:val="22"/>
              </w:rPr>
              <w:t>Bradykardi</w:t>
            </w:r>
          </w:p>
          <w:p w14:paraId="62D87185" w14:textId="77777777" w:rsidR="00FA5EAB" w:rsidRPr="00DF0995" w:rsidRDefault="0021390A">
            <w:pPr>
              <w:widowControl w:val="0"/>
              <w:autoSpaceDE w:val="0"/>
              <w:autoSpaceDN w:val="0"/>
              <w:adjustRightInd w:val="0"/>
              <w:rPr>
                <w:szCs w:val="22"/>
              </w:rPr>
            </w:pPr>
            <w:r w:rsidRPr="00DF0995">
              <w:rPr>
                <w:szCs w:val="22"/>
              </w:rPr>
              <w:t>Takykardi</w:t>
            </w:r>
          </w:p>
          <w:p w14:paraId="2487EA5D" w14:textId="77777777" w:rsidR="00FA5EAB" w:rsidRPr="00DF0995" w:rsidRDefault="0021390A">
            <w:pPr>
              <w:widowControl w:val="0"/>
              <w:autoSpaceDE w:val="0"/>
              <w:autoSpaceDN w:val="0"/>
              <w:adjustRightInd w:val="0"/>
              <w:rPr>
                <w:szCs w:val="22"/>
              </w:rPr>
            </w:pPr>
            <w:r w:rsidRPr="00DF0995">
              <w:rPr>
                <w:szCs w:val="22"/>
              </w:rPr>
              <w:t>Ekg: fald i T-takkens amplitude</w:t>
            </w:r>
          </w:p>
          <w:p w14:paraId="0D36AC9B" w14:textId="77777777" w:rsidR="00FA5EAB" w:rsidRPr="00DF0995" w:rsidRDefault="0021390A">
            <w:pPr>
              <w:widowControl w:val="0"/>
              <w:autoSpaceDE w:val="0"/>
              <w:autoSpaceDN w:val="0"/>
              <w:adjustRightInd w:val="0"/>
              <w:rPr>
                <w:szCs w:val="22"/>
              </w:rPr>
            </w:pPr>
            <w:r w:rsidRPr="00DF0995">
              <w:rPr>
                <w:szCs w:val="22"/>
              </w:rPr>
              <w:t>Unormalt ekg</w:t>
            </w:r>
          </w:p>
          <w:p w14:paraId="05888057" w14:textId="77777777" w:rsidR="00FA5EAB" w:rsidRPr="00DF0995" w:rsidRDefault="0021390A">
            <w:pPr>
              <w:widowControl w:val="0"/>
              <w:autoSpaceDE w:val="0"/>
              <w:autoSpaceDN w:val="0"/>
              <w:adjustRightInd w:val="0"/>
              <w:rPr>
                <w:szCs w:val="22"/>
              </w:rPr>
            </w:pPr>
            <w:r w:rsidRPr="00DF0995">
              <w:rPr>
                <w:szCs w:val="22"/>
              </w:rPr>
              <w:t>Ekg: inversion af T-takken</w:t>
            </w:r>
          </w:p>
        </w:tc>
        <w:tc>
          <w:tcPr>
            <w:tcW w:w="2323" w:type="dxa"/>
          </w:tcPr>
          <w:p w14:paraId="60B04EC3"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Pludselig uforklarlig død</w:t>
            </w:r>
          </w:p>
          <w:p w14:paraId="66CA81C7"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Hjertestop</w:t>
            </w:r>
          </w:p>
          <w:p w14:paraId="01E1A190"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Torsades de pointes Ventrikulære arytmier</w:t>
            </w:r>
          </w:p>
          <w:p w14:paraId="47FFC4DD" w14:textId="77777777" w:rsidR="00FA5EAB" w:rsidRPr="00DF0995" w:rsidRDefault="0021390A">
            <w:pPr>
              <w:widowControl w:val="0"/>
              <w:autoSpaceDE w:val="0"/>
              <w:autoSpaceDN w:val="0"/>
              <w:adjustRightInd w:val="0"/>
              <w:rPr>
                <w:szCs w:val="22"/>
              </w:rPr>
            </w:pPr>
            <w:r w:rsidRPr="00DF0995">
              <w:rPr>
                <w:rStyle w:val="Emphasis"/>
                <w:i w:val="0"/>
                <w:iCs/>
                <w:szCs w:val="22"/>
              </w:rPr>
              <w:t>QT-forlængelse</w:t>
            </w:r>
          </w:p>
        </w:tc>
      </w:tr>
      <w:tr w:rsidR="00623FA9" w14:paraId="60AF872D" w14:textId="77777777" w:rsidTr="00204B7D">
        <w:trPr>
          <w:cantSplit/>
        </w:trPr>
        <w:tc>
          <w:tcPr>
            <w:tcW w:w="2093" w:type="dxa"/>
            <w:hideMark/>
          </w:tcPr>
          <w:p w14:paraId="64EBB25E" w14:textId="77777777" w:rsidR="00FA5EAB" w:rsidRPr="00DF0995" w:rsidRDefault="0021390A">
            <w:pPr>
              <w:pStyle w:val="NormalWeb"/>
              <w:widowControl w:val="0"/>
              <w:rPr>
                <w:szCs w:val="22"/>
              </w:rPr>
            </w:pPr>
            <w:r w:rsidRPr="00DF0995">
              <w:rPr>
                <w:b/>
                <w:szCs w:val="22"/>
              </w:rPr>
              <w:t>Vaskulære sygdomme</w:t>
            </w:r>
          </w:p>
        </w:tc>
        <w:tc>
          <w:tcPr>
            <w:tcW w:w="2322" w:type="dxa"/>
          </w:tcPr>
          <w:p w14:paraId="4126AC0C" w14:textId="77777777" w:rsidR="00FA5EAB" w:rsidRPr="00DF0995" w:rsidRDefault="00FA5EAB">
            <w:pPr>
              <w:widowControl w:val="0"/>
              <w:autoSpaceDE w:val="0"/>
              <w:autoSpaceDN w:val="0"/>
              <w:adjustRightInd w:val="0"/>
              <w:rPr>
                <w:szCs w:val="22"/>
              </w:rPr>
            </w:pPr>
          </w:p>
        </w:tc>
        <w:tc>
          <w:tcPr>
            <w:tcW w:w="2323" w:type="dxa"/>
          </w:tcPr>
          <w:p w14:paraId="03A3116B" w14:textId="77777777" w:rsidR="00FA5EAB" w:rsidRPr="00DF0995" w:rsidRDefault="0021390A">
            <w:pPr>
              <w:widowControl w:val="0"/>
              <w:autoSpaceDE w:val="0"/>
              <w:autoSpaceDN w:val="0"/>
              <w:adjustRightInd w:val="0"/>
              <w:rPr>
                <w:szCs w:val="22"/>
              </w:rPr>
            </w:pPr>
            <w:r w:rsidRPr="00DF0995">
              <w:rPr>
                <w:szCs w:val="22"/>
              </w:rPr>
              <w:t>Hypertension</w:t>
            </w:r>
          </w:p>
          <w:p w14:paraId="21DFED2C" w14:textId="77777777" w:rsidR="00FA5EAB" w:rsidRPr="00DF0995" w:rsidRDefault="0021390A">
            <w:pPr>
              <w:widowControl w:val="0"/>
              <w:autoSpaceDE w:val="0"/>
              <w:autoSpaceDN w:val="0"/>
              <w:adjustRightInd w:val="0"/>
              <w:rPr>
                <w:szCs w:val="22"/>
              </w:rPr>
            </w:pPr>
            <w:r w:rsidRPr="00DF0995">
              <w:rPr>
                <w:szCs w:val="22"/>
              </w:rPr>
              <w:t>Ortostatisk hypotension</w:t>
            </w:r>
          </w:p>
          <w:p w14:paraId="269A6669" w14:textId="77777777" w:rsidR="00FA5EAB" w:rsidRPr="00DF0995" w:rsidRDefault="0021390A">
            <w:pPr>
              <w:widowControl w:val="0"/>
              <w:autoSpaceDE w:val="0"/>
              <w:autoSpaceDN w:val="0"/>
              <w:adjustRightInd w:val="0"/>
              <w:rPr>
                <w:szCs w:val="22"/>
              </w:rPr>
            </w:pPr>
            <w:r w:rsidRPr="00DF0995">
              <w:rPr>
                <w:szCs w:val="22"/>
              </w:rPr>
              <w:t>Forhøjet blodtryk</w:t>
            </w:r>
          </w:p>
        </w:tc>
        <w:tc>
          <w:tcPr>
            <w:tcW w:w="2323" w:type="dxa"/>
          </w:tcPr>
          <w:p w14:paraId="0C57912E" w14:textId="77777777" w:rsidR="00FA5EAB" w:rsidRPr="00204B7D" w:rsidRDefault="0021390A">
            <w:pPr>
              <w:widowControl w:val="0"/>
              <w:autoSpaceDE w:val="0"/>
              <w:autoSpaceDN w:val="0"/>
              <w:adjustRightInd w:val="0"/>
              <w:rPr>
                <w:rStyle w:val="Emphasis"/>
                <w:i w:val="0"/>
                <w:iCs/>
                <w:szCs w:val="22"/>
                <w:lang w:val="nb-NO"/>
              </w:rPr>
            </w:pPr>
            <w:r w:rsidRPr="00204B7D">
              <w:rPr>
                <w:rStyle w:val="Emphasis"/>
                <w:i w:val="0"/>
                <w:iCs/>
                <w:szCs w:val="22"/>
                <w:lang w:val="nb-NO"/>
              </w:rPr>
              <w:t>Synkope</w:t>
            </w:r>
          </w:p>
          <w:p w14:paraId="16694CAF" w14:textId="77777777" w:rsidR="00FA5EAB" w:rsidRPr="00204B7D" w:rsidRDefault="0021390A">
            <w:pPr>
              <w:widowControl w:val="0"/>
              <w:autoSpaceDE w:val="0"/>
              <w:autoSpaceDN w:val="0"/>
              <w:adjustRightInd w:val="0"/>
              <w:rPr>
                <w:iCs/>
                <w:szCs w:val="22"/>
                <w:lang w:val="nb-NO"/>
              </w:rPr>
            </w:pPr>
            <w:r w:rsidRPr="00204B7D">
              <w:rPr>
                <w:rStyle w:val="Emphasis"/>
                <w:i w:val="0"/>
                <w:iCs/>
                <w:szCs w:val="22"/>
                <w:lang w:val="nb-NO"/>
              </w:rPr>
              <w:t>Venøs tromboemboli (inklusive lungeemboli og dyb venetrombose)</w:t>
            </w:r>
          </w:p>
        </w:tc>
      </w:tr>
      <w:tr w:rsidR="00623FA9" w14:paraId="2F857CA8" w14:textId="77777777" w:rsidTr="00204B7D">
        <w:trPr>
          <w:cantSplit/>
        </w:trPr>
        <w:tc>
          <w:tcPr>
            <w:tcW w:w="2093" w:type="dxa"/>
            <w:hideMark/>
          </w:tcPr>
          <w:p w14:paraId="48E1ACA1" w14:textId="77777777" w:rsidR="00FA5EAB" w:rsidRPr="00DF0995" w:rsidRDefault="0021390A">
            <w:pPr>
              <w:pStyle w:val="NormalWeb"/>
              <w:widowControl w:val="0"/>
              <w:rPr>
                <w:szCs w:val="22"/>
              </w:rPr>
            </w:pPr>
            <w:r w:rsidRPr="00DF0995">
              <w:rPr>
                <w:b/>
                <w:szCs w:val="22"/>
              </w:rPr>
              <w:t>Luftveje, thorax og mediastinum</w:t>
            </w:r>
          </w:p>
        </w:tc>
        <w:tc>
          <w:tcPr>
            <w:tcW w:w="2322" w:type="dxa"/>
          </w:tcPr>
          <w:p w14:paraId="14A869D1" w14:textId="77777777" w:rsidR="00FA5EAB" w:rsidRPr="00DF0995" w:rsidRDefault="00FA5EAB">
            <w:pPr>
              <w:widowControl w:val="0"/>
              <w:autoSpaceDE w:val="0"/>
              <w:autoSpaceDN w:val="0"/>
              <w:adjustRightInd w:val="0"/>
              <w:rPr>
                <w:szCs w:val="22"/>
              </w:rPr>
            </w:pPr>
          </w:p>
        </w:tc>
        <w:tc>
          <w:tcPr>
            <w:tcW w:w="2323" w:type="dxa"/>
          </w:tcPr>
          <w:p w14:paraId="1BF03BCA" w14:textId="77777777" w:rsidR="00FA5EAB" w:rsidRPr="00DF0995" w:rsidRDefault="0021390A">
            <w:pPr>
              <w:widowControl w:val="0"/>
              <w:autoSpaceDE w:val="0"/>
              <w:autoSpaceDN w:val="0"/>
              <w:adjustRightInd w:val="0"/>
              <w:rPr>
                <w:szCs w:val="22"/>
              </w:rPr>
            </w:pPr>
            <w:r w:rsidRPr="00DF0995">
              <w:rPr>
                <w:szCs w:val="22"/>
              </w:rPr>
              <w:t>Hoste</w:t>
            </w:r>
          </w:p>
          <w:p w14:paraId="6A326515" w14:textId="77777777" w:rsidR="00FA5EAB" w:rsidRPr="00DF0995" w:rsidRDefault="0021390A">
            <w:pPr>
              <w:widowControl w:val="0"/>
              <w:autoSpaceDE w:val="0"/>
              <w:autoSpaceDN w:val="0"/>
              <w:adjustRightInd w:val="0"/>
              <w:rPr>
                <w:szCs w:val="22"/>
              </w:rPr>
            </w:pPr>
            <w:r w:rsidRPr="00DF0995">
              <w:rPr>
                <w:szCs w:val="22"/>
              </w:rPr>
              <w:t>Hikke</w:t>
            </w:r>
          </w:p>
        </w:tc>
        <w:tc>
          <w:tcPr>
            <w:tcW w:w="2323" w:type="dxa"/>
            <w:hideMark/>
          </w:tcPr>
          <w:p w14:paraId="2A5CD961"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Orofaryngeale spasmer</w:t>
            </w:r>
          </w:p>
          <w:p w14:paraId="470C36A7"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Laryngospasmer</w:t>
            </w:r>
          </w:p>
          <w:p w14:paraId="3A998B65" w14:textId="77777777" w:rsidR="00FA5EAB" w:rsidRPr="00DF0995" w:rsidRDefault="0021390A">
            <w:pPr>
              <w:widowControl w:val="0"/>
              <w:autoSpaceDE w:val="0"/>
              <w:autoSpaceDN w:val="0"/>
              <w:adjustRightInd w:val="0"/>
              <w:rPr>
                <w:szCs w:val="22"/>
              </w:rPr>
            </w:pPr>
            <w:r w:rsidRPr="00DF0995">
              <w:rPr>
                <w:rStyle w:val="Emphasis"/>
                <w:i w:val="0"/>
                <w:iCs/>
                <w:szCs w:val="22"/>
              </w:rPr>
              <w:t>Aspirationspneumoni</w:t>
            </w:r>
          </w:p>
        </w:tc>
      </w:tr>
      <w:tr w:rsidR="00623FA9" w14:paraId="1735932F" w14:textId="77777777" w:rsidTr="00204B7D">
        <w:trPr>
          <w:cantSplit/>
        </w:trPr>
        <w:tc>
          <w:tcPr>
            <w:tcW w:w="2093" w:type="dxa"/>
            <w:hideMark/>
          </w:tcPr>
          <w:p w14:paraId="2F0C0024" w14:textId="77777777" w:rsidR="00FA5EAB" w:rsidRPr="00DF0995" w:rsidRDefault="0021390A">
            <w:pPr>
              <w:pStyle w:val="NormalWeb"/>
              <w:widowControl w:val="0"/>
              <w:rPr>
                <w:szCs w:val="22"/>
              </w:rPr>
            </w:pPr>
            <w:r w:rsidRPr="00DF0995">
              <w:rPr>
                <w:b/>
                <w:szCs w:val="22"/>
              </w:rPr>
              <w:t>Mave-tarm-kanalen</w:t>
            </w:r>
          </w:p>
        </w:tc>
        <w:tc>
          <w:tcPr>
            <w:tcW w:w="2322" w:type="dxa"/>
          </w:tcPr>
          <w:p w14:paraId="7A6E2703" w14:textId="77777777" w:rsidR="00FA5EAB" w:rsidRPr="00DF0995" w:rsidRDefault="0021390A">
            <w:pPr>
              <w:widowControl w:val="0"/>
              <w:autoSpaceDE w:val="0"/>
              <w:autoSpaceDN w:val="0"/>
              <w:adjustRightInd w:val="0"/>
              <w:rPr>
                <w:szCs w:val="22"/>
              </w:rPr>
            </w:pPr>
            <w:r w:rsidRPr="00DF0995">
              <w:rPr>
                <w:szCs w:val="22"/>
              </w:rPr>
              <w:t>Tørhed i munden</w:t>
            </w:r>
          </w:p>
        </w:tc>
        <w:tc>
          <w:tcPr>
            <w:tcW w:w="2323" w:type="dxa"/>
          </w:tcPr>
          <w:p w14:paraId="6EDB984C" w14:textId="77777777" w:rsidR="00FA5EAB" w:rsidRPr="00DF0995" w:rsidRDefault="0021390A">
            <w:pPr>
              <w:widowControl w:val="0"/>
              <w:autoSpaceDE w:val="0"/>
              <w:autoSpaceDN w:val="0"/>
              <w:adjustRightInd w:val="0"/>
              <w:rPr>
                <w:szCs w:val="22"/>
              </w:rPr>
            </w:pPr>
            <w:r w:rsidRPr="00DF0995">
              <w:rPr>
                <w:szCs w:val="22"/>
              </w:rPr>
              <w:t>Gastroøsofageal reflukssygdom</w:t>
            </w:r>
          </w:p>
          <w:p w14:paraId="796E7F56" w14:textId="77777777" w:rsidR="00FA5EAB" w:rsidRPr="00DF0995" w:rsidRDefault="0021390A">
            <w:pPr>
              <w:widowControl w:val="0"/>
              <w:autoSpaceDE w:val="0"/>
              <w:autoSpaceDN w:val="0"/>
              <w:adjustRightInd w:val="0"/>
              <w:rPr>
                <w:szCs w:val="22"/>
              </w:rPr>
            </w:pPr>
            <w:r w:rsidRPr="00DF0995">
              <w:rPr>
                <w:szCs w:val="22"/>
              </w:rPr>
              <w:t>Dyspepsi</w:t>
            </w:r>
          </w:p>
          <w:p w14:paraId="1F17FD75" w14:textId="77777777" w:rsidR="00FA5EAB" w:rsidRPr="00DF0995" w:rsidRDefault="0021390A">
            <w:pPr>
              <w:widowControl w:val="0"/>
              <w:autoSpaceDE w:val="0"/>
              <w:autoSpaceDN w:val="0"/>
              <w:adjustRightInd w:val="0"/>
              <w:rPr>
                <w:szCs w:val="22"/>
              </w:rPr>
            </w:pPr>
            <w:r w:rsidRPr="00DF0995">
              <w:rPr>
                <w:szCs w:val="22"/>
              </w:rPr>
              <w:t>Opkastning</w:t>
            </w:r>
          </w:p>
          <w:p w14:paraId="766324AD" w14:textId="77777777" w:rsidR="00FA5EAB" w:rsidRPr="00DF0995" w:rsidRDefault="0021390A">
            <w:pPr>
              <w:widowControl w:val="0"/>
              <w:autoSpaceDE w:val="0"/>
              <w:autoSpaceDN w:val="0"/>
              <w:adjustRightInd w:val="0"/>
              <w:rPr>
                <w:szCs w:val="22"/>
              </w:rPr>
            </w:pPr>
            <w:r w:rsidRPr="00DF0995">
              <w:rPr>
                <w:szCs w:val="22"/>
              </w:rPr>
              <w:t>Diarré</w:t>
            </w:r>
          </w:p>
          <w:p w14:paraId="5483035F" w14:textId="77777777" w:rsidR="00FA5EAB" w:rsidRPr="00DF0995" w:rsidRDefault="0021390A">
            <w:pPr>
              <w:widowControl w:val="0"/>
              <w:autoSpaceDE w:val="0"/>
              <w:autoSpaceDN w:val="0"/>
              <w:adjustRightInd w:val="0"/>
              <w:rPr>
                <w:szCs w:val="22"/>
              </w:rPr>
            </w:pPr>
            <w:r w:rsidRPr="00DF0995">
              <w:rPr>
                <w:szCs w:val="22"/>
              </w:rPr>
              <w:t>Kvalme</w:t>
            </w:r>
          </w:p>
          <w:p w14:paraId="41253D89" w14:textId="77777777" w:rsidR="00FA5EAB" w:rsidRPr="00DF0995" w:rsidRDefault="0021390A">
            <w:pPr>
              <w:widowControl w:val="0"/>
              <w:autoSpaceDE w:val="0"/>
              <w:autoSpaceDN w:val="0"/>
              <w:adjustRightInd w:val="0"/>
              <w:rPr>
                <w:szCs w:val="22"/>
              </w:rPr>
            </w:pPr>
            <w:r w:rsidRPr="00DF0995">
              <w:rPr>
                <w:szCs w:val="22"/>
              </w:rPr>
              <w:t>Smerter i øvre del af maven</w:t>
            </w:r>
          </w:p>
          <w:p w14:paraId="4CB68B6F" w14:textId="77777777" w:rsidR="00FA5EAB" w:rsidRPr="00DF0995" w:rsidRDefault="0021390A">
            <w:pPr>
              <w:widowControl w:val="0"/>
              <w:autoSpaceDE w:val="0"/>
              <w:autoSpaceDN w:val="0"/>
              <w:adjustRightInd w:val="0"/>
              <w:rPr>
                <w:szCs w:val="22"/>
              </w:rPr>
            </w:pPr>
            <w:r w:rsidRPr="00DF0995">
              <w:rPr>
                <w:szCs w:val="22"/>
              </w:rPr>
              <w:t>Ubehag i maven</w:t>
            </w:r>
          </w:p>
          <w:p w14:paraId="120FF2ED" w14:textId="77777777" w:rsidR="00FA5EAB" w:rsidRPr="00DF0995" w:rsidRDefault="0021390A">
            <w:pPr>
              <w:widowControl w:val="0"/>
              <w:autoSpaceDE w:val="0"/>
              <w:autoSpaceDN w:val="0"/>
              <w:adjustRightInd w:val="0"/>
              <w:rPr>
                <w:szCs w:val="22"/>
              </w:rPr>
            </w:pPr>
            <w:r w:rsidRPr="00DF0995">
              <w:rPr>
                <w:szCs w:val="22"/>
              </w:rPr>
              <w:t>Forstoppelse</w:t>
            </w:r>
          </w:p>
          <w:p w14:paraId="08E71A29" w14:textId="77777777" w:rsidR="00FA5EAB" w:rsidRPr="00DF0995" w:rsidRDefault="0021390A">
            <w:pPr>
              <w:widowControl w:val="0"/>
              <w:autoSpaceDE w:val="0"/>
              <w:autoSpaceDN w:val="0"/>
              <w:adjustRightInd w:val="0"/>
              <w:rPr>
                <w:szCs w:val="22"/>
              </w:rPr>
            </w:pPr>
            <w:r w:rsidRPr="00DF0995">
              <w:rPr>
                <w:szCs w:val="22"/>
              </w:rPr>
              <w:t>Hyppig afføring</w:t>
            </w:r>
          </w:p>
          <w:p w14:paraId="24E342E1" w14:textId="77777777" w:rsidR="00FA5EAB" w:rsidRPr="00DF0995" w:rsidRDefault="0021390A">
            <w:pPr>
              <w:widowControl w:val="0"/>
              <w:autoSpaceDE w:val="0"/>
              <w:autoSpaceDN w:val="0"/>
              <w:adjustRightInd w:val="0"/>
              <w:rPr>
                <w:szCs w:val="22"/>
              </w:rPr>
            </w:pPr>
            <w:r w:rsidRPr="00DF0995">
              <w:rPr>
                <w:szCs w:val="22"/>
              </w:rPr>
              <w:t>Øget spytsekretion</w:t>
            </w:r>
          </w:p>
        </w:tc>
        <w:tc>
          <w:tcPr>
            <w:tcW w:w="2323" w:type="dxa"/>
          </w:tcPr>
          <w:p w14:paraId="3D897D1E"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Pankreatitis</w:t>
            </w:r>
          </w:p>
          <w:p w14:paraId="5E91B765" w14:textId="77777777" w:rsidR="00FA5EAB" w:rsidRPr="00DF0995" w:rsidRDefault="0021390A">
            <w:pPr>
              <w:widowControl w:val="0"/>
              <w:autoSpaceDE w:val="0"/>
              <w:autoSpaceDN w:val="0"/>
              <w:adjustRightInd w:val="0"/>
              <w:rPr>
                <w:szCs w:val="22"/>
              </w:rPr>
            </w:pPr>
            <w:r w:rsidRPr="00DF0995">
              <w:rPr>
                <w:rStyle w:val="Emphasis"/>
                <w:i w:val="0"/>
                <w:iCs/>
                <w:szCs w:val="22"/>
              </w:rPr>
              <w:t>Dysfagi</w:t>
            </w:r>
          </w:p>
        </w:tc>
      </w:tr>
      <w:tr w:rsidR="00623FA9" w14:paraId="0FAA1E66" w14:textId="77777777" w:rsidTr="00204B7D">
        <w:trPr>
          <w:cantSplit/>
        </w:trPr>
        <w:tc>
          <w:tcPr>
            <w:tcW w:w="2093" w:type="dxa"/>
            <w:hideMark/>
          </w:tcPr>
          <w:p w14:paraId="7D5C1E5A" w14:textId="77777777" w:rsidR="00FA5EAB" w:rsidRPr="00DF0995" w:rsidRDefault="0021390A">
            <w:pPr>
              <w:pStyle w:val="NormalWeb"/>
              <w:widowControl w:val="0"/>
              <w:rPr>
                <w:szCs w:val="22"/>
              </w:rPr>
            </w:pPr>
            <w:r w:rsidRPr="00DF0995">
              <w:rPr>
                <w:b/>
                <w:szCs w:val="22"/>
              </w:rPr>
              <w:t>Lever og galdeveje</w:t>
            </w:r>
          </w:p>
        </w:tc>
        <w:tc>
          <w:tcPr>
            <w:tcW w:w="2322" w:type="dxa"/>
          </w:tcPr>
          <w:p w14:paraId="5205704F" w14:textId="77777777" w:rsidR="00FA5EAB" w:rsidRPr="00DF0995" w:rsidRDefault="00FA5EAB">
            <w:pPr>
              <w:widowControl w:val="0"/>
              <w:autoSpaceDE w:val="0"/>
              <w:autoSpaceDN w:val="0"/>
              <w:adjustRightInd w:val="0"/>
              <w:rPr>
                <w:szCs w:val="22"/>
              </w:rPr>
            </w:pPr>
          </w:p>
        </w:tc>
        <w:tc>
          <w:tcPr>
            <w:tcW w:w="2323" w:type="dxa"/>
          </w:tcPr>
          <w:p w14:paraId="35B26C3A" w14:textId="77777777" w:rsidR="00FA5EAB" w:rsidRPr="00DF0995" w:rsidRDefault="0021390A">
            <w:pPr>
              <w:widowControl w:val="0"/>
              <w:autoSpaceDE w:val="0"/>
              <w:autoSpaceDN w:val="0"/>
              <w:adjustRightInd w:val="0"/>
              <w:rPr>
                <w:szCs w:val="22"/>
              </w:rPr>
            </w:pPr>
            <w:r w:rsidRPr="00DF0995">
              <w:rPr>
                <w:szCs w:val="22"/>
              </w:rPr>
              <w:t>Unormal leverfunktionstest</w:t>
            </w:r>
          </w:p>
          <w:p w14:paraId="18EECBA2" w14:textId="77777777" w:rsidR="00FA5EAB" w:rsidRPr="00DF0995" w:rsidRDefault="0021390A">
            <w:pPr>
              <w:widowControl w:val="0"/>
              <w:autoSpaceDE w:val="0"/>
              <w:autoSpaceDN w:val="0"/>
              <w:adjustRightInd w:val="0"/>
              <w:rPr>
                <w:szCs w:val="22"/>
              </w:rPr>
            </w:pPr>
            <w:r w:rsidRPr="00DF0995">
              <w:rPr>
                <w:szCs w:val="22"/>
              </w:rPr>
              <w:t>Forhøjede leverenzymer</w:t>
            </w:r>
          </w:p>
          <w:p w14:paraId="1C06C22C" w14:textId="77777777" w:rsidR="00FA5EAB" w:rsidRPr="00DF0995" w:rsidRDefault="0021390A">
            <w:pPr>
              <w:widowControl w:val="0"/>
              <w:autoSpaceDE w:val="0"/>
              <w:autoSpaceDN w:val="0"/>
              <w:adjustRightInd w:val="0"/>
              <w:rPr>
                <w:szCs w:val="22"/>
              </w:rPr>
            </w:pPr>
            <w:r w:rsidRPr="00DF0995">
              <w:rPr>
                <w:szCs w:val="22"/>
              </w:rPr>
              <w:t>Øget alaninaminotransferase</w:t>
            </w:r>
          </w:p>
          <w:p w14:paraId="4A53CDED" w14:textId="77777777" w:rsidR="00FA5EAB" w:rsidRPr="00DF0995" w:rsidRDefault="0021390A">
            <w:pPr>
              <w:widowControl w:val="0"/>
              <w:autoSpaceDE w:val="0"/>
              <w:autoSpaceDN w:val="0"/>
              <w:adjustRightInd w:val="0"/>
              <w:rPr>
                <w:szCs w:val="22"/>
              </w:rPr>
            </w:pPr>
            <w:r w:rsidRPr="00DF0995">
              <w:rPr>
                <w:szCs w:val="22"/>
              </w:rPr>
              <w:t>Øget gammaglutamyltransferase</w:t>
            </w:r>
          </w:p>
          <w:p w14:paraId="0C0FE2EE" w14:textId="77777777" w:rsidR="00FA5EAB" w:rsidRPr="00DF0995" w:rsidRDefault="0021390A">
            <w:pPr>
              <w:widowControl w:val="0"/>
              <w:autoSpaceDE w:val="0"/>
              <w:autoSpaceDN w:val="0"/>
              <w:adjustRightInd w:val="0"/>
              <w:rPr>
                <w:szCs w:val="22"/>
              </w:rPr>
            </w:pPr>
            <w:r w:rsidRPr="00DF0995">
              <w:rPr>
                <w:szCs w:val="22"/>
              </w:rPr>
              <w:t>Forhøjet bilirubin i blodet</w:t>
            </w:r>
          </w:p>
          <w:p w14:paraId="5881722B" w14:textId="77777777" w:rsidR="00FA5EAB" w:rsidRPr="00DF0995" w:rsidRDefault="0021390A">
            <w:pPr>
              <w:widowControl w:val="0"/>
              <w:autoSpaceDE w:val="0"/>
              <w:autoSpaceDN w:val="0"/>
              <w:adjustRightInd w:val="0"/>
              <w:rPr>
                <w:szCs w:val="22"/>
              </w:rPr>
            </w:pPr>
            <w:r w:rsidRPr="00DF0995">
              <w:rPr>
                <w:szCs w:val="22"/>
              </w:rPr>
              <w:t>Øget aspartataminotransferase</w:t>
            </w:r>
          </w:p>
        </w:tc>
        <w:tc>
          <w:tcPr>
            <w:tcW w:w="2323" w:type="dxa"/>
          </w:tcPr>
          <w:p w14:paraId="7905ADD0"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Leversvigt</w:t>
            </w:r>
          </w:p>
          <w:p w14:paraId="69EA0EBA"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Gulsot</w:t>
            </w:r>
          </w:p>
          <w:p w14:paraId="5343F3AC"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Hepatitis</w:t>
            </w:r>
          </w:p>
          <w:p w14:paraId="70E80238" w14:textId="77777777" w:rsidR="00FA5EAB" w:rsidRPr="00DF0995" w:rsidRDefault="0021390A">
            <w:pPr>
              <w:widowControl w:val="0"/>
              <w:autoSpaceDE w:val="0"/>
              <w:autoSpaceDN w:val="0"/>
              <w:adjustRightInd w:val="0"/>
              <w:rPr>
                <w:szCs w:val="22"/>
              </w:rPr>
            </w:pPr>
            <w:r w:rsidRPr="00DF0995">
              <w:rPr>
                <w:rStyle w:val="Emphasis"/>
                <w:i w:val="0"/>
                <w:iCs/>
                <w:szCs w:val="22"/>
              </w:rPr>
              <w:t>Forhøjet alkalisk fosfatase</w:t>
            </w:r>
          </w:p>
        </w:tc>
      </w:tr>
      <w:tr w:rsidR="00623FA9" w14:paraId="15135211" w14:textId="77777777" w:rsidTr="00204B7D">
        <w:trPr>
          <w:cantSplit/>
        </w:trPr>
        <w:tc>
          <w:tcPr>
            <w:tcW w:w="2093" w:type="dxa"/>
            <w:hideMark/>
          </w:tcPr>
          <w:p w14:paraId="0C5CF2DE" w14:textId="77777777" w:rsidR="00FA5EAB" w:rsidRPr="00DF0995" w:rsidRDefault="0021390A">
            <w:pPr>
              <w:widowControl w:val="0"/>
              <w:autoSpaceDE w:val="0"/>
              <w:autoSpaceDN w:val="0"/>
              <w:adjustRightInd w:val="0"/>
              <w:rPr>
                <w:rFonts w:eastAsia="Times New Roman"/>
                <w:b/>
                <w:szCs w:val="22"/>
              </w:rPr>
            </w:pPr>
            <w:r w:rsidRPr="00DF0995">
              <w:rPr>
                <w:b/>
                <w:szCs w:val="22"/>
              </w:rPr>
              <w:t>Hud og subkutane væv</w:t>
            </w:r>
          </w:p>
        </w:tc>
        <w:tc>
          <w:tcPr>
            <w:tcW w:w="2322" w:type="dxa"/>
          </w:tcPr>
          <w:p w14:paraId="64DDF0E2" w14:textId="77777777" w:rsidR="00FA5EAB" w:rsidRPr="00DF0995" w:rsidRDefault="00FA5EAB">
            <w:pPr>
              <w:widowControl w:val="0"/>
              <w:autoSpaceDE w:val="0"/>
              <w:autoSpaceDN w:val="0"/>
              <w:adjustRightInd w:val="0"/>
              <w:rPr>
                <w:szCs w:val="22"/>
              </w:rPr>
            </w:pPr>
          </w:p>
        </w:tc>
        <w:tc>
          <w:tcPr>
            <w:tcW w:w="2323" w:type="dxa"/>
          </w:tcPr>
          <w:p w14:paraId="316EFDD2" w14:textId="77777777" w:rsidR="00FA5EAB" w:rsidRPr="00DF0995" w:rsidRDefault="0021390A">
            <w:pPr>
              <w:widowControl w:val="0"/>
              <w:autoSpaceDE w:val="0"/>
              <w:autoSpaceDN w:val="0"/>
              <w:adjustRightInd w:val="0"/>
              <w:rPr>
                <w:szCs w:val="22"/>
              </w:rPr>
            </w:pPr>
            <w:r w:rsidRPr="00DF0995">
              <w:rPr>
                <w:szCs w:val="22"/>
              </w:rPr>
              <w:t>Alopeci</w:t>
            </w:r>
          </w:p>
          <w:p w14:paraId="0A0C3477" w14:textId="77777777" w:rsidR="00FA5EAB" w:rsidRPr="00DF0995" w:rsidRDefault="0021390A">
            <w:pPr>
              <w:widowControl w:val="0"/>
              <w:autoSpaceDE w:val="0"/>
              <w:autoSpaceDN w:val="0"/>
              <w:adjustRightInd w:val="0"/>
              <w:rPr>
                <w:szCs w:val="22"/>
              </w:rPr>
            </w:pPr>
            <w:r w:rsidRPr="00DF0995">
              <w:rPr>
                <w:szCs w:val="22"/>
              </w:rPr>
              <w:t>Akne</w:t>
            </w:r>
          </w:p>
          <w:p w14:paraId="11455E2C" w14:textId="77777777" w:rsidR="00FA5EAB" w:rsidRPr="00DF0995" w:rsidRDefault="0021390A">
            <w:pPr>
              <w:widowControl w:val="0"/>
              <w:autoSpaceDE w:val="0"/>
              <w:autoSpaceDN w:val="0"/>
              <w:adjustRightInd w:val="0"/>
              <w:rPr>
                <w:szCs w:val="22"/>
              </w:rPr>
            </w:pPr>
            <w:r w:rsidRPr="00DF0995">
              <w:rPr>
                <w:szCs w:val="22"/>
              </w:rPr>
              <w:t>Rosacea</w:t>
            </w:r>
          </w:p>
          <w:p w14:paraId="2D3A8684" w14:textId="77777777" w:rsidR="00FA5EAB" w:rsidRPr="00DF0995" w:rsidRDefault="0021390A">
            <w:pPr>
              <w:widowControl w:val="0"/>
              <w:autoSpaceDE w:val="0"/>
              <w:autoSpaceDN w:val="0"/>
              <w:adjustRightInd w:val="0"/>
              <w:rPr>
                <w:szCs w:val="22"/>
              </w:rPr>
            </w:pPr>
            <w:r w:rsidRPr="00DF0995">
              <w:rPr>
                <w:szCs w:val="22"/>
              </w:rPr>
              <w:t>Eksem</w:t>
            </w:r>
          </w:p>
          <w:p w14:paraId="39474933" w14:textId="77777777" w:rsidR="00FA5EAB" w:rsidRPr="00DF0995" w:rsidRDefault="0021390A">
            <w:pPr>
              <w:widowControl w:val="0"/>
              <w:autoSpaceDE w:val="0"/>
              <w:autoSpaceDN w:val="0"/>
              <w:adjustRightInd w:val="0"/>
              <w:rPr>
                <w:szCs w:val="22"/>
              </w:rPr>
            </w:pPr>
            <w:r w:rsidRPr="00DF0995">
              <w:rPr>
                <w:szCs w:val="22"/>
              </w:rPr>
              <w:t>Hudinduration</w:t>
            </w:r>
          </w:p>
        </w:tc>
        <w:tc>
          <w:tcPr>
            <w:tcW w:w="2323" w:type="dxa"/>
            <w:hideMark/>
          </w:tcPr>
          <w:p w14:paraId="7ECFFBCC"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Udslæt</w:t>
            </w:r>
          </w:p>
          <w:p w14:paraId="0BFBABE3"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Fotosensibilitetsreaktion</w:t>
            </w:r>
          </w:p>
          <w:p w14:paraId="50FDD0CC"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Hyperhidrose</w:t>
            </w:r>
          </w:p>
          <w:p w14:paraId="343FF7D4" w14:textId="77777777" w:rsidR="00FA5EAB" w:rsidRPr="00DF0995" w:rsidRDefault="0021390A">
            <w:pPr>
              <w:widowControl w:val="0"/>
              <w:autoSpaceDE w:val="0"/>
              <w:autoSpaceDN w:val="0"/>
              <w:adjustRightInd w:val="0"/>
              <w:rPr>
                <w:szCs w:val="22"/>
              </w:rPr>
            </w:pPr>
            <w:r w:rsidRPr="00DF0995">
              <w:rPr>
                <w:szCs w:val="22"/>
              </w:rPr>
              <w:t>Lægemiddelreaktion med eosinofili og systemiske symptomer (DRESS)</w:t>
            </w:r>
          </w:p>
        </w:tc>
      </w:tr>
      <w:tr w:rsidR="00623FA9" w14:paraId="609D49DA" w14:textId="77777777" w:rsidTr="00204B7D">
        <w:trPr>
          <w:cantSplit/>
        </w:trPr>
        <w:tc>
          <w:tcPr>
            <w:tcW w:w="2093" w:type="dxa"/>
            <w:hideMark/>
          </w:tcPr>
          <w:p w14:paraId="214005AF" w14:textId="77777777" w:rsidR="00FA5EAB" w:rsidRPr="00DF0995" w:rsidRDefault="0021390A">
            <w:pPr>
              <w:pStyle w:val="NormalWeb"/>
              <w:widowControl w:val="0"/>
              <w:rPr>
                <w:szCs w:val="22"/>
              </w:rPr>
            </w:pPr>
            <w:r w:rsidRPr="00DF0995">
              <w:rPr>
                <w:b/>
                <w:szCs w:val="22"/>
              </w:rPr>
              <w:lastRenderedPageBreak/>
              <w:t>Knogler, led, muskler og bindevæv</w:t>
            </w:r>
          </w:p>
        </w:tc>
        <w:tc>
          <w:tcPr>
            <w:tcW w:w="2322" w:type="dxa"/>
          </w:tcPr>
          <w:p w14:paraId="3026C432" w14:textId="77777777" w:rsidR="00FA5EAB" w:rsidRPr="00DF0995" w:rsidRDefault="0021390A">
            <w:pPr>
              <w:widowControl w:val="0"/>
              <w:autoSpaceDE w:val="0"/>
              <w:autoSpaceDN w:val="0"/>
              <w:adjustRightInd w:val="0"/>
              <w:rPr>
                <w:szCs w:val="22"/>
              </w:rPr>
            </w:pPr>
            <w:r w:rsidRPr="00DF0995">
              <w:rPr>
                <w:szCs w:val="22"/>
              </w:rPr>
              <w:t>Muskuloskeletal stivhed</w:t>
            </w:r>
          </w:p>
        </w:tc>
        <w:tc>
          <w:tcPr>
            <w:tcW w:w="2323" w:type="dxa"/>
          </w:tcPr>
          <w:p w14:paraId="5A417FCA" w14:textId="77777777" w:rsidR="00FA5EAB" w:rsidRPr="00DF0995" w:rsidRDefault="0021390A">
            <w:pPr>
              <w:widowControl w:val="0"/>
              <w:autoSpaceDE w:val="0"/>
              <w:autoSpaceDN w:val="0"/>
              <w:adjustRightInd w:val="0"/>
              <w:rPr>
                <w:szCs w:val="22"/>
              </w:rPr>
            </w:pPr>
            <w:r w:rsidRPr="00DF0995">
              <w:rPr>
                <w:szCs w:val="22"/>
              </w:rPr>
              <w:t>Muskelrigiditet</w:t>
            </w:r>
          </w:p>
          <w:p w14:paraId="1DD0491E" w14:textId="77777777" w:rsidR="00FA5EAB" w:rsidRPr="00DF0995" w:rsidRDefault="0021390A">
            <w:pPr>
              <w:widowControl w:val="0"/>
              <w:autoSpaceDE w:val="0"/>
              <w:autoSpaceDN w:val="0"/>
              <w:adjustRightInd w:val="0"/>
              <w:rPr>
                <w:szCs w:val="22"/>
              </w:rPr>
            </w:pPr>
            <w:r w:rsidRPr="00DF0995">
              <w:rPr>
                <w:szCs w:val="22"/>
              </w:rPr>
              <w:t>Muskelspasmer</w:t>
            </w:r>
          </w:p>
          <w:p w14:paraId="5A91CA7B" w14:textId="77777777" w:rsidR="00FA5EAB" w:rsidRPr="00DF0995" w:rsidRDefault="0021390A">
            <w:pPr>
              <w:widowControl w:val="0"/>
              <w:autoSpaceDE w:val="0"/>
              <w:autoSpaceDN w:val="0"/>
              <w:adjustRightInd w:val="0"/>
              <w:rPr>
                <w:szCs w:val="22"/>
              </w:rPr>
            </w:pPr>
            <w:r w:rsidRPr="00DF0995">
              <w:rPr>
                <w:szCs w:val="22"/>
              </w:rPr>
              <w:t>Muskeltrækninger</w:t>
            </w:r>
          </w:p>
          <w:p w14:paraId="2611AE92" w14:textId="77777777" w:rsidR="00FA5EAB" w:rsidRPr="00DF0995" w:rsidRDefault="0021390A">
            <w:pPr>
              <w:widowControl w:val="0"/>
              <w:autoSpaceDE w:val="0"/>
              <w:autoSpaceDN w:val="0"/>
              <w:adjustRightInd w:val="0"/>
              <w:rPr>
                <w:szCs w:val="22"/>
              </w:rPr>
            </w:pPr>
            <w:r w:rsidRPr="00DF0995">
              <w:rPr>
                <w:szCs w:val="22"/>
              </w:rPr>
              <w:t>Muskelspændinger</w:t>
            </w:r>
          </w:p>
          <w:p w14:paraId="0F62E15F" w14:textId="77777777" w:rsidR="00FA5EAB" w:rsidRPr="00DF0995" w:rsidRDefault="0021390A">
            <w:pPr>
              <w:widowControl w:val="0"/>
              <w:autoSpaceDE w:val="0"/>
              <w:autoSpaceDN w:val="0"/>
              <w:adjustRightInd w:val="0"/>
              <w:rPr>
                <w:szCs w:val="22"/>
              </w:rPr>
            </w:pPr>
            <w:r w:rsidRPr="00DF0995">
              <w:rPr>
                <w:szCs w:val="22"/>
              </w:rPr>
              <w:t>Myalgi</w:t>
            </w:r>
          </w:p>
          <w:p w14:paraId="5F6CB42E" w14:textId="77777777" w:rsidR="00FA5EAB" w:rsidRPr="00DF0995" w:rsidRDefault="0021390A">
            <w:pPr>
              <w:widowControl w:val="0"/>
              <w:autoSpaceDE w:val="0"/>
              <w:autoSpaceDN w:val="0"/>
              <w:adjustRightInd w:val="0"/>
              <w:rPr>
                <w:szCs w:val="22"/>
              </w:rPr>
            </w:pPr>
            <w:r w:rsidRPr="00DF0995">
              <w:rPr>
                <w:szCs w:val="22"/>
              </w:rPr>
              <w:t>Smerter i ekstremiteterne</w:t>
            </w:r>
          </w:p>
          <w:p w14:paraId="68492B2A" w14:textId="77777777" w:rsidR="00FA5EAB" w:rsidRPr="00DF0995" w:rsidRDefault="0021390A">
            <w:pPr>
              <w:widowControl w:val="0"/>
              <w:autoSpaceDE w:val="0"/>
              <w:autoSpaceDN w:val="0"/>
              <w:adjustRightInd w:val="0"/>
              <w:rPr>
                <w:szCs w:val="22"/>
              </w:rPr>
            </w:pPr>
            <w:r w:rsidRPr="00DF0995">
              <w:rPr>
                <w:szCs w:val="22"/>
              </w:rPr>
              <w:t>Artralgi</w:t>
            </w:r>
          </w:p>
          <w:p w14:paraId="5A09DE05" w14:textId="77777777" w:rsidR="00FA5EAB" w:rsidRPr="00DF0995" w:rsidRDefault="0021390A">
            <w:pPr>
              <w:widowControl w:val="0"/>
              <w:autoSpaceDE w:val="0"/>
              <w:autoSpaceDN w:val="0"/>
              <w:adjustRightInd w:val="0"/>
              <w:rPr>
                <w:szCs w:val="22"/>
              </w:rPr>
            </w:pPr>
            <w:r w:rsidRPr="00DF0995">
              <w:rPr>
                <w:szCs w:val="22"/>
              </w:rPr>
              <w:t>Rygsmerter</w:t>
            </w:r>
          </w:p>
          <w:p w14:paraId="47975802" w14:textId="77777777" w:rsidR="00FA5EAB" w:rsidRPr="00DF0995" w:rsidRDefault="0021390A">
            <w:pPr>
              <w:widowControl w:val="0"/>
              <w:autoSpaceDE w:val="0"/>
              <w:autoSpaceDN w:val="0"/>
              <w:adjustRightInd w:val="0"/>
              <w:rPr>
                <w:szCs w:val="22"/>
              </w:rPr>
            </w:pPr>
            <w:r w:rsidRPr="00DF0995">
              <w:rPr>
                <w:szCs w:val="22"/>
              </w:rPr>
              <w:t>Nedsat bevægelighed i leddene</w:t>
            </w:r>
          </w:p>
          <w:p w14:paraId="141817AD" w14:textId="77777777" w:rsidR="00FA5EAB" w:rsidRPr="00DF0995" w:rsidRDefault="0021390A">
            <w:pPr>
              <w:widowControl w:val="0"/>
              <w:autoSpaceDE w:val="0"/>
              <w:autoSpaceDN w:val="0"/>
              <w:adjustRightInd w:val="0"/>
              <w:rPr>
                <w:szCs w:val="22"/>
              </w:rPr>
            </w:pPr>
            <w:r w:rsidRPr="00DF0995">
              <w:rPr>
                <w:szCs w:val="22"/>
              </w:rPr>
              <w:t>Nakkestivhed</w:t>
            </w:r>
          </w:p>
          <w:p w14:paraId="7B50FE3E" w14:textId="77777777" w:rsidR="00FA5EAB" w:rsidRPr="00DF0995" w:rsidRDefault="0021390A">
            <w:pPr>
              <w:widowControl w:val="0"/>
              <w:autoSpaceDE w:val="0"/>
              <w:autoSpaceDN w:val="0"/>
              <w:adjustRightInd w:val="0"/>
              <w:rPr>
                <w:szCs w:val="22"/>
              </w:rPr>
            </w:pPr>
            <w:r w:rsidRPr="00DF0995">
              <w:rPr>
                <w:szCs w:val="22"/>
              </w:rPr>
              <w:t>Trismus</w:t>
            </w:r>
          </w:p>
        </w:tc>
        <w:tc>
          <w:tcPr>
            <w:tcW w:w="2323" w:type="dxa"/>
          </w:tcPr>
          <w:p w14:paraId="6D368BC7" w14:textId="77777777" w:rsidR="00FA5EAB" w:rsidRPr="00DF0995" w:rsidRDefault="0021390A">
            <w:pPr>
              <w:widowControl w:val="0"/>
              <w:autoSpaceDE w:val="0"/>
              <w:autoSpaceDN w:val="0"/>
              <w:adjustRightInd w:val="0"/>
              <w:rPr>
                <w:szCs w:val="22"/>
              </w:rPr>
            </w:pPr>
            <w:r w:rsidRPr="00DF0995">
              <w:rPr>
                <w:rStyle w:val="Emphasis"/>
                <w:i w:val="0"/>
                <w:iCs/>
                <w:szCs w:val="22"/>
              </w:rPr>
              <w:t>Rabdomyolyse</w:t>
            </w:r>
          </w:p>
        </w:tc>
      </w:tr>
      <w:tr w:rsidR="00623FA9" w14:paraId="3683E0CE" w14:textId="77777777" w:rsidTr="00204B7D">
        <w:trPr>
          <w:cantSplit/>
        </w:trPr>
        <w:tc>
          <w:tcPr>
            <w:tcW w:w="2093" w:type="dxa"/>
            <w:hideMark/>
          </w:tcPr>
          <w:p w14:paraId="0D271414" w14:textId="77777777" w:rsidR="00FA5EAB" w:rsidRPr="00DF0995" w:rsidRDefault="0021390A">
            <w:pPr>
              <w:pStyle w:val="NormalWeb"/>
              <w:widowControl w:val="0"/>
              <w:rPr>
                <w:szCs w:val="22"/>
              </w:rPr>
            </w:pPr>
            <w:r w:rsidRPr="00DF0995">
              <w:rPr>
                <w:b/>
                <w:szCs w:val="22"/>
              </w:rPr>
              <w:t>Nyrer og urinveje</w:t>
            </w:r>
          </w:p>
        </w:tc>
        <w:tc>
          <w:tcPr>
            <w:tcW w:w="2322" w:type="dxa"/>
          </w:tcPr>
          <w:p w14:paraId="2F39FB9D" w14:textId="77777777" w:rsidR="00FA5EAB" w:rsidRPr="00DF0995" w:rsidRDefault="00FA5EAB">
            <w:pPr>
              <w:widowControl w:val="0"/>
              <w:autoSpaceDE w:val="0"/>
              <w:autoSpaceDN w:val="0"/>
              <w:adjustRightInd w:val="0"/>
              <w:rPr>
                <w:szCs w:val="22"/>
              </w:rPr>
            </w:pPr>
          </w:p>
        </w:tc>
        <w:tc>
          <w:tcPr>
            <w:tcW w:w="2323" w:type="dxa"/>
          </w:tcPr>
          <w:p w14:paraId="5E76804A" w14:textId="77777777" w:rsidR="00FA5EAB" w:rsidRPr="00DF0995" w:rsidRDefault="0021390A">
            <w:pPr>
              <w:widowControl w:val="0"/>
              <w:autoSpaceDE w:val="0"/>
              <w:autoSpaceDN w:val="0"/>
              <w:adjustRightInd w:val="0"/>
              <w:rPr>
                <w:szCs w:val="22"/>
              </w:rPr>
            </w:pPr>
            <w:r w:rsidRPr="00DF0995">
              <w:rPr>
                <w:szCs w:val="22"/>
              </w:rPr>
              <w:t>Nefrolitiasis</w:t>
            </w:r>
          </w:p>
          <w:p w14:paraId="032470F3" w14:textId="77777777" w:rsidR="00FA5EAB" w:rsidRPr="00DF0995" w:rsidRDefault="0021390A">
            <w:pPr>
              <w:widowControl w:val="0"/>
              <w:autoSpaceDE w:val="0"/>
              <w:autoSpaceDN w:val="0"/>
              <w:adjustRightInd w:val="0"/>
              <w:rPr>
                <w:szCs w:val="22"/>
              </w:rPr>
            </w:pPr>
            <w:r w:rsidRPr="00DF0995">
              <w:rPr>
                <w:szCs w:val="22"/>
              </w:rPr>
              <w:t>Glukosuri</w:t>
            </w:r>
          </w:p>
        </w:tc>
        <w:tc>
          <w:tcPr>
            <w:tcW w:w="2323" w:type="dxa"/>
            <w:hideMark/>
          </w:tcPr>
          <w:p w14:paraId="280DDA7E" w14:textId="77777777" w:rsidR="00FA5EAB" w:rsidRPr="00DF0995" w:rsidRDefault="0021390A">
            <w:pPr>
              <w:widowControl w:val="0"/>
              <w:autoSpaceDE w:val="0"/>
              <w:autoSpaceDN w:val="0"/>
              <w:adjustRightInd w:val="0"/>
              <w:rPr>
                <w:szCs w:val="22"/>
              </w:rPr>
            </w:pPr>
            <w:r w:rsidRPr="00DF0995">
              <w:rPr>
                <w:rStyle w:val="Emphasis"/>
                <w:i w:val="0"/>
                <w:iCs/>
                <w:szCs w:val="22"/>
              </w:rPr>
              <w:t>Urinretention Urininkontinens</w:t>
            </w:r>
          </w:p>
        </w:tc>
      </w:tr>
      <w:tr w:rsidR="00623FA9" w14:paraId="1A8E3A87" w14:textId="77777777" w:rsidTr="00204B7D">
        <w:trPr>
          <w:cantSplit/>
        </w:trPr>
        <w:tc>
          <w:tcPr>
            <w:tcW w:w="2093" w:type="dxa"/>
          </w:tcPr>
          <w:p w14:paraId="7C53FED2" w14:textId="77777777" w:rsidR="00FA5EAB" w:rsidRPr="00DF0995" w:rsidRDefault="0021390A">
            <w:pPr>
              <w:widowControl w:val="0"/>
              <w:rPr>
                <w:b/>
                <w:iCs/>
                <w:szCs w:val="22"/>
              </w:rPr>
            </w:pPr>
            <w:r w:rsidRPr="00DF0995">
              <w:rPr>
                <w:rStyle w:val="Emphasis"/>
                <w:b/>
                <w:i w:val="0"/>
                <w:iCs/>
                <w:szCs w:val="22"/>
              </w:rPr>
              <w:t>Graviditet, puerperium og den perinatale periode</w:t>
            </w:r>
          </w:p>
        </w:tc>
        <w:tc>
          <w:tcPr>
            <w:tcW w:w="2322" w:type="dxa"/>
          </w:tcPr>
          <w:p w14:paraId="3D63C323" w14:textId="77777777" w:rsidR="00FA5EAB" w:rsidRPr="00DF0995" w:rsidRDefault="00FA5EAB">
            <w:pPr>
              <w:widowControl w:val="0"/>
              <w:autoSpaceDE w:val="0"/>
              <w:autoSpaceDN w:val="0"/>
              <w:adjustRightInd w:val="0"/>
              <w:rPr>
                <w:szCs w:val="22"/>
              </w:rPr>
            </w:pPr>
          </w:p>
        </w:tc>
        <w:tc>
          <w:tcPr>
            <w:tcW w:w="2323" w:type="dxa"/>
          </w:tcPr>
          <w:p w14:paraId="3741F181" w14:textId="77777777" w:rsidR="00FA5EAB" w:rsidRPr="00DF0995" w:rsidRDefault="00FA5EAB">
            <w:pPr>
              <w:widowControl w:val="0"/>
              <w:autoSpaceDE w:val="0"/>
              <w:autoSpaceDN w:val="0"/>
              <w:adjustRightInd w:val="0"/>
              <w:rPr>
                <w:szCs w:val="22"/>
              </w:rPr>
            </w:pPr>
          </w:p>
        </w:tc>
        <w:tc>
          <w:tcPr>
            <w:tcW w:w="2323" w:type="dxa"/>
          </w:tcPr>
          <w:p w14:paraId="77DAA8E4" w14:textId="77777777" w:rsidR="00FA5EAB" w:rsidRPr="00204B7D" w:rsidRDefault="0021390A">
            <w:pPr>
              <w:widowControl w:val="0"/>
              <w:autoSpaceDE w:val="0"/>
              <w:autoSpaceDN w:val="0"/>
              <w:adjustRightInd w:val="0"/>
              <w:rPr>
                <w:rStyle w:val="Emphasis"/>
                <w:i w:val="0"/>
                <w:iCs/>
                <w:szCs w:val="22"/>
                <w:lang w:val="sv-SE"/>
              </w:rPr>
            </w:pPr>
            <w:r w:rsidRPr="00204B7D">
              <w:rPr>
                <w:rStyle w:val="Emphasis"/>
                <w:i w:val="0"/>
                <w:iCs/>
                <w:szCs w:val="22"/>
                <w:lang w:val="sv-SE"/>
              </w:rPr>
              <w:t>Abstinenssyndrom hos nyfødte (se pkt. 4.6)</w:t>
            </w:r>
          </w:p>
        </w:tc>
      </w:tr>
      <w:tr w:rsidR="00623FA9" w14:paraId="2849E4AF" w14:textId="77777777" w:rsidTr="00204B7D">
        <w:trPr>
          <w:cantSplit/>
        </w:trPr>
        <w:tc>
          <w:tcPr>
            <w:tcW w:w="2093" w:type="dxa"/>
            <w:hideMark/>
          </w:tcPr>
          <w:p w14:paraId="5D67FEB8" w14:textId="77777777" w:rsidR="00FA5EAB" w:rsidRPr="00DF0995" w:rsidRDefault="0021390A">
            <w:pPr>
              <w:pStyle w:val="NormalWeb"/>
              <w:widowControl w:val="0"/>
              <w:rPr>
                <w:szCs w:val="22"/>
              </w:rPr>
            </w:pPr>
            <w:r w:rsidRPr="00DF0995">
              <w:rPr>
                <w:b/>
                <w:szCs w:val="22"/>
              </w:rPr>
              <w:t>Det reproduktive system og mammae</w:t>
            </w:r>
          </w:p>
        </w:tc>
        <w:tc>
          <w:tcPr>
            <w:tcW w:w="2322" w:type="dxa"/>
          </w:tcPr>
          <w:p w14:paraId="79A3C317" w14:textId="77777777" w:rsidR="00FA5EAB" w:rsidRPr="00DF0995" w:rsidRDefault="0021390A">
            <w:pPr>
              <w:widowControl w:val="0"/>
              <w:autoSpaceDE w:val="0"/>
              <w:autoSpaceDN w:val="0"/>
              <w:adjustRightInd w:val="0"/>
              <w:rPr>
                <w:szCs w:val="22"/>
              </w:rPr>
            </w:pPr>
            <w:r w:rsidRPr="00DF0995">
              <w:rPr>
                <w:szCs w:val="22"/>
              </w:rPr>
              <w:t>Erektil dysfunktion</w:t>
            </w:r>
          </w:p>
        </w:tc>
        <w:tc>
          <w:tcPr>
            <w:tcW w:w="2323" w:type="dxa"/>
          </w:tcPr>
          <w:p w14:paraId="1A8038ED" w14:textId="77777777" w:rsidR="00FA5EAB" w:rsidRPr="00DF0995" w:rsidRDefault="0021390A">
            <w:pPr>
              <w:widowControl w:val="0"/>
              <w:autoSpaceDE w:val="0"/>
              <w:autoSpaceDN w:val="0"/>
              <w:adjustRightInd w:val="0"/>
              <w:rPr>
                <w:szCs w:val="22"/>
              </w:rPr>
            </w:pPr>
            <w:r w:rsidRPr="00DF0995">
              <w:rPr>
                <w:szCs w:val="22"/>
              </w:rPr>
              <w:t>Galaktorré</w:t>
            </w:r>
          </w:p>
          <w:p w14:paraId="4414A168" w14:textId="77777777" w:rsidR="00FA5EAB" w:rsidRPr="00DF0995" w:rsidRDefault="0021390A">
            <w:pPr>
              <w:widowControl w:val="0"/>
              <w:autoSpaceDE w:val="0"/>
              <w:autoSpaceDN w:val="0"/>
              <w:adjustRightInd w:val="0"/>
              <w:rPr>
                <w:szCs w:val="22"/>
              </w:rPr>
            </w:pPr>
            <w:r w:rsidRPr="00DF0995">
              <w:rPr>
                <w:szCs w:val="22"/>
              </w:rPr>
              <w:t>Gynækomasti</w:t>
            </w:r>
          </w:p>
          <w:p w14:paraId="6680ED4B" w14:textId="77777777" w:rsidR="00FA5EAB" w:rsidRPr="00DF0995" w:rsidRDefault="0021390A">
            <w:pPr>
              <w:widowControl w:val="0"/>
              <w:autoSpaceDE w:val="0"/>
              <w:autoSpaceDN w:val="0"/>
              <w:adjustRightInd w:val="0"/>
              <w:rPr>
                <w:szCs w:val="22"/>
              </w:rPr>
            </w:pPr>
            <w:r w:rsidRPr="00DF0995">
              <w:rPr>
                <w:szCs w:val="22"/>
              </w:rPr>
              <w:t>Ømhed i brysterne</w:t>
            </w:r>
          </w:p>
          <w:p w14:paraId="7B1C4044" w14:textId="77777777" w:rsidR="00FA5EAB" w:rsidRPr="00DF0995" w:rsidRDefault="0021390A">
            <w:pPr>
              <w:widowControl w:val="0"/>
              <w:autoSpaceDE w:val="0"/>
              <w:autoSpaceDN w:val="0"/>
              <w:adjustRightInd w:val="0"/>
              <w:rPr>
                <w:szCs w:val="22"/>
              </w:rPr>
            </w:pPr>
            <w:r w:rsidRPr="00DF0995">
              <w:rPr>
                <w:szCs w:val="22"/>
              </w:rPr>
              <w:t>Vulvovaginal tørhed</w:t>
            </w:r>
          </w:p>
        </w:tc>
        <w:tc>
          <w:tcPr>
            <w:tcW w:w="2323" w:type="dxa"/>
            <w:hideMark/>
          </w:tcPr>
          <w:p w14:paraId="05DA71BC" w14:textId="77777777" w:rsidR="00FA5EAB" w:rsidRPr="00DF0995" w:rsidRDefault="0021390A">
            <w:pPr>
              <w:widowControl w:val="0"/>
              <w:autoSpaceDE w:val="0"/>
              <w:autoSpaceDN w:val="0"/>
              <w:adjustRightInd w:val="0"/>
              <w:rPr>
                <w:szCs w:val="22"/>
              </w:rPr>
            </w:pPr>
            <w:r w:rsidRPr="00DF0995">
              <w:rPr>
                <w:rStyle w:val="Emphasis"/>
                <w:i w:val="0"/>
                <w:iCs/>
                <w:szCs w:val="22"/>
              </w:rPr>
              <w:t>Priapisme</w:t>
            </w:r>
          </w:p>
        </w:tc>
      </w:tr>
      <w:tr w:rsidR="00623FA9" w14:paraId="2FF60D5C" w14:textId="77777777" w:rsidTr="00204B7D">
        <w:trPr>
          <w:cantSplit/>
        </w:trPr>
        <w:tc>
          <w:tcPr>
            <w:tcW w:w="2093" w:type="dxa"/>
          </w:tcPr>
          <w:p w14:paraId="35D6C792" w14:textId="77777777" w:rsidR="00FA5EAB" w:rsidRPr="00DF0995" w:rsidRDefault="0021390A">
            <w:pPr>
              <w:pStyle w:val="NormalWeb"/>
              <w:widowControl w:val="0"/>
              <w:rPr>
                <w:szCs w:val="22"/>
              </w:rPr>
            </w:pPr>
            <w:r w:rsidRPr="00DF0995">
              <w:rPr>
                <w:b/>
                <w:szCs w:val="22"/>
              </w:rPr>
              <w:t>Almene symptomer og reaktioner på administrationsstedet</w:t>
            </w:r>
          </w:p>
        </w:tc>
        <w:tc>
          <w:tcPr>
            <w:tcW w:w="2322" w:type="dxa"/>
          </w:tcPr>
          <w:p w14:paraId="0BB2F626" w14:textId="77777777" w:rsidR="00FA5EAB" w:rsidRPr="00DF0995" w:rsidRDefault="0021390A">
            <w:pPr>
              <w:widowControl w:val="0"/>
              <w:autoSpaceDE w:val="0"/>
              <w:autoSpaceDN w:val="0"/>
              <w:adjustRightInd w:val="0"/>
              <w:rPr>
                <w:szCs w:val="22"/>
              </w:rPr>
            </w:pPr>
            <w:r w:rsidRPr="00DF0995">
              <w:rPr>
                <w:szCs w:val="22"/>
              </w:rPr>
              <w:t>Smerter på injektionsstedet</w:t>
            </w:r>
          </w:p>
          <w:p w14:paraId="6B99B591" w14:textId="77777777" w:rsidR="00FA5EAB" w:rsidRPr="00DF0995" w:rsidRDefault="0021390A">
            <w:pPr>
              <w:widowControl w:val="0"/>
              <w:autoSpaceDE w:val="0"/>
              <w:autoSpaceDN w:val="0"/>
              <w:adjustRightInd w:val="0"/>
              <w:rPr>
                <w:szCs w:val="22"/>
              </w:rPr>
            </w:pPr>
            <w:r w:rsidRPr="00DF0995">
              <w:rPr>
                <w:szCs w:val="22"/>
              </w:rPr>
              <w:t>Induration på injektionsstedet Fatigue</w:t>
            </w:r>
          </w:p>
        </w:tc>
        <w:tc>
          <w:tcPr>
            <w:tcW w:w="2323" w:type="dxa"/>
          </w:tcPr>
          <w:p w14:paraId="02D76A80" w14:textId="77777777" w:rsidR="00FA5EAB" w:rsidRPr="00DF0995" w:rsidRDefault="0021390A">
            <w:pPr>
              <w:widowControl w:val="0"/>
              <w:autoSpaceDE w:val="0"/>
              <w:autoSpaceDN w:val="0"/>
              <w:adjustRightInd w:val="0"/>
              <w:rPr>
                <w:szCs w:val="22"/>
              </w:rPr>
            </w:pPr>
            <w:r w:rsidRPr="00DF0995">
              <w:rPr>
                <w:szCs w:val="22"/>
              </w:rPr>
              <w:t>Pyreksi</w:t>
            </w:r>
          </w:p>
          <w:p w14:paraId="1D1D567E" w14:textId="77777777" w:rsidR="00FA5EAB" w:rsidRPr="00DF0995" w:rsidRDefault="0021390A">
            <w:pPr>
              <w:widowControl w:val="0"/>
              <w:autoSpaceDE w:val="0"/>
              <w:autoSpaceDN w:val="0"/>
              <w:adjustRightInd w:val="0"/>
              <w:rPr>
                <w:szCs w:val="22"/>
              </w:rPr>
            </w:pPr>
            <w:r w:rsidRPr="00DF0995">
              <w:rPr>
                <w:szCs w:val="22"/>
              </w:rPr>
              <w:t>Asteni</w:t>
            </w:r>
          </w:p>
          <w:p w14:paraId="098BD6C7" w14:textId="77777777" w:rsidR="00FA5EAB" w:rsidRPr="00DF0995" w:rsidRDefault="0021390A">
            <w:pPr>
              <w:widowControl w:val="0"/>
              <w:autoSpaceDE w:val="0"/>
              <w:autoSpaceDN w:val="0"/>
              <w:adjustRightInd w:val="0"/>
              <w:rPr>
                <w:szCs w:val="22"/>
              </w:rPr>
            </w:pPr>
            <w:r w:rsidRPr="00DF0995">
              <w:rPr>
                <w:szCs w:val="22"/>
              </w:rPr>
              <w:t>Gangforstyrrelser</w:t>
            </w:r>
          </w:p>
          <w:p w14:paraId="54BB40D8" w14:textId="77777777" w:rsidR="00FA5EAB" w:rsidRPr="00DF0995" w:rsidRDefault="0021390A">
            <w:pPr>
              <w:widowControl w:val="0"/>
              <w:autoSpaceDE w:val="0"/>
              <w:autoSpaceDN w:val="0"/>
              <w:adjustRightInd w:val="0"/>
              <w:rPr>
                <w:szCs w:val="22"/>
              </w:rPr>
            </w:pPr>
            <w:r w:rsidRPr="00DF0995">
              <w:rPr>
                <w:szCs w:val="22"/>
              </w:rPr>
              <w:t>Gener i brystet</w:t>
            </w:r>
          </w:p>
          <w:p w14:paraId="2EB39349" w14:textId="77777777" w:rsidR="00FA5EAB" w:rsidRPr="00DF0995" w:rsidRDefault="0021390A">
            <w:pPr>
              <w:widowControl w:val="0"/>
              <w:autoSpaceDE w:val="0"/>
              <w:autoSpaceDN w:val="0"/>
              <w:adjustRightInd w:val="0"/>
              <w:rPr>
                <w:szCs w:val="22"/>
              </w:rPr>
            </w:pPr>
            <w:r w:rsidRPr="00DF0995">
              <w:rPr>
                <w:szCs w:val="22"/>
              </w:rPr>
              <w:t>Reaktion på injektionsstedet</w:t>
            </w:r>
          </w:p>
          <w:p w14:paraId="3A2611D0" w14:textId="77777777" w:rsidR="00FA5EAB" w:rsidRPr="00DF0995" w:rsidRDefault="0021390A">
            <w:pPr>
              <w:widowControl w:val="0"/>
              <w:autoSpaceDE w:val="0"/>
              <w:autoSpaceDN w:val="0"/>
              <w:adjustRightInd w:val="0"/>
              <w:rPr>
                <w:szCs w:val="22"/>
              </w:rPr>
            </w:pPr>
            <w:r w:rsidRPr="00DF0995">
              <w:rPr>
                <w:szCs w:val="22"/>
              </w:rPr>
              <w:t>Erytem på injektionsstedet</w:t>
            </w:r>
          </w:p>
          <w:p w14:paraId="61863E8A" w14:textId="77777777" w:rsidR="00FA5EAB" w:rsidRPr="00DF0995" w:rsidRDefault="0021390A">
            <w:pPr>
              <w:widowControl w:val="0"/>
              <w:autoSpaceDE w:val="0"/>
              <w:autoSpaceDN w:val="0"/>
              <w:adjustRightInd w:val="0"/>
              <w:rPr>
                <w:szCs w:val="22"/>
              </w:rPr>
            </w:pPr>
            <w:r w:rsidRPr="00DF0995">
              <w:rPr>
                <w:szCs w:val="22"/>
              </w:rPr>
              <w:t>Hævelse på injektionsstedet</w:t>
            </w:r>
          </w:p>
          <w:p w14:paraId="761A1623" w14:textId="77777777" w:rsidR="00FA5EAB" w:rsidRPr="00DF0995" w:rsidRDefault="0021390A">
            <w:pPr>
              <w:widowControl w:val="0"/>
              <w:autoSpaceDE w:val="0"/>
              <w:autoSpaceDN w:val="0"/>
              <w:adjustRightInd w:val="0"/>
              <w:rPr>
                <w:szCs w:val="22"/>
              </w:rPr>
            </w:pPr>
            <w:r w:rsidRPr="00DF0995">
              <w:rPr>
                <w:szCs w:val="22"/>
              </w:rPr>
              <w:t>Ubehag på injektionsstedet</w:t>
            </w:r>
          </w:p>
          <w:p w14:paraId="61D02D08" w14:textId="77777777" w:rsidR="00FA5EAB" w:rsidRPr="00DF0995" w:rsidRDefault="0021390A">
            <w:pPr>
              <w:widowControl w:val="0"/>
              <w:autoSpaceDE w:val="0"/>
              <w:autoSpaceDN w:val="0"/>
              <w:adjustRightInd w:val="0"/>
              <w:rPr>
                <w:szCs w:val="22"/>
              </w:rPr>
            </w:pPr>
            <w:r w:rsidRPr="00DF0995">
              <w:rPr>
                <w:szCs w:val="22"/>
              </w:rPr>
              <w:t>Pruritus på injektionsstedet</w:t>
            </w:r>
          </w:p>
          <w:p w14:paraId="0A5C708A" w14:textId="77777777" w:rsidR="00FA5EAB" w:rsidRPr="00DF0995" w:rsidRDefault="0021390A">
            <w:pPr>
              <w:widowControl w:val="0"/>
              <w:autoSpaceDE w:val="0"/>
              <w:autoSpaceDN w:val="0"/>
              <w:adjustRightInd w:val="0"/>
              <w:rPr>
                <w:szCs w:val="22"/>
              </w:rPr>
            </w:pPr>
            <w:r w:rsidRPr="00DF0995">
              <w:rPr>
                <w:szCs w:val="22"/>
              </w:rPr>
              <w:t>Tørst</w:t>
            </w:r>
          </w:p>
          <w:p w14:paraId="17560F70" w14:textId="77777777" w:rsidR="00FA5EAB" w:rsidRPr="00DF0995" w:rsidRDefault="0021390A">
            <w:pPr>
              <w:widowControl w:val="0"/>
              <w:autoSpaceDE w:val="0"/>
              <w:autoSpaceDN w:val="0"/>
              <w:adjustRightInd w:val="0"/>
              <w:rPr>
                <w:szCs w:val="22"/>
              </w:rPr>
            </w:pPr>
            <w:r w:rsidRPr="00DF0995">
              <w:rPr>
                <w:szCs w:val="22"/>
              </w:rPr>
              <w:t>Ugidelighed</w:t>
            </w:r>
          </w:p>
        </w:tc>
        <w:tc>
          <w:tcPr>
            <w:tcW w:w="2323" w:type="dxa"/>
            <w:hideMark/>
          </w:tcPr>
          <w:p w14:paraId="5B9B0318"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Forstyrrelser i temperaturreguleringen (fx hypotermi, pyreksi)</w:t>
            </w:r>
          </w:p>
          <w:p w14:paraId="64D28D87" w14:textId="77777777" w:rsidR="00FA5EAB" w:rsidRPr="00DF0995" w:rsidRDefault="0021390A">
            <w:pPr>
              <w:widowControl w:val="0"/>
              <w:autoSpaceDE w:val="0"/>
              <w:autoSpaceDN w:val="0"/>
              <w:adjustRightInd w:val="0"/>
              <w:rPr>
                <w:rStyle w:val="Emphasis"/>
                <w:i w:val="0"/>
                <w:iCs/>
                <w:szCs w:val="22"/>
              </w:rPr>
            </w:pPr>
            <w:r w:rsidRPr="00DF0995">
              <w:rPr>
                <w:rStyle w:val="Emphasis"/>
                <w:i w:val="0"/>
                <w:iCs/>
                <w:szCs w:val="22"/>
              </w:rPr>
              <w:t>Brystsmerter</w:t>
            </w:r>
          </w:p>
          <w:p w14:paraId="7C8C5DC3" w14:textId="77777777" w:rsidR="00FA5EAB" w:rsidRPr="00DF0995" w:rsidRDefault="0021390A">
            <w:pPr>
              <w:widowControl w:val="0"/>
              <w:autoSpaceDE w:val="0"/>
              <w:autoSpaceDN w:val="0"/>
              <w:adjustRightInd w:val="0"/>
              <w:rPr>
                <w:szCs w:val="22"/>
              </w:rPr>
            </w:pPr>
            <w:r w:rsidRPr="00DF0995">
              <w:rPr>
                <w:rStyle w:val="Emphasis"/>
                <w:i w:val="0"/>
                <w:iCs/>
                <w:szCs w:val="22"/>
              </w:rPr>
              <w:t>Perifert ødem</w:t>
            </w:r>
          </w:p>
        </w:tc>
      </w:tr>
      <w:tr w:rsidR="00623FA9" w14:paraId="7F9F9A3F" w14:textId="77777777" w:rsidTr="00204B7D">
        <w:trPr>
          <w:cantSplit/>
        </w:trPr>
        <w:tc>
          <w:tcPr>
            <w:tcW w:w="2093" w:type="dxa"/>
            <w:hideMark/>
          </w:tcPr>
          <w:p w14:paraId="0D6B3E4B" w14:textId="77777777" w:rsidR="00FA5EAB" w:rsidRPr="00DF0995" w:rsidRDefault="0021390A" w:rsidP="00AB26ED">
            <w:pPr>
              <w:pStyle w:val="NormalWeb"/>
              <w:widowControl w:val="0"/>
              <w:rPr>
                <w:szCs w:val="22"/>
              </w:rPr>
            </w:pPr>
            <w:r w:rsidRPr="00DF0995">
              <w:rPr>
                <w:b/>
                <w:szCs w:val="22"/>
              </w:rPr>
              <w:t>Undersøgelser</w:t>
            </w:r>
          </w:p>
        </w:tc>
        <w:tc>
          <w:tcPr>
            <w:tcW w:w="2322" w:type="dxa"/>
          </w:tcPr>
          <w:p w14:paraId="66417BBD" w14:textId="77777777" w:rsidR="00FA5EAB" w:rsidRPr="00DF0995" w:rsidRDefault="0021390A">
            <w:pPr>
              <w:widowControl w:val="0"/>
              <w:autoSpaceDE w:val="0"/>
              <w:autoSpaceDN w:val="0"/>
              <w:adjustRightInd w:val="0"/>
              <w:rPr>
                <w:szCs w:val="22"/>
              </w:rPr>
            </w:pPr>
            <w:r w:rsidRPr="00DF0995">
              <w:rPr>
                <w:szCs w:val="22"/>
              </w:rPr>
              <w:t>Øget kreatinkinase i blodet</w:t>
            </w:r>
          </w:p>
        </w:tc>
        <w:tc>
          <w:tcPr>
            <w:tcW w:w="2323" w:type="dxa"/>
            <w:hideMark/>
          </w:tcPr>
          <w:p w14:paraId="79350036" w14:textId="77777777" w:rsidR="00FA5EAB" w:rsidRPr="00DF0995" w:rsidRDefault="0021390A">
            <w:pPr>
              <w:widowControl w:val="0"/>
              <w:autoSpaceDE w:val="0"/>
              <w:autoSpaceDN w:val="0"/>
              <w:adjustRightInd w:val="0"/>
              <w:rPr>
                <w:szCs w:val="22"/>
              </w:rPr>
            </w:pPr>
            <w:r w:rsidRPr="00DF0995">
              <w:rPr>
                <w:szCs w:val="22"/>
              </w:rPr>
              <w:t>Forhøjet blodsukker</w:t>
            </w:r>
          </w:p>
          <w:p w14:paraId="01560FCE" w14:textId="77777777" w:rsidR="00FA5EAB" w:rsidRPr="00DF0995" w:rsidRDefault="0021390A">
            <w:pPr>
              <w:widowControl w:val="0"/>
              <w:autoSpaceDE w:val="0"/>
              <w:autoSpaceDN w:val="0"/>
              <w:adjustRightInd w:val="0"/>
              <w:rPr>
                <w:szCs w:val="22"/>
              </w:rPr>
            </w:pPr>
            <w:r w:rsidRPr="00DF0995">
              <w:rPr>
                <w:szCs w:val="22"/>
              </w:rPr>
              <w:t>Lavt blodsukker</w:t>
            </w:r>
          </w:p>
          <w:p w14:paraId="5DA912CC" w14:textId="77777777" w:rsidR="00FA5EAB" w:rsidRPr="00DF0995" w:rsidRDefault="0021390A">
            <w:pPr>
              <w:widowControl w:val="0"/>
              <w:autoSpaceDE w:val="0"/>
              <w:autoSpaceDN w:val="0"/>
              <w:adjustRightInd w:val="0"/>
              <w:rPr>
                <w:szCs w:val="22"/>
              </w:rPr>
            </w:pPr>
            <w:r w:rsidRPr="00DF0995">
              <w:rPr>
                <w:szCs w:val="22"/>
              </w:rPr>
              <w:t>Forhøjet glykosyleret hæmoglobin</w:t>
            </w:r>
          </w:p>
          <w:p w14:paraId="3A430875" w14:textId="77777777" w:rsidR="00FA5EAB" w:rsidRPr="00DF0995" w:rsidRDefault="0021390A">
            <w:pPr>
              <w:widowControl w:val="0"/>
              <w:autoSpaceDE w:val="0"/>
              <w:autoSpaceDN w:val="0"/>
              <w:adjustRightInd w:val="0"/>
              <w:rPr>
                <w:szCs w:val="22"/>
              </w:rPr>
            </w:pPr>
            <w:r w:rsidRPr="00DF0995">
              <w:rPr>
                <w:szCs w:val="22"/>
              </w:rPr>
              <w:t>Øget taljemål</w:t>
            </w:r>
          </w:p>
          <w:p w14:paraId="38A84878" w14:textId="77777777" w:rsidR="00FA5EAB" w:rsidRPr="00DF0995" w:rsidRDefault="0021390A">
            <w:pPr>
              <w:widowControl w:val="0"/>
              <w:autoSpaceDE w:val="0"/>
              <w:autoSpaceDN w:val="0"/>
              <w:adjustRightInd w:val="0"/>
              <w:rPr>
                <w:szCs w:val="22"/>
              </w:rPr>
            </w:pPr>
            <w:r w:rsidRPr="00DF0995">
              <w:rPr>
                <w:szCs w:val="22"/>
              </w:rPr>
              <w:t>Nedsat kolesterolniveau i blodet</w:t>
            </w:r>
          </w:p>
          <w:p w14:paraId="2AF106E0" w14:textId="77777777" w:rsidR="00FA5EAB" w:rsidRPr="00DF0995" w:rsidRDefault="0021390A">
            <w:pPr>
              <w:widowControl w:val="0"/>
              <w:autoSpaceDE w:val="0"/>
              <w:autoSpaceDN w:val="0"/>
              <w:adjustRightInd w:val="0"/>
              <w:rPr>
                <w:szCs w:val="22"/>
              </w:rPr>
            </w:pPr>
            <w:r w:rsidRPr="00DF0995">
              <w:rPr>
                <w:szCs w:val="22"/>
              </w:rPr>
              <w:t>Nedsat triglyceridniveau i blodet</w:t>
            </w:r>
          </w:p>
        </w:tc>
        <w:tc>
          <w:tcPr>
            <w:tcW w:w="2323" w:type="dxa"/>
          </w:tcPr>
          <w:p w14:paraId="7BA18CB3" w14:textId="77777777" w:rsidR="00FA5EAB" w:rsidRPr="00DF0995" w:rsidRDefault="0021390A">
            <w:pPr>
              <w:widowControl w:val="0"/>
              <w:autoSpaceDE w:val="0"/>
              <w:autoSpaceDN w:val="0"/>
              <w:adjustRightInd w:val="0"/>
              <w:rPr>
                <w:szCs w:val="22"/>
              </w:rPr>
            </w:pPr>
            <w:r w:rsidRPr="00DF0995">
              <w:rPr>
                <w:rStyle w:val="Emphasis"/>
                <w:i w:val="0"/>
                <w:iCs/>
                <w:szCs w:val="22"/>
              </w:rPr>
              <w:t>Fluktuerende blodsukkerniveau</w:t>
            </w:r>
          </w:p>
        </w:tc>
      </w:tr>
    </w:tbl>
    <w:p w14:paraId="28ED6065" w14:textId="77777777" w:rsidR="00FA5EAB" w:rsidRPr="00DF0995" w:rsidRDefault="00FA5EAB">
      <w:pPr>
        <w:widowControl w:val="0"/>
        <w:autoSpaceDE w:val="0"/>
        <w:autoSpaceDN w:val="0"/>
        <w:adjustRightInd w:val="0"/>
        <w:rPr>
          <w:color w:val="000000"/>
          <w:szCs w:val="22"/>
        </w:rPr>
      </w:pPr>
    </w:p>
    <w:p w14:paraId="3597BFC2" w14:textId="77777777" w:rsidR="00FA5EAB" w:rsidRPr="00DF0995" w:rsidRDefault="0021390A" w:rsidP="00174B98">
      <w:pPr>
        <w:keepNext/>
        <w:widowControl w:val="0"/>
        <w:rPr>
          <w:rStyle w:val="Emphasis"/>
          <w:i w:val="0"/>
          <w:iCs/>
          <w:color w:val="000000"/>
          <w:szCs w:val="22"/>
        </w:rPr>
      </w:pPr>
      <w:r w:rsidRPr="00DF0995">
        <w:rPr>
          <w:rStyle w:val="Emphasis"/>
          <w:i w:val="0"/>
          <w:iCs/>
          <w:color w:val="000000"/>
          <w:szCs w:val="22"/>
          <w:u w:val="single"/>
        </w:rPr>
        <w:t>Beskrivelse af udvalgte bivirkninger</w:t>
      </w:r>
    </w:p>
    <w:p w14:paraId="19A450BE" w14:textId="77777777" w:rsidR="00FA5EAB" w:rsidRPr="00DF0995" w:rsidRDefault="00FA5EAB" w:rsidP="00174B98">
      <w:pPr>
        <w:keepNext/>
        <w:widowControl w:val="0"/>
        <w:rPr>
          <w:rStyle w:val="Emphasis"/>
          <w:i w:val="0"/>
          <w:iCs/>
          <w:color w:val="000000"/>
          <w:szCs w:val="22"/>
        </w:rPr>
      </w:pPr>
    </w:p>
    <w:p w14:paraId="4FBA45A4" w14:textId="77777777" w:rsidR="00FA5EAB" w:rsidRPr="00DF0995" w:rsidRDefault="0021390A" w:rsidP="00174B98">
      <w:pPr>
        <w:keepNext/>
        <w:widowControl w:val="0"/>
        <w:rPr>
          <w:rStyle w:val="Emphasis"/>
          <w:i w:val="0"/>
          <w:iCs/>
          <w:color w:val="000000"/>
          <w:szCs w:val="22"/>
        </w:rPr>
      </w:pPr>
      <w:r w:rsidRPr="00DF0995">
        <w:rPr>
          <w:rStyle w:val="Emphasis"/>
          <w:iCs/>
          <w:color w:val="000000"/>
          <w:szCs w:val="22"/>
        </w:rPr>
        <w:t>Reaktioner på injektionsstedet</w:t>
      </w:r>
    </w:p>
    <w:p w14:paraId="380E7C65" w14:textId="77777777" w:rsidR="00FA5EAB" w:rsidRPr="00DF0995" w:rsidRDefault="0021390A">
      <w:pPr>
        <w:widowControl w:val="0"/>
        <w:rPr>
          <w:szCs w:val="22"/>
        </w:rPr>
      </w:pPr>
      <w:r w:rsidRPr="00DF0995">
        <w:rPr>
          <w:rStyle w:val="Emphasis"/>
          <w:i w:val="0"/>
          <w:iCs/>
          <w:color w:val="000000"/>
          <w:szCs w:val="22"/>
        </w:rPr>
        <w:t xml:space="preserve">I de dobbeltblinde, kontrollerede faser i de to langvarige studier blev der observeret reaktioner på injektionsstedet. De var generelt lette til moderate og fortog sig over tid. </w:t>
      </w:r>
      <w:r w:rsidRPr="00DF0995">
        <w:rPr>
          <w:bCs/>
          <w:szCs w:val="22"/>
        </w:rPr>
        <w:t>Smerter på injektionsstedet (incidens 5,1 %) havde en median debut på dag 2 efter injektionen og en median varighed på 4 dage.</w:t>
      </w:r>
    </w:p>
    <w:p w14:paraId="1EC70409" w14:textId="77777777" w:rsidR="00FA5EAB" w:rsidRPr="00DF0995" w:rsidRDefault="00FA5EAB">
      <w:pPr>
        <w:widowControl w:val="0"/>
        <w:rPr>
          <w:rStyle w:val="Emphasis"/>
          <w:i w:val="0"/>
          <w:iCs/>
          <w:color w:val="000000"/>
          <w:szCs w:val="22"/>
        </w:rPr>
      </w:pPr>
    </w:p>
    <w:p w14:paraId="53F2A2D6" w14:textId="77777777" w:rsidR="00FA5EAB" w:rsidRPr="00DF0995" w:rsidRDefault="0021390A">
      <w:pPr>
        <w:widowControl w:val="0"/>
        <w:rPr>
          <w:color w:val="000000"/>
          <w:szCs w:val="22"/>
        </w:rPr>
      </w:pPr>
      <w:r w:rsidRPr="00DF0995">
        <w:rPr>
          <w:color w:val="000000"/>
          <w:szCs w:val="22"/>
        </w:rPr>
        <w:t xml:space="preserve">I et åbent studie, der sammenlignede </w:t>
      </w:r>
      <w:r w:rsidR="007A4B6B" w:rsidRPr="00DF0995">
        <w:rPr>
          <w:color w:val="000000"/>
          <w:szCs w:val="22"/>
        </w:rPr>
        <w:t xml:space="preserve">biotilgængeligheden af </w:t>
      </w:r>
      <w:r w:rsidRPr="00DF0995">
        <w:rPr>
          <w:color w:val="000000"/>
          <w:szCs w:val="22"/>
        </w:rPr>
        <w:t xml:space="preserve">Abilify Maintena </w:t>
      </w:r>
      <w:r w:rsidR="00B05822" w:rsidRPr="00DF0995">
        <w:rPr>
          <w:iCs/>
          <w:color w:val="000000"/>
          <w:szCs w:val="22"/>
        </w:rPr>
        <w:t xml:space="preserve">400 mg/300 mg </w:t>
      </w:r>
      <w:r w:rsidRPr="00DF0995">
        <w:rPr>
          <w:color w:val="000000"/>
          <w:szCs w:val="22"/>
        </w:rPr>
        <w:t xml:space="preserve">ved administration i henholdsvis deltoid- og glutealmusklen, forekom reaktionerne på injektionsstedet en smule hyppigere i deltoidmusklen. De fleste var lette og fortog sig ved de efterfølgende injektioner. Sammenlignet med studier, hvor Abilify Maintena </w:t>
      </w:r>
      <w:r w:rsidR="00B05822" w:rsidRPr="00DF0995">
        <w:rPr>
          <w:iCs/>
          <w:color w:val="000000"/>
          <w:szCs w:val="22"/>
        </w:rPr>
        <w:t xml:space="preserve">400 mg/300 mg </w:t>
      </w:r>
      <w:r w:rsidRPr="00DF0995">
        <w:rPr>
          <w:color w:val="000000"/>
          <w:szCs w:val="22"/>
        </w:rPr>
        <w:t>blev injiceret i glutealmusklen, forekom gentagne smerter ved injektionsstedet oftere i deltoidmusklen.</w:t>
      </w:r>
    </w:p>
    <w:p w14:paraId="1E5DD638" w14:textId="77777777" w:rsidR="00FA5EAB" w:rsidRPr="00DF0995" w:rsidRDefault="00FA5EAB">
      <w:pPr>
        <w:widowControl w:val="0"/>
        <w:rPr>
          <w:rStyle w:val="Emphasis"/>
          <w:i w:val="0"/>
          <w:iCs/>
          <w:color w:val="000000"/>
          <w:szCs w:val="22"/>
        </w:rPr>
      </w:pPr>
    </w:p>
    <w:p w14:paraId="10EFDA18" w14:textId="77777777" w:rsidR="00AB26ED" w:rsidRPr="00DF0995" w:rsidRDefault="0021390A" w:rsidP="00AB26ED">
      <w:pPr>
        <w:widowControl w:val="0"/>
        <w:rPr>
          <w:bCs/>
          <w:i/>
        </w:rPr>
      </w:pPr>
      <w:r w:rsidRPr="00DF0995">
        <w:rPr>
          <w:bCs/>
          <w:i/>
        </w:rPr>
        <w:t>Neutropeni</w:t>
      </w:r>
    </w:p>
    <w:p w14:paraId="5C8E8397" w14:textId="77777777" w:rsidR="00FA5EAB" w:rsidRPr="00DF0995" w:rsidRDefault="0021390A">
      <w:pPr>
        <w:widowControl w:val="0"/>
        <w:rPr>
          <w:szCs w:val="22"/>
        </w:rPr>
      </w:pPr>
      <w:r w:rsidRPr="00DF0995">
        <w:rPr>
          <w:bCs/>
          <w:color w:val="000000"/>
          <w:szCs w:val="22"/>
        </w:rPr>
        <w:t>Neutropeni er rapporteret i kliniske programmer med Abilify Maintena</w:t>
      </w:r>
      <w:r w:rsidR="00B05822" w:rsidRPr="00DF0995">
        <w:rPr>
          <w:bCs/>
          <w:color w:val="000000"/>
          <w:szCs w:val="22"/>
        </w:rPr>
        <w:t xml:space="preserve"> </w:t>
      </w:r>
      <w:r w:rsidR="00B05822" w:rsidRPr="00DF0995">
        <w:rPr>
          <w:iCs/>
          <w:color w:val="000000"/>
          <w:szCs w:val="22"/>
        </w:rPr>
        <w:t>400 mg/300 mg</w:t>
      </w:r>
      <w:r w:rsidRPr="00DF0995">
        <w:rPr>
          <w:bCs/>
          <w:color w:val="000000"/>
          <w:szCs w:val="22"/>
        </w:rPr>
        <w:t>. Neutropeni startede typisk omkring dag 16 efter den første injektion og havde en median varighed på 18 dage.</w:t>
      </w:r>
    </w:p>
    <w:p w14:paraId="625B0C86" w14:textId="77777777" w:rsidR="00FA5EAB" w:rsidRPr="00DF0995" w:rsidRDefault="00FA5EAB">
      <w:pPr>
        <w:widowControl w:val="0"/>
        <w:rPr>
          <w:rStyle w:val="Emphasis"/>
          <w:i w:val="0"/>
          <w:iCs/>
          <w:color w:val="000000"/>
          <w:szCs w:val="22"/>
        </w:rPr>
      </w:pPr>
    </w:p>
    <w:p w14:paraId="59FC5442" w14:textId="77777777" w:rsidR="00FA5EAB" w:rsidRPr="00DF0995" w:rsidRDefault="0021390A">
      <w:pPr>
        <w:widowControl w:val="0"/>
        <w:rPr>
          <w:rStyle w:val="Emphasis"/>
          <w:i w:val="0"/>
          <w:iCs/>
          <w:color w:val="000000"/>
          <w:szCs w:val="22"/>
        </w:rPr>
      </w:pPr>
      <w:r w:rsidRPr="00DF0995">
        <w:rPr>
          <w:rStyle w:val="Emphasis"/>
          <w:iCs/>
          <w:color w:val="000000"/>
          <w:szCs w:val="22"/>
        </w:rPr>
        <w:t>Ekstrapyramidale symptomer (EPS)</w:t>
      </w:r>
    </w:p>
    <w:p w14:paraId="4039512D" w14:textId="77777777" w:rsidR="00FA5EAB" w:rsidRPr="00DF0995" w:rsidRDefault="0021390A">
      <w:pPr>
        <w:widowControl w:val="0"/>
        <w:rPr>
          <w:rStyle w:val="Emphasis"/>
          <w:i w:val="0"/>
          <w:iCs/>
          <w:szCs w:val="22"/>
        </w:rPr>
      </w:pPr>
      <w:r w:rsidRPr="00DF0995">
        <w:rPr>
          <w:bCs/>
          <w:szCs w:val="22"/>
        </w:rPr>
        <w:t xml:space="preserve">I studier med stabile patienter </w:t>
      </w:r>
      <w:r w:rsidR="00AB26ED" w:rsidRPr="00DF0995">
        <w:rPr>
          <w:bCs/>
        </w:rPr>
        <w:t xml:space="preserve">med skizofreni </w:t>
      </w:r>
      <w:r w:rsidRPr="00DF0995">
        <w:rPr>
          <w:bCs/>
          <w:szCs w:val="22"/>
        </w:rPr>
        <w:t xml:space="preserve">er Abilify Maintena </w:t>
      </w:r>
      <w:r w:rsidR="00B05822" w:rsidRPr="00DF0995">
        <w:rPr>
          <w:iCs/>
          <w:color w:val="000000"/>
          <w:szCs w:val="22"/>
        </w:rPr>
        <w:t xml:space="preserve">400 mg/300 mg </w:t>
      </w:r>
      <w:r w:rsidRPr="00DF0995">
        <w:rPr>
          <w:bCs/>
          <w:szCs w:val="22"/>
        </w:rPr>
        <w:t xml:space="preserve">blevet forbundet med en højere hyppighed af ekstrapyramidale symptomer (18,4 %) end oralt aripiprazol (11,7 %). </w:t>
      </w:r>
      <w:r w:rsidRPr="00DF0995">
        <w:rPr>
          <w:bCs/>
          <w:color w:val="000000"/>
          <w:szCs w:val="22"/>
        </w:rPr>
        <w:t>Akatisi var det hyppigst observerede symptom (8,2 %). Akatisi startede typisk omkring dag 10 efter den første injektion og havde en median varighed på 56 dage. Patienter med akatisi blev typisk behandlet med antikolinergika, primært benzatropinmesilat og trihexyfenidyl. Stoffer som fx propranolol og benzodiazepiner (clonazepam og diazepam) blev mindre hyppigt administreret for at kontrollere akatisien.</w:t>
      </w:r>
      <w:r w:rsidRPr="00DF0995">
        <w:rPr>
          <w:szCs w:val="22"/>
        </w:rPr>
        <w:t xml:space="preserve"> Den næsthyppigste bivirkning var parkinsonisme med henholdsvis 6,9 % for Abilify Maintena</w:t>
      </w:r>
      <w:r w:rsidR="00B05822" w:rsidRPr="00DF0995">
        <w:rPr>
          <w:szCs w:val="22"/>
        </w:rPr>
        <w:t xml:space="preserve"> </w:t>
      </w:r>
      <w:r w:rsidR="00B05822" w:rsidRPr="00DF0995">
        <w:rPr>
          <w:iCs/>
          <w:color w:val="000000"/>
          <w:szCs w:val="22"/>
        </w:rPr>
        <w:t>400 mg/300 mg</w:t>
      </w:r>
      <w:r w:rsidRPr="00DF0995">
        <w:rPr>
          <w:szCs w:val="22"/>
        </w:rPr>
        <w:t>-gruppen, 4,15 % for den gruppe, der fik oralt aripiprazol 10 mg</w:t>
      </w:r>
      <w:r w:rsidRPr="00DF0995">
        <w:t xml:space="preserve"> til</w:t>
      </w:r>
      <w:r w:rsidRPr="00DF0995">
        <w:rPr>
          <w:rStyle w:val="Emphasis"/>
          <w:i w:val="0"/>
          <w:color w:val="000000"/>
        </w:rPr>
        <w:t xml:space="preserve"> </w:t>
      </w:r>
      <w:r w:rsidRPr="00DF0995">
        <w:rPr>
          <w:szCs w:val="22"/>
        </w:rPr>
        <w:t>30 mg, og 3,0 % for placebo-gruppen.</w:t>
      </w:r>
    </w:p>
    <w:p w14:paraId="71EC0615" w14:textId="77777777" w:rsidR="00FA5EAB" w:rsidRPr="00DF0995" w:rsidRDefault="00FA5EAB">
      <w:pPr>
        <w:widowControl w:val="0"/>
        <w:rPr>
          <w:rStyle w:val="Emphasis"/>
          <w:i w:val="0"/>
          <w:iCs/>
          <w:color w:val="000000"/>
          <w:szCs w:val="22"/>
        </w:rPr>
      </w:pPr>
    </w:p>
    <w:p w14:paraId="06B25290" w14:textId="77777777" w:rsidR="00FA5EAB" w:rsidRPr="00DF0995" w:rsidRDefault="0021390A">
      <w:pPr>
        <w:widowControl w:val="0"/>
        <w:rPr>
          <w:rStyle w:val="Emphasis"/>
          <w:i w:val="0"/>
          <w:iCs/>
          <w:color w:val="000000"/>
          <w:szCs w:val="22"/>
        </w:rPr>
      </w:pPr>
      <w:r w:rsidRPr="00DF0995">
        <w:rPr>
          <w:rStyle w:val="Emphasis"/>
          <w:iCs/>
          <w:color w:val="000000"/>
          <w:szCs w:val="22"/>
        </w:rPr>
        <w:t>Dystoni</w:t>
      </w:r>
    </w:p>
    <w:p w14:paraId="02160667" w14:textId="77777777" w:rsidR="00FA5EAB" w:rsidRPr="00DF0995" w:rsidRDefault="0021390A">
      <w:pPr>
        <w:widowControl w:val="0"/>
        <w:rPr>
          <w:rStyle w:val="Emphasis"/>
          <w:i w:val="0"/>
          <w:iCs/>
          <w:color w:val="000000"/>
          <w:szCs w:val="22"/>
        </w:rPr>
      </w:pPr>
      <w:r w:rsidRPr="00DF0995">
        <w:rPr>
          <w:rStyle w:val="Emphasis"/>
          <w:i w:val="0"/>
          <w:iCs/>
          <w:color w:val="000000"/>
          <w:szCs w:val="22"/>
        </w:rPr>
        <w:t>Klasseeffekt: Der kan forekomme symptomer på dystoni, længerevarende anomale sammentrækninger af muskelgrupper, hos modtagelige individer i de første par dage af behandlingen. Dystoniske symptomer kan være spasmer i nakkemusklerne, der i nogle tilfælde kan udvikle sig til en sammensnørende fornemmelse i halsen, synkebesvær, vejrtrækningsbesvær og/eller protrusion af tungen. Disse symptomer kan opstå ved lave doser, men ses med større hyppighed og med øget sværhedsgrad ved højpotente og ved større doser af første generations antipsykotika. Der er observeret forhøjet risiko for akut dystoni hos mænd og yngre aldersgrupper.</w:t>
      </w:r>
    </w:p>
    <w:p w14:paraId="220057B7" w14:textId="77777777" w:rsidR="00FA5EAB" w:rsidRPr="00DF0995" w:rsidRDefault="00FA5EAB">
      <w:pPr>
        <w:widowControl w:val="0"/>
        <w:rPr>
          <w:rStyle w:val="Emphasis"/>
          <w:i w:val="0"/>
          <w:iCs/>
          <w:color w:val="000000"/>
          <w:szCs w:val="22"/>
        </w:rPr>
      </w:pPr>
    </w:p>
    <w:p w14:paraId="0231C71A" w14:textId="77777777" w:rsidR="00FA5EAB" w:rsidRPr="00DF0995" w:rsidRDefault="0021390A">
      <w:pPr>
        <w:widowControl w:val="0"/>
        <w:rPr>
          <w:rStyle w:val="Emphasis"/>
          <w:i w:val="0"/>
          <w:iCs/>
          <w:color w:val="000000"/>
          <w:szCs w:val="22"/>
        </w:rPr>
      </w:pPr>
      <w:r w:rsidRPr="00DF0995">
        <w:rPr>
          <w:rStyle w:val="Emphasis"/>
          <w:iCs/>
          <w:color w:val="000000"/>
          <w:szCs w:val="22"/>
        </w:rPr>
        <w:t>Vægt</w:t>
      </w:r>
    </w:p>
    <w:p w14:paraId="4AAFDCBA"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I den dobbeltblinde fase med aktiv kontrol i det langvarige studie på 38 uger </w:t>
      </w:r>
      <w:r w:rsidR="00224945" w:rsidRPr="00DF0995">
        <w:rPr>
          <w:rStyle w:val="Emphasis"/>
          <w:i w:val="0"/>
          <w:iCs/>
          <w:color w:val="000000"/>
          <w:szCs w:val="22"/>
        </w:rPr>
        <w:t xml:space="preserve">(se pkt. 5.1) </w:t>
      </w:r>
      <w:r w:rsidRPr="00DF0995">
        <w:rPr>
          <w:rStyle w:val="Emphasis"/>
          <w:i w:val="0"/>
          <w:iCs/>
          <w:color w:val="000000"/>
          <w:szCs w:val="22"/>
        </w:rPr>
        <w:t xml:space="preserve">var incidensen af en vægtøgning </w:t>
      </w:r>
      <w:r w:rsidRPr="00DF0995">
        <w:rPr>
          <w:rStyle w:val="Emphasis"/>
          <w:rFonts w:ascii="Symbol" w:hAnsi="Symbol"/>
          <w:i w:val="0"/>
          <w:iCs/>
          <w:color w:val="000000"/>
          <w:szCs w:val="22"/>
        </w:rPr>
        <w:sym w:font="Symbol" w:char="F0B3"/>
      </w:r>
      <w:r w:rsidRPr="00DF0995">
        <w:rPr>
          <w:rStyle w:val="Emphasis"/>
          <w:i w:val="0"/>
          <w:iCs/>
          <w:color w:val="000000"/>
          <w:szCs w:val="22"/>
        </w:rPr>
        <w:t xml:space="preserve"> 7 % fra </w:t>
      </w:r>
      <w:r w:rsidRPr="00DF0995">
        <w:rPr>
          <w:rStyle w:val="Emphasis"/>
          <w:iCs/>
          <w:color w:val="000000"/>
          <w:szCs w:val="22"/>
        </w:rPr>
        <w:t>baseline</w:t>
      </w:r>
      <w:r w:rsidRPr="00DF0995">
        <w:rPr>
          <w:rStyle w:val="Emphasis"/>
          <w:i w:val="0"/>
          <w:iCs/>
          <w:color w:val="000000"/>
          <w:szCs w:val="22"/>
        </w:rPr>
        <w:t xml:space="preserve"> til sidste besøg på 9,5 % for den gruppe, der fik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og på 11,7 % for den gruppe, der fik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 xml:space="preserve">30 mg (tabletter). Incidensen af et vægttab ≥ 7 % fra </w:t>
      </w:r>
      <w:r w:rsidRPr="00DF0995">
        <w:rPr>
          <w:rStyle w:val="Emphasis"/>
          <w:iCs/>
          <w:color w:val="000000"/>
          <w:szCs w:val="22"/>
        </w:rPr>
        <w:t>baseline</w:t>
      </w:r>
      <w:r w:rsidRPr="00DF0995">
        <w:rPr>
          <w:rStyle w:val="Emphasis"/>
          <w:i w:val="0"/>
          <w:iCs/>
          <w:color w:val="000000"/>
          <w:szCs w:val="22"/>
        </w:rPr>
        <w:t xml:space="preserve"> til sidste besøg var 10,2 % for Abilify Maintena </w:t>
      </w:r>
      <w:r w:rsidR="00B05822" w:rsidRPr="00DF0995">
        <w:rPr>
          <w:iCs/>
          <w:color w:val="000000"/>
          <w:szCs w:val="22"/>
        </w:rPr>
        <w:t xml:space="preserve">400 mg/300 mg </w:t>
      </w:r>
      <w:r w:rsidRPr="00DF0995">
        <w:rPr>
          <w:rStyle w:val="Emphasis"/>
          <w:i w:val="0"/>
          <w:iCs/>
          <w:color w:val="000000"/>
          <w:szCs w:val="22"/>
        </w:rPr>
        <w:t xml:space="preserve">og 4,5 % for oralt aripiprazol 10 mg til 30 mg (tabletter). I den dobbeltblinde placebokontrollerede fase i det langvarige studie på 52 uger </w:t>
      </w:r>
      <w:r w:rsidR="00224945" w:rsidRPr="00DF0995">
        <w:rPr>
          <w:rStyle w:val="Emphasis"/>
          <w:i w:val="0"/>
          <w:iCs/>
          <w:color w:val="000000"/>
          <w:szCs w:val="22"/>
        </w:rPr>
        <w:t xml:space="preserve">(se pkt. 5.1) </w:t>
      </w:r>
      <w:r w:rsidRPr="00DF0995">
        <w:rPr>
          <w:rStyle w:val="Emphasis"/>
          <w:i w:val="0"/>
          <w:iCs/>
          <w:color w:val="000000"/>
          <w:szCs w:val="22"/>
        </w:rPr>
        <w:t xml:space="preserve">var incidensen af en vægtøgning </w:t>
      </w:r>
      <w:r w:rsidRPr="00DF0995">
        <w:rPr>
          <w:rStyle w:val="Emphasis"/>
          <w:rFonts w:ascii="Symbol" w:hAnsi="Symbol"/>
          <w:i w:val="0"/>
          <w:iCs/>
          <w:color w:val="000000"/>
          <w:szCs w:val="22"/>
        </w:rPr>
        <w:sym w:font="Symbol" w:char="F0B3"/>
      </w:r>
      <w:r w:rsidRPr="00DF0995">
        <w:rPr>
          <w:rStyle w:val="Emphasis"/>
          <w:i w:val="0"/>
          <w:iCs/>
          <w:color w:val="000000"/>
          <w:szCs w:val="22"/>
        </w:rPr>
        <w:t xml:space="preserve"> 7 % fra </w:t>
      </w:r>
      <w:r w:rsidRPr="00DF0995">
        <w:rPr>
          <w:rStyle w:val="Emphasis"/>
          <w:iCs/>
          <w:color w:val="000000"/>
          <w:szCs w:val="22"/>
        </w:rPr>
        <w:t>baseline</w:t>
      </w:r>
      <w:r w:rsidRPr="00DF0995">
        <w:rPr>
          <w:rStyle w:val="Emphasis"/>
          <w:i w:val="0"/>
          <w:iCs/>
          <w:color w:val="000000"/>
          <w:szCs w:val="22"/>
        </w:rPr>
        <w:t xml:space="preserve"> til sidste besøg på 6,4 % for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xml:space="preserve">-gruppen og 5,2 % for placebo-gruppen. Incidensen af et vægttab ≥ 7 % fra </w:t>
      </w:r>
      <w:r w:rsidRPr="00DF0995">
        <w:rPr>
          <w:rStyle w:val="Emphasis"/>
          <w:iCs/>
          <w:color w:val="000000"/>
          <w:szCs w:val="22"/>
        </w:rPr>
        <w:t>baseline</w:t>
      </w:r>
      <w:r w:rsidRPr="00DF0995">
        <w:rPr>
          <w:rStyle w:val="Emphasis"/>
          <w:i w:val="0"/>
          <w:iCs/>
          <w:color w:val="000000"/>
          <w:szCs w:val="22"/>
        </w:rPr>
        <w:t xml:space="preserve"> til sidste besøg var 6,4 % for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xml:space="preserve">-gruppen og 6,7 % for placebo-gruppen. Under den dobbeltblinde behandling var den gennemsnitlige ændring i kropsvægt fra </w:t>
      </w:r>
      <w:r w:rsidRPr="00DF0995">
        <w:rPr>
          <w:rStyle w:val="Emphasis"/>
          <w:iCs/>
          <w:color w:val="000000"/>
          <w:szCs w:val="22"/>
        </w:rPr>
        <w:t>baseline</w:t>
      </w:r>
      <w:r w:rsidRPr="00DF0995">
        <w:rPr>
          <w:rStyle w:val="Emphasis"/>
          <w:i w:val="0"/>
          <w:iCs/>
          <w:color w:val="000000"/>
          <w:szCs w:val="22"/>
        </w:rPr>
        <w:t xml:space="preserve"> til sidste besøg på −0,2 kg for Abilify Maintena </w:t>
      </w:r>
      <w:r w:rsidR="00B05822" w:rsidRPr="00DF0995">
        <w:rPr>
          <w:iCs/>
          <w:color w:val="000000"/>
          <w:szCs w:val="22"/>
        </w:rPr>
        <w:t xml:space="preserve">400 mg/300 mg </w:t>
      </w:r>
      <w:r w:rsidRPr="00DF0995">
        <w:rPr>
          <w:rStyle w:val="Emphasis"/>
          <w:i w:val="0"/>
          <w:iCs/>
          <w:color w:val="000000"/>
          <w:szCs w:val="22"/>
        </w:rPr>
        <w:t>og på −0,4 kg for placebo (p = 0,812).</w:t>
      </w:r>
    </w:p>
    <w:p w14:paraId="57B3B2D3" w14:textId="77777777" w:rsidR="00FA5EAB" w:rsidRPr="00DF0995" w:rsidRDefault="00FA5EAB">
      <w:pPr>
        <w:widowControl w:val="0"/>
        <w:rPr>
          <w:rStyle w:val="Emphasis"/>
          <w:i w:val="0"/>
          <w:iCs/>
          <w:color w:val="000000"/>
          <w:szCs w:val="22"/>
        </w:rPr>
      </w:pPr>
    </w:p>
    <w:p w14:paraId="23E01EAC" w14:textId="77777777" w:rsidR="00FA5EAB" w:rsidRPr="00DF0995" w:rsidRDefault="0021390A">
      <w:pPr>
        <w:widowControl w:val="0"/>
        <w:rPr>
          <w:i/>
          <w:iCs/>
          <w:color w:val="000000"/>
          <w:szCs w:val="22"/>
        </w:rPr>
      </w:pPr>
      <w:r w:rsidRPr="00DF0995">
        <w:rPr>
          <w:rFonts w:eastAsia="Calibri"/>
          <w:i/>
          <w:color w:val="000000"/>
          <w:szCs w:val="22"/>
        </w:rPr>
        <w:t>Prolaktin</w:t>
      </w:r>
    </w:p>
    <w:p w14:paraId="6805740A" w14:textId="77777777" w:rsidR="00FA5EAB" w:rsidRPr="00DF0995" w:rsidRDefault="0021390A">
      <w:pPr>
        <w:widowControl w:val="0"/>
        <w:rPr>
          <w:szCs w:val="22"/>
        </w:rPr>
      </w:pPr>
      <w:r w:rsidRPr="00DF0995">
        <w:rPr>
          <w:rFonts w:eastAsia="Calibri"/>
          <w:szCs w:val="22"/>
        </w:rPr>
        <w:t xml:space="preserve">Der er observeret både forhøjet og nedsat serumprolaktin sammenholdt med </w:t>
      </w:r>
      <w:r w:rsidRPr="00DF0995">
        <w:rPr>
          <w:rFonts w:eastAsia="Calibri"/>
          <w:i/>
          <w:szCs w:val="22"/>
        </w:rPr>
        <w:t>baseline</w:t>
      </w:r>
      <w:r w:rsidRPr="00DF0995">
        <w:rPr>
          <w:rFonts w:eastAsia="Calibri"/>
          <w:szCs w:val="22"/>
        </w:rPr>
        <w:t xml:space="preserve"> i kliniske studier af aripiprazol til godkendte indikationer og efter markedsføring (pkt. 5.1).</w:t>
      </w:r>
    </w:p>
    <w:p w14:paraId="34418F61" w14:textId="77777777" w:rsidR="00FA5EAB" w:rsidRPr="00DF0995" w:rsidRDefault="00FA5EAB">
      <w:pPr>
        <w:widowControl w:val="0"/>
        <w:rPr>
          <w:iCs/>
          <w:color w:val="000000"/>
          <w:szCs w:val="22"/>
        </w:rPr>
      </w:pPr>
    </w:p>
    <w:p w14:paraId="52265DB8" w14:textId="77777777" w:rsidR="00FA5EAB" w:rsidRPr="00DF0995" w:rsidRDefault="0021390A">
      <w:pPr>
        <w:widowControl w:val="0"/>
        <w:rPr>
          <w:i/>
          <w:iCs/>
          <w:color w:val="000000"/>
          <w:szCs w:val="22"/>
        </w:rPr>
      </w:pPr>
      <w:r w:rsidRPr="00DF0995">
        <w:rPr>
          <w:i/>
          <w:color w:val="000000"/>
        </w:rPr>
        <w:t>Ludomani og andre forstyrrelser af impulskontrollen</w:t>
      </w:r>
    </w:p>
    <w:p w14:paraId="24E641C0" w14:textId="77777777" w:rsidR="00FA5EAB" w:rsidRPr="00DF0995" w:rsidRDefault="0021390A">
      <w:pPr>
        <w:widowControl w:val="0"/>
        <w:rPr>
          <w:color w:val="000000"/>
        </w:rPr>
      </w:pPr>
      <w:r w:rsidRPr="00DF0995">
        <w:rPr>
          <w:color w:val="000000"/>
        </w:rPr>
        <w:t>Ludomani, hyperseksualitet, kompulsiv trang til indkøb og overspisning kan forekomme hos patienter, der behandles med aripiprazol (se pkt. 4.4).</w:t>
      </w:r>
    </w:p>
    <w:p w14:paraId="3075176D" w14:textId="77777777" w:rsidR="00FA5EAB" w:rsidRPr="00DF0995" w:rsidRDefault="00FA5EAB">
      <w:pPr>
        <w:widowControl w:val="0"/>
        <w:rPr>
          <w:rStyle w:val="Emphasis"/>
          <w:i w:val="0"/>
          <w:iCs/>
          <w:color w:val="000000"/>
          <w:szCs w:val="22"/>
        </w:rPr>
      </w:pPr>
    </w:p>
    <w:p w14:paraId="17107EAD" w14:textId="77777777" w:rsidR="00FA5EAB" w:rsidRPr="00DF0995" w:rsidRDefault="0021390A" w:rsidP="00204B7D">
      <w:pPr>
        <w:keepNext/>
        <w:widowControl w:val="0"/>
        <w:rPr>
          <w:rStyle w:val="Emphasis"/>
          <w:i w:val="0"/>
          <w:iCs/>
          <w:color w:val="000000"/>
          <w:szCs w:val="22"/>
        </w:rPr>
      </w:pPr>
      <w:r w:rsidRPr="00DF0995">
        <w:rPr>
          <w:rStyle w:val="Emphasis"/>
          <w:i w:val="0"/>
          <w:iCs/>
          <w:color w:val="000000"/>
          <w:szCs w:val="22"/>
          <w:u w:val="single"/>
        </w:rPr>
        <w:t>Indberetning af formodede bivirkninger</w:t>
      </w:r>
    </w:p>
    <w:p w14:paraId="6ED870A9" w14:textId="77777777" w:rsidR="00FA5EAB" w:rsidRPr="00DF0995" w:rsidRDefault="00FA5EAB" w:rsidP="00204B7D">
      <w:pPr>
        <w:keepNext/>
        <w:widowControl w:val="0"/>
        <w:rPr>
          <w:rStyle w:val="Emphasis"/>
          <w:i w:val="0"/>
          <w:iCs/>
          <w:color w:val="000000"/>
          <w:szCs w:val="22"/>
        </w:rPr>
      </w:pPr>
    </w:p>
    <w:p w14:paraId="0066FDFB" w14:textId="77777777" w:rsidR="00FA5EAB" w:rsidRPr="00DF0995" w:rsidRDefault="0021390A">
      <w:pPr>
        <w:widowControl w:val="0"/>
        <w:rPr>
          <w:szCs w:val="22"/>
        </w:rPr>
      </w:pPr>
      <w:r w:rsidRPr="00DF0995">
        <w:rPr>
          <w:rStyle w:val="Emphasis"/>
          <w:i w:val="0"/>
          <w:iCs/>
          <w:color w:val="000000"/>
          <w:szCs w:val="22"/>
        </w:rPr>
        <w:t xml:space="preserve">Når lægemidlet er godkendt, er indberetning af </w:t>
      </w:r>
      <w:r w:rsidRPr="00DF0995">
        <w:rPr>
          <w:szCs w:val="22"/>
        </w:rPr>
        <w:t xml:space="preserve">formodede </w:t>
      </w:r>
      <w:r w:rsidRPr="00DF0995">
        <w:rPr>
          <w:rStyle w:val="Emphasis"/>
          <w:i w:val="0"/>
          <w:iCs/>
          <w:color w:val="000000"/>
          <w:szCs w:val="22"/>
        </w:rPr>
        <w:t xml:space="preserve">bivirkninger vigtig. Det muliggør løbende overvågning af benefit/risk-forholdet for lægemidlet. Sundhedspersoner anmodes om at indberette alle </w:t>
      </w:r>
      <w:r w:rsidRPr="00DF0995">
        <w:rPr>
          <w:szCs w:val="22"/>
        </w:rPr>
        <w:t xml:space="preserve">formodede </w:t>
      </w:r>
      <w:r w:rsidRPr="00DF0995">
        <w:rPr>
          <w:rStyle w:val="Emphasis"/>
          <w:i w:val="0"/>
          <w:iCs/>
          <w:color w:val="000000"/>
          <w:szCs w:val="22"/>
        </w:rPr>
        <w:t xml:space="preserve">bivirkninger via </w:t>
      </w:r>
      <w:r w:rsidRPr="00DF0995">
        <w:rPr>
          <w:szCs w:val="22"/>
          <w:highlight w:val="lightGray"/>
        </w:rPr>
        <w:t xml:space="preserve">det nationale rapporteringssystem anført i </w:t>
      </w:r>
      <w:hyperlink r:id="rId11" w:history="1">
        <w:r w:rsidR="00A34EAE" w:rsidRPr="00174B98">
          <w:rPr>
            <w:rStyle w:val="Hyperlink"/>
            <w:highlight w:val="lightGray"/>
            <w:u w:val="single"/>
          </w:rPr>
          <w:t>Appendiks V</w:t>
        </w:r>
      </w:hyperlink>
      <w:hyperlink r:id="rId12" w:history="1"/>
      <w:r w:rsidRPr="00DF0995">
        <w:rPr>
          <w:szCs w:val="22"/>
        </w:rPr>
        <w:t>.</w:t>
      </w:r>
    </w:p>
    <w:p w14:paraId="0A2A3FF5" w14:textId="77777777" w:rsidR="00FA5EAB" w:rsidRPr="00DF0995" w:rsidRDefault="00FA5EAB">
      <w:pPr>
        <w:widowControl w:val="0"/>
        <w:rPr>
          <w:rStyle w:val="Emphasis"/>
          <w:i w:val="0"/>
          <w:iCs/>
          <w:color w:val="000000"/>
          <w:szCs w:val="22"/>
          <w:u w:val="single"/>
        </w:rPr>
      </w:pPr>
    </w:p>
    <w:p w14:paraId="11E44F35" w14:textId="77777777" w:rsidR="00FA5EAB" w:rsidRPr="00DF0995" w:rsidRDefault="0021390A" w:rsidP="00204B7D">
      <w:pPr>
        <w:keepNext/>
        <w:widowControl w:val="0"/>
        <w:ind w:left="567" w:hanging="567"/>
        <w:rPr>
          <w:rStyle w:val="Emphasis"/>
          <w:i w:val="0"/>
          <w:iCs/>
          <w:color w:val="000000"/>
          <w:szCs w:val="22"/>
        </w:rPr>
      </w:pPr>
      <w:r w:rsidRPr="00DF0995">
        <w:rPr>
          <w:rStyle w:val="Emphasis"/>
          <w:b/>
          <w:i w:val="0"/>
          <w:iCs/>
          <w:color w:val="000000"/>
          <w:szCs w:val="22"/>
        </w:rPr>
        <w:t>4.9</w:t>
      </w:r>
      <w:r w:rsidRPr="00DF0995">
        <w:rPr>
          <w:rStyle w:val="Emphasis"/>
          <w:b/>
          <w:i w:val="0"/>
          <w:iCs/>
          <w:color w:val="000000"/>
          <w:szCs w:val="22"/>
        </w:rPr>
        <w:tab/>
        <w:t>Overdosering</w:t>
      </w:r>
    </w:p>
    <w:p w14:paraId="7EBF64C1" w14:textId="77777777" w:rsidR="00FA5EAB" w:rsidRPr="00DF0995" w:rsidRDefault="00FA5EAB" w:rsidP="00204B7D">
      <w:pPr>
        <w:keepNext/>
        <w:widowControl w:val="0"/>
        <w:rPr>
          <w:szCs w:val="22"/>
        </w:rPr>
      </w:pPr>
    </w:p>
    <w:p w14:paraId="0F894022" w14:textId="77777777" w:rsidR="00FA5EAB" w:rsidRPr="00DF0995" w:rsidRDefault="0021390A">
      <w:pPr>
        <w:widowControl w:val="0"/>
        <w:rPr>
          <w:color w:val="000000"/>
          <w:szCs w:val="22"/>
        </w:rPr>
      </w:pPr>
      <w:r w:rsidRPr="00DF0995">
        <w:rPr>
          <w:szCs w:val="22"/>
        </w:rPr>
        <w:t xml:space="preserve">I kliniske studier af </w:t>
      </w:r>
      <w:r w:rsidR="00E81F83" w:rsidRPr="00DF0995">
        <w:rPr>
          <w:szCs w:val="22"/>
        </w:rPr>
        <w:t>aripiprazol</w:t>
      </w:r>
      <w:r w:rsidRPr="00DF0995">
        <w:rPr>
          <w:szCs w:val="22"/>
        </w:rPr>
        <w:t xml:space="preserve"> er der ikke rapporteret om bivirkninger, som var forbundet med tilfælde af overdosering. Man skal omhyggeligt sikre sig, at dette lægemiddel ikke injiceres i et blodkar. </w:t>
      </w:r>
      <w:r w:rsidRPr="00DF0995">
        <w:rPr>
          <w:bCs/>
          <w:szCs w:val="22"/>
        </w:rPr>
        <w:t>Efter en bekræftet eller formodet utilsigtet overdosering/utilsigtet intravenøs administration er det nødvendigt at holde patienten under tæt observation, og hvis der opstår et medicinsk alvorligt tegn eller symptom, er nøje overvågning af patienten påkrævet, herunder kontinuerlig overvågning med ekg. Den lægelige kontrol og overvågning skal fortsætte, indtil patienten kommer sig.</w:t>
      </w:r>
    </w:p>
    <w:p w14:paraId="1F6E0589" w14:textId="77777777" w:rsidR="00FA5EAB" w:rsidRPr="00DF0995" w:rsidRDefault="00FA5EAB">
      <w:pPr>
        <w:widowControl w:val="0"/>
        <w:rPr>
          <w:bCs/>
          <w:szCs w:val="22"/>
        </w:rPr>
      </w:pPr>
    </w:p>
    <w:p w14:paraId="5AD7208D" w14:textId="77777777" w:rsidR="00FA5EAB" w:rsidRPr="00DF0995" w:rsidRDefault="0021390A">
      <w:pPr>
        <w:widowControl w:val="0"/>
        <w:rPr>
          <w:color w:val="000000"/>
          <w:szCs w:val="22"/>
        </w:rPr>
      </w:pPr>
      <w:r w:rsidRPr="00DF0995">
        <w:rPr>
          <w:bCs/>
          <w:szCs w:val="22"/>
        </w:rPr>
        <w:t>En simuleret dosisdumping har vist, at den forventede maksimale aripiprazolkoncentration (medianværdi) når op på 4.500 ng/ml eller ca. 9 × den øvre grænse for det terapeutiske interval. Hvis der sker dosisdumping, forventes aripiprazolkoncentrationen at falde hurtigt til den øvre grænse for det terapeutiske vindue efter ca. 3 dage. Efter 7 dage vil aripiprazolkoncentrationen (medianværdien) være yderligere faldet til en koncentration, der svarer til koncentrationen efter en intramuskulær depotdosis uden dosisdumping.</w:t>
      </w:r>
      <w:r w:rsidRPr="00DF0995">
        <w:rPr>
          <w:color w:val="000000"/>
          <w:szCs w:val="22"/>
        </w:rPr>
        <w:t xml:space="preserve"> Da overdosering er mindre sandsynlig med parenterale præparater end med orale, er det overdosering med oralt aripiprazol, der omhandles nedenfor.</w:t>
      </w:r>
    </w:p>
    <w:p w14:paraId="0A089B84" w14:textId="77777777" w:rsidR="00FA5EAB" w:rsidRPr="00DF0995" w:rsidRDefault="00FA5EAB">
      <w:pPr>
        <w:widowControl w:val="0"/>
        <w:rPr>
          <w:rStyle w:val="Emphasis"/>
          <w:iCs/>
          <w:color w:val="000000"/>
          <w:szCs w:val="22"/>
        </w:rPr>
      </w:pPr>
    </w:p>
    <w:p w14:paraId="0742C5B6" w14:textId="77777777" w:rsidR="00FA5EAB" w:rsidRPr="00DF0995" w:rsidRDefault="0021390A" w:rsidP="00174B98">
      <w:pPr>
        <w:keepNext/>
        <w:widowControl w:val="0"/>
        <w:rPr>
          <w:rStyle w:val="Emphasis"/>
          <w:i w:val="0"/>
          <w:iCs/>
          <w:color w:val="000000"/>
          <w:szCs w:val="22"/>
          <w:u w:val="single"/>
        </w:rPr>
      </w:pPr>
      <w:r w:rsidRPr="00DF0995">
        <w:rPr>
          <w:rStyle w:val="Emphasis"/>
          <w:i w:val="0"/>
          <w:iCs/>
          <w:color w:val="000000"/>
          <w:szCs w:val="22"/>
          <w:u w:val="single"/>
        </w:rPr>
        <w:t>Tegn og symptomer</w:t>
      </w:r>
    </w:p>
    <w:p w14:paraId="27A797C8" w14:textId="77777777" w:rsidR="00FA5EAB" w:rsidRPr="00DF0995" w:rsidRDefault="00FA5EAB" w:rsidP="00174B98">
      <w:pPr>
        <w:keepNext/>
        <w:widowControl w:val="0"/>
        <w:rPr>
          <w:rStyle w:val="Emphasis"/>
          <w:i w:val="0"/>
          <w:iCs/>
          <w:color w:val="000000"/>
          <w:szCs w:val="22"/>
        </w:rPr>
      </w:pPr>
    </w:p>
    <w:p w14:paraId="6376A421" w14:textId="77777777" w:rsidR="00FA5EAB" w:rsidRPr="00DF0995" w:rsidRDefault="0021390A">
      <w:pPr>
        <w:widowControl w:val="0"/>
        <w:rPr>
          <w:rStyle w:val="Emphasis"/>
          <w:i w:val="0"/>
          <w:iCs/>
          <w:color w:val="000000"/>
          <w:szCs w:val="22"/>
        </w:rPr>
      </w:pPr>
      <w:r w:rsidRPr="00DF0995">
        <w:rPr>
          <w:rStyle w:val="Emphasis"/>
          <w:i w:val="0"/>
          <w:iCs/>
          <w:color w:val="000000"/>
          <w:szCs w:val="22"/>
        </w:rPr>
        <w:t>I kliniske studier og efter markedsføring er der hos voksne patienter rapporteret om utilsigtet eller intentionel akut overdosering af aripiprazol alene i estimerede doser på op til 1.260 mg (41 × den højeste anbefalede daglige aripiprazoldosis). Ingen af tilfældene havde dødelig udgang. De potentielt medicinsk vigtige tegn og symptomer, der er observeret, omfatter letargi, forhøjet blodtryk, døsighed, takykardi, kvalme, opkastninger og diarré. Derudover er der rapporteret om utilsigtet overdosering af aripiprazol alene (op til 195 mg) hos børn. Ingen af tilfældene havde dødelig udgang. De potentielt medicinsk alvorlige tegn og symptomer, der er rapporteret, er døsighed, forbigående tab af bevidsthed og ekstrapyramidale symptomer.</w:t>
      </w:r>
    </w:p>
    <w:p w14:paraId="598362F9" w14:textId="77777777" w:rsidR="00FA5EAB" w:rsidRPr="00DF0995" w:rsidRDefault="00FA5EAB">
      <w:pPr>
        <w:widowControl w:val="0"/>
        <w:rPr>
          <w:rStyle w:val="Emphasis"/>
          <w:i w:val="0"/>
          <w:iCs/>
          <w:color w:val="000000"/>
          <w:szCs w:val="22"/>
        </w:rPr>
      </w:pPr>
    </w:p>
    <w:p w14:paraId="2078D442"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Behandling af overdosering</w:t>
      </w:r>
    </w:p>
    <w:p w14:paraId="5673ADBC" w14:textId="77777777" w:rsidR="00FA5EAB" w:rsidRPr="00DF0995" w:rsidRDefault="00FA5EAB">
      <w:pPr>
        <w:widowControl w:val="0"/>
        <w:rPr>
          <w:rStyle w:val="Emphasis"/>
          <w:i w:val="0"/>
          <w:iCs/>
          <w:color w:val="000000"/>
          <w:szCs w:val="22"/>
        </w:rPr>
      </w:pPr>
    </w:p>
    <w:p w14:paraId="2EDCE342" w14:textId="77777777" w:rsidR="00FA5EAB" w:rsidRPr="00DF0995" w:rsidRDefault="0021390A">
      <w:pPr>
        <w:widowControl w:val="0"/>
        <w:rPr>
          <w:rStyle w:val="Emphasis"/>
          <w:i w:val="0"/>
          <w:iCs/>
          <w:color w:val="000000"/>
          <w:szCs w:val="22"/>
        </w:rPr>
      </w:pPr>
      <w:r w:rsidRPr="00DF0995">
        <w:rPr>
          <w:rStyle w:val="Emphasis"/>
          <w:i w:val="0"/>
          <w:iCs/>
          <w:color w:val="000000"/>
          <w:szCs w:val="22"/>
        </w:rPr>
        <w:t>Håndtering af overdosering skal omfatte understøttende behandling, opretholdelse af frie luftveje, sikring af tilstrækkelig iltning og ventilering samt behandling af symptomerne. Muligheden for, at flere lægemidler kan være involveret, skal overvejes. Kardiovaskulær monitorering skal derfor straks iværksættes og skal omfatte kontinuerlig elektrokardiografisk monitorering for mulige arytmier. Efter en bekræftet eller formodet overdosering af aripiprazol er tæt lægelig observation og overvågning påkrævet, indtil patienten kommer sig.</w:t>
      </w:r>
    </w:p>
    <w:p w14:paraId="6B072C45" w14:textId="77777777" w:rsidR="00FA5EAB" w:rsidRPr="00DF0995" w:rsidRDefault="00FA5EAB">
      <w:pPr>
        <w:widowControl w:val="0"/>
        <w:rPr>
          <w:rStyle w:val="Emphasis"/>
          <w:i w:val="0"/>
          <w:iCs/>
          <w:color w:val="000000"/>
          <w:szCs w:val="22"/>
        </w:rPr>
      </w:pPr>
    </w:p>
    <w:p w14:paraId="0D3A5658"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Hæmodialyse</w:t>
      </w:r>
    </w:p>
    <w:p w14:paraId="120F2A70" w14:textId="77777777" w:rsidR="00FA5EAB" w:rsidRPr="00DF0995" w:rsidRDefault="00FA5EAB">
      <w:pPr>
        <w:widowControl w:val="0"/>
        <w:rPr>
          <w:rStyle w:val="Emphasis"/>
          <w:i w:val="0"/>
          <w:iCs/>
          <w:color w:val="000000"/>
          <w:szCs w:val="22"/>
        </w:rPr>
      </w:pPr>
    </w:p>
    <w:p w14:paraId="6ADBD491" w14:textId="77777777" w:rsidR="00FA5EAB" w:rsidRPr="00DF0995" w:rsidRDefault="0021390A">
      <w:pPr>
        <w:widowControl w:val="0"/>
        <w:rPr>
          <w:rStyle w:val="Emphasis"/>
          <w:i w:val="0"/>
          <w:iCs/>
          <w:color w:val="000000"/>
          <w:szCs w:val="22"/>
        </w:rPr>
      </w:pPr>
      <w:r w:rsidRPr="00DF0995">
        <w:rPr>
          <w:rStyle w:val="Emphasis"/>
          <w:i w:val="0"/>
          <w:iCs/>
          <w:color w:val="000000"/>
          <w:szCs w:val="22"/>
        </w:rPr>
        <w:t>Selvom virkningen af hæmodialyse ved overdosering med aripiprazol ikke er undersøgt, er det ikke sandsynligt, at hæmodialyse kan anvendes til behandling af overdosering, da aripiprazol i høj grad bindes til plasmaproteiner.</w:t>
      </w:r>
    </w:p>
    <w:p w14:paraId="0E769C44" w14:textId="77777777" w:rsidR="00FA5EAB" w:rsidRPr="00DF0995" w:rsidRDefault="00FA5EAB">
      <w:pPr>
        <w:widowControl w:val="0"/>
        <w:rPr>
          <w:rStyle w:val="Emphasis"/>
          <w:i w:val="0"/>
          <w:iCs/>
          <w:color w:val="000000"/>
          <w:szCs w:val="22"/>
        </w:rPr>
      </w:pPr>
    </w:p>
    <w:p w14:paraId="77558B3B" w14:textId="77777777" w:rsidR="00FA5EAB" w:rsidRPr="00DF0995" w:rsidRDefault="00FA5EAB">
      <w:pPr>
        <w:widowControl w:val="0"/>
        <w:rPr>
          <w:rStyle w:val="Emphasis"/>
          <w:i w:val="0"/>
          <w:iCs/>
          <w:color w:val="000000"/>
          <w:szCs w:val="22"/>
        </w:rPr>
      </w:pPr>
    </w:p>
    <w:p w14:paraId="27CB4EEC" w14:textId="77777777" w:rsidR="00FA5EAB" w:rsidRPr="00DF0995" w:rsidRDefault="0021390A" w:rsidP="00204B7D">
      <w:pPr>
        <w:keepNext/>
        <w:widowControl w:val="0"/>
        <w:ind w:left="567" w:hanging="567"/>
        <w:rPr>
          <w:rStyle w:val="Emphasis"/>
          <w:i w:val="0"/>
          <w:iCs/>
          <w:color w:val="000000"/>
          <w:szCs w:val="22"/>
        </w:rPr>
      </w:pPr>
      <w:r w:rsidRPr="00DF0995">
        <w:rPr>
          <w:rStyle w:val="Emphasis"/>
          <w:b/>
          <w:i w:val="0"/>
          <w:iCs/>
          <w:color w:val="000000"/>
          <w:szCs w:val="22"/>
        </w:rPr>
        <w:t>5.</w:t>
      </w:r>
      <w:r w:rsidRPr="00DF0995">
        <w:rPr>
          <w:rStyle w:val="Emphasis"/>
          <w:b/>
          <w:i w:val="0"/>
          <w:iCs/>
          <w:color w:val="000000"/>
          <w:szCs w:val="22"/>
        </w:rPr>
        <w:tab/>
        <w:t>FARMAKOLOGISKE EGENSKABER</w:t>
      </w:r>
    </w:p>
    <w:p w14:paraId="3D9F6A35" w14:textId="77777777" w:rsidR="00FA5EAB" w:rsidRPr="00DF0995" w:rsidRDefault="00FA5EAB" w:rsidP="00204B7D">
      <w:pPr>
        <w:keepNext/>
        <w:widowControl w:val="0"/>
        <w:rPr>
          <w:rStyle w:val="Emphasis"/>
          <w:i w:val="0"/>
          <w:iCs/>
          <w:color w:val="000000"/>
          <w:szCs w:val="22"/>
        </w:rPr>
      </w:pPr>
    </w:p>
    <w:p w14:paraId="27BA4F1E" w14:textId="77777777" w:rsidR="00FA5EAB" w:rsidRPr="00DF0995" w:rsidRDefault="0021390A" w:rsidP="00204B7D">
      <w:pPr>
        <w:keepNext/>
        <w:widowControl w:val="0"/>
        <w:ind w:left="567" w:hanging="567"/>
        <w:rPr>
          <w:rStyle w:val="Emphasis"/>
          <w:i w:val="0"/>
          <w:iCs/>
          <w:color w:val="000000"/>
          <w:szCs w:val="22"/>
        </w:rPr>
      </w:pPr>
      <w:r w:rsidRPr="00DF0995">
        <w:rPr>
          <w:rStyle w:val="Emphasis"/>
          <w:b/>
          <w:i w:val="0"/>
          <w:iCs/>
          <w:color w:val="000000"/>
          <w:szCs w:val="22"/>
        </w:rPr>
        <w:t>5.1</w:t>
      </w:r>
      <w:r w:rsidRPr="00DF0995">
        <w:rPr>
          <w:rStyle w:val="Emphasis"/>
          <w:b/>
          <w:i w:val="0"/>
          <w:iCs/>
          <w:color w:val="000000"/>
          <w:szCs w:val="22"/>
        </w:rPr>
        <w:tab/>
        <w:t>Farmakodynamiske egenskaber</w:t>
      </w:r>
    </w:p>
    <w:p w14:paraId="3179FFE6" w14:textId="77777777" w:rsidR="00FA5EAB" w:rsidRPr="00DF0995" w:rsidRDefault="00FA5EAB" w:rsidP="00204B7D">
      <w:pPr>
        <w:keepNext/>
        <w:widowControl w:val="0"/>
        <w:rPr>
          <w:rStyle w:val="Emphasis"/>
          <w:i w:val="0"/>
          <w:iCs/>
          <w:color w:val="000000"/>
          <w:szCs w:val="22"/>
        </w:rPr>
      </w:pPr>
    </w:p>
    <w:p w14:paraId="305AF7C4" w14:textId="77777777" w:rsidR="00FA5EAB" w:rsidRPr="00DF0995" w:rsidRDefault="0021390A">
      <w:pPr>
        <w:widowControl w:val="0"/>
        <w:rPr>
          <w:rStyle w:val="Emphasis"/>
          <w:i w:val="0"/>
          <w:iCs/>
          <w:color w:val="000000"/>
          <w:szCs w:val="22"/>
        </w:rPr>
      </w:pPr>
      <w:r w:rsidRPr="00DF0995">
        <w:rPr>
          <w:rStyle w:val="Emphasis"/>
          <w:i w:val="0"/>
          <w:iCs/>
          <w:color w:val="000000"/>
          <w:szCs w:val="22"/>
        </w:rPr>
        <w:t>Farmakoterapeutisk klassifikation: Psykoleptika, andre antipsykotika, ATC-kode:N05AX12</w:t>
      </w:r>
    </w:p>
    <w:p w14:paraId="2CDFF28C" w14:textId="77777777" w:rsidR="00FA5EAB" w:rsidRPr="00DF0995" w:rsidRDefault="00FA5EAB">
      <w:pPr>
        <w:widowControl w:val="0"/>
        <w:rPr>
          <w:rStyle w:val="Emphasis"/>
          <w:i w:val="0"/>
          <w:iCs/>
          <w:color w:val="000000"/>
          <w:szCs w:val="22"/>
        </w:rPr>
      </w:pPr>
    </w:p>
    <w:p w14:paraId="26689E42" w14:textId="77777777" w:rsidR="00FA5EAB" w:rsidRPr="00DF0995" w:rsidRDefault="0021390A" w:rsidP="00204B7D">
      <w:pPr>
        <w:keepNext/>
        <w:widowControl w:val="0"/>
        <w:rPr>
          <w:rStyle w:val="Emphasis"/>
          <w:i w:val="0"/>
          <w:iCs/>
          <w:color w:val="000000"/>
          <w:szCs w:val="22"/>
        </w:rPr>
      </w:pPr>
      <w:r w:rsidRPr="00DF0995">
        <w:rPr>
          <w:rStyle w:val="Emphasis"/>
          <w:i w:val="0"/>
          <w:iCs/>
          <w:color w:val="000000"/>
          <w:szCs w:val="22"/>
          <w:u w:val="single"/>
        </w:rPr>
        <w:t>Virkningsmekanisme</w:t>
      </w:r>
    </w:p>
    <w:p w14:paraId="168C02B3" w14:textId="77777777" w:rsidR="00AB26ED" w:rsidRPr="00DF0995" w:rsidRDefault="00AB26ED" w:rsidP="00204B7D">
      <w:pPr>
        <w:keepNext/>
        <w:widowControl w:val="0"/>
        <w:rPr>
          <w:rStyle w:val="Emphasis"/>
          <w:i w:val="0"/>
          <w:iCs/>
          <w:color w:val="000000"/>
          <w:szCs w:val="22"/>
        </w:rPr>
      </w:pPr>
    </w:p>
    <w:p w14:paraId="145053C3"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er blevet foreslået, at aripiprazols effekt ved skizofreni medieres gennem en kombination af partiel agonisme på dopamin D</w:t>
      </w:r>
      <w:r w:rsidRPr="00DF0995">
        <w:rPr>
          <w:rStyle w:val="Emphasis"/>
          <w:i w:val="0"/>
          <w:iCs/>
          <w:color w:val="000000"/>
          <w:szCs w:val="22"/>
          <w:vertAlign w:val="subscript"/>
        </w:rPr>
        <w:t>2</w:t>
      </w:r>
      <w:r w:rsidRPr="00DF0995">
        <w:rPr>
          <w:rStyle w:val="Emphasis"/>
          <w:i w:val="0"/>
          <w:iCs/>
          <w:color w:val="000000"/>
          <w:szCs w:val="22"/>
        </w:rPr>
        <w:t>- og serotonin 5-HT</w:t>
      </w:r>
      <w:r w:rsidRPr="00DF0995">
        <w:rPr>
          <w:rStyle w:val="Emphasis"/>
          <w:i w:val="0"/>
          <w:iCs/>
          <w:color w:val="000000"/>
          <w:szCs w:val="22"/>
          <w:vertAlign w:val="subscript"/>
        </w:rPr>
        <w:t>1A</w:t>
      </w:r>
      <w:r w:rsidRPr="00DF0995">
        <w:rPr>
          <w:rStyle w:val="Emphasis"/>
          <w:i w:val="0"/>
          <w:iCs/>
          <w:color w:val="000000"/>
          <w:szCs w:val="22"/>
        </w:rPr>
        <w:t>-receptorer og antagonisme på serotonin 5-HT</w:t>
      </w:r>
      <w:r w:rsidRPr="00DF0995">
        <w:rPr>
          <w:rStyle w:val="Emphasis"/>
          <w:i w:val="0"/>
          <w:iCs/>
          <w:color w:val="000000"/>
          <w:szCs w:val="22"/>
          <w:vertAlign w:val="subscript"/>
        </w:rPr>
        <w:t>2A</w:t>
      </w:r>
      <w:r w:rsidRPr="00DF0995">
        <w:rPr>
          <w:rStyle w:val="Emphasis"/>
          <w:i w:val="0"/>
          <w:iCs/>
          <w:color w:val="000000"/>
          <w:szCs w:val="22"/>
        </w:rPr>
        <w:t xml:space="preserve">-receptorer. Aripiprazol har udvist antagonistiske egenskaber i dyremodeller med dopaminerg hyperaktivitet og agonistiske egenskaber i dyremodeller med dopaminerg hypoaktivitet. Aripiprazol </w:t>
      </w:r>
      <w:r w:rsidRPr="00DF0995">
        <w:rPr>
          <w:rStyle w:val="Emphasis"/>
          <w:i w:val="0"/>
          <w:iCs/>
          <w:color w:val="000000"/>
          <w:szCs w:val="22"/>
        </w:rPr>
        <w:lastRenderedPageBreak/>
        <w:t xml:space="preserve">udviser høj bindingsaffinitet </w:t>
      </w:r>
      <w:r w:rsidRPr="00DF0995">
        <w:rPr>
          <w:rStyle w:val="Emphasis"/>
          <w:iCs/>
          <w:color w:val="000000"/>
          <w:szCs w:val="22"/>
        </w:rPr>
        <w:t>in vitro</w:t>
      </w:r>
      <w:r w:rsidRPr="00DF0995">
        <w:rPr>
          <w:rStyle w:val="Emphasis"/>
          <w:i w:val="0"/>
          <w:iCs/>
          <w:color w:val="000000"/>
          <w:szCs w:val="22"/>
        </w:rPr>
        <w:t xml:space="preserve"> til dopamin D</w:t>
      </w:r>
      <w:r w:rsidRPr="00DF0995">
        <w:rPr>
          <w:rStyle w:val="Emphasis"/>
          <w:i w:val="0"/>
          <w:iCs/>
          <w:color w:val="000000"/>
          <w:szCs w:val="22"/>
          <w:vertAlign w:val="subscript"/>
        </w:rPr>
        <w:t>2</w:t>
      </w:r>
      <w:r w:rsidRPr="00DF0995">
        <w:rPr>
          <w:rStyle w:val="Emphasis"/>
          <w:i w:val="0"/>
          <w:iCs/>
          <w:color w:val="000000"/>
          <w:szCs w:val="22"/>
        </w:rPr>
        <w:t>- og D</w:t>
      </w:r>
      <w:r w:rsidRPr="00DF0995">
        <w:rPr>
          <w:rStyle w:val="Emphasis"/>
          <w:i w:val="0"/>
          <w:iCs/>
          <w:color w:val="000000"/>
          <w:szCs w:val="22"/>
          <w:vertAlign w:val="subscript"/>
        </w:rPr>
        <w:t>3</w:t>
      </w:r>
      <w:r w:rsidRPr="00DF0995">
        <w:rPr>
          <w:rStyle w:val="Emphasis"/>
          <w:i w:val="0"/>
          <w:iCs/>
          <w:color w:val="000000"/>
          <w:szCs w:val="22"/>
        </w:rPr>
        <w:t>-, serotonin 5-HT</w:t>
      </w:r>
      <w:r w:rsidRPr="00DF0995">
        <w:rPr>
          <w:rStyle w:val="Emphasis"/>
          <w:i w:val="0"/>
          <w:iCs/>
          <w:color w:val="000000"/>
          <w:szCs w:val="22"/>
          <w:vertAlign w:val="subscript"/>
        </w:rPr>
        <w:t>1A</w:t>
      </w:r>
      <w:r w:rsidRPr="00DF0995">
        <w:rPr>
          <w:rStyle w:val="Emphasis"/>
          <w:i w:val="0"/>
          <w:iCs/>
          <w:color w:val="000000"/>
          <w:szCs w:val="22"/>
        </w:rPr>
        <w:t>- og 5-HT</w:t>
      </w:r>
      <w:r w:rsidRPr="00DF0995">
        <w:rPr>
          <w:rStyle w:val="Emphasis"/>
          <w:i w:val="0"/>
          <w:iCs/>
          <w:color w:val="000000"/>
          <w:szCs w:val="22"/>
          <w:vertAlign w:val="subscript"/>
        </w:rPr>
        <w:t>2A</w:t>
      </w:r>
      <w:r w:rsidRPr="00DF0995">
        <w:rPr>
          <w:rStyle w:val="Emphasis"/>
          <w:i w:val="0"/>
          <w:iCs/>
          <w:color w:val="000000"/>
          <w:szCs w:val="22"/>
        </w:rPr>
        <w:t>-receptorer og har moderat affinitet til dopamin D</w:t>
      </w:r>
      <w:r w:rsidRPr="00DF0995">
        <w:rPr>
          <w:rStyle w:val="Emphasis"/>
          <w:i w:val="0"/>
          <w:iCs/>
          <w:color w:val="000000"/>
          <w:szCs w:val="22"/>
          <w:vertAlign w:val="subscript"/>
        </w:rPr>
        <w:t>4</w:t>
      </w:r>
      <w:r w:rsidRPr="00DF0995">
        <w:rPr>
          <w:rStyle w:val="Emphasis"/>
          <w:i w:val="0"/>
          <w:iCs/>
          <w:color w:val="000000"/>
          <w:szCs w:val="22"/>
        </w:rPr>
        <w:t>-, serotonin 5-HT</w:t>
      </w:r>
      <w:r w:rsidRPr="00DF0995">
        <w:rPr>
          <w:rStyle w:val="Emphasis"/>
          <w:i w:val="0"/>
          <w:iCs/>
          <w:color w:val="000000"/>
          <w:szCs w:val="22"/>
          <w:vertAlign w:val="subscript"/>
        </w:rPr>
        <w:t>2C</w:t>
      </w:r>
      <w:r w:rsidRPr="00DF0995">
        <w:rPr>
          <w:rStyle w:val="Emphasis"/>
          <w:i w:val="0"/>
          <w:iCs/>
          <w:color w:val="000000"/>
          <w:szCs w:val="22"/>
        </w:rPr>
        <w:t>- og 5-HT</w:t>
      </w:r>
      <w:r w:rsidRPr="00DF0995">
        <w:rPr>
          <w:rStyle w:val="Emphasis"/>
          <w:i w:val="0"/>
          <w:iCs/>
          <w:color w:val="000000"/>
          <w:szCs w:val="22"/>
          <w:vertAlign w:val="subscript"/>
        </w:rPr>
        <w:t>7</w:t>
      </w:r>
      <w:r w:rsidRPr="00DF0995">
        <w:rPr>
          <w:rStyle w:val="Emphasis"/>
          <w:i w:val="0"/>
          <w:iCs/>
          <w:color w:val="000000"/>
          <w:szCs w:val="22"/>
        </w:rPr>
        <w:t>-receptorer, alfa-1-adrenerge receptorer og histamin H</w:t>
      </w:r>
      <w:r w:rsidRPr="00DF0995">
        <w:rPr>
          <w:rStyle w:val="Emphasis"/>
          <w:i w:val="0"/>
          <w:iCs/>
          <w:color w:val="000000"/>
          <w:szCs w:val="22"/>
          <w:vertAlign w:val="subscript"/>
        </w:rPr>
        <w:t>1</w:t>
      </w:r>
      <w:r w:rsidRPr="00DF0995">
        <w:rPr>
          <w:rStyle w:val="Emphasis"/>
          <w:i w:val="0"/>
          <w:iCs/>
          <w:color w:val="000000"/>
          <w:szCs w:val="22"/>
        </w:rPr>
        <w:t>-receptorer. Aripiprazol har også udvist moderat bindingsaffinitet til serotonin reuptake-sitet og ingen målbar affinitet til kolinerge muskarine receptorer. Interaktion med andre receptorer end dopamin- og serotonin-subtyper kan forklare nogle af de andre kliniske virkninger af aripiprazol.</w:t>
      </w:r>
    </w:p>
    <w:p w14:paraId="68AA254C" w14:textId="77777777" w:rsidR="00FA5EAB" w:rsidRPr="00DF0995" w:rsidRDefault="00FA5EAB">
      <w:pPr>
        <w:widowControl w:val="0"/>
        <w:rPr>
          <w:rStyle w:val="Emphasis"/>
          <w:i w:val="0"/>
          <w:iCs/>
          <w:color w:val="000000"/>
          <w:szCs w:val="22"/>
        </w:rPr>
      </w:pPr>
    </w:p>
    <w:p w14:paraId="6265BD0F" w14:textId="77777777" w:rsidR="00FA5EAB" w:rsidRPr="00DF0995" w:rsidRDefault="0021390A">
      <w:pPr>
        <w:widowControl w:val="0"/>
        <w:rPr>
          <w:rStyle w:val="Emphasis"/>
          <w:i w:val="0"/>
          <w:iCs/>
          <w:color w:val="000000"/>
          <w:szCs w:val="22"/>
        </w:rPr>
      </w:pPr>
      <w:r w:rsidRPr="00DF0995">
        <w:rPr>
          <w:rStyle w:val="Emphasis"/>
          <w:i w:val="0"/>
          <w:iCs/>
          <w:color w:val="000000"/>
          <w:szCs w:val="22"/>
        </w:rPr>
        <w:t>Aripiprazol i orale doser fra 0,5</w:t>
      </w:r>
      <w:r w:rsidRPr="00DF0995">
        <w:rPr>
          <w:szCs w:val="22"/>
        </w:rPr>
        <w:t> mg</w:t>
      </w:r>
      <w:r w:rsidRPr="00DF0995">
        <w:rPr>
          <w:rStyle w:val="Emphasis"/>
          <w:i w:val="0"/>
          <w:iCs/>
          <w:color w:val="000000"/>
          <w:szCs w:val="22"/>
        </w:rPr>
        <w:t xml:space="preserve"> til 30 mg administreret én gang dagligt til raske forsøgspersoner i 2 uger genererede en dosisafhængig reduktion i bindingen af </w:t>
      </w:r>
      <w:r w:rsidRPr="00DF0995">
        <w:rPr>
          <w:rStyle w:val="Emphasis"/>
          <w:i w:val="0"/>
          <w:iCs/>
          <w:color w:val="000000"/>
          <w:szCs w:val="22"/>
          <w:vertAlign w:val="superscript"/>
        </w:rPr>
        <w:t>11</w:t>
      </w:r>
      <w:r w:rsidRPr="00DF0995">
        <w:rPr>
          <w:rStyle w:val="Emphasis"/>
          <w:i w:val="0"/>
          <w:iCs/>
          <w:color w:val="000000"/>
          <w:szCs w:val="22"/>
        </w:rPr>
        <w:t>C-racloprid, en D</w:t>
      </w:r>
      <w:r w:rsidRPr="00DF0995">
        <w:rPr>
          <w:rStyle w:val="Emphasis"/>
          <w:i w:val="0"/>
          <w:iCs/>
          <w:color w:val="000000"/>
          <w:szCs w:val="22"/>
          <w:vertAlign w:val="subscript"/>
        </w:rPr>
        <w:t>2</w:t>
      </w:r>
      <w:r w:rsidRPr="00DF0995">
        <w:rPr>
          <w:rStyle w:val="Emphasis"/>
          <w:i w:val="0"/>
          <w:iCs/>
          <w:color w:val="000000"/>
          <w:szCs w:val="22"/>
        </w:rPr>
        <w:t>/D</w:t>
      </w:r>
      <w:r w:rsidRPr="00DF0995">
        <w:rPr>
          <w:rStyle w:val="Emphasis"/>
          <w:i w:val="0"/>
          <w:iCs/>
          <w:color w:val="000000"/>
          <w:szCs w:val="22"/>
          <w:vertAlign w:val="subscript"/>
        </w:rPr>
        <w:t>3</w:t>
      </w:r>
      <w:r w:rsidRPr="00DF0995">
        <w:rPr>
          <w:rStyle w:val="Emphasis"/>
          <w:i w:val="0"/>
          <w:iCs/>
          <w:color w:val="000000"/>
          <w:szCs w:val="22"/>
        </w:rPr>
        <w:t>-receptor-ligand, til nucleus caudatus og putamen påvist ved hjælp af positronemissionstomografi.</w:t>
      </w:r>
    </w:p>
    <w:p w14:paraId="7412CA3A" w14:textId="77777777" w:rsidR="00FA5EAB" w:rsidRPr="00DF0995" w:rsidRDefault="00FA5EAB">
      <w:pPr>
        <w:widowControl w:val="0"/>
        <w:rPr>
          <w:rStyle w:val="Emphasis"/>
          <w:i w:val="0"/>
          <w:iCs/>
          <w:color w:val="000000"/>
          <w:szCs w:val="22"/>
        </w:rPr>
      </w:pPr>
    </w:p>
    <w:p w14:paraId="0FE514D9" w14:textId="77777777" w:rsidR="00FA5EAB" w:rsidRPr="00DF0995" w:rsidRDefault="0021390A">
      <w:pPr>
        <w:widowControl w:val="0"/>
        <w:rPr>
          <w:iCs/>
          <w:color w:val="000000"/>
          <w:szCs w:val="22"/>
          <w:u w:val="single"/>
        </w:rPr>
      </w:pPr>
      <w:r w:rsidRPr="00DF0995">
        <w:rPr>
          <w:iCs/>
          <w:color w:val="000000"/>
          <w:szCs w:val="22"/>
          <w:u w:val="single"/>
        </w:rPr>
        <w:t>Klinisk virkning og sikkerhed</w:t>
      </w:r>
    </w:p>
    <w:p w14:paraId="625D9362" w14:textId="77777777" w:rsidR="00FA5EAB" w:rsidRPr="00DF0995" w:rsidRDefault="00FA5EAB">
      <w:pPr>
        <w:widowControl w:val="0"/>
        <w:rPr>
          <w:i/>
          <w:iCs/>
          <w:color w:val="000000"/>
          <w:szCs w:val="22"/>
          <w:u w:val="single"/>
        </w:rPr>
      </w:pPr>
    </w:p>
    <w:p w14:paraId="3AEC0C8A" w14:textId="77777777" w:rsidR="00FA5EAB" w:rsidRPr="00DF0995" w:rsidRDefault="0021390A">
      <w:pPr>
        <w:widowControl w:val="0"/>
        <w:rPr>
          <w:rStyle w:val="Emphasis"/>
          <w:i w:val="0"/>
          <w:iCs/>
          <w:color w:val="000000"/>
          <w:szCs w:val="22"/>
        </w:rPr>
      </w:pPr>
      <w:r w:rsidRPr="00DF0995">
        <w:rPr>
          <w:rStyle w:val="Emphasis"/>
          <w:iCs/>
          <w:color w:val="000000"/>
          <w:szCs w:val="22"/>
        </w:rPr>
        <w:t>Vedligeholdelsesbehandling af voksne patienter med skizofreni</w:t>
      </w:r>
    </w:p>
    <w:p w14:paraId="0CA9E03B" w14:textId="77777777" w:rsidR="00B05822" w:rsidRPr="00DF0995" w:rsidRDefault="00B05822">
      <w:pPr>
        <w:widowControl w:val="0"/>
        <w:rPr>
          <w:rStyle w:val="Emphasis"/>
          <w:i w:val="0"/>
          <w:iCs/>
          <w:color w:val="000000"/>
          <w:szCs w:val="22"/>
        </w:rPr>
      </w:pPr>
    </w:p>
    <w:p w14:paraId="6C0BDF98" w14:textId="77777777" w:rsidR="00B05822" w:rsidRPr="00DF0995" w:rsidRDefault="0021390A">
      <w:pPr>
        <w:widowControl w:val="0"/>
        <w:rPr>
          <w:rStyle w:val="Emphasis"/>
          <w:color w:val="000000"/>
          <w:szCs w:val="22"/>
          <w:u w:val="single"/>
        </w:rPr>
      </w:pPr>
      <w:r w:rsidRPr="00DF0995">
        <w:rPr>
          <w:rStyle w:val="Emphasis"/>
          <w:color w:val="000000"/>
          <w:szCs w:val="22"/>
          <w:u w:val="single"/>
        </w:rPr>
        <w:t xml:space="preserve">Abilify Maintena </w:t>
      </w:r>
      <w:r w:rsidRPr="00DF0995">
        <w:rPr>
          <w:i/>
          <w:iCs/>
          <w:color w:val="000000"/>
          <w:szCs w:val="22"/>
          <w:u w:val="single"/>
        </w:rPr>
        <w:t>400 mg/300 mg</w:t>
      </w:r>
    </w:p>
    <w:p w14:paraId="1E8DB1D9"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Virkningen af Abilify Maintena </w:t>
      </w:r>
      <w:r w:rsidR="00B05822" w:rsidRPr="00DF0995">
        <w:rPr>
          <w:iCs/>
          <w:color w:val="000000"/>
          <w:szCs w:val="22"/>
        </w:rPr>
        <w:t xml:space="preserve">400 mg/300 mg </w:t>
      </w:r>
      <w:r w:rsidRPr="00DF0995">
        <w:rPr>
          <w:rStyle w:val="Emphasis"/>
          <w:i w:val="0"/>
          <w:iCs/>
          <w:color w:val="000000"/>
          <w:szCs w:val="22"/>
        </w:rPr>
        <w:t>som vedligeholdelsesbehandling af patienter med skizofreni er fastlagt i to randomiserede, dobbeltblindede og langvarige studier.</w:t>
      </w:r>
    </w:p>
    <w:p w14:paraId="3CEC8D67" w14:textId="77777777" w:rsidR="00FA5EAB" w:rsidRPr="00DF0995" w:rsidRDefault="00FA5EAB">
      <w:pPr>
        <w:widowControl w:val="0"/>
        <w:rPr>
          <w:rStyle w:val="Emphasis"/>
          <w:i w:val="0"/>
          <w:iCs/>
          <w:color w:val="000000"/>
          <w:szCs w:val="22"/>
        </w:rPr>
      </w:pPr>
    </w:p>
    <w:p w14:paraId="59F96B67"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pivotale studie var et randomiseret, dobbeltblindet, aktivkontrolleret studie over 38 uger designet til at klarlægge virkningen af og sikkerheden og tolerabiliteten ved dette lægemiddel administreret som månedlige injektioner sammenlignet med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(tabletter) én gang dagligt som vedligeholdelsesbehandling af voksne patienter med skizofreni. Studiet bestod af en screeningsfase og 3 behandlingsfaser: En konverteringsfase, en oral stabiliseringsfase og en dobbeltblindet, aktivkontrolleret fase.</w:t>
      </w:r>
    </w:p>
    <w:p w14:paraId="509A3718" w14:textId="77777777" w:rsidR="00FA5EAB" w:rsidRPr="00DF0995" w:rsidRDefault="00FA5EAB">
      <w:pPr>
        <w:widowControl w:val="0"/>
        <w:rPr>
          <w:rStyle w:val="Emphasis"/>
          <w:i w:val="0"/>
          <w:iCs/>
          <w:color w:val="000000"/>
          <w:szCs w:val="22"/>
        </w:rPr>
      </w:pPr>
    </w:p>
    <w:p w14:paraId="4740640B" w14:textId="77777777" w:rsidR="00FA5EAB" w:rsidRPr="00DF0995" w:rsidRDefault="0021390A">
      <w:pPr>
        <w:widowControl w:val="0"/>
        <w:rPr>
          <w:rStyle w:val="Emphasis"/>
          <w:i w:val="0"/>
          <w:iCs/>
          <w:color w:val="000000"/>
          <w:szCs w:val="22"/>
        </w:rPr>
      </w:pPr>
      <w:r w:rsidRPr="00DF0995">
        <w:rPr>
          <w:rStyle w:val="Emphasis"/>
          <w:i w:val="0"/>
          <w:iCs/>
          <w:color w:val="000000"/>
          <w:szCs w:val="22"/>
        </w:rPr>
        <w:t>662 patienter, der var egnede til at deltage i den dobbeltblindede, aktivkontrollerede fase over 38 uger, blev randomiseret i forholdet 2:2:1 til dobbeltblindet behandling i en af følgende tre behandlingsgrupper: 1)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2) stabiliseringsdosis af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eller 3) aripiprazol-depotinjektion 50 mg/25 mg. Aripiprazol-depotinjektion 50 mg/25 mg blev inkluderet som en lavdosis-aripiprazol for at teste analysesensitiviteten, for så vidt angår noninferioritetsdesignet.</w:t>
      </w:r>
    </w:p>
    <w:p w14:paraId="0C4AC90D" w14:textId="77777777" w:rsidR="00FA5EAB" w:rsidRPr="00DF0995" w:rsidRDefault="00FA5EAB">
      <w:pPr>
        <w:widowControl w:val="0"/>
        <w:rPr>
          <w:rStyle w:val="Emphasis"/>
          <w:i w:val="0"/>
          <w:iCs/>
          <w:color w:val="000000"/>
          <w:szCs w:val="22"/>
        </w:rPr>
      </w:pPr>
    </w:p>
    <w:p w14:paraId="2C0F9D0A" w14:textId="77777777" w:rsidR="00AB26ED" w:rsidRPr="00DF0995" w:rsidRDefault="0021390A">
      <w:pPr>
        <w:widowControl w:val="0"/>
        <w:rPr>
          <w:rStyle w:val="Emphasis"/>
          <w:i w:val="0"/>
          <w:iCs/>
          <w:color w:val="000000"/>
          <w:szCs w:val="22"/>
        </w:rPr>
      </w:pPr>
      <w:r w:rsidRPr="00DF0995">
        <w:rPr>
          <w:rStyle w:val="Emphasis"/>
          <w:i w:val="0"/>
          <w:iCs/>
          <w:color w:val="000000"/>
          <w:szCs w:val="22"/>
        </w:rPr>
        <w:t xml:space="preserve">Resultaterne af analysen af det primære effektmål, den estimerede andel af patienter, der oplevede </w:t>
      </w:r>
      <w:r w:rsidR="00C30B6A">
        <w:rPr>
          <w:rStyle w:val="Emphasis"/>
          <w:i w:val="0"/>
          <w:iCs/>
          <w:color w:val="000000"/>
          <w:szCs w:val="22"/>
        </w:rPr>
        <w:t>forestående tilbagefald</w:t>
      </w:r>
      <w:r w:rsidRPr="00DF0995">
        <w:rPr>
          <w:rStyle w:val="Emphasis"/>
          <w:i w:val="0"/>
          <w:iCs/>
          <w:color w:val="000000"/>
          <w:szCs w:val="22"/>
        </w:rPr>
        <w:t xml:space="preserve"> ved udgangen af uge 26 i den dobbeltblindede, aktivkontrollerede fase, viste, at Abilify Maintena 400 mg/300 mg er noninferiørt i forhold til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(tabletter).</w:t>
      </w:r>
    </w:p>
    <w:p w14:paraId="6E084DA4" w14:textId="77777777" w:rsidR="00AB26ED" w:rsidRPr="00DF0995" w:rsidRDefault="00AB26ED">
      <w:pPr>
        <w:widowControl w:val="0"/>
        <w:rPr>
          <w:rStyle w:val="Emphasis"/>
          <w:i w:val="0"/>
          <w:iCs/>
          <w:color w:val="000000"/>
          <w:szCs w:val="22"/>
        </w:rPr>
      </w:pPr>
    </w:p>
    <w:p w14:paraId="4F977195"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Den estimerede </w:t>
      </w:r>
      <w:r w:rsidR="00517A71">
        <w:rPr>
          <w:rStyle w:val="Emphasis"/>
          <w:i w:val="0"/>
          <w:iCs/>
          <w:color w:val="000000"/>
          <w:szCs w:val="22"/>
        </w:rPr>
        <w:t>tilbagefalds</w:t>
      </w:r>
      <w:r w:rsidRPr="00DF0995">
        <w:rPr>
          <w:rStyle w:val="Emphasis"/>
          <w:i w:val="0"/>
          <w:iCs/>
          <w:color w:val="000000"/>
          <w:szCs w:val="22"/>
        </w:rPr>
        <w:t xml:space="preserve">rate ved udgangen af uge 26 var 7,12 % for Abilify Maintena </w:t>
      </w:r>
      <w:r w:rsidR="00B05822" w:rsidRPr="00DF0995">
        <w:rPr>
          <w:iCs/>
          <w:color w:val="000000"/>
          <w:szCs w:val="22"/>
        </w:rPr>
        <w:t xml:space="preserve">400 mg/300 mg </w:t>
      </w:r>
      <w:r w:rsidRPr="00DF0995">
        <w:rPr>
          <w:rStyle w:val="Emphasis"/>
          <w:i w:val="0"/>
          <w:iCs/>
          <w:color w:val="000000"/>
          <w:szCs w:val="22"/>
        </w:rPr>
        <w:t>og 7,76 % for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(tabletter), svarende til en difference på −0,64 %.</w:t>
      </w:r>
    </w:p>
    <w:p w14:paraId="7FED3545" w14:textId="77777777" w:rsidR="00FA5EAB" w:rsidRPr="00DF0995" w:rsidRDefault="00FA5EAB">
      <w:pPr>
        <w:widowControl w:val="0"/>
        <w:rPr>
          <w:rStyle w:val="Emphasis"/>
          <w:i w:val="0"/>
          <w:iCs/>
          <w:color w:val="000000"/>
          <w:szCs w:val="22"/>
        </w:rPr>
      </w:pPr>
    </w:p>
    <w:p w14:paraId="4A219798"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I 95 %-KI'et (−5,26, 3,99) for differencen i den estimerede andel af patienter, der oplevede </w:t>
      </w:r>
      <w:r w:rsidR="00C30B6A">
        <w:rPr>
          <w:rStyle w:val="Emphasis"/>
          <w:i w:val="0"/>
          <w:iCs/>
          <w:color w:val="000000"/>
          <w:szCs w:val="22"/>
        </w:rPr>
        <w:t>forestående tilbagefald</w:t>
      </w:r>
      <w:r w:rsidRPr="00DF0995">
        <w:rPr>
          <w:rStyle w:val="Emphasis"/>
          <w:i w:val="0"/>
          <w:iCs/>
          <w:color w:val="000000"/>
          <w:szCs w:val="22"/>
        </w:rPr>
        <w:t xml:space="preserve"> ved udgangen af uge 26, er den prædefinerede noninferioritetsmargin, 11,5 %, ikke medregnet. Abilify Maintena </w:t>
      </w:r>
      <w:r w:rsidR="00B05822" w:rsidRPr="00DF0995">
        <w:rPr>
          <w:iCs/>
          <w:color w:val="000000"/>
          <w:szCs w:val="22"/>
        </w:rPr>
        <w:t xml:space="preserve">400 mg/300 mg </w:t>
      </w:r>
      <w:r w:rsidRPr="00DF0995">
        <w:rPr>
          <w:rStyle w:val="Emphasis"/>
          <w:i w:val="0"/>
          <w:iCs/>
          <w:color w:val="000000"/>
          <w:szCs w:val="22"/>
        </w:rPr>
        <w:t>er således noninferiørt i forhold til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(tabletformulering).</w:t>
      </w:r>
    </w:p>
    <w:p w14:paraId="05C1820E" w14:textId="77777777" w:rsidR="00FA5EAB" w:rsidRPr="00DF0995" w:rsidRDefault="00FA5EAB">
      <w:pPr>
        <w:widowControl w:val="0"/>
        <w:rPr>
          <w:rStyle w:val="Emphasis"/>
          <w:i w:val="0"/>
          <w:iCs/>
          <w:color w:val="000000"/>
          <w:szCs w:val="22"/>
        </w:rPr>
      </w:pPr>
    </w:p>
    <w:p w14:paraId="6BA712C6"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Den estimerede andel af patienter, der oplevede </w:t>
      </w:r>
      <w:r w:rsidR="00C30B6A">
        <w:rPr>
          <w:rStyle w:val="Emphasis"/>
          <w:i w:val="0"/>
          <w:iCs/>
          <w:color w:val="000000"/>
          <w:szCs w:val="22"/>
        </w:rPr>
        <w:t>forestående tilbagefald</w:t>
      </w:r>
      <w:r w:rsidRPr="00DF0995">
        <w:rPr>
          <w:rStyle w:val="Emphasis"/>
          <w:i w:val="0"/>
          <w:iCs/>
          <w:color w:val="000000"/>
          <w:szCs w:val="22"/>
        </w:rPr>
        <w:t xml:space="preserve"> ved udgangen af uge 26, var 7,12 % for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xml:space="preserve">, hvilket statistisk var signifikant lavere end for aripiprazol-depotinjektion 50 mg/25 mg (21,80 %; p = 0,0006). Abilify Maintenas </w:t>
      </w:r>
      <w:r w:rsidR="00B05822" w:rsidRPr="00DF0995">
        <w:rPr>
          <w:iCs/>
          <w:color w:val="000000"/>
          <w:szCs w:val="22"/>
        </w:rPr>
        <w:t xml:space="preserve">400 mg/300 mg </w:t>
      </w:r>
      <w:r w:rsidRPr="00DF0995">
        <w:rPr>
          <w:rStyle w:val="Emphasis"/>
          <w:i w:val="0"/>
          <w:iCs/>
          <w:color w:val="000000"/>
          <w:szCs w:val="22"/>
        </w:rPr>
        <w:t>superioritet i forhold til aripiprazol-depotinjektion 50 mg/25 mg blev således fastslået, og validiteten af studiets design blev bekræftet.</w:t>
      </w:r>
    </w:p>
    <w:p w14:paraId="03881EE9" w14:textId="77777777" w:rsidR="00FA5EAB" w:rsidRPr="00DF0995" w:rsidRDefault="00FA5EAB">
      <w:pPr>
        <w:widowControl w:val="0"/>
        <w:rPr>
          <w:rStyle w:val="Emphasis"/>
          <w:i w:val="0"/>
          <w:iCs/>
          <w:color w:val="000000"/>
          <w:szCs w:val="22"/>
        </w:rPr>
      </w:pPr>
    </w:p>
    <w:p w14:paraId="18167031"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Kaplan-Meier-kurver for tiden fra randomisering til </w:t>
      </w:r>
      <w:r w:rsidR="00C30B6A">
        <w:rPr>
          <w:rStyle w:val="Emphasis"/>
          <w:i w:val="0"/>
          <w:iCs/>
          <w:color w:val="000000"/>
          <w:szCs w:val="22"/>
        </w:rPr>
        <w:t>forestående tilbagefald</w:t>
      </w:r>
      <w:r w:rsidRPr="00DF0995">
        <w:rPr>
          <w:rStyle w:val="Emphasis"/>
          <w:i w:val="0"/>
          <w:iCs/>
          <w:color w:val="000000"/>
          <w:szCs w:val="22"/>
        </w:rPr>
        <w:t xml:space="preserve"> i den 38 uger lange dobbeltblinde og aktivkontrollerede fase er vist for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og aripiprazol-depotinjektion 50 mg/25 mg i figur 1.</w:t>
      </w:r>
    </w:p>
    <w:p w14:paraId="2FDACD56" w14:textId="77777777" w:rsidR="00FA5EAB" w:rsidRPr="00DF0995" w:rsidRDefault="00FA5EAB">
      <w:pPr>
        <w:widowControl w:val="0"/>
        <w:rPr>
          <w:rStyle w:val="Emphasis"/>
          <w:i w:val="0"/>
          <w:iCs/>
          <w:color w:val="000000"/>
          <w:szCs w:val="22"/>
        </w:rPr>
      </w:pPr>
    </w:p>
    <w:p w14:paraId="7804254B" w14:textId="77777777" w:rsidR="00FA5EAB" w:rsidRPr="00DF0995" w:rsidRDefault="0021390A" w:rsidP="00204B7D">
      <w:pPr>
        <w:keepNext/>
        <w:keepLines/>
        <w:widowControl w:val="0"/>
        <w:ind w:left="1134" w:hanging="1134"/>
        <w:rPr>
          <w:rStyle w:val="Emphasis"/>
          <w:i w:val="0"/>
          <w:iCs/>
          <w:color w:val="000000"/>
          <w:szCs w:val="22"/>
        </w:rPr>
      </w:pPr>
      <w:r w:rsidRPr="00DF0995">
        <w:rPr>
          <w:rStyle w:val="Emphasis"/>
          <w:b/>
          <w:i w:val="0"/>
          <w:iCs/>
          <w:color w:val="000000"/>
          <w:szCs w:val="22"/>
        </w:rPr>
        <w:lastRenderedPageBreak/>
        <w:t>Figur 1</w:t>
      </w:r>
      <w:r w:rsidRPr="00DF0995">
        <w:rPr>
          <w:rStyle w:val="Emphasis"/>
          <w:b/>
          <w:i w:val="0"/>
          <w:iCs/>
          <w:color w:val="000000"/>
          <w:szCs w:val="22"/>
        </w:rPr>
        <w:tab/>
        <w:t>Kaplan-Meier-diagram (Product Limit), der viser tiden til eksacerbation af psykotiske symptomer/</w:t>
      </w:r>
      <w:r w:rsidR="001D0334">
        <w:rPr>
          <w:rStyle w:val="Emphasis"/>
          <w:b/>
          <w:i w:val="0"/>
          <w:iCs/>
          <w:color w:val="000000"/>
          <w:szCs w:val="22"/>
        </w:rPr>
        <w:t>forestående tilbagefald</w:t>
      </w:r>
    </w:p>
    <w:p w14:paraId="5217B245" w14:textId="77777777" w:rsidR="00FA5EAB" w:rsidRPr="00DF0995" w:rsidRDefault="0021390A">
      <w:pPr>
        <w:widowControl w:val="0"/>
        <w:jc w:val="center"/>
        <w:rPr>
          <w:rStyle w:val="Emphasis"/>
          <w:i w:val="0"/>
          <w:iCs/>
          <w:color w:val="000000"/>
          <w:szCs w:val="22"/>
        </w:rPr>
      </w:pPr>
      <w:r w:rsidRPr="00227388">
        <w:rPr>
          <w:noProof/>
          <w:szCs w:val="22"/>
        </w:rPr>
        <w:drawing>
          <wp:inline distT="0" distB="0" distL="0" distR="0" wp14:anchorId="1C8BF62E" wp14:editId="406FF0DE">
            <wp:extent cx="5222875" cy="3218180"/>
            <wp:effectExtent l="0" t="0" r="0" b="0"/>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6375"/>
                    <pic:cNvPicPr>
                      <a:picLocks noChangeAspect="1" noChangeArrowheads="1"/>
                    </pic:cNvPicPr>
                  </pic:nvPicPr>
                  <pic:blipFill>
                    <a:blip r:embed="rId13">
                      <a:extLst>
                        <a:ext uri="{28A0092B-C50C-407E-A947-70E740481C1C}">
                          <a14:useLocalDpi xmlns:a14="http://schemas.microsoft.com/office/drawing/2010/main" val="0"/>
                        </a:ext>
                      </a:extLst>
                    </a:blip>
                    <a:srcRect t="3395" r="16997" b="6172"/>
                    <a:stretch>
                      <a:fillRect/>
                    </a:stretch>
                  </pic:blipFill>
                  <pic:spPr bwMode="auto">
                    <a:xfrm>
                      <a:off x="0" y="0"/>
                      <a:ext cx="5222875" cy="3218180"/>
                    </a:xfrm>
                    <a:prstGeom prst="rect">
                      <a:avLst/>
                    </a:prstGeom>
                    <a:noFill/>
                    <a:ln>
                      <a:noFill/>
                    </a:ln>
                  </pic:spPr>
                </pic:pic>
              </a:graphicData>
            </a:graphic>
          </wp:inline>
        </w:drawing>
      </w:r>
    </w:p>
    <w:p w14:paraId="721EDD00" w14:textId="77777777" w:rsidR="00FA5EAB" w:rsidRPr="00DF0995" w:rsidRDefault="0021390A">
      <w:pPr>
        <w:widowControl w:val="0"/>
        <w:ind w:left="993" w:hanging="993"/>
        <w:rPr>
          <w:rStyle w:val="Emphasis"/>
          <w:i w:val="0"/>
          <w:color w:val="000000"/>
          <w:sz w:val="20"/>
        </w:rPr>
      </w:pPr>
      <w:r w:rsidRPr="00DF0995">
        <w:rPr>
          <w:rStyle w:val="Emphasis"/>
          <w:i w:val="0"/>
          <w:color w:val="000000"/>
          <w:sz w:val="20"/>
        </w:rPr>
        <w:t>BEMÆRK:</w:t>
      </w:r>
      <w:r w:rsidRPr="00DF0995">
        <w:rPr>
          <w:rStyle w:val="Emphasis"/>
          <w:i w:val="0"/>
          <w:color w:val="000000"/>
          <w:sz w:val="20"/>
        </w:rPr>
        <w:tab/>
        <w:t>ARIP IMD 400/300 mg = Abilify Maintena</w:t>
      </w:r>
      <w:r w:rsidR="00B05822" w:rsidRPr="00DF0995">
        <w:rPr>
          <w:rStyle w:val="Emphasis"/>
          <w:i w:val="0"/>
          <w:color w:val="000000"/>
          <w:sz w:val="20"/>
        </w:rPr>
        <w:t xml:space="preserve"> 400 mg/300 mg</w:t>
      </w:r>
      <w:r w:rsidRPr="00DF0995">
        <w:rPr>
          <w:rStyle w:val="Emphasis"/>
          <w:i w:val="0"/>
          <w:color w:val="000000"/>
          <w:sz w:val="20"/>
        </w:rPr>
        <w:t>; ARIP 10 mg til 30 mg = oralt aripiprazol; ARIP IMD 50/25 mg = aripiprazol-depotinjektion</w:t>
      </w:r>
    </w:p>
    <w:p w14:paraId="25114455" w14:textId="77777777" w:rsidR="00FA5EAB" w:rsidRPr="00DF0995" w:rsidRDefault="00FA5EAB">
      <w:pPr>
        <w:widowControl w:val="0"/>
        <w:rPr>
          <w:rStyle w:val="Emphasis"/>
          <w:i w:val="0"/>
          <w:iCs/>
          <w:color w:val="000000"/>
          <w:szCs w:val="22"/>
        </w:rPr>
      </w:pPr>
    </w:p>
    <w:p w14:paraId="22774A1F"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Desuden understøttes </w:t>
      </w:r>
      <w:r w:rsidR="00F762A0" w:rsidRPr="00DF0995">
        <w:rPr>
          <w:rStyle w:val="Emphasis"/>
          <w:i w:val="0"/>
          <w:iCs/>
          <w:color w:val="000000"/>
          <w:szCs w:val="22"/>
        </w:rPr>
        <w:t xml:space="preserve">noninferioriteten af </w:t>
      </w:r>
      <w:r w:rsidRPr="00DF0995">
        <w:rPr>
          <w:rStyle w:val="Emphasis"/>
          <w:i w:val="0"/>
          <w:iCs/>
          <w:color w:val="000000"/>
          <w:szCs w:val="22"/>
        </w:rPr>
        <w:t xml:space="preserve">Abilify Maintena </w:t>
      </w:r>
      <w:r w:rsidR="00B05822" w:rsidRPr="00DF0995">
        <w:rPr>
          <w:iCs/>
          <w:color w:val="000000"/>
          <w:szCs w:val="22"/>
        </w:rPr>
        <w:t xml:space="preserve">400 mg/300 mg </w:t>
      </w:r>
      <w:r w:rsidRPr="00DF0995">
        <w:rPr>
          <w:rStyle w:val="Emphasis"/>
          <w:i w:val="0"/>
          <w:iCs/>
          <w:color w:val="000000"/>
          <w:szCs w:val="22"/>
        </w:rPr>
        <w:t>i forhold til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af PANSS-analyseresultaterne (</w:t>
      </w:r>
      <w:r w:rsidRPr="00DF0995">
        <w:rPr>
          <w:rStyle w:val="Emphasis"/>
          <w:iCs/>
          <w:color w:val="000000"/>
          <w:szCs w:val="22"/>
        </w:rPr>
        <w:t>Positive and Negative Syndrome Scale Score</w:t>
      </w:r>
      <w:r w:rsidRPr="00DF0995">
        <w:rPr>
          <w:rStyle w:val="Emphasis"/>
          <w:i w:val="0"/>
          <w:iCs/>
          <w:color w:val="000000"/>
          <w:szCs w:val="22"/>
        </w:rPr>
        <w:t>).</w:t>
      </w:r>
    </w:p>
    <w:p w14:paraId="5563478D" w14:textId="77777777" w:rsidR="00FA5EAB" w:rsidRPr="00DF0995" w:rsidRDefault="00FA5EAB">
      <w:pPr>
        <w:widowControl w:val="0"/>
        <w:rPr>
          <w:rStyle w:val="Emphasis"/>
          <w:i w:val="0"/>
          <w:iCs/>
          <w:color w:val="000000"/>
          <w:szCs w:val="22"/>
        </w:rPr>
      </w:pPr>
    </w:p>
    <w:p w14:paraId="5CBCC037" w14:textId="77777777" w:rsidR="00FA5EAB" w:rsidRPr="00DF0995" w:rsidRDefault="0021390A">
      <w:pPr>
        <w:keepNext/>
        <w:widowControl w:val="0"/>
        <w:ind w:left="1134" w:hanging="1134"/>
        <w:rPr>
          <w:rStyle w:val="Emphasis"/>
          <w:b/>
          <w:i w:val="0"/>
          <w:iCs/>
          <w:color w:val="000000"/>
          <w:szCs w:val="22"/>
        </w:rPr>
      </w:pPr>
      <w:r w:rsidRPr="00DF0995">
        <w:rPr>
          <w:rStyle w:val="Emphasis"/>
          <w:b/>
          <w:i w:val="0"/>
          <w:iCs/>
          <w:color w:val="000000"/>
          <w:szCs w:val="22"/>
        </w:rPr>
        <w:t>Tabel 1</w:t>
      </w:r>
      <w:r w:rsidRPr="00DF0995">
        <w:rPr>
          <w:rStyle w:val="Emphasis"/>
          <w:b/>
          <w:i w:val="0"/>
          <w:iCs/>
          <w:color w:val="000000"/>
          <w:szCs w:val="22"/>
        </w:rPr>
        <w:tab/>
        <w:t xml:space="preserve">Samlet PANSS-score – ændring fra </w:t>
      </w:r>
      <w:r w:rsidRPr="00DF0995">
        <w:rPr>
          <w:rStyle w:val="Emphasis"/>
          <w:b/>
          <w:iCs/>
          <w:color w:val="000000"/>
          <w:szCs w:val="22"/>
        </w:rPr>
        <w:t>baseline</w:t>
      </w:r>
      <w:r w:rsidRPr="00DF0995">
        <w:rPr>
          <w:rStyle w:val="Emphasis"/>
          <w:b/>
          <w:i w:val="0"/>
          <w:iCs/>
          <w:color w:val="000000"/>
          <w:szCs w:val="22"/>
        </w:rPr>
        <w:t xml:space="preserve"> til uge 38 (LOCF</w:t>
      </w:r>
      <w:r w:rsidRPr="00DF0995">
        <w:rPr>
          <w:rStyle w:val="Emphasis"/>
          <w:b/>
          <w:i w:val="0"/>
          <w:iCs/>
          <w:color w:val="000000"/>
          <w:szCs w:val="22"/>
          <w:vertAlign w:val="superscript"/>
        </w:rPr>
        <w:t>c</w:t>
      </w:r>
      <w:r w:rsidRPr="00DF0995">
        <w:rPr>
          <w:rStyle w:val="Emphasis"/>
          <w:b/>
          <w:i w:val="0"/>
          <w:iCs/>
          <w:color w:val="000000"/>
          <w:szCs w:val="22"/>
        </w:rPr>
        <w:t>):</w:t>
      </w:r>
    </w:p>
    <w:p w14:paraId="5026EF92" w14:textId="77777777" w:rsidR="00FA5EAB" w:rsidRPr="00DF0995" w:rsidRDefault="0021390A">
      <w:pPr>
        <w:keepNext/>
        <w:widowControl w:val="0"/>
        <w:ind w:left="1134"/>
        <w:rPr>
          <w:rStyle w:val="Emphasis"/>
          <w:b/>
          <w:i w:val="0"/>
          <w:iCs/>
          <w:color w:val="000000"/>
          <w:szCs w:val="22"/>
        </w:rPr>
      </w:pPr>
      <w:r w:rsidRPr="00DF0995">
        <w:rPr>
          <w:rStyle w:val="Emphasis"/>
          <w:b/>
          <w:i w:val="0"/>
          <w:iCs/>
          <w:color w:val="000000"/>
          <w:szCs w:val="22"/>
        </w:rPr>
        <w:t>Analyse baseret på effektpopulationen</w:t>
      </w:r>
      <w:r w:rsidRPr="00DF0995">
        <w:rPr>
          <w:rStyle w:val="Emphasis"/>
          <w:b/>
          <w:i w:val="0"/>
          <w:iCs/>
          <w:color w:val="000000"/>
          <w:szCs w:val="22"/>
          <w:vertAlign w:val="superscript"/>
        </w:rPr>
        <w:t>a, b</w:t>
      </w:r>
    </w:p>
    <w:p w14:paraId="00C19BF8" w14:textId="77777777" w:rsidR="00FA5EAB" w:rsidRPr="00DF0995" w:rsidRDefault="00FA5EAB">
      <w:pPr>
        <w:keepNext/>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198"/>
        <w:gridCol w:w="1923"/>
        <w:gridCol w:w="3019"/>
      </w:tblGrid>
      <w:tr w:rsidR="00623FA9" w14:paraId="794ABA9D" w14:textId="77777777" w:rsidTr="00204B7D">
        <w:trPr>
          <w:trHeight w:val="565"/>
        </w:trPr>
        <w:tc>
          <w:tcPr>
            <w:tcW w:w="5000" w:type="pct"/>
            <w:gridSpan w:val="4"/>
          </w:tcPr>
          <w:p w14:paraId="1E892A19" w14:textId="77777777" w:rsidR="00FA5EAB" w:rsidRPr="00DF0995" w:rsidRDefault="0021390A">
            <w:pPr>
              <w:keepNext/>
              <w:widowControl w:val="0"/>
              <w:jc w:val="center"/>
              <w:rPr>
                <w:rStyle w:val="Emphasis"/>
                <w:i w:val="0"/>
                <w:iCs/>
                <w:color w:val="000000"/>
                <w:szCs w:val="22"/>
              </w:rPr>
            </w:pPr>
            <w:r w:rsidRPr="00DF0995">
              <w:rPr>
                <w:rStyle w:val="Emphasis"/>
                <w:b/>
                <w:i w:val="0"/>
                <w:iCs/>
                <w:color w:val="000000"/>
                <w:szCs w:val="22"/>
              </w:rPr>
              <w:t xml:space="preserve">Samlet PANSS-score – ændring fra </w:t>
            </w:r>
            <w:r w:rsidRPr="00DF0995">
              <w:rPr>
                <w:rStyle w:val="Emphasis"/>
                <w:b/>
                <w:iCs/>
                <w:color w:val="000000"/>
                <w:szCs w:val="22"/>
              </w:rPr>
              <w:t>baseline</w:t>
            </w:r>
            <w:r w:rsidRPr="00DF0995">
              <w:rPr>
                <w:rStyle w:val="Emphasis"/>
                <w:b/>
                <w:i w:val="0"/>
                <w:iCs/>
                <w:color w:val="000000"/>
                <w:szCs w:val="22"/>
              </w:rPr>
              <w:t xml:space="preserve"> til uge 38 (LOCF):</w:t>
            </w:r>
          </w:p>
          <w:p w14:paraId="0F20D2FC" w14:textId="77777777" w:rsidR="00FA5EAB" w:rsidRPr="00DF0995" w:rsidRDefault="0021390A">
            <w:pPr>
              <w:keepNext/>
              <w:widowControl w:val="0"/>
              <w:jc w:val="center"/>
              <w:rPr>
                <w:rStyle w:val="Emphasis"/>
                <w:i w:val="0"/>
                <w:iCs/>
                <w:color w:val="000000"/>
                <w:szCs w:val="22"/>
              </w:rPr>
            </w:pPr>
            <w:r w:rsidRPr="00DF0995">
              <w:rPr>
                <w:rStyle w:val="Emphasis"/>
                <w:b/>
                <w:i w:val="0"/>
                <w:iCs/>
                <w:color w:val="000000"/>
                <w:szCs w:val="22"/>
              </w:rPr>
              <w:t>Analyse baseret på effektpopulationen</w:t>
            </w:r>
            <w:r w:rsidRPr="00DF0995">
              <w:rPr>
                <w:rStyle w:val="Emphasis"/>
                <w:b/>
                <w:i w:val="0"/>
                <w:iCs/>
                <w:color w:val="000000"/>
                <w:szCs w:val="22"/>
                <w:vertAlign w:val="superscript"/>
              </w:rPr>
              <w:t>a, b</w:t>
            </w:r>
          </w:p>
        </w:tc>
      </w:tr>
      <w:tr w:rsidR="00623FA9" w14:paraId="03FD26D8" w14:textId="77777777" w:rsidTr="00204B7D">
        <w:trPr>
          <w:trHeight w:val="777"/>
        </w:trPr>
        <w:tc>
          <w:tcPr>
            <w:tcW w:w="1060" w:type="pct"/>
          </w:tcPr>
          <w:p w14:paraId="42E60FE9" w14:textId="77777777" w:rsidR="00FA5EAB" w:rsidRPr="00DF0995" w:rsidRDefault="00FA5EAB">
            <w:pPr>
              <w:keepNext/>
              <w:widowControl w:val="0"/>
              <w:rPr>
                <w:rStyle w:val="Emphasis"/>
                <w:i w:val="0"/>
                <w:iCs/>
                <w:color w:val="000000"/>
                <w:szCs w:val="22"/>
              </w:rPr>
            </w:pPr>
          </w:p>
        </w:tc>
        <w:tc>
          <w:tcPr>
            <w:tcW w:w="1213" w:type="pct"/>
          </w:tcPr>
          <w:p w14:paraId="0EFD2B0C" w14:textId="77777777" w:rsidR="00FA5EAB" w:rsidRPr="00204B7D" w:rsidRDefault="0021390A">
            <w:pPr>
              <w:keepNext/>
              <w:widowControl w:val="0"/>
              <w:jc w:val="center"/>
              <w:rPr>
                <w:rStyle w:val="Emphasis"/>
                <w:i w:val="0"/>
                <w:iCs/>
                <w:color w:val="000000"/>
                <w:szCs w:val="22"/>
                <w:lang w:val="en-US"/>
              </w:rPr>
            </w:pPr>
            <w:r w:rsidRPr="00204B7D">
              <w:rPr>
                <w:rStyle w:val="Emphasis"/>
                <w:i w:val="0"/>
                <w:iCs/>
                <w:color w:val="000000"/>
                <w:szCs w:val="22"/>
                <w:lang w:val="en-US"/>
              </w:rPr>
              <w:t>Abilify Maintena</w:t>
            </w:r>
          </w:p>
          <w:p w14:paraId="21693730" w14:textId="77777777" w:rsidR="00FA5EAB" w:rsidRPr="00204B7D" w:rsidRDefault="0021390A">
            <w:pPr>
              <w:keepNext/>
              <w:widowControl w:val="0"/>
              <w:jc w:val="center"/>
              <w:rPr>
                <w:rStyle w:val="Emphasis"/>
                <w:i w:val="0"/>
                <w:iCs/>
                <w:color w:val="000000"/>
                <w:szCs w:val="22"/>
                <w:lang w:val="en-US"/>
              </w:rPr>
            </w:pPr>
            <w:r w:rsidRPr="00204B7D">
              <w:rPr>
                <w:rStyle w:val="Emphasis"/>
                <w:i w:val="0"/>
                <w:iCs/>
                <w:color w:val="000000"/>
                <w:szCs w:val="22"/>
                <w:lang w:val="en-US"/>
              </w:rPr>
              <w:t>400 mg/300 mg</w:t>
            </w:r>
          </w:p>
          <w:p w14:paraId="5C76FF62" w14:textId="77777777" w:rsidR="00FA5EAB" w:rsidRPr="00204B7D" w:rsidRDefault="0021390A">
            <w:pPr>
              <w:keepNext/>
              <w:widowControl w:val="0"/>
              <w:jc w:val="center"/>
              <w:rPr>
                <w:rStyle w:val="Emphasis"/>
                <w:i w:val="0"/>
                <w:iCs/>
                <w:color w:val="000000"/>
                <w:szCs w:val="22"/>
                <w:lang w:val="en-US"/>
              </w:rPr>
            </w:pPr>
            <w:r w:rsidRPr="00204B7D">
              <w:rPr>
                <w:rStyle w:val="Emphasis"/>
                <w:i w:val="0"/>
                <w:iCs/>
                <w:color w:val="000000"/>
                <w:szCs w:val="22"/>
                <w:lang w:val="en-US"/>
              </w:rPr>
              <w:t>(n = 263)</w:t>
            </w:r>
          </w:p>
        </w:tc>
        <w:tc>
          <w:tcPr>
            <w:tcW w:w="1061" w:type="pct"/>
          </w:tcPr>
          <w:p w14:paraId="5C302F5D"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Oralt aripiprazol</w:t>
            </w:r>
          </w:p>
          <w:p w14:paraId="3F95D7AE"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mg/dag</w:t>
            </w:r>
          </w:p>
          <w:p w14:paraId="72800054"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(n = 266)</w:t>
            </w:r>
          </w:p>
        </w:tc>
        <w:tc>
          <w:tcPr>
            <w:tcW w:w="1666" w:type="pct"/>
          </w:tcPr>
          <w:p w14:paraId="339999B7"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Aripiprazol-depotinjektion 50 mg/25 mg</w:t>
            </w:r>
          </w:p>
          <w:p w14:paraId="26AADD6B"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(n = 131)</w:t>
            </w:r>
          </w:p>
        </w:tc>
      </w:tr>
      <w:tr w:rsidR="00623FA9" w14:paraId="049417BB" w14:textId="77777777" w:rsidTr="00204B7D">
        <w:trPr>
          <w:trHeight w:val="331"/>
        </w:trPr>
        <w:tc>
          <w:tcPr>
            <w:tcW w:w="1060" w:type="pct"/>
          </w:tcPr>
          <w:p w14:paraId="21C7DF33" w14:textId="77777777" w:rsidR="00FA5EAB" w:rsidRPr="00DF0995" w:rsidRDefault="0021390A">
            <w:pPr>
              <w:keepNext/>
              <w:widowControl w:val="0"/>
              <w:rPr>
                <w:rStyle w:val="Emphasis"/>
                <w:i w:val="0"/>
                <w:iCs/>
                <w:color w:val="000000"/>
                <w:szCs w:val="22"/>
              </w:rPr>
            </w:pPr>
            <w:r w:rsidRPr="00DF0995">
              <w:rPr>
                <w:rStyle w:val="Emphasis"/>
                <w:b/>
                <w:i w:val="0"/>
                <w:iCs/>
                <w:color w:val="000000"/>
                <w:szCs w:val="22"/>
              </w:rPr>
              <w:t xml:space="preserve">Middelværdi ved </w:t>
            </w:r>
            <w:r w:rsidRPr="00DF0995">
              <w:rPr>
                <w:rStyle w:val="Emphasis"/>
                <w:b/>
                <w:iCs/>
                <w:color w:val="000000"/>
                <w:szCs w:val="22"/>
              </w:rPr>
              <w:t>baseline</w:t>
            </w:r>
            <w:r w:rsidRPr="00DF0995">
              <w:rPr>
                <w:rStyle w:val="Emphasis"/>
                <w:b/>
                <w:i w:val="0"/>
                <w:iCs/>
                <w:color w:val="000000"/>
                <w:szCs w:val="22"/>
              </w:rPr>
              <w:t xml:space="preserve"> (SD)</w:t>
            </w:r>
          </w:p>
        </w:tc>
        <w:tc>
          <w:tcPr>
            <w:tcW w:w="1213" w:type="pct"/>
          </w:tcPr>
          <w:p w14:paraId="0BCA59E2"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57,9 (12,94)</w:t>
            </w:r>
          </w:p>
        </w:tc>
        <w:tc>
          <w:tcPr>
            <w:tcW w:w="1061" w:type="pct"/>
          </w:tcPr>
          <w:p w14:paraId="6CE6E8F9"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56,6 (12,65)</w:t>
            </w:r>
          </w:p>
        </w:tc>
        <w:tc>
          <w:tcPr>
            <w:tcW w:w="1666" w:type="pct"/>
          </w:tcPr>
          <w:p w14:paraId="7184894C"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56,1 (12,59)</w:t>
            </w:r>
          </w:p>
        </w:tc>
      </w:tr>
      <w:tr w:rsidR="00623FA9" w14:paraId="016BBE46" w14:textId="77777777" w:rsidTr="00204B7D">
        <w:trPr>
          <w:trHeight w:val="331"/>
        </w:trPr>
        <w:tc>
          <w:tcPr>
            <w:tcW w:w="1060" w:type="pct"/>
          </w:tcPr>
          <w:p w14:paraId="405F22CC" w14:textId="77777777" w:rsidR="00FA5EAB" w:rsidRPr="00DF0995" w:rsidRDefault="0021390A">
            <w:pPr>
              <w:keepNext/>
              <w:widowControl w:val="0"/>
              <w:rPr>
                <w:rStyle w:val="Emphasis"/>
                <w:i w:val="0"/>
                <w:iCs/>
                <w:color w:val="000000"/>
                <w:szCs w:val="22"/>
              </w:rPr>
            </w:pPr>
            <w:r w:rsidRPr="00DF0995">
              <w:rPr>
                <w:rStyle w:val="Emphasis"/>
                <w:b/>
                <w:i w:val="0"/>
                <w:iCs/>
                <w:color w:val="000000"/>
                <w:szCs w:val="22"/>
              </w:rPr>
              <w:t>Middelværdi for ændring (SD)</w:t>
            </w:r>
          </w:p>
        </w:tc>
        <w:tc>
          <w:tcPr>
            <w:tcW w:w="1213" w:type="pct"/>
          </w:tcPr>
          <w:p w14:paraId="1CC6B8FD"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−1,8 (10,49)</w:t>
            </w:r>
          </w:p>
        </w:tc>
        <w:tc>
          <w:tcPr>
            <w:tcW w:w="1061" w:type="pct"/>
          </w:tcPr>
          <w:p w14:paraId="0EB38353"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0,7 (11,60)</w:t>
            </w:r>
          </w:p>
        </w:tc>
        <w:tc>
          <w:tcPr>
            <w:tcW w:w="1666" w:type="pct"/>
          </w:tcPr>
          <w:p w14:paraId="17C1D096"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3,2 (14,45)</w:t>
            </w:r>
          </w:p>
        </w:tc>
      </w:tr>
      <w:tr w:rsidR="00623FA9" w14:paraId="24FD0D82" w14:textId="77777777" w:rsidTr="00204B7D">
        <w:trPr>
          <w:trHeight w:val="254"/>
        </w:trPr>
        <w:tc>
          <w:tcPr>
            <w:tcW w:w="1060" w:type="pct"/>
          </w:tcPr>
          <w:p w14:paraId="1D6F2440" w14:textId="77777777" w:rsidR="00FA5EAB" w:rsidRPr="00DF0995" w:rsidRDefault="0021390A">
            <w:pPr>
              <w:keepNext/>
              <w:widowControl w:val="0"/>
              <w:rPr>
                <w:rStyle w:val="Emphasis"/>
                <w:i w:val="0"/>
                <w:iCs/>
                <w:color w:val="000000"/>
                <w:szCs w:val="22"/>
              </w:rPr>
            </w:pPr>
            <w:r w:rsidRPr="00DF0995">
              <w:rPr>
                <w:rStyle w:val="Emphasis"/>
                <w:b/>
                <w:i w:val="0"/>
                <w:iCs/>
                <w:color w:val="000000"/>
                <w:szCs w:val="22"/>
              </w:rPr>
              <w:t>p-værdi</w:t>
            </w:r>
          </w:p>
        </w:tc>
        <w:tc>
          <w:tcPr>
            <w:tcW w:w="1213" w:type="pct"/>
          </w:tcPr>
          <w:p w14:paraId="4BCE7428"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Ikke relevant</w:t>
            </w:r>
          </w:p>
        </w:tc>
        <w:tc>
          <w:tcPr>
            <w:tcW w:w="1061" w:type="pct"/>
          </w:tcPr>
          <w:p w14:paraId="4A4AFDC2"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0,0272</w:t>
            </w:r>
          </w:p>
        </w:tc>
        <w:tc>
          <w:tcPr>
            <w:tcW w:w="1666" w:type="pct"/>
          </w:tcPr>
          <w:p w14:paraId="39F5C7C1" w14:textId="77777777" w:rsidR="00FA5EAB" w:rsidRPr="00DF0995" w:rsidRDefault="0021390A">
            <w:pPr>
              <w:keepNext/>
              <w:widowControl w:val="0"/>
              <w:jc w:val="center"/>
              <w:rPr>
                <w:rStyle w:val="Emphasis"/>
                <w:i w:val="0"/>
                <w:iCs/>
                <w:color w:val="000000"/>
                <w:szCs w:val="22"/>
              </w:rPr>
            </w:pPr>
            <w:r w:rsidRPr="00DF0995">
              <w:rPr>
                <w:rStyle w:val="Emphasis"/>
                <w:i w:val="0"/>
                <w:iCs/>
                <w:color w:val="000000"/>
                <w:szCs w:val="22"/>
              </w:rPr>
              <w:t>0,0002</w:t>
            </w:r>
          </w:p>
        </w:tc>
      </w:tr>
    </w:tbl>
    <w:p w14:paraId="1AFBF844" w14:textId="77777777" w:rsidR="00FA5EAB" w:rsidRPr="00204B7D" w:rsidRDefault="0021390A">
      <w:pPr>
        <w:widowControl w:val="0"/>
        <w:ind w:left="284" w:hanging="284"/>
        <w:rPr>
          <w:rStyle w:val="Emphasis"/>
          <w:i w:val="0"/>
          <w:iCs/>
          <w:color w:val="000000"/>
          <w:sz w:val="20"/>
        </w:rPr>
      </w:pPr>
      <w:r w:rsidRPr="00204B7D">
        <w:rPr>
          <w:rStyle w:val="Emphasis"/>
          <w:i w:val="0"/>
          <w:iCs/>
          <w:color w:val="000000"/>
          <w:sz w:val="20"/>
        </w:rPr>
        <w:t>a</w:t>
      </w:r>
      <w:r w:rsidRPr="00204B7D">
        <w:rPr>
          <w:rStyle w:val="Emphasis"/>
          <w:i w:val="0"/>
          <w:iCs/>
          <w:color w:val="000000"/>
          <w:sz w:val="20"/>
        </w:rPr>
        <w:tab/>
        <w:t>Negativ ændring i scoren indikerer forbedring.</w:t>
      </w:r>
    </w:p>
    <w:p w14:paraId="4F6FF97B" w14:textId="77777777" w:rsidR="00FA5EAB" w:rsidRPr="00204B7D" w:rsidRDefault="0021390A">
      <w:pPr>
        <w:widowControl w:val="0"/>
        <w:ind w:left="284" w:hanging="284"/>
        <w:rPr>
          <w:rStyle w:val="Emphasis"/>
          <w:i w:val="0"/>
          <w:iCs/>
          <w:color w:val="000000"/>
          <w:sz w:val="20"/>
        </w:rPr>
      </w:pPr>
      <w:r w:rsidRPr="00204B7D">
        <w:rPr>
          <w:rStyle w:val="Emphasis"/>
          <w:i w:val="0"/>
          <w:iCs/>
          <w:color w:val="000000"/>
          <w:sz w:val="20"/>
        </w:rPr>
        <w:t>b</w:t>
      </w:r>
      <w:r w:rsidRPr="00204B7D">
        <w:rPr>
          <w:rStyle w:val="Emphasis"/>
          <w:i w:val="0"/>
          <w:iCs/>
          <w:color w:val="000000"/>
          <w:sz w:val="20"/>
        </w:rPr>
        <w:tab/>
        <w:t xml:space="preserve">Kun patienter, der har både en </w:t>
      </w:r>
      <w:r w:rsidRPr="00204B7D">
        <w:rPr>
          <w:rStyle w:val="Emphasis"/>
          <w:iCs/>
          <w:color w:val="000000"/>
          <w:sz w:val="20"/>
        </w:rPr>
        <w:t>baseline</w:t>
      </w:r>
      <w:r w:rsidRPr="00204B7D">
        <w:rPr>
          <w:rStyle w:val="Emphasis"/>
          <w:i w:val="0"/>
          <w:iCs/>
          <w:color w:val="000000"/>
          <w:sz w:val="20"/>
        </w:rPr>
        <w:t xml:space="preserve">-værdi og mindst én værdi efter </w:t>
      </w:r>
      <w:r w:rsidRPr="00204B7D">
        <w:rPr>
          <w:rStyle w:val="Emphasis"/>
          <w:iCs/>
          <w:color w:val="000000"/>
          <w:sz w:val="20"/>
        </w:rPr>
        <w:t>baseline</w:t>
      </w:r>
      <w:r w:rsidRPr="00204B7D">
        <w:rPr>
          <w:rStyle w:val="Emphasis"/>
          <w:i w:val="0"/>
          <w:iCs/>
          <w:color w:val="000000"/>
          <w:sz w:val="20"/>
        </w:rPr>
        <w:t xml:space="preserve">, var inkluderet. P-værdierne blev udledt ved sammenligning af ændringer fra </w:t>
      </w:r>
      <w:r w:rsidRPr="00204B7D">
        <w:rPr>
          <w:rStyle w:val="Emphasis"/>
          <w:iCs/>
          <w:color w:val="000000"/>
          <w:sz w:val="20"/>
        </w:rPr>
        <w:t>baseline</w:t>
      </w:r>
      <w:r w:rsidRPr="00204B7D">
        <w:rPr>
          <w:rStyle w:val="Emphasis"/>
          <w:i w:val="0"/>
          <w:iCs/>
          <w:color w:val="000000"/>
          <w:sz w:val="20"/>
        </w:rPr>
        <w:t xml:space="preserve"> i en kovarians-analysemodel med behandling som faktor og </w:t>
      </w:r>
      <w:r w:rsidRPr="00204B7D">
        <w:rPr>
          <w:rStyle w:val="Emphasis"/>
          <w:iCs/>
          <w:color w:val="000000"/>
          <w:sz w:val="20"/>
        </w:rPr>
        <w:t>baseline</w:t>
      </w:r>
      <w:r w:rsidRPr="00204B7D">
        <w:rPr>
          <w:rStyle w:val="Emphasis"/>
          <w:i w:val="0"/>
          <w:iCs/>
          <w:color w:val="000000"/>
          <w:sz w:val="20"/>
        </w:rPr>
        <w:t xml:space="preserve"> som kovariat.</w:t>
      </w:r>
    </w:p>
    <w:p w14:paraId="15C2C70B" w14:textId="77777777" w:rsidR="00FA5EAB" w:rsidRPr="00DF0995" w:rsidRDefault="00FA5EAB">
      <w:pPr>
        <w:widowControl w:val="0"/>
        <w:rPr>
          <w:rStyle w:val="Emphasis"/>
          <w:i w:val="0"/>
          <w:iCs/>
          <w:color w:val="000000"/>
          <w:szCs w:val="22"/>
        </w:rPr>
      </w:pPr>
    </w:p>
    <w:p w14:paraId="6C5A9EED"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andet studie var et randomiseret, dobbeltblindet seponeringsstudie over 52 uger med voksne patienter i USA, der havde en aktuel skizofrenidiagnose. Studiet bestod af en screeningsfase og fire behandlingsfaser: En konverteringsfase, en oral stabiliseringsfase, en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-stabiliseringsfase og en dobbeltblindet placebokontrolleret fase. Patienter, der opfyldte kravene til oral stabilisering i den orale stabiliseringsfase, blev allokeret til at få Abilify Maintena</w:t>
      </w:r>
      <w:r w:rsidR="00551329" w:rsidRPr="00DF0995">
        <w:rPr>
          <w:rStyle w:val="Emphasis"/>
          <w:i w:val="0"/>
          <w:iCs/>
          <w:color w:val="000000"/>
          <w:szCs w:val="22"/>
        </w:rPr>
        <w:t xml:space="preserve"> 400 mg/300 mg</w:t>
      </w:r>
      <w:r w:rsidRPr="00DF0995">
        <w:rPr>
          <w:rStyle w:val="Emphasis"/>
          <w:i w:val="0"/>
          <w:iCs/>
          <w:color w:val="000000"/>
          <w:szCs w:val="22"/>
        </w:rPr>
        <w:t xml:space="preserve"> og påbegyndte en enkeltblindet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 xml:space="preserve">-stabiliseringsfase på mindst 12 og højst 36 uger. Patienter, der var egnede til den dobbeltblindede, placebokontrollerede fase, blev randomiseret i forholdet 2:1 til dobbeltblindet behandling med henholdsvis Abilify Maintena </w:t>
      </w:r>
      <w:r w:rsidR="00B05822" w:rsidRPr="00DF0995">
        <w:rPr>
          <w:iCs/>
          <w:color w:val="000000"/>
          <w:szCs w:val="22"/>
        </w:rPr>
        <w:t xml:space="preserve">400 mg/300 mg </w:t>
      </w:r>
      <w:r w:rsidRPr="00DF0995">
        <w:rPr>
          <w:rStyle w:val="Emphasis"/>
          <w:i w:val="0"/>
          <w:iCs/>
          <w:color w:val="000000"/>
          <w:szCs w:val="22"/>
        </w:rPr>
        <w:t>og placebo.</w:t>
      </w:r>
    </w:p>
    <w:p w14:paraId="6B8FD132" w14:textId="77777777" w:rsidR="00FA5EAB" w:rsidRPr="00DF0995" w:rsidRDefault="00FA5EAB">
      <w:pPr>
        <w:widowControl w:val="0"/>
        <w:rPr>
          <w:rStyle w:val="Emphasis"/>
          <w:i w:val="0"/>
          <w:iCs/>
          <w:color w:val="000000"/>
          <w:szCs w:val="22"/>
        </w:rPr>
      </w:pPr>
    </w:p>
    <w:p w14:paraId="075968F9" w14:textId="77777777" w:rsidR="00FA5EAB" w:rsidRPr="00DF0995" w:rsidRDefault="0021390A">
      <w:pPr>
        <w:widowControl w:val="0"/>
        <w:rPr>
          <w:rStyle w:val="Emphasis"/>
          <w:i w:val="0"/>
          <w:iCs/>
          <w:color w:val="000000"/>
          <w:szCs w:val="22"/>
        </w:rPr>
      </w:pPr>
      <w:r w:rsidRPr="00DF0995">
        <w:rPr>
          <w:rStyle w:val="Emphasis"/>
          <w:i w:val="0"/>
          <w:iCs/>
          <w:color w:val="000000"/>
          <w:szCs w:val="22"/>
        </w:rPr>
        <w:t>Den endelige effektanalyse omfattede 403 randomiserede patienter og 80 forekomster af eksacerbation af psykotiske symptomer/</w:t>
      </w:r>
      <w:r w:rsidR="001D0334">
        <w:rPr>
          <w:rStyle w:val="Emphasis"/>
          <w:i w:val="0"/>
          <w:iCs/>
          <w:color w:val="000000"/>
          <w:szCs w:val="22"/>
        </w:rPr>
        <w:t>forestående tilbagefald</w:t>
      </w:r>
      <w:r w:rsidRPr="00DF0995">
        <w:rPr>
          <w:rStyle w:val="Emphasis"/>
          <w:i w:val="0"/>
          <w:iCs/>
          <w:color w:val="000000"/>
          <w:szCs w:val="22"/>
        </w:rPr>
        <w:t xml:space="preserve">. </w:t>
      </w:r>
      <w:r w:rsidRPr="00DF0995">
        <w:rPr>
          <w:rStyle w:val="Emphasis"/>
          <w:i w:val="0"/>
          <w:color w:val="000000"/>
          <w:szCs w:val="22"/>
        </w:rPr>
        <w:t xml:space="preserve">I placebogruppen sås </w:t>
      </w:r>
      <w:r w:rsidR="001D0334">
        <w:rPr>
          <w:rStyle w:val="Emphasis"/>
          <w:i w:val="0"/>
          <w:color w:val="000000"/>
          <w:szCs w:val="22"/>
        </w:rPr>
        <w:t>forestående tilbagefald</w:t>
      </w:r>
      <w:r w:rsidRPr="00DF0995">
        <w:rPr>
          <w:rStyle w:val="Emphasis"/>
          <w:i w:val="0"/>
          <w:color w:val="000000"/>
          <w:szCs w:val="22"/>
        </w:rPr>
        <w:t xml:space="preserve"> hos 39,6 % af patienterne, mens der i Abilify Maintena</w:t>
      </w:r>
      <w:r w:rsidR="00B05822" w:rsidRPr="00DF0995">
        <w:rPr>
          <w:rStyle w:val="Emphasis"/>
          <w:i w:val="0"/>
          <w:color w:val="000000"/>
          <w:szCs w:val="22"/>
        </w:rPr>
        <w:t xml:space="preserve"> </w:t>
      </w:r>
      <w:r w:rsidR="00B05822" w:rsidRPr="00DF0995">
        <w:rPr>
          <w:iCs/>
          <w:color w:val="000000"/>
          <w:szCs w:val="22"/>
        </w:rPr>
        <w:t>400 mg/300 mg</w:t>
      </w:r>
      <w:r w:rsidRPr="00DF0995">
        <w:rPr>
          <w:rStyle w:val="Emphasis"/>
          <w:i w:val="0"/>
          <w:color w:val="000000"/>
          <w:szCs w:val="22"/>
        </w:rPr>
        <w:t xml:space="preserve">-gruppen sås </w:t>
      </w:r>
      <w:r w:rsidR="001D0334">
        <w:rPr>
          <w:rStyle w:val="Emphasis"/>
          <w:i w:val="0"/>
          <w:color w:val="000000"/>
          <w:szCs w:val="22"/>
        </w:rPr>
        <w:t>forestående tilbagefald</w:t>
      </w:r>
      <w:r w:rsidRPr="00DF0995">
        <w:rPr>
          <w:rStyle w:val="Emphasis"/>
          <w:i w:val="0"/>
          <w:color w:val="000000"/>
          <w:szCs w:val="22"/>
        </w:rPr>
        <w:t xml:space="preserve"> hos 10 % af patienterne</w:t>
      </w:r>
      <w:r w:rsidRPr="00DF0995">
        <w:rPr>
          <w:rStyle w:val="Emphasis"/>
          <w:i w:val="0"/>
          <w:iCs/>
          <w:color w:val="000000"/>
          <w:szCs w:val="22"/>
        </w:rPr>
        <w:t xml:space="preserve">. Patienterne i placebogruppen havde således 5,03 gange større risiko for at opleve </w:t>
      </w:r>
      <w:r w:rsidR="001D0334">
        <w:rPr>
          <w:rStyle w:val="Emphasis"/>
          <w:i w:val="0"/>
          <w:iCs/>
          <w:color w:val="000000"/>
          <w:szCs w:val="22"/>
        </w:rPr>
        <w:t>forestående tilbagefald</w:t>
      </w:r>
      <w:r w:rsidRPr="00DF0995">
        <w:rPr>
          <w:rStyle w:val="Emphasis"/>
          <w:i w:val="0"/>
          <w:iCs/>
          <w:color w:val="000000"/>
          <w:szCs w:val="22"/>
        </w:rPr>
        <w:t>.</w:t>
      </w:r>
    </w:p>
    <w:p w14:paraId="0C1CCB0A" w14:textId="77777777" w:rsidR="00FA5EAB" w:rsidRPr="00DF0995" w:rsidRDefault="00FA5EAB">
      <w:pPr>
        <w:widowControl w:val="0"/>
        <w:rPr>
          <w:rStyle w:val="Emphasis"/>
          <w:i w:val="0"/>
          <w:iCs/>
          <w:color w:val="000000"/>
          <w:szCs w:val="22"/>
        </w:rPr>
      </w:pPr>
    </w:p>
    <w:p w14:paraId="47A5E30C" w14:textId="77777777" w:rsidR="00FA5EAB" w:rsidRPr="00DF0995" w:rsidRDefault="0021390A">
      <w:pPr>
        <w:widowControl w:val="0"/>
        <w:rPr>
          <w:i/>
          <w:iCs/>
          <w:color w:val="000000"/>
          <w:szCs w:val="22"/>
        </w:rPr>
      </w:pPr>
      <w:r w:rsidRPr="00DF0995">
        <w:rPr>
          <w:rFonts w:eastAsia="Calibri"/>
          <w:i/>
          <w:color w:val="000000"/>
          <w:szCs w:val="22"/>
        </w:rPr>
        <w:t>Prolaktin</w:t>
      </w:r>
    </w:p>
    <w:p w14:paraId="420427D7" w14:textId="77777777" w:rsidR="00AB26ED" w:rsidRPr="00DF0995" w:rsidRDefault="0021390A">
      <w:pPr>
        <w:widowControl w:val="0"/>
        <w:rPr>
          <w:rStyle w:val="Emphasis"/>
          <w:i w:val="0"/>
          <w:iCs/>
          <w:color w:val="000000"/>
          <w:szCs w:val="22"/>
        </w:rPr>
      </w:pPr>
      <w:r w:rsidRPr="00DF0995">
        <w:rPr>
          <w:rStyle w:val="Emphasis"/>
          <w:i w:val="0"/>
          <w:iCs/>
          <w:color w:val="000000"/>
          <w:szCs w:val="22"/>
        </w:rPr>
        <w:t xml:space="preserve">I den dobbeltblinde fase med aktiv kontrol af det 38 uger lange studie var der fra </w:t>
      </w:r>
      <w:r w:rsidRPr="00DF0995">
        <w:rPr>
          <w:rStyle w:val="Emphasis"/>
          <w:iCs/>
          <w:color w:val="000000"/>
          <w:szCs w:val="22"/>
        </w:rPr>
        <w:t>baseline</w:t>
      </w:r>
      <w:r w:rsidRPr="00DF0995">
        <w:rPr>
          <w:rStyle w:val="Emphasis"/>
          <w:i w:val="0"/>
          <w:iCs/>
          <w:color w:val="000000"/>
          <w:szCs w:val="22"/>
        </w:rPr>
        <w:t xml:space="preserve"> til sidste besøg et gennemsnitligt fald i prolaktinniveauet i den gruppe, der fik Abilify Maintena </w:t>
      </w:r>
      <w:r w:rsidR="00B05822" w:rsidRPr="00DF0995">
        <w:rPr>
          <w:iCs/>
          <w:color w:val="000000"/>
          <w:szCs w:val="22"/>
        </w:rPr>
        <w:t xml:space="preserve">400 mg/300 mg </w:t>
      </w:r>
      <w:r w:rsidRPr="00DF0995">
        <w:rPr>
          <w:rStyle w:val="Emphasis"/>
          <w:i w:val="0"/>
          <w:iCs/>
          <w:color w:val="000000"/>
          <w:szCs w:val="22"/>
        </w:rPr>
        <w:t>(−0,33 ng/ml), sammenholdt med en gennemsnitlig stigning i den gruppe, der fik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(tabletter) (0,79 ng/ml; p &lt; 0,01). Incidensen af prolaktinniveau &gt; 1 × øvre normalværdi (ULN) ved alle målinger var 5,4 % blandt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-patienter sammenholdt med 3,5 % blandt patienter, der fik oralt aripiprazol 10</w:t>
      </w:r>
      <w:r w:rsidRPr="00DF0995">
        <w:rPr>
          <w:szCs w:val="22"/>
        </w:rPr>
        <w:t> mg</w:t>
      </w:r>
      <w:r w:rsidRPr="00DF0995">
        <w:t xml:space="preserve"> til</w:t>
      </w:r>
      <w:r w:rsidRPr="00DF0995">
        <w:rPr>
          <w:rStyle w:val="Emphasis"/>
          <w:i w:val="0"/>
          <w:color w:val="000000"/>
        </w:rPr>
        <w:t xml:space="preserve"> </w:t>
      </w:r>
      <w:r w:rsidRPr="00DF0995">
        <w:rPr>
          <w:rStyle w:val="Emphasis"/>
          <w:i w:val="0"/>
          <w:iCs/>
          <w:color w:val="000000"/>
          <w:szCs w:val="22"/>
        </w:rPr>
        <w:t>30 mg (tabletter).</w:t>
      </w:r>
    </w:p>
    <w:p w14:paraId="34792CD6" w14:textId="77777777" w:rsidR="00AB26ED" w:rsidRPr="00DF0995" w:rsidRDefault="00AB26ED">
      <w:pPr>
        <w:widowControl w:val="0"/>
        <w:rPr>
          <w:rStyle w:val="Emphasis"/>
          <w:i w:val="0"/>
          <w:iCs/>
          <w:color w:val="000000"/>
          <w:szCs w:val="22"/>
        </w:rPr>
      </w:pPr>
    </w:p>
    <w:p w14:paraId="27B9DD65" w14:textId="77777777" w:rsidR="00FA5EAB" w:rsidRPr="00DF0995" w:rsidRDefault="0021390A">
      <w:pPr>
        <w:widowControl w:val="0"/>
        <w:rPr>
          <w:rStyle w:val="Emphasis"/>
          <w:i w:val="0"/>
          <w:iCs/>
          <w:color w:val="000000"/>
          <w:szCs w:val="22"/>
        </w:rPr>
      </w:pPr>
      <w:r w:rsidRPr="00DF0995">
        <w:rPr>
          <w:rStyle w:val="Emphasis"/>
          <w:i w:val="0"/>
          <w:iCs/>
          <w:color w:val="000000"/>
          <w:szCs w:val="22"/>
        </w:rPr>
        <w:t>Incidensen var generelt højere hos mandlige patienter end hos kvindelige patienter i alle behandlingsgrupper.</w:t>
      </w:r>
    </w:p>
    <w:p w14:paraId="206F2264" w14:textId="77777777" w:rsidR="00FA5EAB" w:rsidRPr="00DF0995" w:rsidRDefault="00FA5EAB">
      <w:pPr>
        <w:widowControl w:val="0"/>
        <w:rPr>
          <w:rStyle w:val="Emphasis"/>
          <w:i w:val="0"/>
          <w:iCs/>
          <w:color w:val="000000"/>
          <w:szCs w:val="22"/>
        </w:rPr>
      </w:pPr>
    </w:p>
    <w:p w14:paraId="628720BB"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I den dobbeltblinde placebokontrollerede fase af det 52 uger lange studie var der fra </w:t>
      </w:r>
      <w:r w:rsidRPr="00DF0995">
        <w:rPr>
          <w:rStyle w:val="Emphasis"/>
          <w:iCs/>
          <w:color w:val="000000"/>
          <w:szCs w:val="22"/>
        </w:rPr>
        <w:t>baseline</w:t>
      </w:r>
      <w:r w:rsidRPr="00DF0995">
        <w:rPr>
          <w:rStyle w:val="Emphasis"/>
          <w:i w:val="0"/>
          <w:iCs/>
          <w:color w:val="000000"/>
          <w:szCs w:val="22"/>
        </w:rPr>
        <w:t xml:space="preserve"> til sidste besøg et gennemsnitligt fald i prolaktinniveauet i den gruppe, der fik Abilify Maintena </w:t>
      </w:r>
      <w:r w:rsidR="00B05822" w:rsidRPr="00DF0995">
        <w:rPr>
          <w:iCs/>
          <w:color w:val="000000"/>
          <w:szCs w:val="22"/>
        </w:rPr>
        <w:t xml:space="preserve">400 mg/300 mg </w:t>
      </w:r>
      <w:r w:rsidRPr="00DF0995">
        <w:rPr>
          <w:rStyle w:val="Emphasis"/>
          <w:i w:val="0"/>
          <w:iCs/>
          <w:color w:val="000000"/>
          <w:szCs w:val="22"/>
        </w:rPr>
        <w:t>(−0,38 ng/ml), sammenholdt med en gennemsnitlig stigning i placebogruppen (1,67 ng/ml). Incidensen af prolaktinniveau &gt; 1 × øvre normalværdi (ULN) var 1,9 % blandt Abilify Maintena</w:t>
      </w:r>
      <w:r w:rsidR="00B05822" w:rsidRPr="00DF0995">
        <w:rPr>
          <w:rStyle w:val="Emphasis"/>
          <w:i w:val="0"/>
          <w:iCs/>
          <w:color w:val="000000"/>
          <w:szCs w:val="22"/>
        </w:rPr>
        <w:t xml:space="preserve"> </w:t>
      </w:r>
      <w:r w:rsidR="00B05822" w:rsidRPr="00DF0995">
        <w:rPr>
          <w:iCs/>
          <w:color w:val="000000"/>
          <w:szCs w:val="22"/>
        </w:rPr>
        <w:t>400 mg/300 mg</w:t>
      </w:r>
      <w:r w:rsidRPr="00DF0995">
        <w:rPr>
          <w:rStyle w:val="Emphasis"/>
          <w:i w:val="0"/>
          <w:iCs/>
          <w:color w:val="000000"/>
          <w:szCs w:val="22"/>
        </w:rPr>
        <w:t>-behandlede patienter sammenholdt med 7,1 % blandt placebobehandlede patienter.</w:t>
      </w:r>
    </w:p>
    <w:p w14:paraId="74FF8DEE" w14:textId="77777777" w:rsidR="00FA5EAB" w:rsidRPr="00DF0995" w:rsidRDefault="00FA5EAB">
      <w:pPr>
        <w:widowControl w:val="0"/>
        <w:rPr>
          <w:rStyle w:val="Emphasis"/>
          <w:i w:val="0"/>
          <w:iCs/>
          <w:color w:val="000000"/>
          <w:szCs w:val="22"/>
        </w:rPr>
      </w:pPr>
    </w:p>
    <w:p w14:paraId="0AF4E82A" w14:textId="77777777" w:rsidR="00FA5EAB" w:rsidRPr="00DF0995" w:rsidRDefault="0021390A">
      <w:pPr>
        <w:rPr>
          <w:i/>
          <w:iCs/>
          <w:szCs w:val="22"/>
        </w:rPr>
      </w:pPr>
      <w:r w:rsidRPr="00DF0995">
        <w:rPr>
          <w:rFonts w:eastAsia="SimSun"/>
          <w:i/>
          <w:szCs w:val="18"/>
        </w:rPr>
        <w:t>Akut behandling af voksne patienter med skizofreni</w:t>
      </w:r>
    </w:p>
    <w:p w14:paraId="707B3ABE" w14:textId="77777777" w:rsidR="00FA5EAB" w:rsidRPr="00DF0995" w:rsidRDefault="0021390A">
      <w:pPr>
        <w:rPr>
          <w:szCs w:val="22"/>
        </w:rPr>
      </w:pPr>
      <w:r w:rsidRPr="00DF0995">
        <w:rPr>
          <w:rFonts w:eastAsia="SimSun"/>
          <w:szCs w:val="18"/>
        </w:rPr>
        <w:t xml:space="preserve">Virkningen af Abilify Maintena </w:t>
      </w:r>
      <w:r w:rsidR="00B05822" w:rsidRPr="00DF0995">
        <w:rPr>
          <w:iCs/>
          <w:color w:val="000000"/>
          <w:szCs w:val="22"/>
        </w:rPr>
        <w:t xml:space="preserve">400 mg/300 mg </w:t>
      </w:r>
      <w:r w:rsidRPr="00DF0995">
        <w:rPr>
          <w:rFonts w:eastAsia="SimSun"/>
          <w:szCs w:val="18"/>
        </w:rPr>
        <w:t>hos voksne patienter med akut tilbagefald af skizofreni er undersøgt i et kortvarigt (12 uger) randomiseret, dobbeltblindt placebokontrolleret studie (n = 339).</w:t>
      </w:r>
    </w:p>
    <w:p w14:paraId="428980A9" w14:textId="77777777" w:rsidR="00FA5EAB" w:rsidRPr="00DF0995" w:rsidRDefault="0021390A">
      <w:pPr>
        <w:rPr>
          <w:szCs w:val="22"/>
        </w:rPr>
      </w:pPr>
      <w:r w:rsidRPr="00DF0995">
        <w:rPr>
          <w:rFonts w:eastAsia="SimSun"/>
          <w:szCs w:val="18"/>
        </w:rPr>
        <w:t xml:space="preserve">Det primære endepunkt (ændring i samlet PANSS-score fra </w:t>
      </w:r>
      <w:r w:rsidRPr="00DF0995">
        <w:rPr>
          <w:rFonts w:eastAsia="SimSun"/>
          <w:i/>
          <w:szCs w:val="18"/>
        </w:rPr>
        <w:t>baseline</w:t>
      </w:r>
      <w:r w:rsidRPr="00DF0995">
        <w:rPr>
          <w:rFonts w:eastAsia="SimSun"/>
          <w:szCs w:val="18"/>
        </w:rPr>
        <w:t xml:space="preserve"> til uge 10) viste, at Abilify Maintena </w:t>
      </w:r>
      <w:r w:rsidR="00B05822" w:rsidRPr="00DF0995">
        <w:rPr>
          <w:iCs/>
          <w:color w:val="000000"/>
          <w:szCs w:val="22"/>
        </w:rPr>
        <w:t xml:space="preserve">400 mg/300 mg </w:t>
      </w:r>
      <w:r w:rsidRPr="00DF0995">
        <w:rPr>
          <w:rFonts w:eastAsia="SimSun"/>
          <w:szCs w:val="18"/>
        </w:rPr>
        <w:t>(n = 167) var superiort i forhold til placebo (n = 172).</w:t>
      </w:r>
    </w:p>
    <w:p w14:paraId="3019B421" w14:textId="77777777" w:rsidR="00FA5EAB" w:rsidRPr="00DF0995" w:rsidRDefault="0021390A">
      <w:pPr>
        <w:rPr>
          <w:szCs w:val="22"/>
        </w:rPr>
      </w:pPr>
      <w:r w:rsidRPr="00DF0995">
        <w:rPr>
          <w:rFonts w:eastAsia="SimSun"/>
          <w:szCs w:val="18"/>
        </w:rPr>
        <w:t xml:space="preserve">Ligesom for den samlede PANSS-score sås der over tid forbedringer (fald) i scores for både den positive og den negative PANSS-subskala i forhold til </w:t>
      </w:r>
      <w:r w:rsidRPr="00DF0995">
        <w:rPr>
          <w:rFonts w:eastAsia="SimSun"/>
          <w:i/>
          <w:szCs w:val="18"/>
        </w:rPr>
        <w:t>baseline</w:t>
      </w:r>
      <w:r w:rsidRPr="00DF0995">
        <w:rPr>
          <w:rFonts w:eastAsia="SimSun"/>
          <w:szCs w:val="18"/>
        </w:rPr>
        <w:t>.</w:t>
      </w:r>
    </w:p>
    <w:p w14:paraId="65201C92" w14:textId="77777777" w:rsidR="00FA5EAB" w:rsidRPr="00DF0995" w:rsidRDefault="00FA5EAB">
      <w:pPr>
        <w:rPr>
          <w:szCs w:val="22"/>
        </w:rPr>
      </w:pPr>
    </w:p>
    <w:p w14:paraId="1BF4EAED" w14:textId="77777777" w:rsidR="00FA5EAB" w:rsidRPr="00DF0995" w:rsidRDefault="0021390A">
      <w:pPr>
        <w:keepNext/>
        <w:ind w:left="1134" w:hanging="1134"/>
        <w:rPr>
          <w:b/>
          <w:iCs/>
          <w:color w:val="000000"/>
          <w:szCs w:val="22"/>
        </w:rPr>
      </w:pPr>
      <w:r w:rsidRPr="00DF0995">
        <w:rPr>
          <w:rFonts w:eastAsia="SimSun"/>
          <w:b/>
          <w:color w:val="000000"/>
          <w:szCs w:val="18"/>
        </w:rPr>
        <w:t>Tabel 2</w:t>
      </w:r>
      <w:r w:rsidRPr="00DF0995">
        <w:rPr>
          <w:rFonts w:eastAsia="SimSun"/>
          <w:b/>
          <w:color w:val="000000"/>
          <w:szCs w:val="18"/>
        </w:rPr>
        <w:tab/>
        <w:t xml:space="preserve">Samlet PANSS-score – ændring fra </w:t>
      </w:r>
      <w:r w:rsidRPr="00DF0995">
        <w:rPr>
          <w:rFonts w:eastAsia="SimSun"/>
          <w:b/>
          <w:i/>
          <w:color w:val="000000"/>
          <w:szCs w:val="18"/>
        </w:rPr>
        <w:t>baseline</w:t>
      </w:r>
      <w:r w:rsidRPr="00DF0995">
        <w:rPr>
          <w:rFonts w:eastAsia="SimSun"/>
          <w:b/>
          <w:color w:val="000000"/>
          <w:szCs w:val="18"/>
        </w:rPr>
        <w:t xml:space="preserve"> til uge 10: Analyse baseret på effektpopulationen</w:t>
      </w:r>
    </w:p>
    <w:p w14:paraId="1DE5506E" w14:textId="77777777" w:rsidR="00FA5EAB" w:rsidRPr="00DF0995" w:rsidRDefault="00FA5EAB">
      <w:pPr>
        <w:keepNext/>
        <w:ind w:left="1134" w:hanging="1134"/>
        <w:rPr>
          <w:b/>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2665"/>
        <w:gridCol w:w="2614"/>
      </w:tblGrid>
      <w:tr w:rsidR="00623FA9" w14:paraId="46B6C151" w14:textId="77777777" w:rsidTr="00204B7D">
        <w:tc>
          <w:tcPr>
            <w:tcW w:w="9179" w:type="dxa"/>
            <w:gridSpan w:val="3"/>
          </w:tcPr>
          <w:p w14:paraId="014B46A2" w14:textId="77777777" w:rsidR="00FA5EAB" w:rsidRPr="00DF0995" w:rsidRDefault="0021390A">
            <w:pPr>
              <w:jc w:val="center"/>
              <w:rPr>
                <w:b/>
                <w:iCs/>
                <w:color w:val="000000"/>
                <w:szCs w:val="22"/>
              </w:rPr>
            </w:pPr>
            <w:r w:rsidRPr="00DF0995">
              <w:rPr>
                <w:rFonts w:eastAsia="SimSun"/>
                <w:b/>
                <w:color w:val="000000"/>
                <w:szCs w:val="18"/>
              </w:rPr>
              <w:t xml:space="preserve">Samlet PANSS-score – ændring fra </w:t>
            </w:r>
            <w:r w:rsidRPr="00DF0995">
              <w:rPr>
                <w:rFonts w:eastAsia="SimSun"/>
                <w:b/>
                <w:i/>
                <w:color w:val="000000"/>
                <w:szCs w:val="18"/>
              </w:rPr>
              <w:t>baseline</w:t>
            </w:r>
            <w:r w:rsidRPr="00DF0995">
              <w:rPr>
                <w:rFonts w:eastAsia="SimSun"/>
                <w:b/>
                <w:color w:val="000000"/>
                <w:szCs w:val="18"/>
              </w:rPr>
              <w:t xml:space="preserve"> til uge 10:</w:t>
            </w:r>
          </w:p>
          <w:p w14:paraId="3FE170F2" w14:textId="77777777" w:rsidR="00FA5EAB" w:rsidRPr="00DF0995" w:rsidRDefault="0021390A">
            <w:pPr>
              <w:jc w:val="center"/>
              <w:rPr>
                <w:b/>
                <w:iCs/>
                <w:color w:val="000000"/>
                <w:szCs w:val="22"/>
              </w:rPr>
            </w:pPr>
            <w:r w:rsidRPr="00DF0995">
              <w:rPr>
                <w:rFonts w:eastAsia="SimSun"/>
                <w:b/>
                <w:color w:val="000000"/>
                <w:szCs w:val="18"/>
              </w:rPr>
              <w:t>Analyse baseret på effektpopulationen</w:t>
            </w:r>
            <w:r w:rsidRPr="00DF0995">
              <w:rPr>
                <w:rFonts w:eastAsia="SimSun"/>
                <w:b/>
                <w:color w:val="000000"/>
                <w:szCs w:val="18"/>
                <w:vertAlign w:val="superscript"/>
              </w:rPr>
              <w:t>a</w:t>
            </w:r>
          </w:p>
        </w:tc>
      </w:tr>
      <w:tr w:rsidR="00623FA9" w14:paraId="41CE12E1" w14:textId="77777777" w:rsidTr="00204B7D">
        <w:tc>
          <w:tcPr>
            <w:tcW w:w="3828" w:type="dxa"/>
          </w:tcPr>
          <w:p w14:paraId="6C2317B7" w14:textId="77777777" w:rsidR="00FA5EAB" w:rsidRPr="00DF0995" w:rsidRDefault="00FA5EAB">
            <w:pPr>
              <w:rPr>
                <w:b/>
                <w:iCs/>
                <w:szCs w:val="22"/>
                <w:vertAlign w:val="superscript"/>
              </w:rPr>
            </w:pPr>
          </w:p>
        </w:tc>
        <w:tc>
          <w:tcPr>
            <w:tcW w:w="2693" w:type="dxa"/>
          </w:tcPr>
          <w:p w14:paraId="1951B8C6" w14:textId="77777777" w:rsidR="00FA5EAB" w:rsidRPr="00DF0995" w:rsidRDefault="0021390A">
            <w:pPr>
              <w:jc w:val="center"/>
              <w:rPr>
                <w:b/>
                <w:iCs/>
                <w:color w:val="000000"/>
                <w:szCs w:val="22"/>
              </w:rPr>
            </w:pPr>
            <w:r w:rsidRPr="00DF0995">
              <w:rPr>
                <w:rFonts w:eastAsia="SimSun"/>
                <w:b/>
                <w:color w:val="000000"/>
                <w:szCs w:val="18"/>
              </w:rPr>
              <w:t>Abilify Maintena</w:t>
            </w:r>
          </w:p>
          <w:p w14:paraId="6F2A4FFB" w14:textId="77777777" w:rsidR="00FA5EAB" w:rsidRPr="00DF0995" w:rsidRDefault="0021390A">
            <w:pPr>
              <w:jc w:val="center"/>
              <w:rPr>
                <w:b/>
                <w:iCs/>
                <w:color w:val="000000"/>
                <w:szCs w:val="22"/>
              </w:rPr>
            </w:pPr>
            <w:r w:rsidRPr="00DF0995">
              <w:rPr>
                <w:rFonts w:eastAsia="SimSun"/>
                <w:b/>
                <w:color w:val="000000"/>
                <w:szCs w:val="18"/>
              </w:rPr>
              <w:t>400 mg/300 mg</w:t>
            </w:r>
          </w:p>
        </w:tc>
        <w:tc>
          <w:tcPr>
            <w:tcW w:w="2658" w:type="dxa"/>
          </w:tcPr>
          <w:p w14:paraId="454B3809" w14:textId="77777777" w:rsidR="00FA5EAB" w:rsidRPr="00DF0995" w:rsidRDefault="0021390A">
            <w:pPr>
              <w:jc w:val="center"/>
              <w:rPr>
                <w:b/>
                <w:iCs/>
                <w:color w:val="000000"/>
                <w:szCs w:val="22"/>
              </w:rPr>
            </w:pPr>
            <w:r w:rsidRPr="00DF0995">
              <w:rPr>
                <w:rFonts w:eastAsia="SimSun"/>
                <w:b/>
                <w:color w:val="000000"/>
                <w:szCs w:val="18"/>
              </w:rPr>
              <w:t>Placebo</w:t>
            </w:r>
          </w:p>
          <w:p w14:paraId="71B181D1" w14:textId="77777777" w:rsidR="00FA5EAB" w:rsidRPr="00DF0995" w:rsidRDefault="00FA5EAB">
            <w:pPr>
              <w:rPr>
                <w:b/>
                <w:iCs/>
                <w:szCs w:val="22"/>
                <w:vertAlign w:val="superscript"/>
              </w:rPr>
            </w:pPr>
          </w:p>
        </w:tc>
      </w:tr>
      <w:tr w:rsidR="00623FA9" w14:paraId="36A2FE0D" w14:textId="77777777" w:rsidTr="00204B7D">
        <w:tc>
          <w:tcPr>
            <w:tcW w:w="3828" w:type="dxa"/>
          </w:tcPr>
          <w:p w14:paraId="19B72792" w14:textId="77777777" w:rsidR="00FA5EAB" w:rsidRPr="00DF0995" w:rsidRDefault="0021390A">
            <w:pPr>
              <w:rPr>
                <w:b/>
                <w:iCs/>
                <w:color w:val="000000"/>
                <w:szCs w:val="22"/>
              </w:rPr>
            </w:pPr>
            <w:r w:rsidRPr="00DF0995">
              <w:rPr>
                <w:rFonts w:eastAsia="SimSun"/>
                <w:b/>
                <w:color w:val="000000"/>
                <w:szCs w:val="18"/>
              </w:rPr>
              <w:t xml:space="preserve">Middelværdi ved </w:t>
            </w:r>
            <w:r w:rsidRPr="00DF0995">
              <w:rPr>
                <w:rFonts w:eastAsia="SimSun"/>
                <w:b/>
                <w:i/>
                <w:color w:val="000000"/>
                <w:szCs w:val="18"/>
              </w:rPr>
              <w:t>baseline</w:t>
            </w:r>
            <w:r w:rsidRPr="00DF0995">
              <w:rPr>
                <w:rFonts w:eastAsia="SimSun"/>
                <w:b/>
                <w:color w:val="000000"/>
                <w:szCs w:val="18"/>
              </w:rPr>
              <w:t xml:space="preserve"> (SD)</w:t>
            </w:r>
          </w:p>
        </w:tc>
        <w:tc>
          <w:tcPr>
            <w:tcW w:w="2693" w:type="dxa"/>
          </w:tcPr>
          <w:p w14:paraId="2275B9BF" w14:textId="77777777" w:rsidR="00FA5EAB" w:rsidRPr="00DF0995" w:rsidRDefault="0021390A">
            <w:pPr>
              <w:ind w:right="113"/>
              <w:jc w:val="center"/>
              <w:rPr>
                <w:szCs w:val="22"/>
              </w:rPr>
            </w:pPr>
            <w:r w:rsidRPr="00DF0995">
              <w:rPr>
                <w:rFonts w:eastAsia="SimSun"/>
                <w:szCs w:val="18"/>
              </w:rPr>
              <w:t>102,4 (11,4)</w:t>
            </w:r>
          </w:p>
          <w:p w14:paraId="1963A696" w14:textId="77777777" w:rsidR="00FA5EAB" w:rsidRPr="00DF0995" w:rsidRDefault="0021390A">
            <w:pPr>
              <w:jc w:val="center"/>
              <w:rPr>
                <w:iCs/>
                <w:color w:val="000000"/>
                <w:szCs w:val="22"/>
              </w:rPr>
            </w:pPr>
            <w:r w:rsidRPr="00DF0995">
              <w:rPr>
                <w:rFonts w:eastAsia="SimSun"/>
                <w:szCs w:val="18"/>
              </w:rPr>
              <w:t>n = 162</w:t>
            </w:r>
          </w:p>
        </w:tc>
        <w:tc>
          <w:tcPr>
            <w:tcW w:w="2658" w:type="dxa"/>
          </w:tcPr>
          <w:p w14:paraId="1EFA85F0" w14:textId="77777777" w:rsidR="00FA5EAB" w:rsidRPr="00DF0995" w:rsidRDefault="0021390A">
            <w:pPr>
              <w:ind w:right="113"/>
              <w:jc w:val="center"/>
              <w:rPr>
                <w:szCs w:val="22"/>
              </w:rPr>
            </w:pPr>
            <w:r w:rsidRPr="00DF0995">
              <w:rPr>
                <w:rFonts w:eastAsia="SimSun"/>
                <w:szCs w:val="18"/>
              </w:rPr>
              <w:t>103,4 (11,1)</w:t>
            </w:r>
          </w:p>
          <w:p w14:paraId="0BF0F992" w14:textId="77777777" w:rsidR="00FA5EAB" w:rsidRPr="00DF0995" w:rsidRDefault="0021390A">
            <w:pPr>
              <w:ind w:right="113"/>
              <w:jc w:val="center"/>
              <w:rPr>
                <w:b/>
                <w:iCs/>
                <w:color w:val="000000"/>
                <w:szCs w:val="22"/>
              </w:rPr>
            </w:pPr>
            <w:r w:rsidRPr="00DF0995">
              <w:rPr>
                <w:rFonts w:eastAsia="SimSun"/>
                <w:szCs w:val="18"/>
              </w:rPr>
              <w:t>n = 167</w:t>
            </w:r>
          </w:p>
        </w:tc>
      </w:tr>
      <w:tr w:rsidR="00623FA9" w14:paraId="0BA75E82" w14:textId="77777777" w:rsidTr="00204B7D">
        <w:tc>
          <w:tcPr>
            <w:tcW w:w="3828" w:type="dxa"/>
          </w:tcPr>
          <w:p w14:paraId="25F9126A" w14:textId="77777777" w:rsidR="00FA5EAB" w:rsidRPr="00DF0995" w:rsidRDefault="0021390A">
            <w:pPr>
              <w:rPr>
                <w:b/>
                <w:iCs/>
                <w:color w:val="000000"/>
                <w:szCs w:val="22"/>
              </w:rPr>
            </w:pPr>
            <w:r w:rsidRPr="00DF0995">
              <w:rPr>
                <w:rFonts w:eastAsia="SimSun"/>
                <w:b/>
                <w:color w:val="000000"/>
                <w:szCs w:val="18"/>
              </w:rPr>
              <w:t xml:space="preserve">Middelændring beregnet ved mindste kvadraters metode (SE) </w:t>
            </w:r>
          </w:p>
        </w:tc>
        <w:tc>
          <w:tcPr>
            <w:tcW w:w="2693" w:type="dxa"/>
          </w:tcPr>
          <w:p w14:paraId="5F44303E" w14:textId="77777777" w:rsidR="00FA5EAB" w:rsidRPr="00DF0995" w:rsidRDefault="0021390A">
            <w:pPr>
              <w:ind w:right="113"/>
              <w:jc w:val="center"/>
              <w:rPr>
                <w:szCs w:val="22"/>
              </w:rPr>
            </w:pPr>
            <w:r w:rsidRPr="00DF0995">
              <w:rPr>
                <w:rFonts w:eastAsia="SimSun"/>
                <w:szCs w:val="18"/>
              </w:rPr>
              <w:t>−26,8 (1,6)</w:t>
            </w:r>
          </w:p>
          <w:p w14:paraId="55FB9C27" w14:textId="77777777" w:rsidR="00FA5EAB" w:rsidRPr="00DF0995" w:rsidRDefault="0021390A">
            <w:pPr>
              <w:jc w:val="center"/>
              <w:rPr>
                <w:iCs/>
                <w:color w:val="000000"/>
                <w:szCs w:val="22"/>
              </w:rPr>
            </w:pPr>
            <w:r w:rsidRPr="00DF0995">
              <w:rPr>
                <w:rFonts w:eastAsia="SimSun"/>
                <w:szCs w:val="18"/>
              </w:rPr>
              <w:t>n = 99</w:t>
            </w:r>
          </w:p>
        </w:tc>
        <w:tc>
          <w:tcPr>
            <w:tcW w:w="2658" w:type="dxa"/>
          </w:tcPr>
          <w:p w14:paraId="30A27802" w14:textId="77777777" w:rsidR="00FA5EAB" w:rsidRPr="00DF0995" w:rsidRDefault="0021390A">
            <w:pPr>
              <w:ind w:right="113"/>
              <w:jc w:val="center"/>
              <w:rPr>
                <w:szCs w:val="22"/>
              </w:rPr>
            </w:pPr>
            <w:r w:rsidRPr="00DF0995">
              <w:rPr>
                <w:rFonts w:eastAsia="SimSun"/>
                <w:szCs w:val="18"/>
              </w:rPr>
              <w:t>−11,7 (1,6)</w:t>
            </w:r>
          </w:p>
          <w:p w14:paraId="63E2B785" w14:textId="77777777" w:rsidR="00FA5EAB" w:rsidRPr="00DF0995" w:rsidRDefault="0021390A">
            <w:pPr>
              <w:ind w:right="113"/>
              <w:jc w:val="center"/>
              <w:rPr>
                <w:b/>
                <w:iCs/>
                <w:color w:val="000000"/>
                <w:szCs w:val="22"/>
              </w:rPr>
            </w:pPr>
            <w:r w:rsidRPr="00DF0995">
              <w:rPr>
                <w:rFonts w:eastAsia="SimSun"/>
                <w:szCs w:val="18"/>
              </w:rPr>
              <w:t>n = 81</w:t>
            </w:r>
          </w:p>
        </w:tc>
      </w:tr>
      <w:tr w:rsidR="00623FA9" w14:paraId="1C3A4C0A" w14:textId="77777777" w:rsidTr="00204B7D">
        <w:tc>
          <w:tcPr>
            <w:tcW w:w="3828" w:type="dxa"/>
          </w:tcPr>
          <w:p w14:paraId="2EE15800" w14:textId="77777777" w:rsidR="00FA5EAB" w:rsidRPr="00DF0995" w:rsidRDefault="0021390A">
            <w:pPr>
              <w:rPr>
                <w:b/>
                <w:iCs/>
                <w:color w:val="000000"/>
                <w:szCs w:val="22"/>
              </w:rPr>
            </w:pPr>
            <w:r w:rsidRPr="00DF0995">
              <w:rPr>
                <w:rFonts w:eastAsia="SimSun"/>
                <w:b/>
                <w:color w:val="000000"/>
                <w:szCs w:val="18"/>
              </w:rPr>
              <w:t>p-værdi</w:t>
            </w:r>
          </w:p>
        </w:tc>
        <w:tc>
          <w:tcPr>
            <w:tcW w:w="2693" w:type="dxa"/>
          </w:tcPr>
          <w:p w14:paraId="15F9C960" w14:textId="77777777" w:rsidR="00FA5EAB" w:rsidRPr="00DF0995" w:rsidRDefault="0021390A">
            <w:pPr>
              <w:jc w:val="center"/>
              <w:rPr>
                <w:szCs w:val="22"/>
              </w:rPr>
            </w:pPr>
            <w:r w:rsidRPr="00DF0995">
              <w:rPr>
                <w:rFonts w:eastAsia="SimSun"/>
                <w:szCs w:val="18"/>
              </w:rPr>
              <w:t>&lt; 0,0001</w:t>
            </w:r>
          </w:p>
        </w:tc>
        <w:tc>
          <w:tcPr>
            <w:tcW w:w="2658" w:type="dxa"/>
          </w:tcPr>
          <w:p w14:paraId="2AAF2565" w14:textId="77777777" w:rsidR="00FA5EAB" w:rsidRPr="00DF0995" w:rsidRDefault="00FA5EAB">
            <w:pPr>
              <w:rPr>
                <w:b/>
                <w:iCs/>
                <w:szCs w:val="22"/>
                <w:vertAlign w:val="superscript"/>
              </w:rPr>
            </w:pPr>
          </w:p>
        </w:tc>
      </w:tr>
      <w:tr w:rsidR="00623FA9" w14:paraId="504164DD" w14:textId="77777777" w:rsidTr="00204B7D">
        <w:trPr>
          <w:trHeight w:val="64"/>
        </w:trPr>
        <w:tc>
          <w:tcPr>
            <w:tcW w:w="3828" w:type="dxa"/>
          </w:tcPr>
          <w:p w14:paraId="0383E5E4" w14:textId="77777777" w:rsidR="00FA5EAB" w:rsidRPr="00DF0995" w:rsidRDefault="0021390A">
            <w:pPr>
              <w:rPr>
                <w:b/>
                <w:iCs/>
                <w:color w:val="000000"/>
                <w:szCs w:val="22"/>
              </w:rPr>
            </w:pPr>
            <w:r w:rsidRPr="00DF0995">
              <w:rPr>
                <w:rFonts w:eastAsia="SimSun"/>
                <w:b/>
                <w:szCs w:val="18"/>
              </w:rPr>
              <w:t>Behandlingsforskel</w:t>
            </w:r>
            <w:r w:rsidRPr="00DF0995">
              <w:rPr>
                <w:rFonts w:eastAsia="SimSun"/>
                <w:b/>
                <w:szCs w:val="18"/>
                <w:vertAlign w:val="superscript"/>
              </w:rPr>
              <w:t>b</w:t>
            </w:r>
            <w:r w:rsidRPr="00DF0995">
              <w:rPr>
                <w:rFonts w:eastAsia="SimSun"/>
                <w:b/>
                <w:szCs w:val="18"/>
              </w:rPr>
              <w:t xml:space="preserve"> (95 % KI)</w:t>
            </w:r>
          </w:p>
        </w:tc>
        <w:tc>
          <w:tcPr>
            <w:tcW w:w="2693" w:type="dxa"/>
          </w:tcPr>
          <w:p w14:paraId="76170F87" w14:textId="77777777" w:rsidR="00FA5EAB" w:rsidRPr="00DF0995" w:rsidRDefault="0021390A">
            <w:pPr>
              <w:jc w:val="center"/>
              <w:rPr>
                <w:b/>
                <w:szCs w:val="22"/>
              </w:rPr>
            </w:pPr>
            <w:r w:rsidRPr="00DF0995">
              <w:rPr>
                <w:rFonts w:eastAsia="SimSun"/>
                <w:szCs w:val="18"/>
              </w:rPr>
              <w:t>−15,1 (−19,4; −10,8)</w:t>
            </w:r>
          </w:p>
        </w:tc>
        <w:tc>
          <w:tcPr>
            <w:tcW w:w="2658" w:type="dxa"/>
          </w:tcPr>
          <w:p w14:paraId="6DBB949E" w14:textId="77777777" w:rsidR="00FA5EAB" w:rsidRPr="00DF0995" w:rsidRDefault="00FA5EAB">
            <w:pPr>
              <w:rPr>
                <w:b/>
                <w:iCs/>
                <w:szCs w:val="22"/>
                <w:vertAlign w:val="superscript"/>
              </w:rPr>
            </w:pPr>
          </w:p>
        </w:tc>
      </w:tr>
    </w:tbl>
    <w:p w14:paraId="77C748AD" w14:textId="77777777" w:rsidR="00FA5EAB" w:rsidRPr="00204B7D" w:rsidRDefault="0021390A">
      <w:pPr>
        <w:ind w:left="284" w:hanging="284"/>
        <w:rPr>
          <w:sz w:val="20"/>
        </w:rPr>
      </w:pPr>
      <w:r w:rsidRPr="00204B7D">
        <w:rPr>
          <w:rFonts w:eastAsia="SimSun"/>
          <w:sz w:val="20"/>
          <w:vertAlign w:val="superscript"/>
        </w:rPr>
        <w:t>a</w:t>
      </w:r>
      <w:r w:rsidRPr="00204B7D">
        <w:rPr>
          <w:rFonts w:eastAsia="SimSun"/>
          <w:sz w:val="20"/>
          <w:vertAlign w:val="superscript"/>
        </w:rPr>
        <w:tab/>
      </w:r>
      <w:r w:rsidRPr="00204B7D">
        <w:rPr>
          <w:rFonts w:eastAsia="SimSun"/>
          <w:sz w:val="20"/>
        </w:rPr>
        <w:t xml:space="preserve">Data blev analyseret ved hjælp af en MMRM-metode (mixed model repeated measures). Analysen omfattede kun forsøgspersoner, der blev randomiseret til behandling, fik mindst én injektion, havde en </w:t>
      </w:r>
      <w:r w:rsidRPr="00204B7D">
        <w:rPr>
          <w:rFonts w:eastAsia="SimSun"/>
          <w:i/>
          <w:sz w:val="20"/>
        </w:rPr>
        <w:t>baseline</w:t>
      </w:r>
      <w:r w:rsidRPr="00204B7D">
        <w:rPr>
          <w:rFonts w:eastAsia="SimSun"/>
          <w:sz w:val="20"/>
        </w:rPr>
        <w:t xml:space="preserve">-værdi og mindst én effektvurdering </w:t>
      </w:r>
      <w:r w:rsidRPr="00204B7D">
        <w:rPr>
          <w:rFonts w:eastAsia="SimSun"/>
          <w:i/>
          <w:sz w:val="20"/>
        </w:rPr>
        <w:t>post-baseline</w:t>
      </w:r>
      <w:r w:rsidRPr="00204B7D">
        <w:rPr>
          <w:rFonts w:eastAsia="SimSun"/>
          <w:sz w:val="20"/>
        </w:rPr>
        <w:t>.</w:t>
      </w:r>
    </w:p>
    <w:p w14:paraId="333BFF3F" w14:textId="77777777" w:rsidR="00FA5EAB" w:rsidRPr="00204B7D" w:rsidRDefault="0021390A">
      <w:pPr>
        <w:ind w:left="284" w:hanging="284"/>
        <w:rPr>
          <w:sz w:val="20"/>
        </w:rPr>
      </w:pPr>
      <w:r w:rsidRPr="00204B7D">
        <w:rPr>
          <w:rFonts w:eastAsia="SimSun"/>
          <w:sz w:val="20"/>
          <w:vertAlign w:val="superscript"/>
        </w:rPr>
        <w:t>b</w:t>
      </w:r>
      <w:r w:rsidRPr="00204B7D">
        <w:rPr>
          <w:rFonts w:eastAsia="SimSun"/>
          <w:sz w:val="20"/>
          <w:vertAlign w:val="superscript"/>
        </w:rPr>
        <w:tab/>
      </w:r>
      <w:r w:rsidRPr="00204B7D">
        <w:rPr>
          <w:rFonts w:eastAsia="SimSun"/>
          <w:sz w:val="20"/>
        </w:rPr>
        <w:t xml:space="preserve">Forskellen (Abilify Maintena minus placebo) i middelændring fra </w:t>
      </w:r>
      <w:r w:rsidRPr="00204B7D">
        <w:rPr>
          <w:rFonts w:eastAsia="SimSun"/>
          <w:i/>
          <w:sz w:val="20"/>
        </w:rPr>
        <w:t>baseline</w:t>
      </w:r>
      <w:r w:rsidRPr="00204B7D">
        <w:rPr>
          <w:rFonts w:eastAsia="SimSun"/>
          <w:sz w:val="20"/>
        </w:rPr>
        <w:t xml:space="preserve"> beregnet ved mindste kvadraters metode.</w:t>
      </w:r>
    </w:p>
    <w:p w14:paraId="1FBBEB08" w14:textId="77777777" w:rsidR="00FA5EAB" w:rsidRPr="00DF0995" w:rsidRDefault="00FA5EAB">
      <w:pPr>
        <w:rPr>
          <w:szCs w:val="22"/>
        </w:rPr>
      </w:pPr>
    </w:p>
    <w:p w14:paraId="07344EE7" w14:textId="77777777" w:rsidR="00FA5EAB" w:rsidRPr="00DF0995" w:rsidRDefault="0021390A">
      <w:pPr>
        <w:rPr>
          <w:szCs w:val="22"/>
        </w:rPr>
      </w:pPr>
      <w:r w:rsidRPr="00DF0995">
        <w:rPr>
          <w:rFonts w:eastAsia="SimSun"/>
          <w:szCs w:val="22"/>
        </w:rPr>
        <w:t xml:space="preserve">Der sås også en statistisk signifikant forbedring af symptomer med Abilify Maintena </w:t>
      </w:r>
      <w:r w:rsidR="00B05822" w:rsidRPr="00DF0995">
        <w:rPr>
          <w:iCs/>
          <w:color w:val="000000"/>
          <w:szCs w:val="22"/>
        </w:rPr>
        <w:t xml:space="preserve">400 mg/300 mg </w:t>
      </w:r>
      <w:r w:rsidRPr="00DF0995">
        <w:rPr>
          <w:rFonts w:eastAsia="SimSun"/>
          <w:szCs w:val="22"/>
        </w:rPr>
        <w:t xml:space="preserve">målt på ændring i </w:t>
      </w:r>
      <w:r w:rsidR="008B453A" w:rsidRPr="00DF0995">
        <w:rPr>
          <w:rFonts w:eastAsia="SimSun"/>
          <w:i/>
          <w:iCs/>
          <w:szCs w:val="22"/>
        </w:rPr>
        <w:t>Clinical Global Impressions Severity</w:t>
      </w:r>
      <w:r w:rsidR="008B453A" w:rsidRPr="00DF0995">
        <w:rPr>
          <w:rFonts w:eastAsia="SimSun"/>
          <w:szCs w:val="22"/>
        </w:rPr>
        <w:t xml:space="preserve"> (</w:t>
      </w:r>
      <w:r w:rsidRPr="00DF0995">
        <w:rPr>
          <w:rFonts w:eastAsia="SimSun"/>
          <w:szCs w:val="22"/>
        </w:rPr>
        <w:t>CGI</w:t>
      </w:r>
      <w:r w:rsidR="00215584">
        <w:rPr>
          <w:rFonts w:eastAsia="SimSun"/>
          <w:szCs w:val="22"/>
        </w:rPr>
        <w:t>-</w:t>
      </w:r>
      <w:r w:rsidRPr="00DF0995">
        <w:rPr>
          <w:rFonts w:eastAsia="SimSun"/>
          <w:szCs w:val="22"/>
        </w:rPr>
        <w:t>S</w:t>
      </w:r>
      <w:r w:rsidR="008B453A" w:rsidRPr="00DF0995">
        <w:rPr>
          <w:rFonts w:eastAsia="SimSun"/>
          <w:szCs w:val="22"/>
        </w:rPr>
        <w:t>)</w:t>
      </w:r>
      <w:r w:rsidRPr="00DF0995">
        <w:rPr>
          <w:rFonts w:eastAsia="SimSun"/>
          <w:szCs w:val="22"/>
        </w:rPr>
        <w:t xml:space="preserve">-score fra </w:t>
      </w:r>
      <w:r w:rsidRPr="00DF0995">
        <w:rPr>
          <w:rFonts w:eastAsia="SimSun"/>
          <w:i/>
          <w:szCs w:val="22"/>
        </w:rPr>
        <w:t>baseline</w:t>
      </w:r>
      <w:r w:rsidRPr="00DF0995">
        <w:rPr>
          <w:rFonts w:eastAsia="SimSun"/>
          <w:szCs w:val="22"/>
        </w:rPr>
        <w:t xml:space="preserve"> til uge 10.</w:t>
      </w:r>
    </w:p>
    <w:p w14:paraId="7CC3A1D8" w14:textId="77777777" w:rsidR="00FA5EAB" w:rsidRPr="00DF0995" w:rsidRDefault="00FA5EAB">
      <w:pPr>
        <w:rPr>
          <w:szCs w:val="22"/>
        </w:rPr>
      </w:pPr>
    </w:p>
    <w:p w14:paraId="7824E8EE" w14:textId="77777777" w:rsidR="00FA5EAB" w:rsidRPr="00DF0995" w:rsidRDefault="0021390A">
      <w:pPr>
        <w:rPr>
          <w:szCs w:val="22"/>
        </w:rPr>
      </w:pPr>
      <w:r w:rsidRPr="00DF0995">
        <w:rPr>
          <w:rFonts w:eastAsia="SimSun"/>
          <w:szCs w:val="22"/>
        </w:rPr>
        <w:t>Den personlige og sociale funktionsevne blev evalueret ved hjælp af PSP-skalaen (</w:t>
      </w:r>
      <w:r w:rsidRPr="00DF0995">
        <w:rPr>
          <w:rFonts w:eastAsia="SimSun"/>
          <w:i/>
          <w:szCs w:val="22"/>
        </w:rPr>
        <w:t>Personal and Social Performance</w:t>
      </w:r>
      <w:r w:rsidRPr="00DF0995">
        <w:rPr>
          <w:rFonts w:eastAsia="SimSun"/>
          <w:szCs w:val="22"/>
        </w:rPr>
        <w:t xml:space="preserve">). PSP er en valideret kliniker-bedømt skala, der måler den personlige og sociale </w:t>
      </w:r>
      <w:r w:rsidRPr="00DF0995">
        <w:rPr>
          <w:rFonts w:eastAsia="SimSun"/>
          <w:szCs w:val="22"/>
        </w:rPr>
        <w:lastRenderedPageBreak/>
        <w:t>funktionsevne på fire områder: socialt nyttige aktiviteter (f.eks. arbejde og studier), personlige og sociale relationer, egenomsorg samt forstyrrende og aggressiv adfærd. Der var en statistisk signifikant behandlingsforskel til fordel for Abilify Maintena 400 mg/300 mg sammenlignet med placebo ved uge 10 (+7,1; p &lt; 0,0001; 95 % KI: 4,1-10,1 beregnet ved ANCOVA-modellen (LOCF)).</w:t>
      </w:r>
    </w:p>
    <w:p w14:paraId="3B08F044" w14:textId="77777777" w:rsidR="00FA5EAB" w:rsidRPr="00DF0995" w:rsidRDefault="00FA5EAB">
      <w:pPr>
        <w:rPr>
          <w:szCs w:val="22"/>
        </w:rPr>
      </w:pPr>
    </w:p>
    <w:p w14:paraId="60F639A4" w14:textId="77777777" w:rsidR="00FA5EAB" w:rsidRPr="00DF0995" w:rsidRDefault="0021390A">
      <w:pPr>
        <w:rPr>
          <w:rFonts w:eastAsia="SimSun"/>
          <w:color w:val="000000"/>
          <w:szCs w:val="22"/>
        </w:rPr>
      </w:pPr>
      <w:r w:rsidRPr="00DF0995">
        <w:rPr>
          <w:rFonts w:eastAsia="SimSun"/>
          <w:color w:val="000000"/>
          <w:szCs w:val="22"/>
        </w:rPr>
        <w:t>Sikkerhedsprofilen var konsistent med den kendte for Abilify Maintena</w:t>
      </w:r>
      <w:r w:rsidR="00B05822" w:rsidRPr="00DF0995">
        <w:rPr>
          <w:rFonts w:eastAsia="SimSun"/>
          <w:color w:val="000000"/>
          <w:szCs w:val="22"/>
        </w:rPr>
        <w:t xml:space="preserve"> </w:t>
      </w:r>
      <w:r w:rsidR="00B05822" w:rsidRPr="00DF0995">
        <w:rPr>
          <w:iCs/>
          <w:color w:val="000000"/>
          <w:szCs w:val="22"/>
        </w:rPr>
        <w:t>400 mg/300 mg</w:t>
      </w:r>
      <w:r w:rsidRPr="00DF0995">
        <w:rPr>
          <w:rFonts w:eastAsia="SimSun"/>
          <w:color w:val="000000"/>
          <w:szCs w:val="22"/>
        </w:rPr>
        <w:t xml:space="preserve">. Ikke desto mindre var der forskelle i forhold til observationerne ved vedligeholdelsesbehandling af skizofreni. I et kortvarigt (12 uger), randomiseret, dobbeltblindt placebokontrolleret studie med patienter, der blev behandlet med Abilify Maintena 400 mg/300 mg, var de bivirkninger, der forekom mindst to gange hyppigere end ved placebo, vægtøgning og akatisi. Vægtøgning ≥ 7 % fra </w:t>
      </w:r>
      <w:r w:rsidRPr="00DF0995">
        <w:rPr>
          <w:rFonts w:eastAsia="SimSun"/>
          <w:i/>
          <w:color w:val="000000"/>
          <w:szCs w:val="22"/>
        </w:rPr>
        <w:t>baseline</w:t>
      </w:r>
      <w:r w:rsidRPr="00DF0995">
        <w:rPr>
          <w:rFonts w:eastAsia="SimSun"/>
          <w:color w:val="000000"/>
          <w:szCs w:val="22"/>
        </w:rPr>
        <w:t xml:space="preserve"> til sidste besøg (uge 12) forekom hos 21,5 % i Abilify Maintena</w:t>
      </w:r>
      <w:r w:rsidR="00B05822" w:rsidRPr="00DF0995">
        <w:rPr>
          <w:rFonts w:eastAsia="SimSun"/>
          <w:color w:val="000000"/>
          <w:szCs w:val="22"/>
        </w:rPr>
        <w:t xml:space="preserve"> </w:t>
      </w:r>
      <w:r w:rsidR="00B05822" w:rsidRPr="00DF0995">
        <w:rPr>
          <w:iCs/>
          <w:color w:val="000000"/>
          <w:szCs w:val="22"/>
        </w:rPr>
        <w:t>400 mg/300 mg</w:t>
      </w:r>
      <w:r w:rsidRPr="00DF0995">
        <w:rPr>
          <w:rFonts w:eastAsia="SimSun"/>
          <w:color w:val="000000"/>
          <w:szCs w:val="22"/>
        </w:rPr>
        <w:t>-gruppen og hos 8,5 % i placebogruppen. Akatisi var det hyppigst observerede ekstrapyramidale symptom (11,4 % for Abilify Maintena</w:t>
      </w:r>
      <w:r w:rsidR="00B05822" w:rsidRPr="00DF0995">
        <w:rPr>
          <w:rFonts w:eastAsia="SimSun"/>
          <w:color w:val="000000"/>
          <w:szCs w:val="22"/>
        </w:rPr>
        <w:t xml:space="preserve"> </w:t>
      </w:r>
      <w:r w:rsidR="00B05822" w:rsidRPr="00DF0995">
        <w:rPr>
          <w:iCs/>
          <w:color w:val="000000"/>
          <w:szCs w:val="22"/>
        </w:rPr>
        <w:t>400 mg/300 mg</w:t>
      </w:r>
      <w:r w:rsidRPr="00DF0995">
        <w:rPr>
          <w:rFonts w:eastAsia="SimSun"/>
          <w:color w:val="000000"/>
          <w:szCs w:val="22"/>
        </w:rPr>
        <w:t>-gruppen og 3,5 % for placebogruppen).</w:t>
      </w:r>
    </w:p>
    <w:p w14:paraId="610E39B8" w14:textId="77777777" w:rsidR="00FA5EAB" w:rsidRPr="00DF0995" w:rsidRDefault="00FA5EAB">
      <w:pPr>
        <w:widowControl w:val="0"/>
        <w:rPr>
          <w:rStyle w:val="Emphasis"/>
          <w:i w:val="0"/>
          <w:iCs/>
          <w:color w:val="000000"/>
          <w:szCs w:val="22"/>
        </w:rPr>
      </w:pPr>
    </w:p>
    <w:p w14:paraId="79C92C52" w14:textId="77777777" w:rsidR="00FA5EAB" w:rsidRPr="00204B7D" w:rsidRDefault="0021390A">
      <w:pPr>
        <w:keepNext/>
        <w:widowControl w:val="0"/>
        <w:rPr>
          <w:rStyle w:val="Emphasis"/>
          <w:iCs/>
          <w:color w:val="000000"/>
          <w:szCs w:val="22"/>
        </w:rPr>
      </w:pPr>
      <w:r w:rsidRPr="00204B7D">
        <w:rPr>
          <w:rStyle w:val="Emphasis"/>
          <w:iCs/>
          <w:color w:val="000000"/>
          <w:szCs w:val="22"/>
        </w:rPr>
        <w:t>Pædiatrisk population</w:t>
      </w:r>
    </w:p>
    <w:p w14:paraId="35B635E2"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Europæiske Lægemiddelagentur har dispenseret fra kravet om at fremlægge resultaterne af studier med Abilify Maintena i alle undergrupper af den pædiatriske population med skizofreni (se pkt. 4.2</w:t>
      </w:r>
      <w:r w:rsidRPr="00DF0995">
        <w:t xml:space="preserve"> </w:t>
      </w:r>
      <w:r w:rsidRPr="00DF0995">
        <w:rPr>
          <w:rStyle w:val="Emphasis"/>
          <w:i w:val="0"/>
          <w:iCs/>
          <w:color w:val="000000"/>
          <w:szCs w:val="22"/>
        </w:rPr>
        <w:t>for oplysninger om pædiatrisk anvendelse).</w:t>
      </w:r>
    </w:p>
    <w:p w14:paraId="2A3DEEC1" w14:textId="77777777" w:rsidR="00FA5EAB" w:rsidRPr="00DF0995" w:rsidRDefault="00FA5EAB">
      <w:pPr>
        <w:widowControl w:val="0"/>
        <w:ind w:left="567" w:hanging="567"/>
        <w:rPr>
          <w:rStyle w:val="Emphasis"/>
          <w:i w:val="0"/>
          <w:iCs/>
          <w:color w:val="000000"/>
          <w:szCs w:val="22"/>
        </w:rPr>
      </w:pPr>
    </w:p>
    <w:p w14:paraId="24FD18D0" w14:textId="77777777" w:rsidR="00FA5EAB" w:rsidRPr="00DF0995" w:rsidRDefault="0021390A">
      <w:pPr>
        <w:keepNext/>
        <w:widowControl w:val="0"/>
        <w:ind w:left="567" w:hanging="567"/>
        <w:rPr>
          <w:rStyle w:val="Emphasis"/>
          <w:i w:val="0"/>
          <w:iCs/>
          <w:color w:val="000000"/>
          <w:szCs w:val="22"/>
        </w:rPr>
      </w:pPr>
      <w:r w:rsidRPr="00DF0995">
        <w:rPr>
          <w:rStyle w:val="Emphasis"/>
          <w:b/>
          <w:i w:val="0"/>
          <w:iCs/>
          <w:color w:val="000000"/>
          <w:szCs w:val="22"/>
        </w:rPr>
        <w:t>5.2</w:t>
      </w:r>
      <w:r w:rsidRPr="00DF0995">
        <w:rPr>
          <w:rStyle w:val="Emphasis"/>
          <w:b/>
          <w:i w:val="0"/>
          <w:iCs/>
          <w:color w:val="000000"/>
          <w:szCs w:val="22"/>
        </w:rPr>
        <w:tab/>
        <w:t>Farmakokinetiske egenskaber</w:t>
      </w:r>
    </w:p>
    <w:p w14:paraId="1CADADF8" w14:textId="77777777" w:rsidR="00FA5EAB" w:rsidRPr="00DF0995" w:rsidRDefault="00FA5EAB">
      <w:pPr>
        <w:keepNext/>
        <w:widowControl w:val="0"/>
        <w:rPr>
          <w:rStyle w:val="Emphasis"/>
          <w:i w:val="0"/>
          <w:iCs/>
          <w:color w:val="000000"/>
          <w:szCs w:val="22"/>
        </w:rPr>
      </w:pPr>
    </w:p>
    <w:p w14:paraId="4DF7C4BB" w14:textId="77777777" w:rsidR="00FA5EAB" w:rsidRPr="00DF0995" w:rsidRDefault="0021390A">
      <w:pPr>
        <w:keepNext/>
        <w:widowControl w:val="0"/>
        <w:rPr>
          <w:rStyle w:val="Emphasis"/>
          <w:i w:val="0"/>
          <w:iCs/>
          <w:color w:val="000000"/>
          <w:szCs w:val="22"/>
        </w:rPr>
      </w:pPr>
      <w:r w:rsidRPr="00DF0995">
        <w:rPr>
          <w:rStyle w:val="Emphasis"/>
          <w:i w:val="0"/>
          <w:iCs/>
          <w:color w:val="000000"/>
          <w:szCs w:val="22"/>
          <w:u w:val="single"/>
        </w:rPr>
        <w:t>Absorption</w:t>
      </w:r>
    </w:p>
    <w:p w14:paraId="35431845" w14:textId="77777777" w:rsidR="00FA5EAB" w:rsidRPr="00DF0995" w:rsidRDefault="00FA5EAB">
      <w:pPr>
        <w:keepNext/>
        <w:widowControl w:val="0"/>
        <w:rPr>
          <w:rStyle w:val="Emphasis"/>
          <w:i w:val="0"/>
          <w:iCs/>
          <w:color w:val="000000"/>
          <w:szCs w:val="22"/>
        </w:rPr>
      </w:pPr>
    </w:p>
    <w:p w14:paraId="6A06DCD7"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Absorptionen af aripiprazol i det systemiske kredsløb sker langsomt og forlænges efter administration af Abilify Maintena </w:t>
      </w:r>
      <w:r w:rsidR="00B05822" w:rsidRPr="00DF0995">
        <w:rPr>
          <w:iCs/>
          <w:color w:val="000000"/>
          <w:szCs w:val="22"/>
        </w:rPr>
        <w:t xml:space="preserve">400 mg/300 mg </w:t>
      </w:r>
      <w:r w:rsidRPr="00DF0995">
        <w:rPr>
          <w:rStyle w:val="Emphasis"/>
          <w:i w:val="0"/>
          <w:iCs/>
          <w:color w:val="000000"/>
          <w:szCs w:val="22"/>
        </w:rPr>
        <w:t>som følge af aripiprazolpartiklernes lave opløselighed.</w:t>
      </w:r>
      <w:r w:rsidRPr="00DF0995">
        <w:rPr>
          <w:color w:val="000000"/>
          <w:szCs w:val="22"/>
        </w:rPr>
        <w:t xml:space="preserve"> </w:t>
      </w:r>
      <w:r w:rsidR="00402E3D" w:rsidRPr="00DF0995">
        <w:rPr>
          <w:color w:val="000000"/>
          <w:szCs w:val="22"/>
        </w:rPr>
        <w:t xml:space="preserve">Den gennemsnitlige absorptionshalveringstid for Abilify </w:t>
      </w:r>
      <w:r w:rsidRPr="00DF0995">
        <w:rPr>
          <w:color w:val="000000"/>
          <w:szCs w:val="22"/>
        </w:rPr>
        <w:t xml:space="preserve">Maintena </w:t>
      </w:r>
      <w:r w:rsidR="00B05822" w:rsidRPr="00DF0995">
        <w:rPr>
          <w:iCs/>
          <w:color w:val="000000"/>
          <w:szCs w:val="22"/>
        </w:rPr>
        <w:t xml:space="preserve">400 mg/300 mg </w:t>
      </w:r>
      <w:r w:rsidRPr="00DF0995">
        <w:rPr>
          <w:color w:val="000000"/>
          <w:szCs w:val="22"/>
        </w:rPr>
        <w:t>er 28 dage.</w:t>
      </w:r>
      <w:r w:rsidRPr="00DF0995">
        <w:rPr>
          <w:rStyle w:val="Emphasis"/>
          <w:i w:val="0"/>
          <w:iCs/>
          <w:color w:val="000000"/>
          <w:szCs w:val="22"/>
        </w:rPr>
        <w:t xml:space="preserve"> </w:t>
      </w:r>
      <w:r w:rsidRPr="00DF0995">
        <w:rPr>
          <w:szCs w:val="22"/>
        </w:rPr>
        <w:t>Absorptionen af aripiprazol fra den intramuskulære depotformulering var fuldstændig i forhold til den intramuskulære standardformulering (umiddelbar frigivelse)</w:t>
      </w:r>
      <w:r w:rsidRPr="00DF0995">
        <w:rPr>
          <w:color w:val="000000"/>
          <w:szCs w:val="22"/>
        </w:rPr>
        <w:t>. De dosisjusterede C</w:t>
      </w:r>
      <w:r w:rsidRPr="00DF0995">
        <w:rPr>
          <w:color w:val="000000"/>
          <w:szCs w:val="22"/>
          <w:vertAlign w:val="subscript"/>
        </w:rPr>
        <w:t>max</w:t>
      </w:r>
      <w:r w:rsidRPr="00DF0995">
        <w:rPr>
          <w:color w:val="000000"/>
          <w:szCs w:val="22"/>
        </w:rPr>
        <w:t>-værdier for depotformuleringen var ca. 5 % af C</w:t>
      </w:r>
      <w:r w:rsidRPr="00DF0995">
        <w:rPr>
          <w:color w:val="000000"/>
          <w:szCs w:val="22"/>
          <w:vertAlign w:val="subscript"/>
        </w:rPr>
        <w:t>max</w:t>
      </w:r>
      <w:r w:rsidRPr="00DF0995">
        <w:rPr>
          <w:color w:val="000000"/>
          <w:szCs w:val="22"/>
        </w:rPr>
        <w:t xml:space="preserve"> for den intramuskulære standardformulering.</w:t>
      </w:r>
      <w:r w:rsidRPr="00DF0995">
        <w:rPr>
          <w:rFonts w:eastAsia="Calibri"/>
          <w:szCs w:val="22"/>
        </w:rPr>
        <w:t xml:space="preserve"> Efter administration af en enkelt dosis Abilify Maintena </w:t>
      </w:r>
      <w:r w:rsidR="00B05822" w:rsidRPr="00DF0995">
        <w:rPr>
          <w:iCs/>
          <w:color w:val="000000"/>
          <w:szCs w:val="22"/>
        </w:rPr>
        <w:t xml:space="preserve">400 mg/300 mg </w:t>
      </w:r>
      <w:r w:rsidRPr="00DF0995">
        <w:rPr>
          <w:rFonts w:eastAsia="Calibri"/>
          <w:szCs w:val="22"/>
        </w:rPr>
        <w:t>i henholdsvis deltoid- og glutealmusklen var absorptionen (AUC) den samme for begge injektionssteder, men absorptionshastigheden (C</w:t>
      </w:r>
      <w:r w:rsidRPr="00DF0995">
        <w:rPr>
          <w:rFonts w:eastAsia="Calibri"/>
          <w:szCs w:val="22"/>
          <w:vertAlign w:val="subscript"/>
        </w:rPr>
        <w:t>max</w:t>
      </w:r>
      <w:r w:rsidRPr="00DF0995">
        <w:rPr>
          <w:rFonts w:eastAsia="Calibri"/>
          <w:szCs w:val="22"/>
        </w:rPr>
        <w:t>) var større efter administration i deltoidmusklen. Efter flere intramuskulære doser steg plasmakoncentrationen af aripiprazol gradvist til den maksimale plasmakoncentration med en median t</w:t>
      </w:r>
      <w:r w:rsidRPr="00DF0995">
        <w:rPr>
          <w:rFonts w:eastAsia="Calibri"/>
          <w:szCs w:val="22"/>
          <w:vertAlign w:val="subscript"/>
        </w:rPr>
        <w:t>max</w:t>
      </w:r>
      <w:r w:rsidRPr="00DF0995">
        <w:rPr>
          <w:rFonts w:eastAsia="Calibri"/>
          <w:szCs w:val="22"/>
        </w:rPr>
        <w:t> på henholdsvis 7 dage (glutealmusklen) og 4 dage (deltoidmusklen).</w:t>
      </w:r>
      <w:r w:rsidRPr="00DF0995">
        <w:rPr>
          <w:rFonts w:eastAsia="Calibri"/>
          <w:i/>
          <w:szCs w:val="22"/>
        </w:rPr>
        <w:t xml:space="preserve"> Steady state</w:t>
      </w:r>
      <w:r w:rsidRPr="00DF0995">
        <w:rPr>
          <w:rFonts w:eastAsia="Calibri"/>
          <w:szCs w:val="22"/>
        </w:rPr>
        <w:t>-koncentrationen blev typisk nået ved fjerde dosis for begge injektionssteder.</w:t>
      </w:r>
      <w:r w:rsidRPr="00DF0995">
        <w:rPr>
          <w:rStyle w:val="Emphasis"/>
          <w:i w:val="0"/>
          <w:iCs/>
          <w:color w:val="000000"/>
          <w:szCs w:val="22"/>
        </w:rPr>
        <w:t xml:space="preserve"> Mindre end dosisproportionale stigninger i aripiprazol- og dehydroaripiprazol-koncentrationen og AUC er observeret efter månedlige injektioner af Abilify Maintena 300 mg til 400 mg.</w:t>
      </w:r>
    </w:p>
    <w:p w14:paraId="245312C7" w14:textId="77777777" w:rsidR="00FA5EAB" w:rsidRPr="00DF0995" w:rsidRDefault="00FA5EAB">
      <w:pPr>
        <w:widowControl w:val="0"/>
        <w:rPr>
          <w:rStyle w:val="Emphasis"/>
          <w:i w:val="0"/>
          <w:iCs/>
          <w:color w:val="000000"/>
          <w:szCs w:val="22"/>
        </w:rPr>
      </w:pPr>
    </w:p>
    <w:p w14:paraId="22041AA3"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Fordeling</w:t>
      </w:r>
    </w:p>
    <w:p w14:paraId="127E977D" w14:textId="77777777" w:rsidR="00FA5EAB" w:rsidRPr="00DF0995" w:rsidRDefault="00FA5EAB">
      <w:pPr>
        <w:widowControl w:val="0"/>
        <w:rPr>
          <w:rStyle w:val="Emphasis"/>
          <w:i w:val="0"/>
          <w:iCs/>
          <w:color w:val="000000"/>
          <w:szCs w:val="22"/>
        </w:rPr>
      </w:pPr>
    </w:p>
    <w:p w14:paraId="1D8659B3" w14:textId="77777777" w:rsidR="00FA5EAB" w:rsidRPr="00DF0995" w:rsidRDefault="0021390A">
      <w:pPr>
        <w:widowControl w:val="0"/>
        <w:rPr>
          <w:rStyle w:val="Emphasis"/>
          <w:i w:val="0"/>
          <w:iCs/>
          <w:color w:val="000000"/>
          <w:szCs w:val="22"/>
        </w:rPr>
      </w:pPr>
      <w:r w:rsidRPr="00DF0995">
        <w:rPr>
          <w:rStyle w:val="Emphasis"/>
          <w:i w:val="0"/>
          <w:iCs/>
          <w:color w:val="000000"/>
          <w:szCs w:val="22"/>
        </w:rPr>
        <w:t>Baseret på resultater fra studier med oral administration af aripiprazol fordeles aripiprazol i stor udstrækning i kroppen med en tilsyneladende fordelingsvolumen på 4,9 l/kg, hvilket indikerer omfattende ekstravaskulær fordeling. Ved terapeutiske koncentrationer bindes aripiprazol og dehydroaripiprazol mere end 99 % til serumproteiner, primært til albumin.</w:t>
      </w:r>
    </w:p>
    <w:p w14:paraId="462BDFD9" w14:textId="77777777" w:rsidR="00FA5EAB" w:rsidRPr="00DF0995" w:rsidRDefault="00FA5EAB">
      <w:pPr>
        <w:widowControl w:val="0"/>
        <w:rPr>
          <w:rStyle w:val="Emphasis"/>
          <w:i w:val="0"/>
          <w:iCs/>
          <w:color w:val="000000"/>
          <w:szCs w:val="22"/>
        </w:rPr>
      </w:pPr>
    </w:p>
    <w:p w14:paraId="1C376E09"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Biotransformation</w:t>
      </w:r>
    </w:p>
    <w:p w14:paraId="15851FD2" w14:textId="77777777" w:rsidR="00FA5EAB" w:rsidRPr="00DF0995" w:rsidRDefault="00FA5EAB">
      <w:pPr>
        <w:widowControl w:val="0"/>
        <w:rPr>
          <w:rStyle w:val="Emphasis"/>
          <w:i w:val="0"/>
          <w:iCs/>
          <w:color w:val="000000"/>
          <w:szCs w:val="22"/>
        </w:rPr>
      </w:pPr>
    </w:p>
    <w:p w14:paraId="2F2278E2"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Aripiprazol metaboliseres i stor udstrækning i leveren via tre biotransformationsveje: dehydrogenering, hydroxylering og N-dealkylering. Ifølge </w:t>
      </w:r>
      <w:r w:rsidRPr="00DF0995">
        <w:rPr>
          <w:rStyle w:val="Emphasis"/>
          <w:iCs/>
          <w:color w:val="000000"/>
          <w:szCs w:val="22"/>
        </w:rPr>
        <w:t>in vitro</w:t>
      </w:r>
      <w:r w:rsidRPr="00DF0995">
        <w:rPr>
          <w:rStyle w:val="Emphasis"/>
          <w:i w:val="0"/>
          <w:iCs/>
          <w:color w:val="000000"/>
          <w:szCs w:val="22"/>
        </w:rPr>
        <w:t xml:space="preserve">-studier er CYP3A4- og CYP2D6-enzymer ansvarlige for dehydrogenering og hydroxylering af aripiprazol, og N-dealkylering katalyseres ved CYP3A4. Aripiprazol er den dominerende lægemiddelfraktion i det systemiske kredsløb. Efter administration af flere doser Abilify Maintena </w:t>
      </w:r>
      <w:r w:rsidR="00B05822" w:rsidRPr="00DF0995">
        <w:rPr>
          <w:iCs/>
          <w:color w:val="000000"/>
          <w:szCs w:val="22"/>
        </w:rPr>
        <w:t xml:space="preserve">400 mg/300 mg </w:t>
      </w:r>
      <w:r w:rsidRPr="00DF0995">
        <w:rPr>
          <w:rStyle w:val="Emphasis"/>
          <w:i w:val="0"/>
          <w:iCs/>
          <w:color w:val="000000"/>
          <w:szCs w:val="22"/>
        </w:rPr>
        <w:t>udgør dehydroaripiprazol, den aktive metabolit, ca. 29,1 % til 32,5 % af aripiprazols AUC i plasma.</w:t>
      </w:r>
    </w:p>
    <w:p w14:paraId="5884356A" w14:textId="77777777" w:rsidR="00FA5EAB" w:rsidRPr="00DF0995" w:rsidRDefault="00FA5EAB">
      <w:pPr>
        <w:widowControl w:val="0"/>
        <w:rPr>
          <w:rStyle w:val="Emphasis"/>
          <w:i w:val="0"/>
          <w:iCs/>
          <w:color w:val="000000"/>
          <w:szCs w:val="22"/>
        </w:rPr>
      </w:pPr>
    </w:p>
    <w:p w14:paraId="63021001" w14:textId="77777777" w:rsidR="00FA5EAB" w:rsidRPr="00DF0995" w:rsidRDefault="0021390A" w:rsidP="00204B7D">
      <w:pPr>
        <w:keepNext/>
        <w:widowControl w:val="0"/>
        <w:rPr>
          <w:rStyle w:val="Emphasis"/>
          <w:i w:val="0"/>
          <w:iCs/>
          <w:color w:val="000000"/>
          <w:szCs w:val="22"/>
        </w:rPr>
      </w:pPr>
      <w:r w:rsidRPr="00DF0995">
        <w:rPr>
          <w:rStyle w:val="Emphasis"/>
          <w:i w:val="0"/>
          <w:iCs/>
          <w:color w:val="000000"/>
          <w:szCs w:val="22"/>
          <w:u w:val="single"/>
        </w:rPr>
        <w:lastRenderedPageBreak/>
        <w:t>Elimination</w:t>
      </w:r>
    </w:p>
    <w:p w14:paraId="612CD0CD" w14:textId="77777777" w:rsidR="00FA5EAB" w:rsidRPr="00DF0995" w:rsidRDefault="00FA5EAB" w:rsidP="00204B7D">
      <w:pPr>
        <w:keepNext/>
        <w:widowControl w:val="0"/>
        <w:rPr>
          <w:rStyle w:val="Emphasis"/>
          <w:i w:val="0"/>
          <w:iCs/>
          <w:color w:val="000000"/>
          <w:szCs w:val="22"/>
        </w:rPr>
      </w:pPr>
    </w:p>
    <w:p w14:paraId="0F532B88" w14:textId="77777777" w:rsidR="00FA5EAB" w:rsidRPr="00DF0995" w:rsidRDefault="0021390A">
      <w:pPr>
        <w:widowControl w:val="0"/>
        <w:rPr>
          <w:rStyle w:val="Emphasis"/>
          <w:i w:val="0"/>
          <w:iCs/>
          <w:color w:val="000000"/>
          <w:szCs w:val="22"/>
        </w:rPr>
      </w:pPr>
      <w:r w:rsidRPr="00DF0995">
        <w:rPr>
          <w:rStyle w:val="Emphasis"/>
          <w:i w:val="0"/>
          <w:iCs/>
          <w:color w:val="000000"/>
          <w:szCs w:val="22"/>
        </w:rPr>
        <w:t>Efter administration af flere doser Abilify Maintena 400 </w:t>
      </w:r>
      <w:r w:rsidR="00B05822" w:rsidRPr="00DF0995">
        <w:rPr>
          <w:rStyle w:val="Emphasis"/>
          <w:i w:val="0"/>
          <w:iCs/>
          <w:color w:val="000000"/>
          <w:szCs w:val="22"/>
        </w:rPr>
        <w:t>mg/</w:t>
      </w:r>
      <w:r w:rsidRPr="00DF0995">
        <w:rPr>
          <w:rStyle w:val="Emphasis"/>
          <w:i w:val="0"/>
          <w:iCs/>
          <w:color w:val="000000"/>
          <w:szCs w:val="22"/>
        </w:rPr>
        <w:t xml:space="preserve">300 mg er den gennemsnitlige terminale halveringstid for aripiprazol på henholdsvis 46,5 og 29,9 dage, antagelig på grund af den begrænsede absorptionshastighed. Efter en enkelt oral dosis af </w:t>
      </w:r>
      <w:r w:rsidRPr="00DF0995">
        <w:rPr>
          <w:rStyle w:val="Emphasis"/>
          <w:i w:val="0"/>
          <w:iCs/>
          <w:color w:val="000000"/>
          <w:szCs w:val="22"/>
          <w:vertAlign w:val="superscript"/>
        </w:rPr>
        <w:t>14</w:t>
      </w:r>
      <w:r w:rsidRPr="00DF0995">
        <w:rPr>
          <w:rStyle w:val="Emphasis"/>
          <w:i w:val="0"/>
          <w:iCs/>
          <w:color w:val="000000"/>
          <w:szCs w:val="22"/>
        </w:rPr>
        <w:t>C-mærket aripiprazol blev ca. 27 % af den administrerede radioaktivitet genfundet i urinen og ca. 60 % i fæces. Mindre end 1 % uomdannet aripiprazol blev udskilt i urinen, og ca. 18 % blev genfundet uomdannet i fæces.</w:t>
      </w:r>
    </w:p>
    <w:p w14:paraId="04B9B8D5" w14:textId="77777777" w:rsidR="00FA5EAB" w:rsidRPr="00DF0995" w:rsidRDefault="00FA5EAB">
      <w:pPr>
        <w:widowControl w:val="0"/>
        <w:rPr>
          <w:rStyle w:val="Emphasis"/>
          <w:i w:val="0"/>
          <w:iCs/>
          <w:color w:val="000000"/>
          <w:szCs w:val="22"/>
        </w:rPr>
      </w:pPr>
    </w:p>
    <w:p w14:paraId="63F46E3C"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Farmakokinetik i særlige patientgrupper</w:t>
      </w:r>
    </w:p>
    <w:p w14:paraId="3335F01B" w14:textId="77777777" w:rsidR="00FA5EAB" w:rsidRPr="00DF0995" w:rsidRDefault="00FA5EAB">
      <w:pPr>
        <w:widowControl w:val="0"/>
        <w:rPr>
          <w:rStyle w:val="Emphasis"/>
          <w:i w:val="0"/>
          <w:iCs/>
          <w:color w:val="000000"/>
          <w:szCs w:val="22"/>
        </w:rPr>
      </w:pPr>
    </w:p>
    <w:p w14:paraId="3748FC66" w14:textId="77777777" w:rsidR="00FA5EAB" w:rsidRPr="00DF0995" w:rsidRDefault="0021390A">
      <w:pPr>
        <w:widowControl w:val="0"/>
        <w:rPr>
          <w:rStyle w:val="Emphasis"/>
          <w:iCs/>
          <w:color w:val="000000"/>
          <w:szCs w:val="22"/>
        </w:rPr>
      </w:pPr>
      <w:r w:rsidRPr="00DF0995">
        <w:rPr>
          <w:rStyle w:val="Emphasis"/>
          <w:iCs/>
          <w:color w:val="000000"/>
          <w:szCs w:val="22"/>
        </w:rPr>
        <w:t>Langsomme CYP2D6-omsættere</w:t>
      </w:r>
    </w:p>
    <w:p w14:paraId="06079E90"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I en farmakokinetisk populationsanalyse af Abilify Maintena </w:t>
      </w:r>
      <w:r w:rsidR="00B05822" w:rsidRPr="00DF0995">
        <w:rPr>
          <w:iCs/>
          <w:color w:val="000000"/>
          <w:szCs w:val="22"/>
        </w:rPr>
        <w:t xml:space="preserve">400 mg/300 mg </w:t>
      </w:r>
      <w:r w:rsidRPr="00DF0995">
        <w:rPr>
          <w:rStyle w:val="Emphasis"/>
          <w:i w:val="0"/>
          <w:iCs/>
          <w:color w:val="000000"/>
          <w:szCs w:val="22"/>
        </w:rPr>
        <w:t xml:space="preserve">var den totale clearance af aripiprazol 3,71 l/t hos </w:t>
      </w:r>
      <w:r w:rsidR="00F97781" w:rsidRPr="00DF0995">
        <w:rPr>
          <w:rStyle w:val="Emphasis"/>
          <w:i w:val="0"/>
          <w:iCs/>
          <w:color w:val="000000"/>
          <w:szCs w:val="22"/>
        </w:rPr>
        <w:t xml:space="preserve">normale </w:t>
      </w:r>
      <w:r w:rsidRPr="00DF0995">
        <w:rPr>
          <w:rStyle w:val="Emphasis"/>
          <w:i w:val="0"/>
          <w:iCs/>
          <w:color w:val="000000"/>
          <w:szCs w:val="22"/>
        </w:rPr>
        <w:t>CYP2D6-omsættere og ca. 1,88 l/t (ca. 50 % lavere) hos langsomme CYP2D6-omsættere (se dosisanbefalinger i pkt. 4.2).</w:t>
      </w:r>
    </w:p>
    <w:p w14:paraId="6D5AB50E" w14:textId="77777777" w:rsidR="00FA5EAB" w:rsidRPr="00DF0995" w:rsidRDefault="00FA5EAB">
      <w:pPr>
        <w:widowControl w:val="0"/>
        <w:rPr>
          <w:rStyle w:val="Emphasis"/>
          <w:i w:val="0"/>
          <w:iCs/>
          <w:color w:val="000000"/>
          <w:szCs w:val="22"/>
        </w:rPr>
      </w:pPr>
    </w:p>
    <w:p w14:paraId="4BE0C382" w14:textId="77777777" w:rsidR="00FA5EAB" w:rsidRPr="00DF0995" w:rsidRDefault="0021390A">
      <w:pPr>
        <w:widowControl w:val="0"/>
        <w:rPr>
          <w:rStyle w:val="Emphasis"/>
          <w:iCs/>
          <w:color w:val="000000"/>
          <w:szCs w:val="22"/>
        </w:rPr>
      </w:pPr>
      <w:r w:rsidRPr="00DF0995">
        <w:rPr>
          <w:rStyle w:val="Emphasis"/>
          <w:iCs/>
          <w:color w:val="000000"/>
          <w:szCs w:val="22"/>
        </w:rPr>
        <w:t>Ældre</w:t>
      </w:r>
    </w:p>
    <w:p w14:paraId="08B941F3"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Efter oral administration af aripiprazol er der ingen forskel i aripiprazols farmakokinetik hos raske ældre patienter og raske yngre voksne patienter. Tilsvarende havde alderen i en farmakokinetisk populationsanalyse af Abilify Maintena </w:t>
      </w:r>
      <w:r w:rsidR="00B05822" w:rsidRPr="00DF0995">
        <w:rPr>
          <w:iCs/>
          <w:color w:val="000000"/>
          <w:szCs w:val="22"/>
        </w:rPr>
        <w:t xml:space="preserve">400 mg/300 mg </w:t>
      </w:r>
      <w:r w:rsidRPr="00DF0995">
        <w:rPr>
          <w:rStyle w:val="Emphasis"/>
          <w:i w:val="0"/>
          <w:iCs/>
          <w:color w:val="000000"/>
          <w:szCs w:val="22"/>
        </w:rPr>
        <w:t xml:space="preserve">til patienter </w:t>
      </w:r>
      <w:r w:rsidR="00263AFF" w:rsidRPr="00DF0995">
        <w:t>med skizofreni</w:t>
      </w:r>
      <w:r w:rsidR="00263AFF" w:rsidRPr="00DF0995">
        <w:rPr>
          <w:rStyle w:val="Emphasis"/>
          <w:i w:val="0"/>
          <w:iCs/>
          <w:color w:val="000000"/>
          <w:szCs w:val="22"/>
        </w:rPr>
        <w:t xml:space="preserve"> </w:t>
      </w:r>
      <w:r w:rsidRPr="00DF0995">
        <w:rPr>
          <w:rStyle w:val="Emphasis"/>
          <w:i w:val="0"/>
          <w:iCs/>
          <w:color w:val="000000"/>
          <w:szCs w:val="22"/>
        </w:rPr>
        <w:t>ingen målbar indvirkning.</w:t>
      </w:r>
    </w:p>
    <w:p w14:paraId="4623B416" w14:textId="77777777" w:rsidR="00FA5EAB" w:rsidRPr="00DF0995" w:rsidRDefault="00FA5EAB">
      <w:pPr>
        <w:widowControl w:val="0"/>
        <w:rPr>
          <w:rStyle w:val="Emphasis"/>
          <w:i w:val="0"/>
          <w:iCs/>
          <w:color w:val="000000"/>
          <w:szCs w:val="22"/>
        </w:rPr>
      </w:pPr>
    </w:p>
    <w:p w14:paraId="62C07B4B" w14:textId="77777777" w:rsidR="00FA5EAB" w:rsidRPr="00DF0995" w:rsidRDefault="0021390A">
      <w:pPr>
        <w:widowControl w:val="0"/>
        <w:rPr>
          <w:rStyle w:val="Emphasis"/>
          <w:iCs/>
          <w:color w:val="000000"/>
          <w:szCs w:val="22"/>
        </w:rPr>
      </w:pPr>
      <w:r w:rsidRPr="00DF0995">
        <w:rPr>
          <w:rStyle w:val="Emphasis"/>
          <w:iCs/>
          <w:color w:val="000000"/>
          <w:szCs w:val="22"/>
        </w:rPr>
        <w:t>Køn</w:t>
      </w:r>
    </w:p>
    <w:p w14:paraId="0D46DB25"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Efter oral administration of aripiprazol er der ingen forskel i aripiprazols farmakokinetik hos raske mandlige og kvindelige patienter. Tilsvarende havde kønnet i en farmakokinetisk populationsanalyse af Abilify Maintena </w:t>
      </w:r>
      <w:r w:rsidR="00B05822" w:rsidRPr="00DF0995">
        <w:rPr>
          <w:iCs/>
          <w:color w:val="000000"/>
          <w:szCs w:val="22"/>
        </w:rPr>
        <w:t xml:space="preserve">400 mg/300 mg </w:t>
      </w:r>
      <w:r w:rsidRPr="00DF0995">
        <w:rPr>
          <w:rStyle w:val="Emphasis"/>
          <w:i w:val="0"/>
          <w:iCs/>
          <w:color w:val="000000"/>
          <w:szCs w:val="22"/>
        </w:rPr>
        <w:t>i kliniske studier med patienter</w:t>
      </w:r>
      <w:r w:rsidR="00893B8F" w:rsidRPr="00DF0995">
        <w:rPr>
          <w:rStyle w:val="Emphasis"/>
          <w:i w:val="0"/>
          <w:iCs/>
          <w:color w:val="000000"/>
          <w:szCs w:val="22"/>
        </w:rPr>
        <w:t>,</w:t>
      </w:r>
      <w:r w:rsidRPr="00DF0995">
        <w:rPr>
          <w:rStyle w:val="Emphasis"/>
          <w:i w:val="0"/>
          <w:iCs/>
          <w:color w:val="000000"/>
          <w:szCs w:val="22"/>
        </w:rPr>
        <w:t xml:space="preserve"> </w:t>
      </w:r>
      <w:r w:rsidR="00263AFF" w:rsidRPr="00DF0995">
        <w:t>der lever med skizofreni</w:t>
      </w:r>
      <w:r w:rsidR="001F49AB" w:rsidRPr="00DF0995">
        <w:t>,</w:t>
      </w:r>
      <w:r w:rsidR="00263AFF" w:rsidRPr="00DF0995">
        <w:rPr>
          <w:rStyle w:val="Emphasis"/>
          <w:i w:val="0"/>
          <w:iCs/>
          <w:color w:val="000000"/>
          <w:szCs w:val="22"/>
        </w:rPr>
        <w:t xml:space="preserve"> </w:t>
      </w:r>
      <w:r w:rsidRPr="00DF0995">
        <w:rPr>
          <w:rStyle w:val="Emphasis"/>
          <w:i w:val="0"/>
          <w:iCs/>
          <w:color w:val="000000"/>
          <w:szCs w:val="22"/>
        </w:rPr>
        <w:t>ingen klinisk relevant indvirkning.</w:t>
      </w:r>
    </w:p>
    <w:p w14:paraId="7251C752" w14:textId="77777777" w:rsidR="00FA5EAB" w:rsidRPr="00DF0995" w:rsidRDefault="00FA5EAB">
      <w:pPr>
        <w:widowControl w:val="0"/>
        <w:rPr>
          <w:rStyle w:val="Emphasis"/>
          <w:i w:val="0"/>
          <w:iCs/>
          <w:color w:val="000000"/>
          <w:szCs w:val="22"/>
        </w:rPr>
      </w:pPr>
    </w:p>
    <w:p w14:paraId="46588D6C" w14:textId="77777777" w:rsidR="00FA5EAB" w:rsidRPr="00DF0995" w:rsidRDefault="0021390A">
      <w:pPr>
        <w:widowControl w:val="0"/>
        <w:rPr>
          <w:rStyle w:val="Emphasis"/>
          <w:iCs/>
          <w:color w:val="000000"/>
          <w:szCs w:val="22"/>
        </w:rPr>
      </w:pPr>
      <w:r w:rsidRPr="00DF0995">
        <w:rPr>
          <w:rStyle w:val="Emphasis"/>
          <w:iCs/>
          <w:color w:val="000000"/>
          <w:szCs w:val="22"/>
        </w:rPr>
        <w:t>Rygning</w:t>
      </w:r>
    </w:p>
    <w:p w14:paraId="4E365328" w14:textId="77777777" w:rsidR="00FA5EAB" w:rsidRPr="00DF0995" w:rsidRDefault="0021390A">
      <w:pPr>
        <w:widowControl w:val="0"/>
        <w:rPr>
          <w:rStyle w:val="Emphasis"/>
          <w:i w:val="0"/>
          <w:iCs/>
          <w:color w:val="000000"/>
          <w:szCs w:val="22"/>
        </w:rPr>
      </w:pPr>
      <w:r w:rsidRPr="00DF0995">
        <w:rPr>
          <w:rStyle w:val="Emphasis"/>
          <w:i w:val="0"/>
          <w:iCs/>
          <w:color w:val="000000"/>
          <w:szCs w:val="22"/>
        </w:rPr>
        <w:t>I en farmakokinetisk populationsanalyse af oralt aripiprazol fandt man ingen tegn på, at rygning skulle have nogen klinisk relevant indvirkning på aripiprazols farmakokinetik.</w:t>
      </w:r>
    </w:p>
    <w:p w14:paraId="15210717" w14:textId="77777777" w:rsidR="00FA5EAB" w:rsidRPr="00DF0995" w:rsidRDefault="00FA5EAB">
      <w:pPr>
        <w:widowControl w:val="0"/>
        <w:rPr>
          <w:rStyle w:val="Emphasis"/>
          <w:i w:val="0"/>
          <w:iCs/>
          <w:color w:val="000000"/>
          <w:szCs w:val="22"/>
        </w:rPr>
      </w:pPr>
    </w:p>
    <w:p w14:paraId="2F19C3DD" w14:textId="77777777" w:rsidR="00FA5EAB" w:rsidRPr="00DF0995" w:rsidRDefault="0021390A">
      <w:pPr>
        <w:widowControl w:val="0"/>
        <w:rPr>
          <w:rStyle w:val="Emphasis"/>
          <w:iCs/>
          <w:color w:val="000000"/>
          <w:szCs w:val="22"/>
        </w:rPr>
      </w:pPr>
      <w:r w:rsidRPr="00DF0995">
        <w:rPr>
          <w:rStyle w:val="Emphasis"/>
          <w:iCs/>
          <w:color w:val="000000"/>
          <w:szCs w:val="22"/>
        </w:rPr>
        <w:t>Race</w:t>
      </w:r>
    </w:p>
    <w:p w14:paraId="0A7BCC35" w14:textId="77777777" w:rsidR="00FA5EAB" w:rsidRPr="00DF0995" w:rsidRDefault="0021390A">
      <w:pPr>
        <w:widowControl w:val="0"/>
        <w:rPr>
          <w:rStyle w:val="Emphasis"/>
          <w:i w:val="0"/>
          <w:iCs/>
          <w:color w:val="000000"/>
          <w:szCs w:val="22"/>
        </w:rPr>
      </w:pPr>
      <w:r w:rsidRPr="00DF0995">
        <w:rPr>
          <w:rStyle w:val="Emphasis"/>
          <w:i w:val="0"/>
          <w:iCs/>
          <w:color w:val="000000"/>
          <w:szCs w:val="22"/>
        </w:rPr>
        <w:t>I en farmakokinetisk populationsanalyse fandt man ingen tegn på racerelaterede forskelle, hvad angår aripiprazols farmakokinetik.</w:t>
      </w:r>
    </w:p>
    <w:p w14:paraId="4A55B557" w14:textId="77777777" w:rsidR="00FA5EAB" w:rsidRPr="00DF0995" w:rsidRDefault="00FA5EAB">
      <w:pPr>
        <w:widowControl w:val="0"/>
        <w:rPr>
          <w:rStyle w:val="Emphasis"/>
          <w:i w:val="0"/>
          <w:iCs/>
          <w:color w:val="000000"/>
          <w:szCs w:val="22"/>
        </w:rPr>
      </w:pPr>
    </w:p>
    <w:p w14:paraId="551AAB43" w14:textId="77777777" w:rsidR="00FA5EAB" w:rsidRPr="00DF0995" w:rsidRDefault="0021390A">
      <w:pPr>
        <w:widowControl w:val="0"/>
        <w:rPr>
          <w:rStyle w:val="Emphasis"/>
          <w:iCs/>
          <w:color w:val="000000"/>
          <w:szCs w:val="22"/>
        </w:rPr>
      </w:pPr>
      <w:r w:rsidRPr="00DF0995">
        <w:rPr>
          <w:rStyle w:val="Emphasis"/>
          <w:iCs/>
          <w:color w:val="000000"/>
          <w:szCs w:val="22"/>
        </w:rPr>
        <w:t>Nedsat nyrefunktion</w:t>
      </w:r>
    </w:p>
    <w:p w14:paraId="7B290F50" w14:textId="77777777" w:rsidR="00FA5EAB" w:rsidRPr="00DF0995" w:rsidRDefault="0021390A">
      <w:pPr>
        <w:widowControl w:val="0"/>
        <w:rPr>
          <w:rStyle w:val="Emphasis"/>
          <w:i w:val="0"/>
          <w:iCs/>
          <w:color w:val="000000"/>
          <w:szCs w:val="22"/>
        </w:rPr>
      </w:pPr>
      <w:r w:rsidRPr="00DF0995">
        <w:rPr>
          <w:rStyle w:val="Emphasis"/>
          <w:i w:val="0"/>
          <w:iCs/>
          <w:color w:val="000000"/>
          <w:szCs w:val="22"/>
        </w:rPr>
        <w:t>I et enkeltdosisstudie med oral administration af aripiprazol havde aripiprazol og dehydroaripiprazol de samme farmakokinetiske egenskaber hos patienter med svær nyresygdom som hos raske unge.</w:t>
      </w:r>
    </w:p>
    <w:p w14:paraId="713D786E" w14:textId="77777777" w:rsidR="00FA5EAB" w:rsidRPr="00DF0995" w:rsidRDefault="00FA5EAB">
      <w:pPr>
        <w:widowControl w:val="0"/>
        <w:rPr>
          <w:rStyle w:val="Emphasis"/>
          <w:i w:val="0"/>
          <w:iCs/>
          <w:color w:val="000000"/>
          <w:szCs w:val="22"/>
        </w:rPr>
      </w:pPr>
    </w:p>
    <w:p w14:paraId="5E420447" w14:textId="77777777" w:rsidR="00FA5EAB" w:rsidRPr="00DF0995" w:rsidRDefault="0021390A" w:rsidP="00204B7D">
      <w:pPr>
        <w:keepNext/>
        <w:widowControl w:val="0"/>
        <w:rPr>
          <w:rStyle w:val="Emphasis"/>
          <w:iCs/>
          <w:color w:val="000000"/>
          <w:szCs w:val="22"/>
        </w:rPr>
      </w:pPr>
      <w:r w:rsidRPr="00DF0995">
        <w:rPr>
          <w:rStyle w:val="Emphasis"/>
          <w:iCs/>
          <w:color w:val="000000"/>
          <w:szCs w:val="22"/>
        </w:rPr>
        <w:t>Nedsat leverfunktion</w:t>
      </w:r>
    </w:p>
    <w:p w14:paraId="25AAFC6C" w14:textId="77777777" w:rsidR="00FA5EAB" w:rsidRPr="00DF0995" w:rsidRDefault="0021390A">
      <w:pPr>
        <w:widowControl w:val="0"/>
        <w:rPr>
          <w:rStyle w:val="Emphasis"/>
          <w:i w:val="0"/>
          <w:iCs/>
          <w:color w:val="000000"/>
          <w:szCs w:val="22"/>
        </w:rPr>
      </w:pPr>
      <w:r w:rsidRPr="00DF0995">
        <w:rPr>
          <w:rStyle w:val="Emphasis"/>
          <w:i w:val="0"/>
          <w:iCs/>
          <w:color w:val="000000"/>
          <w:szCs w:val="22"/>
        </w:rPr>
        <w:t>I et enkeltdosisstudie med oral administration af aripiprazol til patienter med varierende grader af levercirrose (Child-Pugh-klasse A, B og C) fandt man ingen tegn på, at nedsat leverfunktion skulle have nogen signifikant indvirkning på aripiprazols og dehydroaripiprazols farmakokinetik. Dette studie omfattede dog kun 3 patienter med levercirrose i klasse C, hvilket er utilstrækkeligt til, at man kan drage nogen konklusioner om deres metaboliske kapacitet.</w:t>
      </w:r>
    </w:p>
    <w:p w14:paraId="2BA292E7" w14:textId="77777777" w:rsidR="00FA5EAB" w:rsidRPr="00DF0995" w:rsidRDefault="00FA5EAB">
      <w:pPr>
        <w:widowControl w:val="0"/>
        <w:rPr>
          <w:rStyle w:val="Emphasis"/>
          <w:i w:val="0"/>
          <w:iCs/>
          <w:color w:val="000000"/>
          <w:szCs w:val="22"/>
        </w:rPr>
      </w:pPr>
    </w:p>
    <w:p w14:paraId="16EA6F54" w14:textId="77777777" w:rsidR="00FA5EAB" w:rsidRPr="00DF0995" w:rsidRDefault="0021390A" w:rsidP="00204B7D">
      <w:pPr>
        <w:keepNext/>
        <w:widowControl w:val="0"/>
        <w:ind w:left="567" w:hanging="567"/>
        <w:rPr>
          <w:rStyle w:val="Emphasis"/>
          <w:i w:val="0"/>
          <w:iCs/>
          <w:color w:val="000000"/>
          <w:szCs w:val="22"/>
        </w:rPr>
      </w:pPr>
      <w:r w:rsidRPr="00DF0995">
        <w:rPr>
          <w:rStyle w:val="Emphasis"/>
          <w:b/>
          <w:i w:val="0"/>
          <w:iCs/>
          <w:color w:val="000000"/>
          <w:szCs w:val="22"/>
        </w:rPr>
        <w:t>5.3</w:t>
      </w:r>
      <w:r w:rsidRPr="00DF0995">
        <w:rPr>
          <w:rStyle w:val="Emphasis"/>
          <w:b/>
          <w:i w:val="0"/>
          <w:iCs/>
          <w:color w:val="000000"/>
          <w:szCs w:val="22"/>
        </w:rPr>
        <w:tab/>
        <w:t>Non-kliniske sikkerhedsdata</w:t>
      </w:r>
    </w:p>
    <w:p w14:paraId="3ABDA0F7" w14:textId="77777777" w:rsidR="00FA5EAB" w:rsidRPr="00DF0995" w:rsidRDefault="00FA5EAB" w:rsidP="00204B7D">
      <w:pPr>
        <w:keepNext/>
        <w:widowControl w:val="0"/>
        <w:rPr>
          <w:rStyle w:val="Emphasis"/>
          <w:i w:val="0"/>
          <w:iCs/>
          <w:color w:val="000000"/>
          <w:szCs w:val="22"/>
        </w:rPr>
      </w:pPr>
    </w:p>
    <w:p w14:paraId="17D4E718"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Den toksikologiske profil af aripiprazol administreret til forsøgsdyr ved intramuskulær injektion er generelt den samme som den, der ses efter oral administration med sammenlignelige plasmaniveauer. Ved intramuskulær injektion </w:t>
      </w:r>
      <w:r w:rsidRPr="00DF0995">
        <w:rPr>
          <w:color w:val="000000"/>
          <w:szCs w:val="22"/>
        </w:rPr>
        <w:t xml:space="preserve">sås imidlertid inflammatorisk respons på injektionsstedet i form af granulomatøs inflammation, foci (aflejret aktivt stof), cellulære infiltrater, ødem (hævelse) og, hos aber, fibrose. </w:t>
      </w:r>
      <w:r w:rsidRPr="00DF0995">
        <w:rPr>
          <w:rStyle w:val="Emphasis"/>
          <w:i w:val="0"/>
          <w:iCs/>
          <w:color w:val="000000"/>
          <w:szCs w:val="22"/>
        </w:rPr>
        <w:t>Disse bivirkninger fortog sig gradvist ved seponering.</w:t>
      </w:r>
    </w:p>
    <w:p w14:paraId="5DB24282" w14:textId="77777777" w:rsidR="00FA5EAB" w:rsidRPr="00DF0995" w:rsidRDefault="00FA5EAB">
      <w:pPr>
        <w:widowControl w:val="0"/>
        <w:rPr>
          <w:rStyle w:val="Emphasis"/>
          <w:i w:val="0"/>
          <w:iCs/>
          <w:color w:val="000000"/>
          <w:szCs w:val="22"/>
        </w:rPr>
      </w:pPr>
    </w:p>
    <w:p w14:paraId="1AAE574F"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Non-kliniske data for oralt administreret aripiprazol viser ingen speciel risiko for mennesker vurderet ud fra konventionelle </w:t>
      </w:r>
      <w:r w:rsidRPr="00DF0995">
        <w:rPr>
          <w:szCs w:val="22"/>
        </w:rPr>
        <w:t xml:space="preserve">studier </w:t>
      </w:r>
      <w:r w:rsidRPr="00DF0995">
        <w:rPr>
          <w:rStyle w:val="Emphasis"/>
          <w:i w:val="0"/>
          <w:iCs/>
          <w:color w:val="000000"/>
          <w:szCs w:val="22"/>
        </w:rPr>
        <w:t xml:space="preserve">af sikkerhedsfarmakologi, toksicitet efter gentagne doser, genotoksicitet, karcinogent potentiale </w:t>
      </w:r>
      <w:r w:rsidRPr="00DF0995">
        <w:rPr>
          <w:szCs w:val="22"/>
        </w:rPr>
        <w:t>samt reproduktions- og udviklingstoksicitet</w:t>
      </w:r>
      <w:r w:rsidRPr="00DF0995">
        <w:rPr>
          <w:rStyle w:val="Emphasis"/>
          <w:i w:val="0"/>
          <w:iCs/>
          <w:color w:val="000000"/>
          <w:szCs w:val="22"/>
        </w:rPr>
        <w:t>.</w:t>
      </w:r>
    </w:p>
    <w:p w14:paraId="2D5842A0" w14:textId="77777777" w:rsidR="00FA5EAB" w:rsidRPr="00DF0995" w:rsidRDefault="00FA5EAB">
      <w:pPr>
        <w:widowControl w:val="0"/>
        <w:rPr>
          <w:rStyle w:val="Emphasis"/>
          <w:i w:val="0"/>
          <w:iCs/>
          <w:color w:val="000000"/>
          <w:szCs w:val="22"/>
        </w:rPr>
      </w:pPr>
    </w:p>
    <w:p w14:paraId="2E00AE32" w14:textId="77777777" w:rsidR="00FA5EAB" w:rsidRPr="00DF0995" w:rsidRDefault="0021390A" w:rsidP="00204B7D">
      <w:pPr>
        <w:keepNext/>
        <w:widowControl w:val="0"/>
        <w:rPr>
          <w:rStyle w:val="Emphasis"/>
          <w:i w:val="0"/>
          <w:iCs/>
          <w:color w:val="000000"/>
          <w:szCs w:val="22"/>
          <w:u w:val="single"/>
        </w:rPr>
      </w:pPr>
      <w:r w:rsidRPr="00DF0995">
        <w:rPr>
          <w:rStyle w:val="Emphasis"/>
          <w:i w:val="0"/>
          <w:iCs/>
          <w:color w:val="000000"/>
          <w:szCs w:val="22"/>
          <w:u w:val="single"/>
        </w:rPr>
        <w:t>Oralt aripiprazol</w:t>
      </w:r>
    </w:p>
    <w:p w14:paraId="6B27853C" w14:textId="77777777" w:rsidR="00FA5EAB" w:rsidRPr="00DF0995" w:rsidRDefault="00FA5EAB" w:rsidP="00204B7D">
      <w:pPr>
        <w:keepNext/>
        <w:widowControl w:val="0"/>
        <w:rPr>
          <w:rStyle w:val="Emphasis"/>
          <w:i w:val="0"/>
          <w:iCs/>
          <w:color w:val="000000"/>
          <w:szCs w:val="22"/>
        </w:rPr>
      </w:pPr>
    </w:p>
    <w:p w14:paraId="662F3D2A"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Hvad angår oralt aripiprazol, så man kun toksikologisk signifikante virkninger ved doser eller eksponeringer, der lå tilstrækkeligt langt over den maksimale humane dosis eller eksponering. Det indikerer, at sådanne virkninger er begrænsede eller ikke har relevans for klinisk anvendelse. Der var tale om følgende virkninger: Dosisafhængig adrenokortikal toksicitet hos rotter efter 104 ugers oral administration ved ca. 3 til 10 gange det gennemsnitlige </w:t>
      </w:r>
      <w:r w:rsidRPr="00DF0995">
        <w:rPr>
          <w:rStyle w:val="Emphasis"/>
          <w:iCs/>
          <w:color w:val="000000"/>
          <w:szCs w:val="22"/>
        </w:rPr>
        <w:t>steady state</w:t>
      </w:r>
      <w:r w:rsidRPr="00DF0995">
        <w:rPr>
          <w:rStyle w:val="Emphasis"/>
          <w:i w:val="0"/>
          <w:iCs/>
          <w:color w:val="000000"/>
          <w:szCs w:val="22"/>
        </w:rPr>
        <w:t xml:space="preserve">-AUC ved den maksimale anbefalede humane dosis og øget forekomst af adrenokortikale karcinomer og kombinerede adrenokortikale adenomer/karcinomer hos hunrotter ved ca. 10 gange det gennemsnitlige </w:t>
      </w:r>
      <w:r w:rsidRPr="00DF0995">
        <w:rPr>
          <w:rStyle w:val="Emphasis"/>
          <w:iCs/>
          <w:color w:val="000000"/>
          <w:szCs w:val="22"/>
        </w:rPr>
        <w:t>steady state</w:t>
      </w:r>
      <w:r w:rsidRPr="00DF0995">
        <w:rPr>
          <w:rStyle w:val="Emphasis"/>
          <w:i w:val="0"/>
          <w:iCs/>
          <w:color w:val="000000"/>
          <w:szCs w:val="22"/>
        </w:rPr>
        <w:t>-AUC ved den maksimale anbefalede humane dosis. Den højeste ikke-tumorfremkaldende eksponering hos hunrotter var ca. 7 gange den humane eksponering ved den anbefalede dosis.</w:t>
      </w:r>
    </w:p>
    <w:p w14:paraId="3D4A6387" w14:textId="77777777" w:rsidR="00FA5EAB" w:rsidRPr="00DF0995" w:rsidRDefault="00FA5EAB">
      <w:pPr>
        <w:widowControl w:val="0"/>
        <w:rPr>
          <w:rStyle w:val="Emphasis"/>
          <w:i w:val="0"/>
          <w:iCs/>
          <w:color w:val="000000"/>
          <w:szCs w:val="22"/>
        </w:rPr>
      </w:pPr>
    </w:p>
    <w:p w14:paraId="69D901C4" w14:textId="77777777" w:rsidR="00FA5EAB" w:rsidRPr="00DF0995" w:rsidRDefault="0021390A">
      <w:pPr>
        <w:widowControl w:val="0"/>
        <w:rPr>
          <w:rStyle w:val="Emphasis"/>
          <w:i w:val="0"/>
          <w:iCs/>
          <w:color w:val="000000"/>
          <w:szCs w:val="22"/>
        </w:rPr>
      </w:pPr>
      <w:r w:rsidRPr="00DF0995">
        <w:rPr>
          <w:rStyle w:val="Emphasis"/>
          <w:i w:val="0"/>
          <w:iCs/>
          <w:color w:val="000000"/>
          <w:szCs w:val="22"/>
        </w:rPr>
        <w:t>Man fandt også kolelitiasis som følge af udfældning af sulfatkonjugater af hydroxymetabolitter af aripiprazol i galden hos aber efter gentagne orale doser på 25</w:t>
      </w:r>
      <w:r w:rsidR="00263AFF" w:rsidRPr="00DF0995">
        <w:rPr>
          <w:rStyle w:val="Emphasis"/>
          <w:i w:val="0"/>
          <w:iCs/>
          <w:color w:val="000000"/>
          <w:szCs w:val="22"/>
        </w:rPr>
        <w:t> </w:t>
      </w:r>
      <w:r w:rsidR="00263AFF" w:rsidRPr="00DF0995">
        <w:t>mg/kg/dag</w:t>
      </w:r>
      <w:r w:rsidRPr="00DF0995">
        <w:rPr>
          <w:rStyle w:val="Emphasis"/>
          <w:i w:val="0"/>
          <w:iCs/>
          <w:color w:val="000000"/>
          <w:szCs w:val="22"/>
        </w:rPr>
        <w:t xml:space="preserve"> til 125 mg/kg/dag eller ca. 16 til 81 gange den maksimale anbefalede humane dosis baseret på mg/m</w:t>
      </w:r>
      <w:r w:rsidRPr="00DF0995">
        <w:rPr>
          <w:rStyle w:val="Emphasis"/>
          <w:i w:val="0"/>
          <w:iCs/>
          <w:color w:val="000000"/>
          <w:szCs w:val="22"/>
          <w:vertAlign w:val="superscript"/>
        </w:rPr>
        <w:t>2</w:t>
      </w:r>
      <w:r w:rsidRPr="00DF0995">
        <w:rPr>
          <w:rStyle w:val="Emphasis"/>
          <w:i w:val="0"/>
          <w:iCs/>
          <w:color w:val="000000"/>
          <w:szCs w:val="22"/>
        </w:rPr>
        <w:t>.</w:t>
      </w:r>
    </w:p>
    <w:p w14:paraId="4525A03B" w14:textId="77777777" w:rsidR="00FA5EAB" w:rsidRPr="00DF0995" w:rsidRDefault="00FA5EAB">
      <w:pPr>
        <w:widowControl w:val="0"/>
        <w:rPr>
          <w:rStyle w:val="Emphasis"/>
          <w:i w:val="0"/>
          <w:iCs/>
          <w:color w:val="000000"/>
          <w:szCs w:val="22"/>
        </w:rPr>
      </w:pPr>
    </w:p>
    <w:p w14:paraId="4F80E414"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Koncentrationerne af sulfatkonjugater af hydroxyaripiprazol i den humane galde ved den højeste foreslåede dosis (30 mg/dag) var dog kun 6 % af de koncentrationer, der sås i galden hos aber i 39-ugers forsøget, og de lå et godt stykke under (6 %) grænserne for opløseligheden </w:t>
      </w:r>
      <w:r w:rsidRPr="00DF0995">
        <w:rPr>
          <w:rStyle w:val="Emphasis"/>
          <w:iCs/>
          <w:color w:val="000000"/>
          <w:szCs w:val="22"/>
        </w:rPr>
        <w:t>in</w:t>
      </w:r>
      <w:r w:rsidR="00263AFF" w:rsidRPr="00DF0995">
        <w:rPr>
          <w:rStyle w:val="Emphasis"/>
          <w:iCs/>
          <w:color w:val="000000"/>
          <w:szCs w:val="22"/>
        </w:rPr>
        <w:t> </w:t>
      </w:r>
      <w:r w:rsidRPr="00DF0995">
        <w:rPr>
          <w:rStyle w:val="Emphasis"/>
          <w:iCs/>
          <w:color w:val="000000"/>
          <w:szCs w:val="22"/>
        </w:rPr>
        <w:t>vitro</w:t>
      </w:r>
      <w:r w:rsidRPr="00DF0995">
        <w:rPr>
          <w:rStyle w:val="Emphasis"/>
          <w:i w:val="0"/>
          <w:iCs/>
          <w:color w:val="000000"/>
          <w:szCs w:val="22"/>
        </w:rPr>
        <w:t>.</w:t>
      </w:r>
    </w:p>
    <w:p w14:paraId="1EBABBA5" w14:textId="77777777" w:rsidR="00FA5EAB" w:rsidRPr="00DF0995" w:rsidRDefault="00FA5EAB">
      <w:pPr>
        <w:widowControl w:val="0"/>
        <w:rPr>
          <w:rStyle w:val="Emphasis"/>
          <w:i w:val="0"/>
          <w:iCs/>
          <w:color w:val="000000"/>
          <w:szCs w:val="22"/>
        </w:rPr>
      </w:pPr>
    </w:p>
    <w:p w14:paraId="7CBD5D63" w14:textId="77777777" w:rsidR="00FA5EAB" w:rsidRPr="00DF0995" w:rsidRDefault="0021390A">
      <w:pPr>
        <w:widowControl w:val="0"/>
        <w:rPr>
          <w:rStyle w:val="Emphasis"/>
          <w:i w:val="0"/>
          <w:iCs/>
          <w:color w:val="000000"/>
          <w:szCs w:val="22"/>
        </w:rPr>
      </w:pPr>
      <w:r w:rsidRPr="00DF0995">
        <w:rPr>
          <w:rStyle w:val="Emphasis"/>
          <w:i w:val="0"/>
          <w:iCs/>
          <w:color w:val="000000"/>
          <w:szCs w:val="22"/>
        </w:rPr>
        <w:t>I studier med gentagne doser hos juvenile rotter og hunde var aripiprazols toksicitetsprofil sammenlignelig med aripiprazols toksicitetsprofil hos voksne dyr, og der var ingen tegn på neurotoksicitet eller uønskede virkninger på udviklingen.</w:t>
      </w:r>
    </w:p>
    <w:p w14:paraId="07B4A4DE" w14:textId="77777777" w:rsidR="00FA5EAB" w:rsidRPr="00DF0995" w:rsidRDefault="00FA5EAB">
      <w:pPr>
        <w:widowControl w:val="0"/>
        <w:rPr>
          <w:rStyle w:val="Emphasis"/>
          <w:i w:val="0"/>
          <w:iCs/>
          <w:color w:val="000000"/>
          <w:szCs w:val="22"/>
        </w:rPr>
      </w:pPr>
    </w:p>
    <w:p w14:paraId="38257C8A" w14:textId="77777777" w:rsidR="00FA5EAB" w:rsidRPr="00DF0995" w:rsidRDefault="0021390A">
      <w:pPr>
        <w:widowControl w:val="0"/>
        <w:rPr>
          <w:rStyle w:val="Emphasis"/>
          <w:i w:val="0"/>
          <w:iCs/>
          <w:color w:val="000000"/>
          <w:szCs w:val="22"/>
        </w:rPr>
      </w:pPr>
      <w:r w:rsidRPr="00DF0995">
        <w:rPr>
          <w:rStyle w:val="Emphasis"/>
          <w:i w:val="0"/>
          <w:iCs/>
          <w:color w:val="000000"/>
          <w:szCs w:val="22"/>
        </w:rPr>
        <w:t>Ud fra resultaterne af en fuld række genotoksiske standardundersøgelser vurderes det, at aripiprazol ikke er genotoksisk. Aripiprazol har i reproduktionstoksicitetsforsøg ikke påvirket fertiliteten.</w:t>
      </w:r>
    </w:p>
    <w:p w14:paraId="11279433" w14:textId="77777777" w:rsidR="00FA5EAB" w:rsidRPr="00DF0995" w:rsidRDefault="00FA5EAB">
      <w:pPr>
        <w:widowControl w:val="0"/>
        <w:rPr>
          <w:rStyle w:val="Emphasis"/>
          <w:i w:val="0"/>
          <w:iCs/>
          <w:color w:val="000000"/>
          <w:szCs w:val="22"/>
        </w:rPr>
      </w:pPr>
    </w:p>
    <w:p w14:paraId="366D28BE"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Udviklingstoksicitet, herunder dosisafhængig forsinket føtal ossifikation og mulig teratogen effekt, blev observeret hos rotter ved doser, der førte til subterapeutiske eksponeringer (baseret på AUC), og hos kaniner ved doser, der førte til eksponeringer på ca. 3 og 11 gange det gennemsnitlige </w:t>
      </w:r>
      <w:r w:rsidRPr="00DF0995">
        <w:rPr>
          <w:rStyle w:val="Emphasis"/>
          <w:iCs/>
          <w:color w:val="000000"/>
          <w:szCs w:val="22"/>
        </w:rPr>
        <w:t>steady state</w:t>
      </w:r>
      <w:r w:rsidRPr="00DF0995">
        <w:rPr>
          <w:rStyle w:val="Emphasis"/>
          <w:i w:val="0"/>
          <w:iCs/>
          <w:color w:val="000000"/>
          <w:szCs w:val="22"/>
        </w:rPr>
        <w:t>-AUC ved den maksimale anbefalede kliniske dosis. Der sås maternel toksicitet ved de samme doser som dem, der medførte udviklingsmæssig toksicitet.</w:t>
      </w:r>
    </w:p>
    <w:p w14:paraId="14C0CE0D" w14:textId="77777777" w:rsidR="00FA5EAB" w:rsidRPr="00DF0995" w:rsidRDefault="00FA5EAB">
      <w:pPr>
        <w:widowControl w:val="0"/>
        <w:rPr>
          <w:rStyle w:val="Emphasis"/>
          <w:i w:val="0"/>
          <w:iCs/>
          <w:color w:val="000000"/>
          <w:szCs w:val="22"/>
        </w:rPr>
      </w:pPr>
    </w:p>
    <w:p w14:paraId="43AD9812" w14:textId="77777777" w:rsidR="00FA5EAB" w:rsidRPr="00DF0995" w:rsidRDefault="00FA5EAB">
      <w:pPr>
        <w:widowControl w:val="0"/>
        <w:rPr>
          <w:rStyle w:val="Emphasis"/>
          <w:i w:val="0"/>
          <w:iCs/>
          <w:color w:val="000000"/>
          <w:szCs w:val="22"/>
        </w:rPr>
      </w:pPr>
    </w:p>
    <w:p w14:paraId="75AFD216" w14:textId="77777777" w:rsidR="00FA5EAB" w:rsidRPr="00DF0995" w:rsidRDefault="0021390A" w:rsidP="00204B7D">
      <w:pPr>
        <w:keepNext/>
        <w:widowControl w:val="0"/>
        <w:ind w:left="567" w:hanging="567"/>
        <w:rPr>
          <w:rStyle w:val="Emphasis"/>
          <w:i w:val="0"/>
          <w:iCs/>
          <w:color w:val="000000"/>
          <w:szCs w:val="22"/>
        </w:rPr>
      </w:pPr>
      <w:r w:rsidRPr="00DF0995">
        <w:rPr>
          <w:rStyle w:val="Emphasis"/>
          <w:b/>
          <w:i w:val="0"/>
          <w:iCs/>
          <w:color w:val="000000"/>
          <w:szCs w:val="22"/>
        </w:rPr>
        <w:t>6.</w:t>
      </w:r>
      <w:r w:rsidRPr="00DF0995">
        <w:rPr>
          <w:rStyle w:val="Emphasis"/>
          <w:b/>
          <w:i w:val="0"/>
          <w:iCs/>
          <w:color w:val="000000"/>
          <w:szCs w:val="22"/>
        </w:rPr>
        <w:tab/>
        <w:t>FARMACEUTISKE OPLYSNINGER</w:t>
      </w:r>
    </w:p>
    <w:p w14:paraId="751B973E" w14:textId="77777777" w:rsidR="00FA5EAB" w:rsidRPr="00DF0995" w:rsidRDefault="00FA5EAB" w:rsidP="00204B7D">
      <w:pPr>
        <w:keepNext/>
        <w:widowControl w:val="0"/>
        <w:rPr>
          <w:rStyle w:val="Emphasis"/>
          <w:i w:val="0"/>
          <w:iCs/>
          <w:color w:val="000000"/>
          <w:szCs w:val="22"/>
        </w:rPr>
      </w:pPr>
    </w:p>
    <w:p w14:paraId="3E860C1A" w14:textId="77777777" w:rsidR="00FA5EAB" w:rsidRPr="00DF0995" w:rsidRDefault="0021390A" w:rsidP="00204B7D">
      <w:pPr>
        <w:keepNext/>
        <w:widowControl w:val="0"/>
        <w:ind w:left="567" w:hanging="567"/>
        <w:rPr>
          <w:rStyle w:val="Emphasis"/>
          <w:i w:val="0"/>
          <w:iCs/>
          <w:color w:val="000000"/>
          <w:szCs w:val="22"/>
        </w:rPr>
      </w:pPr>
      <w:r w:rsidRPr="00DF0995">
        <w:rPr>
          <w:rStyle w:val="Emphasis"/>
          <w:b/>
          <w:i w:val="0"/>
          <w:iCs/>
          <w:color w:val="000000"/>
          <w:szCs w:val="22"/>
        </w:rPr>
        <w:t>6.1</w:t>
      </w:r>
      <w:r w:rsidRPr="00DF0995">
        <w:rPr>
          <w:rStyle w:val="Emphasis"/>
          <w:b/>
          <w:i w:val="0"/>
          <w:iCs/>
          <w:color w:val="000000"/>
          <w:szCs w:val="22"/>
        </w:rPr>
        <w:tab/>
        <w:t>Hjælpestoffer</w:t>
      </w:r>
    </w:p>
    <w:p w14:paraId="378B0E8C" w14:textId="77777777" w:rsidR="00FA5EAB" w:rsidRPr="00DF0995" w:rsidRDefault="00FA5EAB" w:rsidP="00204B7D">
      <w:pPr>
        <w:keepNext/>
        <w:widowControl w:val="0"/>
        <w:rPr>
          <w:rStyle w:val="Emphasis"/>
          <w:i w:val="0"/>
          <w:iCs/>
          <w:color w:val="000000"/>
          <w:szCs w:val="22"/>
        </w:rPr>
      </w:pPr>
    </w:p>
    <w:p w14:paraId="6CB9E72D" w14:textId="77777777" w:rsidR="00FA5EAB" w:rsidRPr="00174B98" w:rsidRDefault="0021390A" w:rsidP="00204B7D">
      <w:pPr>
        <w:keepNext/>
        <w:widowControl w:val="0"/>
        <w:rPr>
          <w:rStyle w:val="Emphasis"/>
          <w:color w:val="000000"/>
          <w:szCs w:val="22"/>
          <w:u w:val="single"/>
        </w:rPr>
      </w:pPr>
      <w:r w:rsidRPr="00174B98">
        <w:rPr>
          <w:rStyle w:val="Emphasis"/>
          <w:color w:val="000000"/>
          <w:szCs w:val="22"/>
          <w:u w:val="single"/>
        </w:rPr>
        <w:t>Pulver</w:t>
      </w:r>
    </w:p>
    <w:p w14:paraId="32E68CC7" w14:textId="77777777" w:rsidR="00FA5EAB" w:rsidRPr="00DF0995" w:rsidRDefault="00FA5EAB" w:rsidP="00204B7D">
      <w:pPr>
        <w:keepNext/>
        <w:widowControl w:val="0"/>
        <w:rPr>
          <w:rStyle w:val="Emphasis"/>
          <w:i w:val="0"/>
          <w:iCs/>
          <w:color w:val="000000"/>
          <w:szCs w:val="22"/>
        </w:rPr>
      </w:pPr>
    </w:p>
    <w:p w14:paraId="51B389A1" w14:textId="77777777" w:rsidR="00FA5EAB" w:rsidRPr="00DF0995" w:rsidRDefault="0021390A">
      <w:pPr>
        <w:widowControl w:val="0"/>
        <w:rPr>
          <w:rStyle w:val="Emphasis"/>
          <w:i w:val="0"/>
          <w:iCs/>
          <w:color w:val="000000"/>
          <w:szCs w:val="22"/>
        </w:rPr>
      </w:pPr>
      <w:r w:rsidRPr="00DF0995">
        <w:rPr>
          <w:rStyle w:val="Emphasis"/>
          <w:i w:val="0"/>
          <w:iCs/>
          <w:color w:val="000000"/>
          <w:szCs w:val="22"/>
        </w:rPr>
        <w:t>Carmellosenatrium</w:t>
      </w:r>
    </w:p>
    <w:p w14:paraId="6FB3CF6F" w14:textId="77777777" w:rsidR="00FA5EAB" w:rsidRPr="00DF0995" w:rsidRDefault="0021390A">
      <w:pPr>
        <w:widowControl w:val="0"/>
        <w:rPr>
          <w:rStyle w:val="Emphasis"/>
          <w:i w:val="0"/>
          <w:iCs/>
          <w:color w:val="000000"/>
          <w:szCs w:val="22"/>
        </w:rPr>
      </w:pPr>
      <w:r w:rsidRPr="00DF0995">
        <w:rPr>
          <w:rStyle w:val="Emphasis"/>
          <w:i w:val="0"/>
          <w:iCs/>
          <w:color w:val="000000"/>
          <w:szCs w:val="22"/>
        </w:rPr>
        <w:t>Mannitol</w:t>
      </w:r>
      <w:r w:rsidR="00893B8F" w:rsidRPr="00DF0995">
        <w:rPr>
          <w:rStyle w:val="Emphasis"/>
          <w:i w:val="0"/>
          <w:iCs/>
          <w:color w:val="000000"/>
          <w:szCs w:val="22"/>
        </w:rPr>
        <w:t xml:space="preserve"> (E421)</w:t>
      </w:r>
    </w:p>
    <w:p w14:paraId="6029CF61" w14:textId="77777777" w:rsidR="00FA5EAB" w:rsidRPr="00DF0995" w:rsidRDefault="0021390A">
      <w:pPr>
        <w:widowControl w:val="0"/>
        <w:rPr>
          <w:rStyle w:val="Emphasis"/>
          <w:i w:val="0"/>
          <w:iCs/>
          <w:color w:val="000000"/>
          <w:szCs w:val="22"/>
        </w:rPr>
      </w:pPr>
      <w:r w:rsidRPr="00DF0995">
        <w:rPr>
          <w:rStyle w:val="Emphasis"/>
          <w:i w:val="0"/>
          <w:iCs/>
          <w:color w:val="000000"/>
          <w:szCs w:val="22"/>
        </w:rPr>
        <w:t>Natriumdihydrogenphosphatmonohydrat</w:t>
      </w:r>
      <w:r w:rsidR="00893B8F" w:rsidRPr="00DF0995">
        <w:rPr>
          <w:rStyle w:val="Emphasis"/>
          <w:i w:val="0"/>
          <w:iCs/>
          <w:color w:val="000000"/>
          <w:szCs w:val="22"/>
        </w:rPr>
        <w:t xml:space="preserve"> (E339)</w:t>
      </w:r>
    </w:p>
    <w:p w14:paraId="3F05B865" w14:textId="77777777" w:rsidR="00FA5EAB" w:rsidRPr="00DF0995" w:rsidRDefault="0021390A">
      <w:pPr>
        <w:widowControl w:val="0"/>
        <w:rPr>
          <w:rStyle w:val="Emphasis"/>
          <w:i w:val="0"/>
          <w:iCs/>
          <w:color w:val="000000"/>
          <w:szCs w:val="22"/>
        </w:rPr>
      </w:pPr>
      <w:r w:rsidRPr="00DF0995">
        <w:rPr>
          <w:rStyle w:val="Emphasis"/>
          <w:i w:val="0"/>
          <w:iCs/>
          <w:color w:val="000000"/>
          <w:szCs w:val="22"/>
        </w:rPr>
        <w:t>Natriumhydroxid</w:t>
      </w:r>
      <w:r w:rsidR="00893B8F" w:rsidRPr="00DF0995">
        <w:rPr>
          <w:rStyle w:val="Emphasis"/>
          <w:i w:val="0"/>
          <w:iCs/>
          <w:color w:val="000000"/>
          <w:szCs w:val="22"/>
        </w:rPr>
        <w:t xml:space="preserve"> (E524)</w:t>
      </w:r>
    </w:p>
    <w:p w14:paraId="597FD3B4" w14:textId="77777777" w:rsidR="00FA5EAB" w:rsidRPr="00DF0995" w:rsidRDefault="00FA5EAB">
      <w:pPr>
        <w:widowControl w:val="0"/>
        <w:rPr>
          <w:rStyle w:val="Emphasis"/>
          <w:i w:val="0"/>
          <w:iCs/>
          <w:color w:val="000000"/>
          <w:szCs w:val="22"/>
        </w:rPr>
      </w:pPr>
    </w:p>
    <w:p w14:paraId="17E99881" w14:textId="77777777" w:rsidR="00FA5EAB" w:rsidRPr="00174B98" w:rsidRDefault="0021390A">
      <w:pPr>
        <w:widowControl w:val="0"/>
        <w:rPr>
          <w:rStyle w:val="Emphasis"/>
          <w:color w:val="000000"/>
          <w:szCs w:val="22"/>
          <w:u w:val="single"/>
        </w:rPr>
      </w:pPr>
      <w:r w:rsidRPr="00174B98">
        <w:rPr>
          <w:rStyle w:val="Emphasis"/>
          <w:color w:val="000000"/>
          <w:szCs w:val="22"/>
          <w:u w:val="single"/>
        </w:rPr>
        <w:t>Solvens</w:t>
      </w:r>
    </w:p>
    <w:p w14:paraId="778C46DB" w14:textId="77777777" w:rsidR="00FA5EAB" w:rsidRPr="00DF0995" w:rsidRDefault="00FA5EAB">
      <w:pPr>
        <w:widowControl w:val="0"/>
        <w:rPr>
          <w:rStyle w:val="Emphasis"/>
          <w:i w:val="0"/>
          <w:iCs/>
          <w:color w:val="000000"/>
          <w:szCs w:val="22"/>
        </w:rPr>
      </w:pPr>
    </w:p>
    <w:p w14:paraId="5B873006" w14:textId="77777777" w:rsidR="00FA5EAB" w:rsidRPr="00DF0995" w:rsidRDefault="0021390A">
      <w:pPr>
        <w:widowControl w:val="0"/>
        <w:rPr>
          <w:rStyle w:val="Emphasis"/>
          <w:i w:val="0"/>
          <w:iCs/>
          <w:color w:val="000000"/>
          <w:szCs w:val="22"/>
        </w:rPr>
      </w:pPr>
      <w:r w:rsidRPr="00DF0995">
        <w:rPr>
          <w:rStyle w:val="Emphasis"/>
          <w:i w:val="0"/>
          <w:iCs/>
          <w:color w:val="000000"/>
          <w:szCs w:val="22"/>
        </w:rPr>
        <w:t>Vand til injektionsvæsker</w:t>
      </w:r>
    </w:p>
    <w:p w14:paraId="6C4A48BE" w14:textId="77777777" w:rsidR="00FA5EAB" w:rsidRPr="00DF0995" w:rsidRDefault="00FA5EAB">
      <w:pPr>
        <w:widowControl w:val="0"/>
        <w:rPr>
          <w:rStyle w:val="Emphasis"/>
          <w:i w:val="0"/>
          <w:iCs/>
          <w:color w:val="000000"/>
          <w:szCs w:val="22"/>
        </w:rPr>
      </w:pPr>
    </w:p>
    <w:p w14:paraId="78D596CF"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6.2</w:t>
      </w:r>
      <w:r w:rsidRPr="00DF0995">
        <w:rPr>
          <w:rStyle w:val="Emphasis"/>
          <w:b/>
          <w:i w:val="0"/>
          <w:iCs/>
          <w:color w:val="000000"/>
          <w:szCs w:val="22"/>
        </w:rPr>
        <w:tab/>
        <w:t>Uforligeligheder</w:t>
      </w:r>
    </w:p>
    <w:p w14:paraId="350771B8" w14:textId="77777777" w:rsidR="00FA5EAB" w:rsidRPr="00DF0995" w:rsidRDefault="00FA5EAB">
      <w:pPr>
        <w:widowControl w:val="0"/>
        <w:rPr>
          <w:rStyle w:val="Emphasis"/>
          <w:i w:val="0"/>
          <w:iCs/>
          <w:color w:val="000000"/>
          <w:szCs w:val="22"/>
        </w:rPr>
      </w:pPr>
    </w:p>
    <w:p w14:paraId="79A276AF" w14:textId="77777777" w:rsidR="00FA5EAB" w:rsidRPr="00DF0995" w:rsidRDefault="0021390A">
      <w:pPr>
        <w:widowControl w:val="0"/>
        <w:rPr>
          <w:rStyle w:val="Emphasis"/>
          <w:i w:val="0"/>
          <w:iCs/>
          <w:color w:val="000000"/>
          <w:szCs w:val="22"/>
        </w:rPr>
      </w:pPr>
      <w:r w:rsidRPr="00DF0995">
        <w:rPr>
          <w:rStyle w:val="Emphasis"/>
          <w:i w:val="0"/>
          <w:iCs/>
          <w:color w:val="000000"/>
          <w:szCs w:val="22"/>
        </w:rPr>
        <w:t>Ikke relevant.</w:t>
      </w:r>
    </w:p>
    <w:p w14:paraId="68B0056B" w14:textId="77777777" w:rsidR="00FA5EAB" w:rsidRPr="00DF0995" w:rsidRDefault="00FA5EAB">
      <w:pPr>
        <w:widowControl w:val="0"/>
        <w:rPr>
          <w:rStyle w:val="Emphasis"/>
          <w:i w:val="0"/>
          <w:iCs/>
          <w:color w:val="000000"/>
          <w:szCs w:val="22"/>
        </w:rPr>
      </w:pPr>
    </w:p>
    <w:p w14:paraId="43CCBECD" w14:textId="77777777" w:rsidR="00FA5EAB" w:rsidRPr="00DF0995" w:rsidRDefault="0021390A" w:rsidP="00174B98">
      <w:pPr>
        <w:keepNext/>
        <w:widowControl w:val="0"/>
        <w:ind w:left="567" w:hanging="567"/>
        <w:rPr>
          <w:rStyle w:val="Emphasis"/>
          <w:i w:val="0"/>
          <w:iCs/>
          <w:color w:val="000000"/>
          <w:szCs w:val="22"/>
        </w:rPr>
      </w:pPr>
      <w:r w:rsidRPr="00DF0995">
        <w:rPr>
          <w:rStyle w:val="Emphasis"/>
          <w:b/>
          <w:i w:val="0"/>
          <w:iCs/>
          <w:color w:val="000000"/>
          <w:szCs w:val="22"/>
        </w:rPr>
        <w:t>6.3</w:t>
      </w:r>
      <w:r w:rsidRPr="00DF0995">
        <w:rPr>
          <w:rStyle w:val="Emphasis"/>
          <w:b/>
          <w:i w:val="0"/>
          <w:iCs/>
          <w:color w:val="000000"/>
          <w:szCs w:val="22"/>
        </w:rPr>
        <w:tab/>
        <w:t>Opbevaringstid</w:t>
      </w:r>
    </w:p>
    <w:p w14:paraId="20C08BA7" w14:textId="77777777" w:rsidR="00FA5EAB" w:rsidRPr="00DF0995" w:rsidRDefault="00FA5EAB" w:rsidP="00174B98">
      <w:pPr>
        <w:keepNext/>
        <w:widowControl w:val="0"/>
        <w:rPr>
          <w:rStyle w:val="Emphasis"/>
          <w:i w:val="0"/>
          <w:iCs/>
          <w:color w:val="000000"/>
          <w:szCs w:val="22"/>
        </w:rPr>
      </w:pPr>
    </w:p>
    <w:p w14:paraId="15BA3C98" w14:textId="77777777" w:rsidR="00FA5EAB" w:rsidRPr="00DF0995" w:rsidRDefault="0021390A">
      <w:pPr>
        <w:widowControl w:val="0"/>
        <w:rPr>
          <w:rStyle w:val="Emphasis"/>
          <w:i w:val="0"/>
          <w:iCs/>
          <w:color w:val="000000"/>
          <w:szCs w:val="22"/>
        </w:rPr>
      </w:pPr>
      <w:r w:rsidRPr="00DF0995">
        <w:rPr>
          <w:rStyle w:val="Emphasis"/>
          <w:i w:val="0"/>
          <w:iCs/>
          <w:color w:val="000000"/>
          <w:szCs w:val="22"/>
        </w:rPr>
        <w:t>3 år</w:t>
      </w:r>
    </w:p>
    <w:p w14:paraId="24B34C2B" w14:textId="77777777" w:rsidR="00FA5EAB" w:rsidRPr="00DF0995" w:rsidRDefault="00FA5EAB">
      <w:pPr>
        <w:widowControl w:val="0"/>
        <w:rPr>
          <w:rStyle w:val="Emphasis"/>
          <w:i w:val="0"/>
          <w:iCs/>
          <w:color w:val="000000"/>
          <w:szCs w:val="22"/>
        </w:rPr>
      </w:pPr>
    </w:p>
    <w:p w14:paraId="0D7DC2E6" w14:textId="77777777" w:rsidR="00FA5EAB" w:rsidRPr="00DF0995" w:rsidRDefault="0021390A" w:rsidP="00204B7D">
      <w:pPr>
        <w:keepNext/>
        <w:widowControl w:val="0"/>
        <w:rPr>
          <w:rStyle w:val="Emphasis"/>
          <w:iCs/>
          <w:color w:val="000000"/>
          <w:szCs w:val="22"/>
        </w:rPr>
      </w:pPr>
      <w:r w:rsidRPr="00DF0995">
        <w:rPr>
          <w:rStyle w:val="Emphasis"/>
          <w:iCs/>
          <w:color w:val="000000"/>
          <w:szCs w:val="22"/>
        </w:rPr>
        <w:t>Abilify Maintena</w:t>
      </w:r>
      <w:r w:rsidR="00B05822" w:rsidRPr="00DF0995">
        <w:rPr>
          <w:rStyle w:val="Emphasis"/>
          <w:iCs/>
          <w:color w:val="000000"/>
          <w:szCs w:val="22"/>
        </w:rPr>
        <w:t xml:space="preserve"> 400 mg/300 mg</w:t>
      </w:r>
      <w:r w:rsidRPr="00DF0995">
        <w:rPr>
          <w:rStyle w:val="Emphasis"/>
          <w:iCs/>
          <w:color w:val="000000"/>
          <w:szCs w:val="22"/>
        </w:rPr>
        <w:t xml:space="preserve"> pulver og solvens til depotinjektionsvæske, suspension</w:t>
      </w:r>
    </w:p>
    <w:p w14:paraId="2CAAAAA7" w14:textId="77777777" w:rsidR="00FA5EAB" w:rsidRPr="00DF0995" w:rsidRDefault="0021390A">
      <w:pPr>
        <w:widowControl w:val="0"/>
        <w:rPr>
          <w:rStyle w:val="Emphasis"/>
          <w:i w:val="0"/>
          <w:iCs/>
          <w:color w:val="000000"/>
          <w:szCs w:val="22"/>
        </w:rPr>
      </w:pPr>
      <w:r w:rsidRPr="00DF0995">
        <w:rPr>
          <w:rStyle w:val="Emphasis"/>
          <w:i w:val="0"/>
          <w:iCs/>
          <w:color w:val="000000"/>
          <w:szCs w:val="22"/>
        </w:rPr>
        <w:t>Suspensionen skal injiceres straks efter rekonstitution, men kan opbevares ved en temperatur under 25 °C i op til 4 timer i hætteglasset.</w:t>
      </w:r>
    </w:p>
    <w:p w14:paraId="2A618BE1" w14:textId="77777777" w:rsidR="00FA5EAB" w:rsidRPr="00DF0995" w:rsidRDefault="00FA5EAB">
      <w:pPr>
        <w:widowControl w:val="0"/>
        <w:rPr>
          <w:rStyle w:val="Emphasis"/>
          <w:i w:val="0"/>
          <w:iCs/>
          <w:color w:val="000000"/>
          <w:szCs w:val="22"/>
        </w:rPr>
      </w:pPr>
    </w:p>
    <w:p w14:paraId="7B400DF4" w14:textId="77777777" w:rsidR="00FA5EAB" w:rsidRPr="00DF0995" w:rsidRDefault="0021390A">
      <w:pPr>
        <w:widowControl w:val="0"/>
        <w:rPr>
          <w:rStyle w:val="Emphasis"/>
          <w:iCs/>
          <w:color w:val="000000"/>
          <w:szCs w:val="22"/>
        </w:rPr>
      </w:pPr>
      <w:r w:rsidRPr="00DF0995">
        <w:rPr>
          <w:rFonts w:eastAsia="Calibri"/>
          <w:i/>
          <w:color w:val="000000"/>
          <w:szCs w:val="22"/>
        </w:rPr>
        <w:t xml:space="preserve">Abilify Maintena </w:t>
      </w:r>
      <w:r w:rsidR="00B05822" w:rsidRPr="00DF0995">
        <w:rPr>
          <w:i/>
          <w:color w:val="000000"/>
          <w:szCs w:val="22"/>
        </w:rPr>
        <w:t>400 mg/300 mg</w:t>
      </w:r>
      <w:r w:rsidR="00B05822" w:rsidRPr="00DF0995">
        <w:rPr>
          <w:iCs/>
          <w:color w:val="000000"/>
          <w:szCs w:val="22"/>
        </w:rPr>
        <w:t xml:space="preserve"> </w:t>
      </w:r>
      <w:r w:rsidRPr="00DF0995">
        <w:rPr>
          <w:rFonts w:eastAsia="Calibri"/>
          <w:i/>
          <w:color w:val="000000"/>
          <w:szCs w:val="22"/>
        </w:rPr>
        <w:t>pulver og solvens til depotinjektionsvæske, suspension, i fyldt injektionssprøjte</w:t>
      </w:r>
    </w:p>
    <w:p w14:paraId="636433F6" w14:textId="77777777" w:rsidR="00FA5EAB" w:rsidRPr="00DF0995" w:rsidRDefault="0021390A">
      <w:pPr>
        <w:widowControl w:val="0"/>
        <w:rPr>
          <w:rFonts w:eastAsia="Calibri"/>
          <w:color w:val="000000"/>
          <w:szCs w:val="22"/>
        </w:rPr>
      </w:pPr>
      <w:r w:rsidRPr="00DF0995">
        <w:rPr>
          <w:rFonts w:eastAsia="Calibri"/>
          <w:color w:val="000000"/>
          <w:szCs w:val="22"/>
        </w:rPr>
        <w:t>Suspensionen bør injiceres straks efter rekonstitution, men kan opbevares ved en temperatur under 25 °C i op til 2 timer i sprøjten.</w:t>
      </w:r>
    </w:p>
    <w:p w14:paraId="162A5AFB" w14:textId="77777777" w:rsidR="00FA5EAB" w:rsidRPr="00DF0995" w:rsidRDefault="00FA5EAB">
      <w:pPr>
        <w:widowControl w:val="0"/>
        <w:rPr>
          <w:rStyle w:val="Emphasis"/>
          <w:i w:val="0"/>
          <w:iCs/>
          <w:color w:val="000000"/>
          <w:szCs w:val="22"/>
        </w:rPr>
      </w:pPr>
    </w:p>
    <w:p w14:paraId="71F11743" w14:textId="77777777" w:rsidR="00FA5EAB" w:rsidRPr="00DF0995" w:rsidRDefault="0021390A">
      <w:pPr>
        <w:widowControl w:val="0"/>
        <w:rPr>
          <w:iCs/>
          <w:color w:val="000000"/>
          <w:szCs w:val="22"/>
        </w:rPr>
      </w:pPr>
      <w:r w:rsidRPr="00DF0995">
        <w:rPr>
          <w:i/>
          <w:iCs/>
          <w:color w:val="000000"/>
          <w:szCs w:val="22"/>
        </w:rPr>
        <w:t>Efter rekonstitution:</w:t>
      </w:r>
    </w:p>
    <w:p w14:paraId="49165B80" w14:textId="77777777" w:rsidR="00FA5EAB" w:rsidRPr="00DF0995" w:rsidRDefault="00FA5EAB">
      <w:pPr>
        <w:widowControl w:val="0"/>
        <w:rPr>
          <w:iCs/>
          <w:szCs w:val="22"/>
        </w:rPr>
      </w:pPr>
    </w:p>
    <w:p w14:paraId="79C12892"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300 mg pulver og solvens til depotinjektionsvæske, suspension</w:t>
      </w:r>
    </w:p>
    <w:p w14:paraId="023E5889"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400 mg pulver og solvens til depotinjektionsvæske, suspension</w:t>
      </w:r>
    </w:p>
    <w:p w14:paraId="2CD73E09" w14:textId="77777777" w:rsidR="00FA5EAB" w:rsidRPr="00DF0995" w:rsidRDefault="00FA5EAB">
      <w:pPr>
        <w:widowControl w:val="0"/>
        <w:rPr>
          <w:iCs/>
          <w:szCs w:val="22"/>
        </w:rPr>
      </w:pPr>
    </w:p>
    <w:p w14:paraId="5873B6F0" w14:textId="77777777" w:rsidR="00FA5EAB" w:rsidRPr="00DF0995" w:rsidRDefault="0021390A">
      <w:pPr>
        <w:widowControl w:val="0"/>
        <w:rPr>
          <w:iCs/>
          <w:szCs w:val="22"/>
        </w:rPr>
      </w:pPr>
      <w:r w:rsidRPr="00DF0995">
        <w:rPr>
          <w:iCs/>
          <w:szCs w:val="22"/>
        </w:rPr>
        <w:t>Der er påvist kemisk og fysisk brugsstabilitet i 4 timer ved temperaturer på 25 °C. Ud fra et mikrobiologisk synspunkt bør præparatet anvendes med det samme, medmindre åbnings/rekonstitutionsmetoden udelukker risiko for kontaminering med mikroorganismer. Hvis præparatet ikke anvendes med det samme, er opbevaringstiden under anvendelse og opbevaringsbetingelserne før anvendelse brugerens ansvar. Opbevar ikke den rekonstituerede suspension i sprøjten.</w:t>
      </w:r>
    </w:p>
    <w:p w14:paraId="6A3DF398" w14:textId="77777777" w:rsidR="00FA5EAB" w:rsidRPr="00DF0995" w:rsidRDefault="00FA5EAB">
      <w:pPr>
        <w:widowControl w:val="0"/>
        <w:rPr>
          <w:rFonts w:eastAsia="Calibri"/>
          <w:color w:val="000000"/>
          <w:szCs w:val="22"/>
        </w:rPr>
      </w:pPr>
    </w:p>
    <w:p w14:paraId="65B70953"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300 mg pulver og solvens til depotinjektionsvæske, suspension, i fyldt injektionssprøjte</w:t>
      </w:r>
    </w:p>
    <w:p w14:paraId="39ED9FB3"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400 mg pulver og solvens til depotinjektionsvæske, suspension, i fyldt injektionssprøjte</w:t>
      </w:r>
    </w:p>
    <w:p w14:paraId="6C147B1A" w14:textId="77777777" w:rsidR="00FA5EAB" w:rsidRPr="00DF0995" w:rsidRDefault="00FA5EAB">
      <w:pPr>
        <w:widowControl w:val="0"/>
        <w:rPr>
          <w:iCs/>
          <w:color w:val="000000"/>
          <w:szCs w:val="22"/>
        </w:rPr>
      </w:pPr>
    </w:p>
    <w:p w14:paraId="68C395EB" w14:textId="77777777" w:rsidR="00FA5EAB" w:rsidRPr="00DF0995" w:rsidRDefault="0021390A">
      <w:pPr>
        <w:widowControl w:val="0"/>
        <w:rPr>
          <w:iCs/>
          <w:szCs w:val="22"/>
        </w:rPr>
      </w:pPr>
      <w:r w:rsidRPr="00DF0995">
        <w:rPr>
          <w:iCs/>
          <w:color w:val="000000"/>
          <w:szCs w:val="22"/>
        </w:rPr>
        <w:t>Hvis injektionen ikke gives straks efter rekonstitutionen, kan sprøjten opbevares &lt; 25 °C i op til 2 timer.</w:t>
      </w:r>
    </w:p>
    <w:p w14:paraId="325B53C7" w14:textId="77777777" w:rsidR="00FA5EAB" w:rsidRPr="00DF0995" w:rsidRDefault="00FA5EAB">
      <w:pPr>
        <w:widowControl w:val="0"/>
        <w:rPr>
          <w:rStyle w:val="Emphasis"/>
          <w:i w:val="0"/>
          <w:iCs/>
          <w:color w:val="000000"/>
          <w:szCs w:val="22"/>
        </w:rPr>
      </w:pPr>
    </w:p>
    <w:p w14:paraId="74A9D959"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6.4</w:t>
      </w:r>
      <w:r w:rsidRPr="00DF0995">
        <w:rPr>
          <w:rStyle w:val="Emphasis"/>
          <w:b/>
          <w:i w:val="0"/>
          <w:iCs/>
          <w:color w:val="000000"/>
          <w:szCs w:val="22"/>
        </w:rPr>
        <w:tab/>
        <w:t>Særlige opbevaringsforhold</w:t>
      </w:r>
    </w:p>
    <w:p w14:paraId="3304264A" w14:textId="77777777" w:rsidR="00FA5EAB" w:rsidRPr="00DF0995" w:rsidRDefault="00FA5EAB">
      <w:pPr>
        <w:widowControl w:val="0"/>
        <w:rPr>
          <w:rStyle w:val="Emphasis"/>
          <w:i w:val="0"/>
          <w:iCs/>
          <w:color w:val="000000"/>
          <w:szCs w:val="22"/>
        </w:rPr>
      </w:pPr>
    </w:p>
    <w:p w14:paraId="413DC192" w14:textId="77777777" w:rsidR="00FA5EAB" w:rsidRPr="00DF0995" w:rsidRDefault="0021390A">
      <w:pPr>
        <w:widowControl w:val="0"/>
        <w:rPr>
          <w:rStyle w:val="Emphasis"/>
          <w:i w:val="0"/>
          <w:iCs/>
          <w:color w:val="000000"/>
          <w:szCs w:val="22"/>
        </w:rPr>
      </w:pPr>
      <w:r w:rsidRPr="00DF0995">
        <w:rPr>
          <w:rStyle w:val="Emphasis"/>
          <w:i w:val="0"/>
          <w:iCs/>
          <w:color w:val="000000"/>
          <w:szCs w:val="22"/>
        </w:rPr>
        <w:t>Må ikke nedfryses.</w:t>
      </w:r>
    </w:p>
    <w:p w14:paraId="7937CBF6" w14:textId="77777777" w:rsidR="00FA5EAB" w:rsidRPr="00DF0995" w:rsidRDefault="00FA5EAB">
      <w:pPr>
        <w:widowControl w:val="0"/>
        <w:rPr>
          <w:szCs w:val="22"/>
        </w:rPr>
      </w:pPr>
    </w:p>
    <w:p w14:paraId="6C9898F8"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300 mg pulver og solvens til depotinjektionsvæske, suspension, i fyldt injektionssprøjte</w:t>
      </w:r>
    </w:p>
    <w:p w14:paraId="353164FF"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400 mg pulver og solvens til depotinjektionsvæske, suspension, i fyldt injektionssprøjte</w:t>
      </w:r>
    </w:p>
    <w:p w14:paraId="42FC4AB3" w14:textId="77777777" w:rsidR="00FA5EAB" w:rsidRPr="00DF0995" w:rsidRDefault="00FA5EAB">
      <w:pPr>
        <w:widowControl w:val="0"/>
        <w:rPr>
          <w:rFonts w:eastAsia="Calibri"/>
          <w:szCs w:val="22"/>
        </w:rPr>
      </w:pPr>
    </w:p>
    <w:p w14:paraId="63CA9A7A" w14:textId="77777777" w:rsidR="00FA5EAB" w:rsidRPr="00DF0995" w:rsidRDefault="0021390A">
      <w:pPr>
        <w:widowControl w:val="0"/>
        <w:rPr>
          <w:rFonts w:eastAsia="Calibri"/>
          <w:szCs w:val="22"/>
        </w:rPr>
      </w:pPr>
      <w:r w:rsidRPr="00DF0995">
        <w:rPr>
          <w:rFonts w:eastAsia="Calibri"/>
          <w:szCs w:val="22"/>
        </w:rPr>
        <w:t>Opbevar den fyldte injektionssprøjte i den ydre karton for at beskytte mod lys.</w:t>
      </w:r>
    </w:p>
    <w:p w14:paraId="6E953846" w14:textId="77777777" w:rsidR="00FA5EAB" w:rsidRPr="00DF0995" w:rsidRDefault="00FA5EAB">
      <w:pPr>
        <w:widowControl w:val="0"/>
        <w:rPr>
          <w:szCs w:val="22"/>
        </w:rPr>
      </w:pPr>
    </w:p>
    <w:p w14:paraId="6D9CBC3B" w14:textId="77777777" w:rsidR="00FA5EAB" w:rsidRPr="00DF0995" w:rsidRDefault="0021390A">
      <w:pPr>
        <w:widowControl w:val="0"/>
        <w:rPr>
          <w:rStyle w:val="Emphasis"/>
          <w:i w:val="0"/>
          <w:iCs/>
          <w:color w:val="000000"/>
          <w:szCs w:val="22"/>
        </w:rPr>
      </w:pPr>
      <w:r w:rsidRPr="00DF0995">
        <w:rPr>
          <w:szCs w:val="22"/>
        </w:rPr>
        <w:t>Opbevaringsforhold efter rekonstitution af lægemidlet, se pkt. 6.3.</w:t>
      </w:r>
    </w:p>
    <w:p w14:paraId="30EE055E" w14:textId="77777777" w:rsidR="00FA5EAB" w:rsidRPr="00DF0995" w:rsidRDefault="00FA5EAB">
      <w:pPr>
        <w:widowControl w:val="0"/>
        <w:rPr>
          <w:rStyle w:val="Emphasis"/>
          <w:i w:val="0"/>
          <w:iCs/>
          <w:color w:val="000000"/>
          <w:szCs w:val="22"/>
        </w:rPr>
      </w:pPr>
    </w:p>
    <w:p w14:paraId="3650AA36"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6.5</w:t>
      </w:r>
      <w:r w:rsidRPr="00DF0995">
        <w:rPr>
          <w:rStyle w:val="Emphasis"/>
          <w:b/>
          <w:i w:val="0"/>
          <w:iCs/>
          <w:color w:val="000000"/>
          <w:szCs w:val="22"/>
        </w:rPr>
        <w:tab/>
        <w:t>Emballagetype og pakningsstørrelser</w:t>
      </w:r>
    </w:p>
    <w:p w14:paraId="4F9EA2E5" w14:textId="77777777" w:rsidR="00FA5EAB" w:rsidRPr="00DF0995" w:rsidRDefault="00FA5EAB">
      <w:pPr>
        <w:widowControl w:val="0"/>
        <w:rPr>
          <w:rStyle w:val="Emphasis"/>
          <w:i w:val="0"/>
          <w:iCs/>
          <w:color w:val="000000"/>
          <w:szCs w:val="22"/>
        </w:rPr>
      </w:pPr>
    </w:p>
    <w:p w14:paraId="13DC1DC3"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300 mg pulver og solvens til depotinjektionsvæske, suspension</w:t>
      </w:r>
    </w:p>
    <w:p w14:paraId="7E6E6AE6"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400 mg pulver og solvens til depotinjektionsvæske, suspension</w:t>
      </w:r>
    </w:p>
    <w:p w14:paraId="6D07E812" w14:textId="77777777" w:rsidR="00FA5EAB" w:rsidRPr="00DF0995" w:rsidRDefault="00FA5EAB">
      <w:pPr>
        <w:widowControl w:val="0"/>
        <w:rPr>
          <w:iCs/>
          <w:szCs w:val="22"/>
        </w:rPr>
      </w:pPr>
    </w:p>
    <w:p w14:paraId="635EF7BE" w14:textId="77777777" w:rsidR="00FA5EAB" w:rsidRPr="00DF0995" w:rsidRDefault="0021390A">
      <w:pPr>
        <w:widowControl w:val="0"/>
        <w:rPr>
          <w:rStyle w:val="Emphasis"/>
          <w:i w:val="0"/>
          <w:iCs/>
          <w:color w:val="000000"/>
          <w:szCs w:val="22"/>
          <w:u w:val="single"/>
        </w:rPr>
      </w:pPr>
      <w:r w:rsidRPr="00DF0995">
        <w:rPr>
          <w:rStyle w:val="Emphasis"/>
          <w:iCs/>
          <w:color w:val="000000"/>
          <w:szCs w:val="22"/>
        </w:rPr>
        <w:t>Hætteglas</w:t>
      </w:r>
    </w:p>
    <w:p w14:paraId="4D5321F1" w14:textId="77777777" w:rsidR="00FA5EAB" w:rsidRPr="00DF0995" w:rsidRDefault="0021390A">
      <w:pPr>
        <w:widowControl w:val="0"/>
        <w:rPr>
          <w:rStyle w:val="Emphasis"/>
          <w:i w:val="0"/>
          <w:iCs/>
          <w:color w:val="000000"/>
          <w:szCs w:val="22"/>
        </w:rPr>
      </w:pPr>
      <w:r w:rsidRPr="00DF0995">
        <w:rPr>
          <w:rStyle w:val="Emphasis"/>
          <w:i w:val="0"/>
          <w:iCs/>
          <w:color w:val="000000"/>
          <w:szCs w:val="22"/>
        </w:rPr>
        <w:t>Type I-hætteglas, der er lukket med en lamineret gummiprop og forseglet med en afrivelig aluminiumshætte.</w:t>
      </w:r>
    </w:p>
    <w:p w14:paraId="094A064D" w14:textId="77777777" w:rsidR="00FA5EAB" w:rsidRPr="00DF0995" w:rsidRDefault="00FA5EAB">
      <w:pPr>
        <w:widowControl w:val="0"/>
        <w:rPr>
          <w:rStyle w:val="Emphasis"/>
          <w:i w:val="0"/>
          <w:iCs/>
          <w:color w:val="000000"/>
          <w:szCs w:val="22"/>
        </w:rPr>
      </w:pPr>
    </w:p>
    <w:p w14:paraId="77E07317" w14:textId="77777777" w:rsidR="00FA5EAB" w:rsidRPr="00DF0995" w:rsidRDefault="0021390A">
      <w:pPr>
        <w:widowControl w:val="0"/>
        <w:rPr>
          <w:rStyle w:val="Emphasis"/>
          <w:i w:val="0"/>
          <w:iCs/>
          <w:color w:val="000000"/>
          <w:szCs w:val="22"/>
          <w:u w:val="single"/>
        </w:rPr>
      </w:pPr>
      <w:r w:rsidRPr="00DF0995">
        <w:rPr>
          <w:rStyle w:val="Emphasis"/>
          <w:iCs/>
          <w:color w:val="000000"/>
          <w:szCs w:val="22"/>
        </w:rPr>
        <w:t>Solvens</w:t>
      </w:r>
    </w:p>
    <w:p w14:paraId="78AC1F41" w14:textId="77777777" w:rsidR="00FA5EAB" w:rsidRPr="00DF0995" w:rsidRDefault="0021390A">
      <w:pPr>
        <w:widowControl w:val="0"/>
        <w:rPr>
          <w:rStyle w:val="Emphasis"/>
          <w:i w:val="0"/>
          <w:iCs/>
          <w:color w:val="000000"/>
          <w:szCs w:val="22"/>
        </w:rPr>
      </w:pPr>
      <w:r w:rsidRPr="00DF0995">
        <w:rPr>
          <w:rStyle w:val="Emphasis"/>
          <w:i w:val="0"/>
          <w:iCs/>
          <w:color w:val="000000"/>
          <w:szCs w:val="22"/>
        </w:rPr>
        <w:t>Type I-hætteglas (2 ml), der er lukket med en lamineret gummiprop og forseglet med en afrivelig aluminiumshætte.</w:t>
      </w:r>
    </w:p>
    <w:p w14:paraId="7E380203" w14:textId="77777777" w:rsidR="00FA5EAB" w:rsidRPr="00DF0995" w:rsidRDefault="00FA5EAB">
      <w:pPr>
        <w:widowControl w:val="0"/>
        <w:rPr>
          <w:rStyle w:val="Emphasis"/>
          <w:i w:val="0"/>
          <w:iCs/>
          <w:color w:val="000000"/>
          <w:szCs w:val="22"/>
        </w:rPr>
      </w:pPr>
    </w:p>
    <w:p w14:paraId="45B2219A" w14:textId="77777777" w:rsidR="00FA5EAB" w:rsidRPr="00DF0995" w:rsidRDefault="0021390A" w:rsidP="00204B7D">
      <w:pPr>
        <w:keepNext/>
        <w:widowControl w:val="0"/>
        <w:rPr>
          <w:rStyle w:val="Emphasis"/>
          <w:iCs/>
          <w:color w:val="000000"/>
          <w:szCs w:val="22"/>
        </w:rPr>
      </w:pPr>
      <w:r w:rsidRPr="00DF0995">
        <w:rPr>
          <w:rStyle w:val="Emphasis"/>
          <w:iCs/>
          <w:color w:val="000000"/>
          <w:szCs w:val="22"/>
        </w:rPr>
        <w:lastRenderedPageBreak/>
        <w:t>Enkeltpakning</w:t>
      </w:r>
    </w:p>
    <w:p w14:paraId="5DBFFC2B" w14:textId="77777777" w:rsidR="00FA5EAB" w:rsidRPr="00DF0995" w:rsidRDefault="0021390A">
      <w:pPr>
        <w:widowControl w:val="0"/>
        <w:rPr>
          <w:rFonts w:eastAsia="Calibri"/>
          <w:color w:val="000000"/>
          <w:szCs w:val="22"/>
        </w:rPr>
      </w:pPr>
      <w:r w:rsidRPr="00DF0995">
        <w:rPr>
          <w:rStyle w:val="Emphasis"/>
          <w:i w:val="0"/>
          <w:iCs/>
          <w:color w:val="000000"/>
          <w:szCs w:val="22"/>
        </w:rPr>
        <w:t>Hver pakning indeholder et hætteglas med pulver, et hætteglas med 2 ml solvens, en 3 ml-sprøjte med luer lock og påsat hypodermisk sikkerhedskanyle på 38 mm og 21 gauge med nålebeskyttelse, en 3 ml-engangssprøjte med luer lock-spids, e</w:t>
      </w:r>
      <w:r w:rsidRPr="00DF0995">
        <w:rPr>
          <w:rFonts w:eastAsia="Calibri"/>
          <w:iCs/>
          <w:color w:val="000000"/>
          <w:szCs w:val="22"/>
        </w:rPr>
        <w:t>n hætteglasadapter samt tre hypodermiske sikkerhedskanyler: én på 25 mm og 23 gauge, én på 38 mm og 22 gauge og én på 51 mm og 21 gauge.</w:t>
      </w:r>
    </w:p>
    <w:p w14:paraId="2939D4B1" w14:textId="77777777" w:rsidR="00FA5EAB" w:rsidRPr="00DF0995" w:rsidRDefault="00FA5EAB">
      <w:pPr>
        <w:widowControl w:val="0"/>
        <w:rPr>
          <w:rStyle w:val="Emphasis"/>
          <w:i w:val="0"/>
          <w:iCs/>
          <w:color w:val="000000"/>
          <w:szCs w:val="22"/>
        </w:rPr>
      </w:pPr>
    </w:p>
    <w:p w14:paraId="2AA14053" w14:textId="77777777" w:rsidR="00FA5EAB" w:rsidRPr="00DF0995" w:rsidRDefault="0021390A" w:rsidP="00204B7D">
      <w:pPr>
        <w:keepNext/>
        <w:widowControl w:val="0"/>
        <w:rPr>
          <w:rStyle w:val="Emphasis"/>
          <w:iCs/>
          <w:color w:val="000000"/>
          <w:szCs w:val="22"/>
        </w:rPr>
      </w:pPr>
      <w:r w:rsidRPr="00DF0995">
        <w:rPr>
          <w:rStyle w:val="Emphasis"/>
          <w:iCs/>
          <w:color w:val="000000"/>
          <w:szCs w:val="22"/>
        </w:rPr>
        <w:t>Multipakning</w:t>
      </w:r>
    </w:p>
    <w:p w14:paraId="072D8892" w14:textId="77777777" w:rsidR="00FA5EAB" w:rsidRPr="00DF0995" w:rsidRDefault="0021390A">
      <w:pPr>
        <w:widowControl w:val="0"/>
        <w:rPr>
          <w:rStyle w:val="Emphasis"/>
          <w:i w:val="0"/>
          <w:iCs/>
          <w:color w:val="000000"/>
          <w:szCs w:val="22"/>
        </w:rPr>
      </w:pPr>
      <w:r w:rsidRPr="00DF0995">
        <w:rPr>
          <w:rStyle w:val="Emphasis"/>
          <w:i w:val="0"/>
          <w:iCs/>
          <w:color w:val="000000"/>
          <w:szCs w:val="22"/>
        </w:rPr>
        <w:t>Multipakning med 3 enkeltpakninger.</w:t>
      </w:r>
    </w:p>
    <w:p w14:paraId="78DD0966" w14:textId="77777777" w:rsidR="00FA5EAB" w:rsidRPr="00DF0995" w:rsidRDefault="00FA5EAB">
      <w:pPr>
        <w:widowControl w:val="0"/>
        <w:rPr>
          <w:rStyle w:val="Emphasis"/>
          <w:i w:val="0"/>
          <w:iCs/>
          <w:color w:val="000000"/>
          <w:szCs w:val="22"/>
        </w:rPr>
      </w:pPr>
    </w:p>
    <w:p w14:paraId="52BE8F61"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300 mg pulver og solvens til depotinjektionsvæske, suspension, i fyldt injektionssprøjte</w:t>
      </w:r>
    </w:p>
    <w:p w14:paraId="738F69DB"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400 mg pulver og solvens til depotinjektionsvæske, suspension, i fyldt injektionssprøjte</w:t>
      </w:r>
    </w:p>
    <w:p w14:paraId="5FDCECCB" w14:textId="77777777" w:rsidR="00FA5EAB" w:rsidRPr="00DF0995" w:rsidRDefault="00FA5EAB">
      <w:pPr>
        <w:widowControl w:val="0"/>
        <w:rPr>
          <w:iCs/>
          <w:color w:val="000000"/>
          <w:szCs w:val="22"/>
        </w:rPr>
      </w:pPr>
    </w:p>
    <w:p w14:paraId="397519DD" w14:textId="77777777" w:rsidR="00FA5EAB" w:rsidRPr="00DF0995" w:rsidRDefault="0021390A">
      <w:pPr>
        <w:autoSpaceDE w:val="0"/>
        <w:autoSpaceDN w:val="0"/>
        <w:adjustRightInd w:val="0"/>
      </w:pPr>
      <w:r w:rsidRPr="00DF0995">
        <w:t>Klar fyldt injektionssprøjte af glas (type 1-glas) med grå chlorobutylprop (front-, mellem- og slutprop), front af polypropylen, fingergreb af polypropylen, stempel og silikonehætte. Det forreste kammer mellem frontproppen og mellemproppen indeholder pulveret, og det bagerste kammer mellem mellemproppen og slutproppen indeholder solvensen.</w:t>
      </w:r>
    </w:p>
    <w:p w14:paraId="5C6DFF43" w14:textId="77777777" w:rsidR="00FA5EAB" w:rsidRPr="00204B7D" w:rsidRDefault="00FA5EAB">
      <w:pPr>
        <w:autoSpaceDE w:val="0"/>
        <w:autoSpaceDN w:val="0"/>
        <w:adjustRightInd w:val="0"/>
        <w:rPr>
          <w:rStyle w:val="Emphasis"/>
          <w:i w:val="0"/>
          <w:color w:val="000000"/>
        </w:rPr>
      </w:pPr>
    </w:p>
    <w:p w14:paraId="02E68E3A" w14:textId="77777777" w:rsidR="00FA5EAB" w:rsidRPr="00DF0995" w:rsidRDefault="0021390A">
      <w:pPr>
        <w:widowControl w:val="0"/>
        <w:rPr>
          <w:rStyle w:val="Emphasis"/>
          <w:iCs/>
          <w:color w:val="000000"/>
          <w:szCs w:val="22"/>
        </w:rPr>
      </w:pPr>
      <w:r w:rsidRPr="00DF0995">
        <w:rPr>
          <w:rStyle w:val="Emphasis"/>
          <w:iCs/>
          <w:color w:val="000000"/>
          <w:szCs w:val="22"/>
        </w:rPr>
        <w:t>Enkeltpakning</w:t>
      </w:r>
    </w:p>
    <w:p w14:paraId="61EAF539" w14:textId="77777777" w:rsidR="00FA5EAB" w:rsidRPr="00DF0995" w:rsidRDefault="0021390A">
      <w:pPr>
        <w:widowControl w:val="0"/>
        <w:rPr>
          <w:rFonts w:eastAsia="Calibri"/>
          <w:color w:val="000000"/>
          <w:szCs w:val="22"/>
        </w:rPr>
      </w:pPr>
      <w:r w:rsidRPr="00DF0995">
        <w:rPr>
          <w:rFonts w:eastAsia="Calibri"/>
          <w:color w:val="000000"/>
          <w:szCs w:val="22"/>
        </w:rPr>
        <w:t xml:space="preserve">Hver pakning indeholder én fyldt injektionssprøjte </w:t>
      </w:r>
      <w:r w:rsidRPr="00DF0995">
        <w:rPr>
          <w:rFonts w:eastAsia="Calibri"/>
          <w:iCs/>
          <w:color w:val="000000"/>
          <w:szCs w:val="22"/>
        </w:rPr>
        <w:t>og tre hypodermiske sikkerhedskanyler: én på 25 mm og 23 gauge, én på 38 mm og 22 gauge og én på 51 mm og 21 gauge.</w:t>
      </w:r>
    </w:p>
    <w:p w14:paraId="0DCE87B8" w14:textId="77777777" w:rsidR="00FA5EAB" w:rsidRPr="00DF0995" w:rsidRDefault="00FA5EAB">
      <w:pPr>
        <w:widowControl w:val="0"/>
        <w:rPr>
          <w:rStyle w:val="Emphasis"/>
          <w:i w:val="0"/>
          <w:iCs/>
          <w:color w:val="000000"/>
          <w:szCs w:val="22"/>
        </w:rPr>
      </w:pPr>
    </w:p>
    <w:p w14:paraId="47395990" w14:textId="77777777" w:rsidR="00FA5EAB" w:rsidRPr="00DF0995" w:rsidRDefault="0021390A">
      <w:pPr>
        <w:widowControl w:val="0"/>
        <w:rPr>
          <w:rStyle w:val="Emphasis"/>
          <w:iCs/>
          <w:color w:val="000000"/>
          <w:szCs w:val="22"/>
        </w:rPr>
      </w:pPr>
      <w:r w:rsidRPr="00DF0995">
        <w:rPr>
          <w:rStyle w:val="Emphasis"/>
          <w:iCs/>
          <w:color w:val="000000"/>
          <w:szCs w:val="22"/>
        </w:rPr>
        <w:t>Multipakning</w:t>
      </w:r>
    </w:p>
    <w:p w14:paraId="7E2DBA3B" w14:textId="77777777" w:rsidR="00FA5EAB" w:rsidRPr="00DF0995" w:rsidRDefault="0021390A">
      <w:pPr>
        <w:widowControl w:val="0"/>
        <w:rPr>
          <w:rStyle w:val="Emphasis"/>
          <w:i w:val="0"/>
          <w:iCs/>
          <w:color w:val="000000"/>
          <w:szCs w:val="22"/>
        </w:rPr>
      </w:pPr>
      <w:r w:rsidRPr="00DF0995">
        <w:rPr>
          <w:rStyle w:val="Emphasis"/>
          <w:i w:val="0"/>
          <w:iCs/>
          <w:color w:val="000000"/>
          <w:szCs w:val="22"/>
        </w:rPr>
        <w:t>Multipakning med 3 enkeltpakninger.</w:t>
      </w:r>
    </w:p>
    <w:p w14:paraId="3B4E703B" w14:textId="77777777" w:rsidR="00FA5EAB" w:rsidRPr="00DF0995" w:rsidRDefault="00FA5EAB">
      <w:pPr>
        <w:widowControl w:val="0"/>
        <w:rPr>
          <w:rStyle w:val="Emphasis"/>
          <w:i w:val="0"/>
          <w:iCs/>
          <w:color w:val="000000"/>
          <w:szCs w:val="22"/>
        </w:rPr>
      </w:pPr>
    </w:p>
    <w:p w14:paraId="4B345895" w14:textId="77777777" w:rsidR="00FA5EAB" w:rsidRPr="00DF0995" w:rsidRDefault="0021390A">
      <w:pPr>
        <w:widowControl w:val="0"/>
        <w:rPr>
          <w:rStyle w:val="Emphasis"/>
          <w:i w:val="0"/>
          <w:iCs/>
          <w:color w:val="000000"/>
          <w:szCs w:val="22"/>
        </w:rPr>
      </w:pPr>
      <w:r w:rsidRPr="00DF0995">
        <w:rPr>
          <w:rStyle w:val="Emphasis"/>
          <w:i w:val="0"/>
          <w:iCs/>
          <w:color w:val="000000"/>
          <w:szCs w:val="22"/>
        </w:rPr>
        <w:t>Ikke alle pakningsstørrelser er nødvendigvis markedsført.</w:t>
      </w:r>
    </w:p>
    <w:p w14:paraId="32371B1B" w14:textId="77777777" w:rsidR="00FA5EAB" w:rsidRPr="00DF0995" w:rsidRDefault="00FA5EAB">
      <w:pPr>
        <w:widowControl w:val="0"/>
        <w:rPr>
          <w:rStyle w:val="Emphasis"/>
          <w:i w:val="0"/>
          <w:iCs/>
          <w:color w:val="000000"/>
          <w:szCs w:val="22"/>
        </w:rPr>
      </w:pPr>
    </w:p>
    <w:p w14:paraId="07179F86" w14:textId="77777777" w:rsidR="00FA5EAB" w:rsidRPr="00DF0995" w:rsidRDefault="0021390A">
      <w:pPr>
        <w:widowControl w:val="0"/>
        <w:ind w:left="567" w:hanging="567"/>
        <w:rPr>
          <w:rStyle w:val="Emphasis"/>
          <w:b/>
          <w:i w:val="0"/>
          <w:iCs/>
          <w:color w:val="000000"/>
          <w:szCs w:val="22"/>
        </w:rPr>
      </w:pPr>
      <w:r w:rsidRPr="00DF0995">
        <w:rPr>
          <w:rStyle w:val="Emphasis"/>
          <w:b/>
          <w:i w:val="0"/>
          <w:iCs/>
          <w:color w:val="000000"/>
          <w:szCs w:val="22"/>
        </w:rPr>
        <w:t>6.6</w:t>
      </w:r>
      <w:r w:rsidRPr="00DF0995">
        <w:rPr>
          <w:rStyle w:val="Emphasis"/>
          <w:b/>
          <w:i w:val="0"/>
          <w:iCs/>
          <w:color w:val="000000"/>
          <w:szCs w:val="22"/>
        </w:rPr>
        <w:tab/>
        <w:t>Regler for bortskaffelse og anden håndtering</w:t>
      </w:r>
    </w:p>
    <w:p w14:paraId="304F7A73" w14:textId="77777777" w:rsidR="00FA5EAB" w:rsidRPr="00DF0995" w:rsidRDefault="00FA5EAB">
      <w:pPr>
        <w:widowControl w:val="0"/>
        <w:rPr>
          <w:rStyle w:val="Emphasis"/>
          <w:i w:val="0"/>
          <w:iCs/>
          <w:color w:val="000000"/>
          <w:szCs w:val="22"/>
        </w:rPr>
      </w:pPr>
    </w:p>
    <w:p w14:paraId="74194C0A"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300 mg pulver og solvens til depotinjektionsvæske, suspension</w:t>
      </w:r>
    </w:p>
    <w:p w14:paraId="098719AA"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400 mg pulver og solvens til depotinjektionsvæske, suspension</w:t>
      </w:r>
    </w:p>
    <w:p w14:paraId="1EF05651" w14:textId="77777777" w:rsidR="00FA5EAB" w:rsidRPr="00DF0995" w:rsidRDefault="00FA5EAB">
      <w:pPr>
        <w:widowControl w:val="0"/>
        <w:rPr>
          <w:iCs/>
          <w:szCs w:val="22"/>
        </w:rPr>
      </w:pPr>
    </w:p>
    <w:p w14:paraId="052C26D0"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Ryst hætteglasset kraftigt i mindst 30 sekunder, indtil suspensionen ser ensartet ud. Hvis der ikke foretages injektion straks efter rekonstitutionen, skal hætteglasset rystes kraftigt i mindst 60 sekunder inden injektionen for at sikre en ensartet suspension.</w:t>
      </w:r>
    </w:p>
    <w:p w14:paraId="09D9B4AF" w14:textId="77777777" w:rsidR="00FA5EAB" w:rsidRPr="00DF0995" w:rsidRDefault="00FA5EAB">
      <w:pPr>
        <w:widowControl w:val="0"/>
        <w:rPr>
          <w:rFonts w:eastAsia="Calibri"/>
          <w:color w:val="000000"/>
          <w:szCs w:val="22"/>
          <w:u w:val="single"/>
        </w:rPr>
      </w:pPr>
    </w:p>
    <w:p w14:paraId="7FF55D1C"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300 mg pulver og solvens til depotinjektionsvæske, suspension, i fyldt injektionssprøjte</w:t>
      </w:r>
    </w:p>
    <w:p w14:paraId="0301FC94"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400 mg pulver og solvens til depotinjektionsvæske, suspension, i fyldt injektionssprøjte</w:t>
      </w:r>
    </w:p>
    <w:p w14:paraId="7E43618D" w14:textId="77777777" w:rsidR="00FA5EAB" w:rsidRPr="00DF0995" w:rsidRDefault="00FA5EAB">
      <w:pPr>
        <w:widowControl w:val="0"/>
        <w:rPr>
          <w:iCs/>
          <w:color w:val="000000"/>
          <w:szCs w:val="22"/>
        </w:rPr>
      </w:pPr>
    </w:p>
    <w:p w14:paraId="7A02495F"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 xml:space="preserve">Ryst sprøjten kraftigt i lodrette bevægelser i 20 sekunder, indtil indholdet er ensartet mælkehvidt, og brug det med det samme. </w:t>
      </w: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Ryst sprøjten kraftigt i mindst 20 sekunder for at omryste suspensionen inden injektion, hvis sprøjten har ligget klar i mere end 15 minutter.</w:t>
      </w:r>
    </w:p>
    <w:p w14:paraId="44C5A8B0" w14:textId="77777777" w:rsidR="00FA5EAB" w:rsidRPr="00DF0995" w:rsidRDefault="00FA5EAB">
      <w:pPr>
        <w:widowControl w:val="0"/>
        <w:autoSpaceDE w:val="0"/>
        <w:autoSpaceDN w:val="0"/>
        <w:adjustRightInd w:val="0"/>
        <w:rPr>
          <w:rStyle w:val="Emphasis"/>
          <w:i w:val="0"/>
          <w:iCs/>
          <w:color w:val="000000"/>
          <w:szCs w:val="22"/>
        </w:rPr>
      </w:pPr>
    </w:p>
    <w:p w14:paraId="6DE5466B" w14:textId="77777777" w:rsidR="00FA5EAB" w:rsidRPr="00DF0995" w:rsidRDefault="0021390A">
      <w:pPr>
        <w:widowControl w:val="0"/>
        <w:rPr>
          <w:rStyle w:val="Emphasis"/>
          <w:i w:val="0"/>
          <w:iCs/>
          <w:color w:val="000000"/>
          <w:szCs w:val="22"/>
        </w:rPr>
      </w:pPr>
      <w:r w:rsidRPr="00DF0995">
        <w:rPr>
          <w:rFonts w:eastAsia="SimSun"/>
          <w:i/>
          <w:szCs w:val="22"/>
        </w:rPr>
        <w:t>Injektion i glutealmusklen</w:t>
      </w:r>
    </w:p>
    <w:p w14:paraId="0FCB78F3" w14:textId="77777777" w:rsidR="00FA5EAB" w:rsidRPr="00DF0995" w:rsidRDefault="0021390A">
      <w:pPr>
        <w:autoSpaceDE w:val="0"/>
        <w:autoSpaceDN w:val="0"/>
        <w:adjustRightInd w:val="0"/>
        <w:rPr>
          <w:rFonts w:eastAsia="TimesNewRoman"/>
          <w:szCs w:val="22"/>
        </w:rPr>
      </w:pPr>
      <w:r w:rsidRPr="00DF0995">
        <w:rPr>
          <w:rStyle w:val="Emphasis"/>
          <w:i w:val="0"/>
          <w:iCs/>
          <w:color w:val="000000"/>
          <w:szCs w:val="22"/>
        </w:rPr>
        <w:t>Til administrationen i glutealmusklen anbefales en hypodermisk sikkerhedskanyle på 38 mm og 22 gauge. Til overvægtige patienter (BMI &gt; 28 kg/m</w:t>
      </w:r>
      <w:r w:rsidRPr="00DF0995">
        <w:rPr>
          <w:rStyle w:val="Emphasis"/>
          <w:i w:val="0"/>
          <w:iCs/>
          <w:color w:val="000000"/>
          <w:szCs w:val="22"/>
          <w:vertAlign w:val="superscript"/>
        </w:rPr>
        <w:t>2</w:t>
      </w:r>
      <w:r w:rsidRPr="00DF0995">
        <w:rPr>
          <w:rStyle w:val="Emphasis"/>
          <w:i w:val="0"/>
          <w:iCs/>
          <w:color w:val="000000"/>
          <w:szCs w:val="22"/>
        </w:rPr>
        <w:t xml:space="preserve">) skal der benyttes en hypodermisk sikkerhedskanyle på 51 mm og 21 gauge. </w:t>
      </w:r>
      <w:r w:rsidRPr="00DF0995">
        <w:rPr>
          <w:rFonts w:eastAsia="SimSun"/>
          <w:szCs w:val="22"/>
        </w:rPr>
        <w:t>Injektion i glutealmusklen skal ske på skift mellem højre og venstre side.</w:t>
      </w:r>
    </w:p>
    <w:p w14:paraId="0BEBC258" w14:textId="77777777" w:rsidR="00FA5EAB" w:rsidRPr="00DF0995" w:rsidRDefault="00FA5EAB">
      <w:pPr>
        <w:widowControl w:val="0"/>
        <w:rPr>
          <w:rStyle w:val="Emphasis"/>
          <w:i w:val="0"/>
          <w:iCs/>
          <w:color w:val="000000"/>
          <w:szCs w:val="22"/>
        </w:rPr>
      </w:pPr>
    </w:p>
    <w:p w14:paraId="6E8B690E" w14:textId="77777777" w:rsidR="00FA5EAB" w:rsidRPr="00DF0995" w:rsidRDefault="0021390A">
      <w:pPr>
        <w:rPr>
          <w:szCs w:val="22"/>
        </w:rPr>
      </w:pPr>
      <w:r w:rsidRPr="00DF0995">
        <w:rPr>
          <w:rFonts w:eastAsia="SimSun"/>
          <w:i/>
          <w:szCs w:val="22"/>
        </w:rPr>
        <w:t>Injektion i deltoidmusklen</w:t>
      </w:r>
    </w:p>
    <w:p w14:paraId="754A3C0A" w14:textId="77777777" w:rsidR="00FA5EAB" w:rsidRPr="00DF0995" w:rsidRDefault="0021390A">
      <w:pPr>
        <w:autoSpaceDE w:val="0"/>
        <w:autoSpaceDN w:val="0"/>
        <w:adjustRightInd w:val="0"/>
        <w:rPr>
          <w:iCs/>
          <w:szCs w:val="22"/>
        </w:rPr>
      </w:pPr>
      <w:r w:rsidRPr="00DF0995">
        <w:rPr>
          <w:szCs w:val="22"/>
        </w:rPr>
        <w:t xml:space="preserve">Til administration i deltoidmusklen anbefales en hypodermisk sikkerhedskanyle på 25 mm og 23 gauge. Til overvægtige patienter skal der benyttes en hypodermisk sikkerhedskanyle på 38 mm og 22 gauge. </w:t>
      </w:r>
      <w:r w:rsidRPr="00DF0995">
        <w:rPr>
          <w:rFonts w:eastAsia="SimSun"/>
          <w:szCs w:val="22"/>
        </w:rPr>
        <w:t>Injektion i deltoidmusklen skal ske på skift mellem højre og venstre side.</w:t>
      </w:r>
    </w:p>
    <w:p w14:paraId="3BEE3283" w14:textId="77777777" w:rsidR="00FA5EAB" w:rsidRPr="00DF0995" w:rsidRDefault="00FA5EAB">
      <w:pPr>
        <w:widowControl w:val="0"/>
        <w:rPr>
          <w:rStyle w:val="Emphasis"/>
          <w:i w:val="0"/>
          <w:iCs/>
          <w:color w:val="000000"/>
          <w:szCs w:val="22"/>
        </w:rPr>
      </w:pPr>
    </w:p>
    <w:p w14:paraId="3C148E34"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Hætteglassene med pulver og solvens </w:t>
      </w:r>
      <w:r w:rsidRPr="00DF0995">
        <w:rPr>
          <w:rFonts w:eastAsia="SimSun"/>
          <w:szCs w:val="22"/>
        </w:rPr>
        <w:t>og den fyldte injektionssprøjte</w:t>
      </w:r>
      <w:r w:rsidRPr="00DF0995">
        <w:rPr>
          <w:rStyle w:val="Emphasis"/>
          <w:i w:val="0"/>
          <w:iCs/>
          <w:color w:val="000000"/>
          <w:szCs w:val="22"/>
        </w:rPr>
        <w:t xml:space="preserve"> er kun til engangsbrug.</w:t>
      </w:r>
    </w:p>
    <w:p w14:paraId="7BA026B8" w14:textId="77777777" w:rsidR="00FA5EAB" w:rsidRPr="00DF0995" w:rsidRDefault="00FA5EAB">
      <w:pPr>
        <w:widowControl w:val="0"/>
        <w:rPr>
          <w:rStyle w:val="Emphasis"/>
          <w:i w:val="0"/>
          <w:iCs/>
          <w:color w:val="000000"/>
          <w:szCs w:val="22"/>
        </w:rPr>
      </w:pPr>
    </w:p>
    <w:p w14:paraId="49FA6C23" w14:textId="77777777" w:rsidR="00FA5EAB" w:rsidRPr="00DF0995" w:rsidRDefault="0021390A">
      <w:pPr>
        <w:widowControl w:val="0"/>
        <w:rPr>
          <w:color w:val="000000"/>
          <w:szCs w:val="22"/>
        </w:rPr>
      </w:pPr>
      <w:r w:rsidRPr="00DF0995">
        <w:rPr>
          <w:color w:val="000000"/>
          <w:szCs w:val="22"/>
        </w:rPr>
        <w:t>Hætteglas, adapter, sprøjter, kanyler, ikke-anvendt suspension og vand til injektionsvæsker skal bortskaffes i henhold til lokale retningslinjer.</w:t>
      </w:r>
    </w:p>
    <w:p w14:paraId="271347F8" w14:textId="77777777" w:rsidR="00FA5EAB" w:rsidRPr="00DF0995" w:rsidRDefault="00FA5EAB">
      <w:pPr>
        <w:widowControl w:val="0"/>
        <w:rPr>
          <w:rStyle w:val="Emphasis"/>
          <w:i w:val="0"/>
          <w:iCs/>
          <w:color w:val="000000"/>
          <w:szCs w:val="22"/>
        </w:rPr>
      </w:pPr>
    </w:p>
    <w:p w14:paraId="29BCB2FC" w14:textId="77777777" w:rsidR="00FA5EAB" w:rsidRPr="00DF0995" w:rsidRDefault="0021390A">
      <w:pPr>
        <w:widowControl w:val="0"/>
        <w:rPr>
          <w:rStyle w:val="Emphasis"/>
          <w:i w:val="0"/>
          <w:iCs/>
          <w:color w:val="000000"/>
          <w:szCs w:val="22"/>
        </w:rPr>
      </w:pPr>
      <w:r w:rsidRPr="00DF0995">
        <w:rPr>
          <w:rStyle w:val="Emphasis"/>
          <w:i w:val="0"/>
          <w:iCs/>
          <w:color w:val="000000"/>
          <w:szCs w:val="22"/>
        </w:rPr>
        <w:t>Ikke anvendt lægemiddel samt affald heraf skal bortskaffes i henhold til lokale retningslinjer.</w:t>
      </w:r>
    </w:p>
    <w:p w14:paraId="472B48BC" w14:textId="77777777" w:rsidR="00FA5EAB" w:rsidRPr="00DF0995" w:rsidRDefault="00FA5EAB">
      <w:pPr>
        <w:widowControl w:val="0"/>
        <w:rPr>
          <w:rFonts w:eastAsia="Times New Roman"/>
          <w:szCs w:val="22"/>
        </w:rPr>
      </w:pPr>
    </w:p>
    <w:p w14:paraId="6292304F" w14:textId="77777777" w:rsidR="00FA5EAB" w:rsidRPr="00DF0995" w:rsidRDefault="0021390A">
      <w:pPr>
        <w:rPr>
          <w:rFonts w:eastAsia="SimSun"/>
          <w:szCs w:val="22"/>
        </w:rPr>
      </w:pPr>
      <w:r w:rsidRPr="00DF0995">
        <w:rPr>
          <w:rFonts w:eastAsia="SimSun"/>
          <w:szCs w:val="22"/>
        </w:rPr>
        <w:t xml:space="preserve">Fuldstændig instruktion i brug og håndtering af Abilify Maintena </w:t>
      </w:r>
      <w:r w:rsidR="00C63A11" w:rsidRPr="00DF0995">
        <w:rPr>
          <w:iCs/>
          <w:color w:val="000000"/>
          <w:szCs w:val="22"/>
        </w:rPr>
        <w:t xml:space="preserve">400 mg/300 mg </w:t>
      </w:r>
      <w:r w:rsidRPr="00DF0995">
        <w:rPr>
          <w:rFonts w:eastAsia="SimSun"/>
          <w:szCs w:val="22"/>
        </w:rPr>
        <w:t>kan findes i indlægssedlen (oplysninger til sundhedsperson</w:t>
      </w:r>
      <w:r w:rsidR="005E2F6E">
        <w:rPr>
          <w:rFonts w:eastAsia="SimSun"/>
          <w:szCs w:val="22"/>
        </w:rPr>
        <w:t>er</w:t>
      </w:r>
      <w:r w:rsidRPr="00DF0995">
        <w:rPr>
          <w:rFonts w:eastAsia="SimSun"/>
          <w:szCs w:val="22"/>
        </w:rPr>
        <w:t>).</w:t>
      </w:r>
    </w:p>
    <w:p w14:paraId="1D5422A4" w14:textId="77777777" w:rsidR="00FA5EAB" w:rsidRPr="00DF0995" w:rsidRDefault="00FA5EAB">
      <w:pPr>
        <w:rPr>
          <w:szCs w:val="22"/>
        </w:rPr>
      </w:pPr>
    </w:p>
    <w:p w14:paraId="3FC19C2F" w14:textId="77777777" w:rsidR="00FA5EAB" w:rsidRPr="00DF0995" w:rsidRDefault="00FA5EAB">
      <w:pPr>
        <w:widowControl w:val="0"/>
        <w:rPr>
          <w:rStyle w:val="Emphasis"/>
          <w:i w:val="0"/>
          <w:iCs/>
          <w:color w:val="000000"/>
          <w:szCs w:val="22"/>
        </w:rPr>
      </w:pPr>
    </w:p>
    <w:p w14:paraId="0191902B"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7.</w:t>
      </w:r>
      <w:r w:rsidRPr="00DF0995">
        <w:rPr>
          <w:rStyle w:val="Emphasis"/>
          <w:b/>
          <w:i w:val="0"/>
          <w:iCs/>
          <w:color w:val="000000"/>
          <w:szCs w:val="22"/>
        </w:rPr>
        <w:tab/>
        <w:t>INDEHAVER AF MARKEDSFØRINGSTILLADELSEN</w:t>
      </w:r>
    </w:p>
    <w:p w14:paraId="485473F9" w14:textId="77777777" w:rsidR="00FA5EAB" w:rsidRPr="00DF0995" w:rsidRDefault="00FA5EAB">
      <w:pPr>
        <w:widowControl w:val="0"/>
        <w:rPr>
          <w:rStyle w:val="Emphasis"/>
          <w:i w:val="0"/>
          <w:iCs/>
          <w:color w:val="000000"/>
          <w:szCs w:val="22"/>
        </w:rPr>
      </w:pPr>
    </w:p>
    <w:p w14:paraId="6AF1F3B1" w14:textId="77777777" w:rsidR="00FA5EAB" w:rsidRPr="00DF0995" w:rsidRDefault="0021390A">
      <w:pPr>
        <w:tabs>
          <w:tab w:val="left" w:pos="-720"/>
          <w:tab w:val="left" w:pos="567"/>
        </w:tabs>
        <w:suppressAutoHyphens/>
        <w:rPr>
          <w:rFonts w:eastAsia="Calibri"/>
          <w:color w:val="000000"/>
        </w:rPr>
      </w:pPr>
      <w:r w:rsidRPr="00DF0995">
        <w:rPr>
          <w:rFonts w:eastAsia="Calibri"/>
          <w:color w:val="000000"/>
        </w:rPr>
        <w:t>Otsuka Pharmaceutical Netherlands B.V.</w:t>
      </w:r>
    </w:p>
    <w:p w14:paraId="5F1EC99B" w14:textId="77777777" w:rsidR="00FA5EAB" w:rsidRPr="00DF0995" w:rsidRDefault="0021390A">
      <w:pPr>
        <w:tabs>
          <w:tab w:val="left" w:pos="-720"/>
          <w:tab w:val="left" w:pos="567"/>
        </w:tabs>
        <w:suppressAutoHyphens/>
        <w:rPr>
          <w:rFonts w:eastAsia="Calibri"/>
          <w:color w:val="000000"/>
        </w:rPr>
      </w:pPr>
      <w:r w:rsidRPr="00DF0995">
        <w:rPr>
          <w:rFonts w:eastAsia="Calibri"/>
          <w:color w:val="000000"/>
        </w:rPr>
        <w:t>Herikerbergweg 292</w:t>
      </w:r>
    </w:p>
    <w:p w14:paraId="3B292656" w14:textId="77777777" w:rsidR="00FA5EAB" w:rsidRPr="00DF0995" w:rsidRDefault="0021390A">
      <w:pPr>
        <w:tabs>
          <w:tab w:val="left" w:pos="-720"/>
          <w:tab w:val="left" w:pos="567"/>
        </w:tabs>
        <w:suppressAutoHyphens/>
        <w:rPr>
          <w:rFonts w:eastAsia="Calibri"/>
          <w:color w:val="000000"/>
        </w:rPr>
      </w:pPr>
      <w:r w:rsidRPr="00DF0995">
        <w:rPr>
          <w:rFonts w:eastAsia="Calibri"/>
          <w:color w:val="000000"/>
        </w:rPr>
        <w:t>1101 CT, Amsterdam</w:t>
      </w:r>
    </w:p>
    <w:p w14:paraId="34B081B7" w14:textId="77777777" w:rsidR="00FA5EAB" w:rsidRPr="00DF0995" w:rsidRDefault="0021390A">
      <w:pPr>
        <w:widowControl w:val="0"/>
        <w:rPr>
          <w:snapToGrid w:val="0"/>
          <w:szCs w:val="24"/>
        </w:rPr>
      </w:pPr>
      <w:r w:rsidRPr="00204B7D">
        <w:rPr>
          <w:snapToGrid w:val="0"/>
        </w:rPr>
        <w:t>Holland</w:t>
      </w:r>
      <w:r w:rsidRPr="00DF0995">
        <w:rPr>
          <w:snapToGrid w:val="0"/>
          <w:szCs w:val="24"/>
        </w:rPr>
        <w:t xml:space="preserve"> </w:t>
      </w:r>
    </w:p>
    <w:p w14:paraId="726D2677" w14:textId="77777777" w:rsidR="00FA5EAB" w:rsidRPr="00DF0995" w:rsidRDefault="00FA5EAB">
      <w:pPr>
        <w:widowControl w:val="0"/>
        <w:rPr>
          <w:rStyle w:val="Emphasis"/>
          <w:i w:val="0"/>
          <w:iCs/>
          <w:color w:val="000000"/>
          <w:szCs w:val="22"/>
        </w:rPr>
      </w:pPr>
    </w:p>
    <w:p w14:paraId="60698D07" w14:textId="77777777" w:rsidR="00FA5EAB" w:rsidRPr="00DF0995" w:rsidRDefault="00FA5EAB">
      <w:pPr>
        <w:widowControl w:val="0"/>
        <w:rPr>
          <w:rStyle w:val="Emphasis"/>
          <w:i w:val="0"/>
          <w:iCs/>
          <w:color w:val="000000"/>
          <w:szCs w:val="22"/>
        </w:rPr>
      </w:pPr>
    </w:p>
    <w:p w14:paraId="4C5431AA"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8.</w:t>
      </w:r>
      <w:r w:rsidRPr="00DF0995">
        <w:rPr>
          <w:rStyle w:val="Emphasis"/>
          <w:b/>
          <w:i w:val="0"/>
          <w:iCs/>
          <w:color w:val="000000"/>
          <w:szCs w:val="22"/>
        </w:rPr>
        <w:tab/>
        <w:t>MARKEDSFØRINGSTILLADELSESNUMMER (-NUMRE)</w:t>
      </w:r>
    </w:p>
    <w:p w14:paraId="550224B8" w14:textId="77777777" w:rsidR="00FA5EAB" w:rsidRPr="00DF0995" w:rsidRDefault="00FA5EAB">
      <w:pPr>
        <w:widowControl w:val="0"/>
        <w:rPr>
          <w:rStyle w:val="Emphasis"/>
          <w:i w:val="0"/>
          <w:iCs/>
          <w:color w:val="000000"/>
          <w:szCs w:val="22"/>
        </w:rPr>
      </w:pPr>
    </w:p>
    <w:p w14:paraId="4E477824"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300 mg pulver og solvens til depotinjektionsvæske, suspension</w:t>
      </w:r>
    </w:p>
    <w:p w14:paraId="26D8D9FE" w14:textId="77777777" w:rsidR="00FA5EAB" w:rsidRPr="00DF0995" w:rsidRDefault="00FA5EAB">
      <w:pPr>
        <w:widowControl w:val="0"/>
        <w:rPr>
          <w:color w:val="000000"/>
          <w:szCs w:val="22"/>
        </w:rPr>
      </w:pPr>
    </w:p>
    <w:p w14:paraId="682FA1BD" w14:textId="77777777" w:rsidR="00FA5EAB" w:rsidRPr="00DF0995" w:rsidRDefault="0021390A">
      <w:pPr>
        <w:widowControl w:val="0"/>
        <w:rPr>
          <w:color w:val="000000"/>
          <w:szCs w:val="22"/>
        </w:rPr>
      </w:pPr>
      <w:r w:rsidRPr="00DF0995">
        <w:rPr>
          <w:color w:val="000000"/>
          <w:szCs w:val="22"/>
        </w:rPr>
        <w:t>EU/1/13/882/001</w:t>
      </w:r>
    </w:p>
    <w:p w14:paraId="065CBFE8" w14:textId="77777777" w:rsidR="00FA5EAB" w:rsidRPr="00DF0995" w:rsidRDefault="0021390A">
      <w:pPr>
        <w:widowControl w:val="0"/>
        <w:rPr>
          <w:rStyle w:val="Emphasis"/>
          <w:i w:val="0"/>
          <w:iCs/>
          <w:color w:val="000000"/>
          <w:szCs w:val="22"/>
        </w:rPr>
      </w:pPr>
      <w:r w:rsidRPr="00DF0995">
        <w:rPr>
          <w:rStyle w:val="Emphasis"/>
          <w:i w:val="0"/>
          <w:iCs/>
          <w:color w:val="000000"/>
          <w:szCs w:val="22"/>
        </w:rPr>
        <w:t>EU/1/13/882/003</w:t>
      </w:r>
    </w:p>
    <w:p w14:paraId="2F3ADE81" w14:textId="77777777" w:rsidR="00FA5EAB" w:rsidRPr="00DF0995" w:rsidRDefault="00FA5EAB">
      <w:pPr>
        <w:widowControl w:val="0"/>
        <w:rPr>
          <w:rStyle w:val="Emphasis"/>
          <w:i w:val="0"/>
          <w:iCs/>
          <w:color w:val="000000"/>
          <w:szCs w:val="22"/>
        </w:rPr>
      </w:pPr>
    </w:p>
    <w:p w14:paraId="0076CFB0"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Abilify Maintena 400 mg pulver og solvens til depotinjektionsvæske, suspension</w:t>
      </w:r>
    </w:p>
    <w:p w14:paraId="690A37BA" w14:textId="77777777" w:rsidR="00FA5EAB" w:rsidRPr="00DF0995" w:rsidRDefault="00FA5EAB">
      <w:pPr>
        <w:widowControl w:val="0"/>
        <w:rPr>
          <w:color w:val="000000"/>
          <w:szCs w:val="22"/>
        </w:rPr>
      </w:pPr>
    </w:p>
    <w:p w14:paraId="4808BB87" w14:textId="77777777" w:rsidR="00FA5EAB" w:rsidRPr="00DF0995" w:rsidRDefault="0021390A">
      <w:pPr>
        <w:widowControl w:val="0"/>
        <w:rPr>
          <w:color w:val="000000"/>
          <w:szCs w:val="22"/>
        </w:rPr>
      </w:pPr>
      <w:r w:rsidRPr="00DF0995">
        <w:rPr>
          <w:color w:val="000000"/>
          <w:szCs w:val="22"/>
        </w:rPr>
        <w:t>EU/1/13/882/002</w:t>
      </w:r>
    </w:p>
    <w:p w14:paraId="120F10FF" w14:textId="77777777" w:rsidR="00FA5EAB" w:rsidRPr="00DF0995" w:rsidRDefault="0021390A">
      <w:pPr>
        <w:widowControl w:val="0"/>
        <w:rPr>
          <w:rStyle w:val="Emphasis"/>
          <w:i w:val="0"/>
          <w:iCs/>
          <w:color w:val="000000"/>
          <w:szCs w:val="22"/>
        </w:rPr>
      </w:pPr>
      <w:r w:rsidRPr="00DF0995">
        <w:rPr>
          <w:rStyle w:val="Emphasis"/>
          <w:i w:val="0"/>
          <w:iCs/>
          <w:color w:val="000000"/>
          <w:szCs w:val="22"/>
        </w:rPr>
        <w:t>EU/1/13/882/004</w:t>
      </w:r>
    </w:p>
    <w:p w14:paraId="670BD024" w14:textId="77777777" w:rsidR="00FA5EAB" w:rsidRPr="00DF0995" w:rsidRDefault="00FA5EAB">
      <w:pPr>
        <w:widowControl w:val="0"/>
        <w:rPr>
          <w:rStyle w:val="Emphasis"/>
          <w:i w:val="0"/>
          <w:iCs/>
          <w:color w:val="000000"/>
          <w:szCs w:val="22"/>
        </w:rPr>
      </w:pPr>
    </w:p>
    <w:p w14:paraId="4B3CD62F"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300 mg pulver og solvens til depotinjektionsvæske, suspension, i fyldt injektionssprøjte</w:t>
      </w:r>
    </w:p>
    <w:p w14:paraId="77F1B27F" w14:textId="77777777" w:rsidR="00FA5EAB" w:rsidRPr="00DF0995" w:rsidRDefault="00FA5EAB">
      <w:pPr>
        <w:widowControl w:val="0"/>
        <w:rPr>
          <w:color w:val="000000"/>
          <w:szCs w:val="22"/>
        </w:rPr>
      </w:pPr>
    </w:p>
    <w:p w14:paraId="0E59A1C9" w14:textId="77777777" w:rsidR="00FA5EAB" w:rsidRPr="00DF0995" w:rsidRDefault="0021390A">
      <w:pPr>
        <w:widowControl w:val="0"/>
        <w:rPr>
          <w:color w:val="000000"/>
          <w:szCs w:val="22"/>
        </w:rPr>
      </w:pPr>
      <w:r w:rsidRPr="00DF0995">
        <w:rPr>
          <w:color w:val="000000"/>
          <w:szCs w:val="22"/>
        </w:rPr>
        <w:t>EU/1/13/882/005</w:t>
      </w:r>
    </w:p>
    <w:p w14:paraId="1FA04203" w14:textId="77777777" w:rsidR="00FA5EAB" w:rsidRPr="00DF0995" w:rsidRDefault="0021390A">
      <w:pPr>
        <w:widowControl w:val="0"/>
        <w:rPr>
          <w:rStyle w:val="Emphasis"/>
          <w:i w:val="0"/>
          <w:iCs/>
          <w:color w:val="000000"/>
          <w:szCs w:val="22"/>
        </w:rPr>
      </w:pPr>
      <w:r w:rsidRPr="00DF0995">
        <w:rPr>
          <w:rStyle w:val="Emphasis"/>
          <w:i w:val="0"/>
          <w:iCs/>
          <w:color w:val="000000"/>
          <w:szCs w:val="22"/>
        </w:rPr>
        <w:t>EU/1/13/882/007</w:t>
      </w:r>
    </w:p>
    <w:p w14:paraId="62112416" w14:textId="77777777" w:rsidR="00FA5EAB" w:rsidRPr="00DF0995" w:rsidRDefault="00FA5EAB">
      <w:pPr>
        <w:widowControl w:val="0"/>
        <w:rPr>
          <w:rFonts w:eastAsia="Calibri"/>
          <w:color w:val="000000"/>
          <w:szCs w:val="22"/>
        </w:rPr>
      </w:pPr>
    </w:p>
    <w:p w14:paraId="46A24645" w14:textId="77777777" w:rsidR="00FA5EAB" w:rsidRPr="00DF0995" w:rsidRDefault="0021390A">
      <w:pPr>
        <w:widowControl w:val="0"/>
        <w:rPr>
          <w:rStyle w:val="Emphasis"/>
          <w:i w:val="0"/>
          <w:iCs/>
          <w:color w:val="000000"/>
          <w:szCs w:val="22"/>
          <w:u w:val="single"/>
        </w:rPr>
      </w:pPr>
      <w:r w:rsidRPr="00DF0995">
        <w:rPr>
          <w:rFonts w:eastAsia="Calibri"/>
          <w:color w:val="000000"/>
          <w:szCs w:val="22"/>
          <w:u w:val="single"/>
        </w:rPr>
        <w:t>Abilify Maintena 400 mg pulver og solvens til depotinjektionsvæske, suspension, i fyldt injektionssprøjte</w:t>
      </w:r>
    </w:p>
    <w:p w14:paraId="5A6E9C95" w14:textId="77777777" w:rsidR="00FA5EAB" w:rsidRPr="00DF0995" w:rsidRDefault="00FA5EAB">
      <w:pPr>
        <w:widowControl w:val="0"/>
        <w:rPr>
          <w:color w:val="000000"/>
          <w:szCs w:val="22"/>
        </w:rPr>
      </w:pPr>
    </w:p>
    <w:p w14:paraId="6079DFF6" w14:textId="77777777" w:rsidR="00FA5EAB" w:rsidRPr="00DF0995" w:rsidRDefault="0021390A">
      <w:pPr>
        <w:widowControl w:val="0"/>
        <w:rPr>
          <w:color w:val="000000"/>
          <w:szCs w:val="22"/>
        </w:rPr>
      </w:pPr>
      <w:r w:rsidRPr="00DF0995">
        <w:rPr>
          <w:color w:val="000000"/>
          <w:szCs w:val="22"/>
        </w:rPr>
        <w:t>EU/1/13/882/006</w:t>
      </w:r>
    </w:p>
    <w:p w14:paraId="3E91C66C" w14:textId="77777777" w:rsidR="00FA5EAB" w:rsidRPr="00DF0995" w:rsidRDefault="0021390A">
      <w:pPr>
        <w:widowControl w:val="0"/>
        <w:rPr>
          <w:rStyle w:val="Emphasis"/>
          <w:i w:val="0"/>
          <w:iCs/>
          <w:color w:val="000000"/>
          <w:szCs w:val="22"/>
        </w:rPr>
      </w:pPr>
      <w:r w:rsidRPr="00DF0995">
        <w:rPr>
          <w:rStyle w:val="Emphasis"/>
          <w:i w:val="0"/>
          <w:iCs/>
          <w:color w:val="000000"/>
          <w:szCs w:val="22"/>
        </w:rPr>
        <w:t>EU/1/13/882/008</w:t>
      </w:r>
    </w:p>
    <w:p w14:paraId="7975DFD8" w14:textId="77777777" w:rsidR="00FA5EAB" w:rsidRPr="00DF0995" w:rsidRDefault="00FA5EAB">
      <w:pPr>
        <w:widowControl w:val="0"/>
        <w:rPr>
          <w:rStyle w:val="Emphasis"/>
          <w:i w:val="0"/>
          <w:iCs/>
          <w:color w:val="000000"/>
          <w:szCs w:val="22"/>
        </w:rPr>
      </w:pPr>
    </w:p>
    <w:p w14:paraId="3A194DAA" w14:textId="77777777" w:rsidR="00FA5EAB" w:rsidRPr="00DF0995" w:rsidRDefault="00FA5EAB">
      <w:pPr>
        <w:widowControl w:val="0"/>
        <w:rPr>
          <w:rStyle w:val="Emphasis"/>
          <w:i w:val="0"/>
          <w:iCs/>
          <w:color w:val="000000"/>
          <w:szCs w:val="22"/>
        </w:rPr>
      </w:pPr>
    </w:p>
    <w:p w14:paraId="77C557AF"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9.</w:t>
      </w:r>
      <w:r w:rsidRPr="00DF0995">
        <w:rPr>
          <w:rStyle w:val="Emphasis"/>
          <w:b/>
          <w:i w:val="0"/>
          <w:iCs/>
          <w:color w:val="000000"/>
          <w:szCs w:val="22"/>
        </w:rPr>
        <w:tab/>
        <w:t>DATO FOR FØRSTE MARKEDSFØRINGSTILLADELSE/FORNYELSE AF TILLADELSEN</w:t>
      </w:r>
    </w:p>
    <w:p w14:paraId="68C1C81D" w14:textId="77777777" w:rsidR="00FA5EAB" w:rsidRPr="00DF0995" w:rsidRDefault="00FA5EAB">
      <w:pPr>
        <w:widowControl w:val="0"/>
        <w:rPr>
          <w:rStyle w:val="Emphasis"/>
          <w:i w:val="0"/>
          <w:iCs/>
          <w:color w:val="000000"/>
          <w:szCs w:val="22"/>
        </w:rPr>
      </w:pPr>
    </w:p>
    <w:p w14:paraId="6D26DDF8" w14:textId="77777777" w:rsidR="00FA5EAB" w:rsidRPr="00DF0995" w:rsidRDefault="0021390A">
      <w:pPr>
        <w:widowControl w:val="0"/>
        <w:rPr>
          <w:rStyle w:val="Emphasis"/>
          <w:i w:val="0"/>
          <w:iCs/>
          <w:color w:val="000000"/>
          <w:szCs w:val="22"/>
        </w:rPr>
      </w:pPr>
      <w:r w:rsidRPr="00DF0995">
        <w:rPr>
          <w:rStyle w:val="Emphasis"/>
          <w:i w:val="0"/>
          <w:iCs/>
          <w:color w:val="000000"/>
          <w:szCs w:val="22"/>
        </w:rPr>
        <w:t>Dato for første markedsføringstilladelse: 15. november 2013</w:t>
      </w:r>
    </w:p>
    <w:p w14:paraId="071E6058"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Dato for seneste fornyelse: 27. august 2018 </w:t>
      </w:r>
    </w:p>
    <w:p w14:paraId="3362BD27" w14:textId="77777777" w:rsidR="00FA5EAB" w:rsidRPr="00DF0995" w:rsidRDefault="00FA5EAB">
      <w:pPr>
        <w:widowControl w:val="0"/>
        <w:rPr>
          <w:rStyle w:val="Emphasis"/>
          <w:i w:val="0"/>
          <w:iCs/>
          <w:color w:val="000000"/>
          <w:szCs w:val="22"/>
        </w:rPr>
      </w:pPr>
    </w:p>
    <w:p w14:paraId="6DFF48F2" w14:textId="77777777" w:rsidR="00FA5EAB" w:rsidRPr="00DF0995" w:rsidRDefault="00FA5EAB">
      <w:pPr>
        <w:widowControl w:val="0"/>
        <w:rPr>
          <w:rStyle w:val="Emphasis"/>
          <w:i w:val="0"/>
          <w:iCs/>
          <w:color w:val="000000"/>
          <w:szCs w:val="22"/>
        </w:rPr>
      </w:pPr>
    </w:p>
    <w:p w14:paraId="759E6C90" w14:textId="77777777" w:rsidR="00FA5EAB" w:rsidRPr="00DF0995" w:rsidRDefault="0021390A" w:rsidP="00174B98">
      <w:pPr>
        <w:keepNext/>
        <w:keepLines/>
        <w:widowControl w:val="0"/>
        <w:ind w:left="567" w:hanging="567"/>
        <w:rPr>
          <w:rStyle w:val="Emphasis"/>
          <w:i w:val="0"/>
          <w:iCs/>
          <w:color w:val="000000"/>
          <w:szCs w:val="22"/>
        </w:rPr>
      </w:pPr>
      <w:r w:rsidRPr="00DF0995">
        <w:rPr>
          <w:rStyle w:val="Emphasis"/>
          <w:b/>
          <w:i w:val="0"/>
          <w:iCs/>
          <w:color w:val="000000"/>
          <w:szCs w:val="22"/>
        </w:rPr>
        <w:lastRenderedPageBreak/>
        <w:t>10.</w:t>
      </w:r>
      <w:r w:rsidRPr="00DF0995">
        <w:rPr>
          <w:rStyle w:val="Emphasis"/>
          <w:b/>
          <w:i w:val="0"/>
          <w:iCs/>
          <w:color w:val="000000"/>
          <w:szCs w:val="22"/>
        </w:rPr>
        <w:tab/>
        <w:t>DATO FOR ÆNDRING AF TEKSTEN</w:t>
      </w:r>
    </w:p>
    <w:p w14:paraId="59B7CBDE" w14:textId="77777777" w:rsidR="00FA5EAB" w:rsidRPr="00DF0995" w:rsidRDefault="00FA5EAB" w:rsidP="00174B98">
      <w:pPr>
        <w:keepNext/>
        <w:keepLines/>
        <w:widowControl w:val="0"/>
        <w:rPr>
          <w:rStyle w:val="Emphasis"/>
          <w:i w:val="0"/>
          <w:iCs/>
          <w:color w:val="000000"/>
          <w:szCs w:val="22"/>
        </w:rPr>
      </w:pPr>
    </w:p>
    <w:p w14:paraId="7B14F1B7" w14:textId="77777777" w:rsidR="00FA5EAB" w:rsidRPr="00DF0995" w:rsidRDefault="0021390A" w:rsidP="00174B98">
      <w:pPr>
        <w:keepNext/>
        <w:keepLines/>
        <w:rPr>
          <w:szCs w:val="22"/>
        </w:rPr>
      </w:pPr>
      <w:r w:rsidRPr="00DF0995">
        <w:rPr>
          <w:szCs w:val="22"/>
        </w:rPr>
        <w:t>MM/ÅÅÅÅ</w:t>
      </w:r>
    </w:p>
    <w:p w14:paraId="6D89F329" w14:textId="77777777" w:rsidR="00FA5EAB" w:rsidRPr="00DF0995" w:rsidRDefault="00FA5EAB" w:rsidP="00174B98">
      <w:pPr>
        <w:keepNext/>
        <w:keepLines/>
        <w:widowControl w:val="0"/>
        <w:rPr>
          <w:szCs w:val="22"/>
        </w:rPr>
      </w:pPr>
    </w:p>
    <w:p w14:paraId="60426B7F" w14:textId="77777777" w:rsidR="00FA5EAB" w:rsidRPr="00DF0995" w:rsidRDefault="0021390A" w:rsidP="00174B98">
      <w:pPr>
        <w:keepNext/>
        <w:keepLines/>
        <w:widowControl w:val="0"/>
        <w:rPr>
          <w:szCs w:val="22"/>
        </w:rPr>
      </w:pPr>
      <w:r w:rsidRPr="00DF0995">
        <w:rPr>
          <w:szCs w:val="22"/>
        </w:rPr>
        <w:t xml:space="preserve">Yderligere oplysninger om dette lægemiddel findes på Det Europæiske Lægemiddelagenturs hjemmeside </w:t>
      </w:r>
      <w:hyperlink r:id="rId14" w:history="1">
        <w:r w:rsidR="00FA5EAB" w:rsidRPr="00DF0995">
          <w:rPr>
            <w:rStyle w:val="Hyperlink"/>
            <w:szCs w:val="22"/>
            <w:u w:val="single"/>
          </w:rPr>
          <w:t>http://www.ema.europa.eu</w:t>
        </w:r>
      </w:hyperlink>
      <w:r w:rsidRPr="00DF0995">
        <w:rPr>
          <w:szCs w:val="22"/>
          <w:u w:val="single"/>
        </w:rPr>
        <w:t>/</w:t>
      </w:r>
      <w:r w:rsidRPr="00DF0995">
        <w:rPr>
          <w:szCs w:val="22"/>
        </w:rPr>
        <w:t>.</w:t>
      </w:r>
    </w:p>
    <w:p w14:paraId="6F22CDDC" w14:textId="77777777" w:rsidR="00FA5EAB" w:rsidRPr="00DF0995" w:rsidRDefault="0021390A">
      <w:pPr>
        <w:widowControl w:val="0"/>
        <w:jc w:val="center"/>
        <w:rPr>
          <w:b/>
          <w:szCs w:val="22"/>
        </w:rPr>
      </w:pPr>
      <w:r w:rsidRPr="00DF0995">
        <w:rPr>
          <w:rStyle w:val="Emphasis"/>
          <w:b/>
          <w:i w:val="0"/>
          <w:iCs/>
          <w:color w:val="000000"/>
          <w:szCs w:val="22"/>
        </w:rPr>
        <w:br w:type="page"/>
      </w:r>
    </w:p>
    <w:p w14:paraId="25407240" w14:textId="77777777" w:rsidR="00D17043" w:rsidRPr="00DF0995" w:rsidRDefault="0021390A" w:rsidP="00D17043">
      <w:pPr>
        <w:widowControl w:val="0"/>
        <w:ind w:left="567" w:hanging="567"/>
      </w:pPr>
      <w:r w:rsidRPr="00DF0995">
        <w:rPr>
          <w:b/>
        </w:rPr>
        <w:lastRenderedPageBreak/>
        <w:t>1.</w:t>
      </w:r>
      <w:r w:rsidRPr="00DF0995">
        <w:rPr>
          <w:b/>
        </w:rPr>
        <w:tab/>
        <w:t>LÆGEMIDLETS NAVN</w:t>
      </w:r>
    </w:p>
    <w:p w14:paraId="346BC882" w14:textId="77777777" w:rsidR="00D17043" w:rsidRPr="00DF0995" w:rsidRDefault="00D17043" w:rsidP="00D17043">
      <w:pPr>
        <w:widowControl w:val="0"/>
      </w:pPr>
    </w:p>
    <w:p w14:paraId="25F7F31A" w14:textId="77777777" w:rsidR="00D17043" w:rsidRPr="00DF0995" w:rsidRDefault="0021390A" w:rsidP="00D17043">
      <w:pPr>
        <w:widowControl w:val="0"/>
      </w:pPr>
      <w:r w:rsidRPr="00DF0995">
        <w:rPr>
          <w:rFonts w:eastAsia="Calibri"/>
        </w:rPr>
        <w:t>Abilify Maintena 720 mg depotinjektionsvæske, suspension, i fyldt injektionssprøjte</w:t>
      </w:r>
    </w:p>
    <w:p w14:paraId="3435F80D" w14:textId="77777777" w:rsidR="00D17043" w:rsidRPr="00DF0995" w:rsidRDefault="0021390A" w:rsidP="00D17043">
      <w:pPr>
        <w:widowControl w:val="0"/>
      </w:pPr>
      <w:r w:rsidRPr="00DF0995">
        <w:rPr>
          <w:rFonts w:eastAsia="Calibri"/>
        </w:rPr>
        <w:t>Abilify Maintena 960 mg depotinjektionsvæske, suspension, i fyldt injektionssprøjte</w:t>
      </w:r>
    </w:p>
    <w:p w14:paraId="1579C8C4" w14:textId="77777777" w:rsidR="00D17043" w:rsidRPr="00DF0995" w:rsidRDefault="00D17043" w:rsidP="00D17043">
      <w:pPr>
        <w:widowControl w:val="0"/>
      </w:pPr>
    </w:p>
    <w:p w14:paraId="7C17C9F6" w14:textId="77777777" w:rsidR="00D17043" w:rsidRPr="00DF0995" w:rsidRDefault="00D17043" w:rsidP="00D17043">
      <w:pPr>
        <w:widowControl w:val="0"/>
      </w:pPr>
    </w:p>
    <w:p w14:paraId="37ABDC80" w14:textId="77777777" w:rsidR="00D17043" w:rsidRPr="00DF0995" w:rsidRDefault="0021390A" w:rsidP="00D17043">
      <w:pPr>
        <w:widowControl w:val="0"/>
        <w:ind w:left="567" w:hanging="567"/>
      </w:pPr>
      <w:r w:rsidRPr="00DF0995">
        <w:rPr>
          <w:b/>
        </w:rPr>
        <w:t>2.</w:t>
      </w:r>
      <w:r w:rsidRPr="00DF0995">
        <w:rPr>
          <w:b/>
        </w:rPr>
        <w:tab/>
        <w:t>KVALITATIV OG KVANTITATIV SAMMENSÆTNING</w:t>
      </w:r>
    </w:p>
    <w:p w14:paraId="5736F756" w14:textId="77777777" w:rsidR="00D17043" w:rsidRPr="00DF0995" w:rsidRDefault="00D17043" w:rsidP="00D17043">
      <w:pPr>
        <w:widowControl w:val="0"/>
      </w:pPr>
    </w:p>
    <w:p w14:paraId="72BB7A1A" w14:textId="77777777" w:rsidR="00D17043" w:rsidRPr="00DF0995" w:rsidRDefault="0021390A" w:rsidP="00D17043">
      <w:pPr>
        <w:widowControl w:val="0"/>
        <w:rPr>
          <w:u w:val="single"/>
        </w:rPr>
      </w:pPr>
      <w:r w:rsidRPr="00DF0995">
        <w:rPr>
          <w:rFonts w:eastAsia="Calibri"/>
          <w:u w:val="single"/>
        </w:rPr>
        <w:t>Abilify Maintena 720 mg depotinjektionsvæske, suspension, i fyldt injektionssprøjte</w:t>
      </w:r>
    </w:p>
    <w:p w14:paraId="1D482BD0" w14:textId="77777777" w:rsidR="00D17043" w:rsidRPr="00DF0995" w:rsidRDefault="00D17043" w:rsidP="00D17043">
      <w:pPr>
        <w:widowControl w:val="0"/>
        <w:rPr>
          <w:rFonts w:eastAsia="Calibri"/>
        </w:rPr>
      </w:pPr>
    </w:p>
    <w:p w14:paraId="74C5817B" w14:textId="77777777" w:rsidR="00D17043" w:rsidRPr="00DF0995" w:rsidRDefault="0021390A" w:rsidP="00D17043">
      <w:pPr>
        <w:widowControl w:val="0"/>
      </w:pPr>
      <w:r w:rsidRPr="00DF0995">
        <w:rPr>
          <w:rFonts w:eastAsia="Calibri"/>
        </w:rPr>
        <w:t xml:space="preserve">Hver fyldt injektionssprøjte indeholder 720 mg aripiprazol </w:t>
      </w:r>
      <w:r w:rsidR="004D716D">
        <w:rPr>
          <w:rFonts w:eastAsia="Calibri"/>
        </w:rPr>
        <w:t>(</w:t>
      </w:r>
      <w:r w:rsidR="004D716D" w:rsidRPr="00174B98">
        <w:t>aripiprazole)</w:t>
      </w:r>
      <w:r w:rsidR="004D716D" w:rsidRPr="00DF0995">
        <w:rPr>
          <w:rFonts w:eastAsia="Calibri"/>
        </w:rPr>
        <w:t xml:space="preserve"> </w:t>
      </w:r>
      <w:r w:rsidRPr="00DF0995">
        <w:rPr>
          <w:rFonts w:eastAsia="Calibri"/>
        </w:rPr>
        <w:t>pr. 2,4 ml (300 mg/ml).</w:t>
      </w:r>
    </w:p>
    <w:p w14:paraId="5805515B" w14:textId="77777777" w:rsidR="00D17043" w:rsidRPr="00DF0995" w:rsidRDefault="00D17043" w:rsidP="00D17043">
      <w:pPr>
        <w:widowControl w:val="0"/>
        <w:rPr>
          <w:rFonts w:eastAsia="Calibri"/>
        </w:rPr>
      </w:pPr>
    </w:p>
    <w:p w14:paraId="5F0EEBB2" w14:textId="77777777" w:rsidR="00D17043" w:rsidRPr="00DF0995" w:rsidRDefault="0021390A" w:rsidP="00D17043">
      <w:pPr>
        <w:widowControl w:val="0"/>
        <w:rPr>
          <w:u w:val="single"/>
        </w:rPr>
      </w:pPr>
      <w:r w:rsidRPr="00DF0995">
        <w:rPr>
          <w:rFonts w:eastAsia="Calibri"/>
          <w:u w:val="single"/>
        </w:rPr>
        <w:t>Abilify Maintena 960 mg depotinjektionsvæske, suspension, i fyldt injektionssprøjte</w:t>
      </w:r>
    </w:p>
    <w:p w14:paraId="5A74EB1F" w14:textId="77777777" w:rsidR="00D17043" w:rsidRPr="00DF0995" w:rsidRDefault="00D17043" w:rsidP="00D17043">
      <w:pPr>
        <w:widowControl w:val="0"/>
        <w:rPr>
          <w:rFonts w:eastAsia="Calibri"/>
        </w:rPr>
      </w:pPr>
    </w:p>
    <w:p w14:paraId="526CEDD6" w14:textId="77777777" w:rsidR="00D17043" w:rsidRPr="00DF0995" w:rsidRDefault="0021390A" w:rsidP="00D17043">
      <w:pPr>
        <w:widowControl w:val="0"/>
      </w:pPr>
      <w:r w:rsidRPr="00DF0995">
        <w:rPr>
          <w:rFonts w:eastAsia="Calibri"/>
        </w:rPr>
        <w:t xml:space="preserve">Hver fyldt injektionssprøjte indeholder 960 mg aripiprazol </w:t>
      </w:r>
      <w:r w:rsidR="004D716D">
        <w:rPr>
          <w:rFonts w:eastAsia="Calibri"/>
        </w:rPr>
        <w:t>(</w:t>
      </w:r>
      <w:r w:rsidR="004D716D" w:rsidRPr="00174B98">
        <w:t>aripiprazole)</w:t>
      </w:r>
      <w:r w:rsidR="004D716D" w:rsidRPr="00DF0995">
        <w:rPr>
          <w:rFonts w:eastAsia="Calibri"/>
        </w:rPr>
        <w:t xml:space="preserve"> </w:t>
      </w:r>
      <w:r w:rsidRPr="00DF0995">
        <w:rPr>
          <w:rFonts w:eastAsia="Calibri"/>
        </w:rPr>
        <w:t>pr. 3,2 ml (300 mg/ml).</w:t>
      </w:r>
    </w:p>
    <w:p w14:paraId="37ED01F6" w14:textId="77777777" w:rsidR="00D17043" w:rsidRPr="00DF0995" w:rsidRDefault="00D17043" w:rsidP="00D17043">
      <w:pPr>
        <w:widowControl w:val="0"/>
      </w:pPr>
    </w:p>
    <w:p w14:paraId="1A70FE54" w14:textId="77777777" w:rsidR="00D17043" w:rsidRPr="00DF0995" w:rsidRDefault="0021390A" w:rsidP="00D17043">
      <w:pPr>
        <w:widowControl w:val="0"/>
      </w:pPr>
      <w:r w:rsidRPr="00DF0995">
        <w:t>Alle hjælpestoffer er anført under pkt. 6.1.</w:t>
      </w:r>
    </w:p>
    <w:p w14:paraId="7BD9ACB0" w14:textId="77777777" w:rsidR="00D17043" w:rsidRPr="00DF0995" w:rsidRDefault="00D17043" w:rsidP="00D17043">
      <w:pPr>
        <w:widowControl w:val="0"/>
      </w:pPr>
    </w:p>
    <w:p w14:paraId="68C2C369" w14:textId="77777777" w:rsidR="00D17043" w:rsidRPr="00DF0995" w:rsidRDefault="00D17043" w:rsidP="00D17043">
      <w:pPr>
        <w:widowControl w:val="0"/>
      </w:pPr>
    </w:p>
    <w:p w14:paraId="12CF8D81" w14:textId="77777777" w:rsidR="00D17043" w:rsidRPr="00DF0995" w:rsidRDefault="0021390A" w:rsidP="00D17043">
      <w:pPr>
        <w:widowControl w:val="0"/>
        <w:ind w:left="567" w:hanging="567"/>
      </w:pPr>
      <w:r w:rsidRPr="00DF0995">
        <w:rPr>
          <w:b/>
        </w:rPr>
        <w:t>3.</w:t>
      </w:r>
      <w:r w:rsidRPr="00DF0995">
        <w:rPr>
          <w:b/>
        </w:rPr>
        <w:tab/>
        <w:t>LÆGEMIDDELFORM</w:t>
      </w:r>
    </w:p>
    <w:p w14:paraId="3F745917" w14:textId="77777777" w:rsidR="00D17043" w:rsidRPr="00DF0995" w:rsidRDefault="00D17043" w:rsidP="00D17043">
      <w:pPr>
        <w:widowControl w:val="0"/>
      </w:pPr>
    </w:p>
    <w:p w14:paraId="6D8AAF47" w14:textId="77777777" w:rsidR="00D17043" w:rsidRPr="00DF0995" w:rsidRDefault="0021390A" w:rsidP="00D17043">
      <w:pPr>
        <w:widowControl w:val="0"/>
      </w:pPr>
      <w:r w:rsidRPr="00DF0995">
        <w:t>Depotinjektionsvæske, suspension, i fyldt injektionssprøjte.</w:t>
      </w:r>
    </w:p>
    <w:p w14:paraId="7C733485" w14:textId="77777777" w:rsidR="00D17043" w:rsidRPr="00DF0995" w:rsidRDefault="00D17043" w:rsidP="00D17043">
      <w:pPr>
        <w:widowControl w:val="0"/>
      </w:pPr>
    </w:p>
    <w:p w14:paraId="6AB2CAB9" w14:textId="77777777" w:rsidR="00D17043" w:rsidRPr="00DF0995" w:rsidRDefault="0021390A" w:rsidP="00D17043">
      <w:pPr>
        <w:widowControl w:val="0"/>
      </w:pPr>
      <w:r w:rsidRPr="00DF0995">
        <w:t>Suspensionen er hvid til offwhite. Suspensionen er ph-neutral (ca. 7,0).</w:t>
      </w:r>
    </w:p>
    <w:p w14:paraId="68181783" w14:textId="77777777" w:rsidR="00D17043" w:rsidRPr="00DF0995" w:rsidRDefault="00D17043" w:rsidP="00D17043">
      <w:pPr>
        <w:widowControl w:val="0"/>
      </w:pPr>
    </w:p>
    <w:p w14:paraId="7F4AE38A" w14:textId="77777777" w:rsidR="00D17043" w:rsidRPr="00DF0995" w:rsidRDefault="00D17043" w:rsidP="00D17043">
      <w:pPr>
        <w:widowControl w:val="0"/>
      </w:pPr>
    </w:p>
    <w:p w14:paraId="770814FF" w14:textId="77777777" w:rsidR="00D17043" w:rsidRPr="00DF0995" w:rsidRDefault="0021390A" w:rsidP="00D17043">
      <w:pPr>
        <w:widowControl w:val="0"/>
        <w:ind w:left="567" w:hanging="567"/>
      </w:pPr>
      <w:r w:rsidRPr="00DF0995">
        <w:rPr>
          <w:b/>
        </w:rPr>
        <w:t>4.</w:t>
      </w:r>
      <w:r w:rsidRPr="00DF0995">
        <w:rPr>
          <w:b/>
        </w:rPr>
        <w:tab/>
        <w:t>KLINISKE OPLYSNINGER</w:t>
      </w:r>
    </w:p>
    <w:p w14:paraId="0C1A822F" w14:textId="77777777" w:rsidR="00D17043" w:rsidRPr="00DF0995" w:rsidRDefault="00D17043" w:rsidP="00D17043">
      <w:pPr>
        <w:widowControl w:val="0"/>
      </w:pPr>
    </w:p>
    <w:p w14:paraId="70010F2D" w14:textId="77777777" w:rsidR="00D17043" w:rsidRPr="00DF0995" w:rsidRDefault="0021390A" w:rsidP="00D17043">
      <w:pPr>
        <w:widowControl w:val="0"/>
        <w:ind w:left="567" w:hanging="567"/>
      </w:pPr>
      <w:r w:rsidRPr="00DF0995">
        <w:rPr>
          <w:b/>
        </w:rPr>
        <w:t>4.1</w:t>
      </w:r>
      <w:r w:rsidRPr="00DF0995">
        <w:rPr>
          <w:b/>
        </w:rPr>
        <w:tab/>
        <w:t>Terapeutiske indikationer</w:t>
      </w:r>
    </w:p>
    <w:p w14:paraId="73B023D6" w14:textId="77777777" w:rsidR="00D17043" w:rsidRPr="00DF0995" w:rsidRDefault="00D17043" w:rsidP="00D17043">
      <w:pPr>
        <w:widowControl w:val="0"/>
      </w:pPr>
    </w:p>
    <w:p w14:paraId="475BB790" w14:textId="77777777" w:rsidR="00D17043" w:rsidRPr="00DF0995" w:rsidRDefault="0021390A" w:rsidP="00D17043">
      <w:pPr>
        <w:widowControl w:val="0"/>
      </w:pPr>
      <w:r w:rsidRPr="00DF0995">
        <w:t>Abilify Maintena er indiceret til vedligeholdelsesbehandling af skizofreni hos voksne patienter stabiliseret med aripiprazol.</w:t>
      </w:r>
    </w:p>
    <w:p w14:paraId="249DDBAB" w14:textId="77777777" w:rsidR="00D17043" w:rsidRPr="00DF0995" w:rsidRDefault="00D17043" w:rsidP="00D17043">
      <w:pPr>
        <w:widowControl w:val="0"/>
      </w:pPr>
    </w:p>
    <w:p w14:paraId="5700E61E" w14:textId="77777777" w:rsidR="00D17043" w:rsidRPr="00DF0995" w:rsidRDefault="0021390A" w:rsidP="00D17043">
      <w:pPr>
        <w:widowControl w:val="0"/>
        <w:ind w:left="567" w:hanging="567"/>
        <w:rPr>
          <w:b/>
        </w:rPr>
      </w:pPr>
      <w:r w:rsidRPr="00DF0995">
        <w:rPr>
          <w:b/>
        </w:rPr>
        <w:t>4.2</w:t>
      </w:r>
      <w:r w:rsidRPr="00DF0995">
        <w:rPr>
          <w:b/>
        </w:rPr>
        <w:tab/>
        <w:t>Dosering og administration</w:t>
      </w:r>
    </w:p>
    <w:p w14:paraId="5888F32D" w14:textId="77777777" w:rsidR="00D17043" w:rsidRPr="00DF0995" w:rsidRDefault="00D17043" w:rsidP="00D17043">
      <w:pPr>
        <w:widowControl w:val="0"/>
      </w:pPr>
    </w:p>
    <w:p w14:paraId="18E5DCDE" w14:textId="77777777" w:rsidR="00D17043" w:rsidRPr="00DF0995" w:rsidRDefault="0021390A" w:rsidP="00D17043">
      <w:pPr>
        <w:widowControl w:val="0"/>
      </w:pPr>
      <w:r w:rsidRPr="00DF0995">
        <w:rPr>
          <w:u w:val="single"/>
        </w:rPr>
        <w:t>Dosering</w:t>
      </w:r>
    </w:p>
    <w:p w14:paraId="4556EA1E" w14:textId="77777777" w:rsidR="00D17043" w:rsidRPr="00DF0995" w:rsidRDefault="00D17043" w:rsidP="00D17043">
      <w:pPr>
        <w:widowControl w:val="0"/>
        <w:rPr>
          <w:u w:val="single"/>
        </w:rPr>
      </w:pPr>
    </w:p>
    <w:p w14:paraId="326066F4" w14:textId="77777777" w:rsidR="00D17043" w:rsidRPr="00DF0995" w:rsidRDefault="0021390A" w:rsidP="00D17043">
      <w:pPr>
        <w:widowControl w:val="0"/>
      </w:pPr>
      <w:r w:rsidRPr="00DF0995">
        <w:t xml:space="preserve">For så vidt angår patienter, der ikke tidligere har taget aripiprazol, skal deres tolerabilitet over for aripiprazol fastslås, før behandling med </w:t>
      </w:r>
      <w:r w:rsidR="000A1825" w:rsidRPr="00DF0995">
        <w:t>Abilify Maintena</w:t>
      </w:r>
      <w:r w:rsidRPr="00DF0995">
        <w:t xml:space="preserve"> påbegyndes.</w:t>
      </w:r>
    </w:p>
    <w:p w14:paraId="375A6141" w14:textId="77777777" w:rsidR="00D17043" w:rsidRPr="00DF0995" w:rsidRDefault="00D17043" w:rsidP="00D17043">
      <w:pPr>
        <w:widowControl w:val="0"/>
        <w:rPr>
          <w:rFonts w:eastAsia="Times New Roman"/>
          <w:bCs/>
        </w:rPr>
      </w:pPr>
    </w:p>
    <w:p w14:paraId="2151C073" w14:textId="77777777" w:rsidR="00D17043" w:rsidRPr="00DF0995" w:rsidRDefault="0021390A" w:rsidP="00D17043">
      <w:pPr>
        <w:widowControl w:val="0"/>
        <w:rPr>
          <w:rFonts w:eastAsia="Times New Roman"/>
          <w:bCs/>
        </w:rPr>
      </w:pPr>
      <w:r w:rsidRPr="00DF0995">
        <w:rPr>
          <w:rFonts w:eastAsia="Times New Roman"/>
          <w:bCs/>
        </w:rPr>
        <w:t xml:space="preserve">Det er ikke nødvendigt at titrere dosen af </w:t>
      </w:r>
      <w:r w:rsidR="000A1825" w:rsidRPr="00DF0995">
        <w:rPr>
          <w:rFonts w:eastAsia="Times New Roman"/>
          <w:bCs/>
        </w:rPr>
        <w:t>Abilify Maintena</w:t>
      </w:r>
      <w:r w:rsidRPr="00DF0995">
        <w:rPr>
          <w:rFonts w:eastAsia="Times New Roman"/>
          <w:bCs/>
        </w:rPr>
        <w:t>.</w:t>
      </w:r>
    </w:p>
    <w:p w14:paraId="5850BA57" w14:textId="77777777" w:rsidR="00D17043" w:rsidRPr="00DF0995" w:rsidRDefault="00D17043" w:rsidP="00D17043">
      <w:pPr>
        <w:widowControl w:val="0"/>
        <w:rPr>
          <w:rFonts w:eastAsia="Times New Roman"/>
          <w:bCs/>
        </w:rPr>
      </w:pPr>
    </w:p>
    <w:p w14:paraId="2C098F25" w14:textId="77777777" w:rsidR="00D17043" w:rsidRPr="00DF0995" w:rsidRDefault="0021390A" w:rsidP="00D17043">
      <w:pPr>
        <w:rPr>
          <w:rStyle w:val="Emphasis"/>
          <w:iCs/>
          <w:color w:val="000000"/>
          <w:szCs w:val="22"/>
          <w:u w:val="single"/>
        </w:rPr>
      </w:pPr>
      <w:r w:rsidRPr="00DF0995">
        <w:rPr>
          <w:rStyle w:val="Emphasis"/>
          <w:color w:val="000000"/>
          <w:szCs w:val="22"/>
          <w:u w:val="single"/>
        </w:rPr>
        <w:t>Startdosering</w:t>
      </w:r>
    </w:p>
    <w:p w14:paraId="05C55BBB" w14:textId="77777777" w:rsidR="00D17043" w:rsidRPr="00DF0995" w:rsidRDefault="00D17043" w:rsidP="00D17043">
      <w:pPr>
        <w:rPr>
          <w:rStyle w:val="Emphasis"/>
          <w:iCs/>
          <w:color w:val="000000"/>
          <w:szCs w:val="22"/>
          <w:u w:val="single"/>
        </w:rPr>
      </w:pPr>
    </w:p>
    <w:p w14:paraId="7F5CCDE0" w14:textId="77777777" w:rsidR="00D17043" w:rsidRPr="00DF0995" w:rsidRDefault="0021390A" w:rsidP="0074327B">
      <w:pPr>
        <w:rPr>
          <w:szCs w:val="22"/>
        </w:rPr>
      </w:pPr>
      <w:r w:rsidRPr="00DF0995">
        <w:rPr>
          <w:szCs w:val="22"/>
        </w:rPr>
        <w:t xml:space="preserve">Den anbefalede startdosering </w:t>
      </w:r>
      <w:r w:rsidR="0074327B" w:rsidRPr="00DF0995">
        <w:rPr>
          <w:szCs w:val="22"/>
        </w:rPr>
        <w:t>ved s</w:t>
      </w:r>
      <w:r w:rsidRPr="00DF0995">
        <w:rPr>
          <w:szCs w:val="22"/>
        </w:rPr>
        <w:t>kifte fra Abilify Maintena</w:t>
      </w:r>
      <w:r w:rsidR="0074327B" w:rsidRPr="00DF0995">
        <w:rPr>
          <w:szCs w:val="22"/>
        </w:rPr>
        <w:t xml:space="preserve"> 400 mg én gang månedligt er</w:t>
      </w:r>
      <w:r w:rsidRPr="00DF0995">
        <w:rPr>
          <w:szCs w:val="22"/>
        </w:rPr>
        <w:t xml:space="preserve"> </w:t>
      </w:r>
      <w:r w:rsidR="000A1825" w:rsidRPr="00DF0995">
        <w:rPr>
          <w:szCs w:val="22"/>
        </w:rPr>
        <w:t>Abilify Maintena</w:t>
      </w:r>
      <w:r w:rsidRPr="00DF0995">
        <w:rPr>
          <w:szCs w:val="22"/>
        </w:rPr>
        <w:t xml:space="preserve"> 960 mg </w:t>
      </w:r>
      <w:r w:rsidR="0074327B" w:rsidRPr="00DF0995">
        <w:rPr>
          <w:szCs w:val="22"/>
        </w:rPr>
        <w:t xml:space="preserve">tidligst 26 dage efter den forrige injektion af </w:t>
      </w:r>
      <w:r w:rsidRPr="00DF0995">
        <w:rPr>
          <w:szCs w:val="22"/>
        </w:rPr>
        <w:t xml:space="preserve">Abilify Maintena 400 mg. </w:t>
      </w:r>
      <w:r w:rsidR="000A1825" w:rsidRPr="00DF0995">
        <w:rPr>
          <w:szCs w:val="22"/>
        </w:rPr>
        <w:t>Abilify Maintena</w:t>
      </w:r>
      <w:r w:rsidRPr="00DF0995">
        <w:rPr>
          <w:szCs w:val="22"/>
        </w:rPr>
        <w:t xml:space="preserve"> 960 mg bør derefter indgives én gang hver 2. måned (hver 56. dag).</w:t>
      </w:r>
    </w:p>
    <w:p w14:paraId="26530C61" w14:textId="77777777" w:rsidR="00D17043" w:rsidRPr="00DF0995" w:rsidRDefault="00D17043" w:rsidP="00D17043">
      <w:pPr>
        <w:rPr>
          <w:szCs w:val="22"/>
        </w:rPr>
      </w:pPr>
    </w:p>
    <w:p w14:paraId="5B0E9E68" w14:textId="77777777" w:rsidR="00D17043" w:rsidRPr="00DF0995" w:rsidRDefault="0021390A" w:rsidP="00D17043">
      <w:r w:rsidRPr="00DF0995">
        <w:rPr>
          <w:szCs w:val="22"/>
        </w:rPr>
        <w:t>Doseringen kan også påbegyndes ved at følge et af de to nedenstående regimer:</w:t>
      </w:r>
    </w:p>
    <w:p w14:paraId="5ADFEC52" w14:textId="77777777" w:rsidR="00D17043" w:rsidRPr="00DF0995" w:rsidRDefault="00D17043" w:rsidP="00D17043"/>
    <w:p w14:paraId="5B79FF3F" w14:textId="77777777" w:rsidR="00D17043" w:rsidRPr="00DF0995" w:rsidRDefault="0021390A" w:rsidP="00D17043">
      <w:pPr>
        <w:ind w:left="567" w:hanging="567"/>
        <w:rPr>
          <w:i/>
          <w:iCs/>
        </w:rPr>
      </w:pPr>
      <w:r w:rsidRPr="00DF0995">
        <w:t>•</w:t>
      </w:r>
      <w:r w:rsidRPr="00DF0995">
        <w:tab/>
        <w:t xml:space="preserve">Injektionsstart med én injektion: </w:t>
      </w:r>
      <w:r w:rsidR="0074327B" w:rsidRPr="00DF0995">
        <w:t xml:space="preserve">På startdatoen </w:t>
      </w:r>
      <w:r w:rsidR="005D0ABA" w:rsidRPr="00DF0995">
        <w:t xml:space="preserve">efter oral behandling </w:t>
      </w:r>
      <w:r w:rsidR="00D84EE5" w:rsidRPr="00DF0995">
        <w:t>bør</w:t>
      </w:r>
      <w:r w:rsidR="0074327B" w:rsidRPr="00DF0995">
        <w:t xml:space="preserve"> é</w:t>
      </w:r>
      <w:r w:rsidRPr="00DF0995">
        <w:t xml:space="preserve">n injektion af </w:t>
      </w:r>
      <w:r w:rsidR="000A1825" w:rsidRPr="00DF0995">
        <w:t>Abilify Maintena</w:t>
      </w:r>
      <w:r w:rsidRPr="00DF0995">
        <w:t xml:space="preserve"> 960 mg</w:t>
      </w:r>
      <w:r w:rsidR="00D84EE5" w:rsidRPr="00DF0995">
        <w:t xml:space="preserve"> indgives</w:t>
      </w:r>
      <w:r w:rsidRPr="00DF0995">
        <w:t xml:space="preserve">, og </w:t>
      </w:r>
      <w:r w:rsidR="0074327B" w:rsidRPr="00DF0995">
        <w:t xml:space="preserve">derefter bør </w:t>
      </w:r>
      <w:r w:rsidRPr="00DF0995">
        <w:t xml:space="preserve">behandlingen </w:t>
      </w:r>
      <w:r w:rsidR="0074327B" w:rsidRPr="00DF0995">
        <w:t xml:space="preserve">fortsættes </w:t>
      </w:r>
      <w:r w:rsidRPr="00DF0995">
        <w:t xml:space="preserve">med 10 mg til 20 mg oral aripiprazol pr. dag i 14 dage i træk for at opretholde den terapeutiske koncentration af aripiprazol under igangsættelsen af behandlingen. </w:t>
      </w:r>
    </w:p>
    <w:p w14:paraId="7241FE95" w14:textId="77777777" w:rsidR="00D17043" w:rsidRPr="00DF0995" w:rsidRDefault="0021390A" w:rsidP="00D17043">
      <w:pPr>
        <w:ind w:left="567" w:hanging="567"/>
      </w:pPr>
      <w:r w:rsidRPr="00DF0995">
        <w:t>•</w:t>
      </w:r>
      <w:r w:rsidRPr="00DF0995">
        <w:tab/>
        <w:t xml:space="preserve">Injektionsstart med to injektioner: </w:t>
      </w:r>
      <w:r w:rsidR="005D0ABA" w:rsidRPr="00DF0995">
        <w:t xml:space="preserve">På </w:t>
      </w:r>
      <w:r w:rsidR="00DC3AC6">
        <w:t>startdatoen</w:t>
      </w:r>
      <w:r w:rsidR="005D0ABA" w:rsidRPr="00DF0995">
        <w:t xml:space="preserve"> efter oral behandling </w:t>
      </w:r>
      <w:r w:rsidR="00891C7D" w:rsidRPr="00DF0995">
        <w:t>bør</w:t>
      </w:r>
      <w:r w:rsidR="005D0ABA" w:rsidRPr="00DF0995">
        <w:t xml:space="preserve"> é</w:t>
      </w:r>
      <w:r w:rsidRPr="00DF0995">
        <w:t xml:space="preserve">n injektion af </w:t>
      </w:r>
      <w:r w:rsidR="000A1825" w:rsidRPr="00DF0995">
        <w:t>Abilify Maintena</w:t>
      </w:r>
      <w:r w:rsidRPr="00DF0995">
        <w:t xml:space="preserve"> 960 mg og én injektion </w:t>
      </w:r>
      <w:bookmarkStart w:id="10" w:name="_Hlk158293032"/>
      <w:r w:rsidRPr="00DF0995">
        <w:t xml:space="preserve">af Abilify Maintena </w:t>
      </w:r>
      <w:bookmarkEnd w:id="10"/>
      <w:r w:rsidRPr="00DF0995">
        <w:t xml:space="preserve">400 mg </w:t>
      </w:r>
      <w:r w:rsidR="00891C7D" w:rsidRPr="00DF0995">
        <w:t xml:space="preserve">indgives </w:t>
      </w:r>
      <w:r w:rsidRPr="00DF0995">
        <w:t>på to forskellige injektionssteder (se afsnittet om administration) sammen med én dosis oral aripiprazol 20 mg</w:t>
      </w:r>
      <w:r w:rsidRPr="00DF0995">
        <w:rPr>
          <w:i/>
          <w:iCs/>
        </w:rPr>
        <w:t xml:space="preserve">. </w:t>
      </w:r>
    </w:p>
    <w:p w14:paraId="68D08D24" w14:textId="77777777" w:rsidR="00D17043" w:rsidRPr="00DF0995" w:rsidRDefault="00D17043" w:rsidP="00D17043">
      <w:pPr>
        <w:widowControl w:val="0"/>
        <w:rPr>
          <w:rFonts w:eastAsia="Times New Roman"/>
          <w:bCs/>
        </w:rPr>
      </w:pPr>
    </w:p>
    <w:p w14:paraId="23C39764" w14:textId="77777777" w:rsidR="00D17043" w:rsidRPr="00DF0995" w:rsidRDefault="0021390A" w:rsidP="00174B98">
      <w:pPr>
        <w:keepNext/>
        <w:rPr>
          <w:i/>
          <w:iCs/>
          <w:color w:val="000000"/>
          <w:szCs w:val="22"/>
        </w:rPr>
      </w:pPr>
      <w:r w:rsidRPr="00DF0995">
        <w:rPr>
          <w:i/>
          <w:szCs w:val="22"/>
          <w:u w:val="single"/>
        </w:rPr>
        <w:t>Doseringsinterval og doseringsjusteringer</w:t>
      </w:r>
    </w:p>
    <w:p w14:paraId="21938DBA" w14:textId="77777777" w:rsidR="00D17043" w:rsidRPr="00DF0995" w:rsidRDefault="00D17043" w:rsidP="00174B98">
      <w:pPr>
        <w:keepNext/>
        <w:rPr>
          <w:bCs/>
          <w:szCs w:val="22"/>
        </w:rPr>
      </w:pPr>
    </w:p>
    <w:p w14:paraId="34B0ED77" w14:textId="77777777" w:rsidR="00D17043" w:rsidRPr="00DF0995" w:rsidRDefault="0021390A" w:rsidP="00D17043">
      <w:pPr>
        <w:rPr>
          <w:szCs w:val="22"/>
        </w:rPr>
      </w:pPr>
      <w:r w:rsidRPr="00DF0995">
        <w:rPr>
          <w:color w:val="000000"/>
          <w:szCs w:val="22"/>
        </w:rPr>
        <w:t xml:space="preserve">Efter injektionsstart er den anbefalede vedligeholdelsesdosis én injektion med </w:t>
      </w:r>
      <w:r w:rsidR="000A1825" w:rsidRPr="00DF0995">
        <w:rPr>
          <w:color w:val="000000"/>
          <w:szCs w:val="22"/>
        </w:rPr>
        <w:t>Abilify Maintena</w:t>
      </w:r>
      <w:r w:rsidRPr="00DF0995">
        <w:rPr>
          <w:color w:val="000000"/>
          <w:szCs w:val="22"/>
        </w:rPr>
        <w:t xml:space="preserve"> 960 mg</w:t>
      </w:r>
      <w:r w:rsidR="008C4EF6" w:rsidRPr="00DF0995">
        <w:rPr>
          <w:color w:val="000000"/>
          <w:szCs w:val="22"/>
        </w:rPr>
        <w:t xml:space="preserve"> hver 2. måned</w:t>
      </w:r>
      <w:r w:rsidRPr="00DF0995">
        <w:rPr>
          <w:color w:val="000000"/>
          <w:szCs w:val="22"/>
        </w:rPr>
        <w:t xml:space="preserve">. Indgiv </w:t>
      </w:r>
      <w:r w:rsidR="000A1825" w:rsidRPr="00DF0995">
        <w:rPr>
          <w:color w:val="000000"/>
          <w:szCs w:val="22"/>
        </w:rPr>
        <w:t>Abilify Maintena</w:t>
      </w:r>
      <w:r w:rsidRPr="00DF0995">
        <w:rPr>
          <w:color w:val="000000"/>
          <w:szCs w:val="22"/>
        </w:rPr>
        <w:t xml:space="preserve"> 960 mg én gang hver 2. måned som en enkeltinjektion (56 dag</w:t>
      </w:r>
      <w:r w:rsidR="008C4EF6" w:rsidRPr="00DF0995">
        <w:rPr>
          <w:color w:val="000000"/>
          <w:szCs w:val="22"/>
        </w:rPr>
        <w:t>e efter den forrige injektion</w:t>
      </w:r>
      <w:r w:rsidRPr="00DF0995">
        <w:rPr>
          <w:color w:val="000000"/>
          <w:szCs w:val="22"/>
        </w:rPr>
        <w:t xml:space="preserve">). </w:t>
      </w:r>
      <w:r w:rsidRPr="00DF0995">
        <w:rPr>
          <w:szCs w:val="22"/>
        </w:rPr>
        <w:t>Patienterne må gerne få injektionen op til 2 uger før eller 2 uger efter den planlagte 2-måneders dosis.</w:t>
      </w:r>
    </w:p>
    <w:p w14:paraId="0292C05B" w14:textId="77777777" w:rsidR="00D17043" w:rsidRPr="00DF0995" w:rsidRDefault="00D17043" w:rsidP="00D17043">
      <w:pPr>
        <w:rPr>
          <w:szCs w:val="22"/>
        </w:rPr>
      </w:pPr>
    </w:p>
    <w:p w14:paraId="52EA1988" w14:textId="77777777" w:rsidR="00D17043" w:rsidRPr="00DF0995" w:rsidRDefault="0021390A" w:rsidP="00D17043">
      <w:pPr>
        <w:widowControl w:val="0"/>
      </w:pPr>
      <w:r w:rsidRPr="00DF0995">
        <w:rPr>
          <w:color w:val="000000"/>
          <w:szCs w:val="22"/>
        </w:rPr>
        <w:t xml:space="preserve">Hvis der ses bivirkninger ved </w:t>
      </w:r>
      <w:r w:rsidR="000A1825" w:rsidRPr="00DF0995">
        <w:rPr>
          <w:color w:val="000000"/>
          <w:szCs w:val="22"/>
        </w:rPr>
        <w:t>Abilify Maintena</w:t>
      </w:r>
      <w:r w:rsidRPr="00DF0995">
        <w:rPr>
          <w:color w:val="000000"/>
          <w:szCs w:val="22"/>
        </w:rPr>
        <w:t xml:space="preserve"> 960 mg, bør det overvejes at reducere dosen til </w:t>
      </w:r>
      <w:r w:rsidR="000A1825" w:rsidRPr="00DF0995">
        <w:rPr>
          <w:color w:val="000000"/>
          <w:szCs w:val="22"/>
        </w:rPr>
        <w:t>Abilify Maintena</w:t>
      </w:r>
      <w:r w:rsidRPr="00DF0995">
        <w:rPr>
          <w:color w:val="000000"/>
          <w:szCs w:val="22"/>
        </w:rPr>
        <w:t xml:space="preserve"> 720 mg én gang hver 2. måned.</w:t>
      </w:r>
    </w:p>
    <w:p w14:paraId="79E25244" w14:textId="77777777" w:rsidR="00D17043" w:rsidRPr="00DF0995" w:rsidRDefault="00D17043" w:rsidP="00D17043">
      <w:pPr>
        <w:widowControl w:val="0"/>
      </w:pPr>
    </w:p>
    <w:p w14:paraId="7A7B0611" w14:textId="77777777" w:rsidR="00D17043" w:rsidRPr="00DF0995" w:rsidRDefault="0021390A" w:rsidP="00D17043">
      <w:pPr>
        <w:widowControl w:val="0"/>
        <w:rPr>
          <w:i/>
          <w:iCs/>
        </w:rPr>
      </w:pPr>
      <w:r w:rsidRPr="00DF0995">
        <w:rPr>
          <w:i/>
          <w:iCs/>
          <w:u w:val="single"/>
        </w:rPr>
        <w:t>Oversprungne doser</w:t>
      </w:r>
    </w:p>
    <w:p w14:paraId="5CA4B4AF" w14:textId="77777777" w:rsidR="00D17043" w:rsidRPr="00DF0995" w:rsidRDefault="00D17043" w:rsidP="00D17043">
      <w:pPr>
        <w:widowControl w:val="0"/>
      </w:pPr>
    </w:p>
    <w:p w14:paraId="35B476D1" w14:textId="77777777" w:rsidR="00D17043" w:rsidRPr="00DF0995" w:rsidRDefault="0021390A" w:rsidP="00D17043">
      <w:pPr>
        <w:widowControl w:val="0"/>
      </w:pPr>
      <w:r w:rsidRPr="00DF0995">
        <w:rPr>
          <w:szCs w:val="22"/>
        </w:rPr>
        <w:t xml:space="preserve">Hvis der er gået </w:t>
      </w:r>
      <w:r w:rsidR="002E4D54" w:rsidRPr="00DF0995">
        <w:rPr>
          <w:szCs w:val="22"/>
        </w:rPr>
        <w:t>mere</w:t>
      </w:r>
      <w:r w:rsidRPr="00DF0995">
        <w:rPr>
          <w:szCs w:val="22"/>
        </w:rPr>
        <w:t xml:space="preserve"> end </w:t>
      </w:r>
      <w:r w:rsidR="002E4D54" w:rsidRPr="00DF0995">
        <w:rPr>
          <w:szCs w:val="22"/>
        </w:rPr>
        <w:t xml:space="preserve">8 uger og mindre end </w:t>
      </w:r>
      <w:r w:rsidRPr="00DF0995">
        <w:rPr>
          <w:szCs w:val="22"/>
        </w:rPr>
        <w:t xml:space="preserve">14 uger siden sidste injektion, bør den næste dosis </w:t>
      </w:r>
      <w:r w:rsidR="000A1825" w:rsidRPr="00DF0995">
        <w:rPr>
          <w:szCs w:val="22"/>
        </w:rPr>
        <w:t>Abilify Maintena</w:t>
      </w:r>
      <w:r w:rsidRPr="00DF0995">
        <w:rPr>
          <w:szCs w:val="22"/>
        </w:rPr>
        <w:t xml:space="preserve"> </w:t>
      </w:r>
      <w:r w:rsidR="002E4D54" w:rsidRPr="00DF0995">
        <w:rPr>
          <w:szCs w:val="22"/>
        </w:rPr>
        <w:t xml:space="preserve">960 mg/720 mg </w:t>
      </w:r>
      <w:r w:rsidRPr="00DF0995">
        <w:rPr>
          <w:szCs w:val="22"/>
        </w:rPr>
        <w:t xml:space="preserve">administreres så hurtigt som muligt. Derefter bør regimet med dosering én gang hver 2. måned genoptages. Hvis der er gået mere end 14 uger siden sidste injektion, bør den næste dosis </w:t>
      </w:r>
      <w:r w:rsidR="000A1825" w:rsidRPr="00DF0995">
        <w:rPr>
          <w:szCs w:val="22"/>
        </w:rPr>
        <w:t>Abilify Maintena</w:t>
      </w:r>
      <w:r w:rsidRPr="00DF0995">
        <w:rPr>
          <w:szCs w:val="22"/>
        </w:rPr>
        <w:t xml:space="preserve"> </w:t>
      </w:r>
      <w:r w:rsidR="00545B7F" w:rsidRPr="00DF0995">
        <w:rPr>
          <w:szCs w:val="22"/>
        </w:rPr>
        <w:t xml:space="preserve">960 mg/720 mg </w:t>
      </w:r>
      <w:r w:rsidRPr="00DF0995">
        <w:rPr>
          <w:szCs w:val="22"/>
        </w:rPr>
        <w:t xml:space="preserve">administreres samtidig med oralt aripiprazol i 14 dage eller i form af 2 separate injektioner (én med </w:t>
      </w:r>
      <w:r w:rsidR="000A1825" w:rsidRPr="00DF0995">
        <w:rPr>
          <w:szCs w:val="22"/>
        </w:rPr>
        <w:t>Abilify Maintena</w:t>
      </w:r>
      <w:r w:rsidRPr="00DF0995">
        <w:rPr>
          <w:szCs w:val="22"/>
        </w:rPr>
        <w:t xml:space="preserve"> </w:t>
      </w:r>
      <w:r w:rsidR="003968CD" w:rsidRPr="00DF0995">
        <w:rPr>
          <w:szCs w:val="22"/>
        </w:rPr>
        <w:t>960 mg og Abilify Maintena 400 mg eller</w:t>
      </w:r>
      <w:r w:rsidRPr="00DF0995">
        <w:rPr>
          <w:szCs w:val="22"/>
        </w:rPr>
        <w:t xml:space="preserve"> én med Abilify Maintena</w:t>
      </w:r>
      <w:r w:rsidR="003968CD" w:rsidRPr="00DF0995">
        <w:rPr>
          <w:szCs w:val="22"/>
        </w:rPr>
        <w:t xml:space="preserve"> 720 mg og Abilify Maintena 300 mg</w:t>
      </w:r>
      <w:r w:rsidRPr="00DF0995">
        <w:rPr>
          <w:szCs w:val="22"/>
        </w:rPr>
        <w:t xml:space="preserve">) samtidig med </w:t>
      </w:r>
      <w:r w:rsidR="003968CD" w:rsidRPr="00DF0995">
        <w:rPr>
          <w:szCs w:val="22"/>
        </w:rPr>
        <w:t xml:space="preserve">én dosis </w:t>
      </w:r>
      <w:r w:rsidR="003D262F" w:rsidRPr="00DF0995">
        <w:rPr>
          <w:szCs w:val="22"/>
        </w:rPr>
        <w:t xml:space="preserve">på </w:t>
      </w:r>
      <w:r w:rsidRPr="00DF0995">
        <w:rPr>
          <w:szCs w:val="22"/>
        </w:rPr>
        <w:t>20 mg oralt aripiprazol. Derefter bør regimet med dosering én gang hver 2. måned genoptages.</w:t>
      </w:r>
    </w:p>
    <w:p w14:paraId="673EF036" w14:textId="77777777" w:rsidR="00D17043" w:rsidRPr="00DF0995" w:rsidRDefault="00D17043" w:rsidP="00D17043">
      <w:pPr>
        <w:widowControl w:val="0"/>
      </w:pPr>
    </w:p>
    <w:p w14:paraId="749241F9" w14:textId="77777777" w:rsidR="00D17043" w:rsidRPr="00DF0995" w:rsidRDefault="0021390A" w:rsidP="00D17043">
      <w:pPr>
        <w:keepNext/>
        <w:widowControl w:val="0"/>
        <w:rPr>
          <w:i/>
          <w:iCs/>
        </w:rPr>
      </w:pPr>
      <w:r w:rsidRPr="00DF0995">
        <w:rPr>
          <w:i/>
          <w:iCs/>
          <w:u w:val="single"/>
        </w:rPr>
        <w:t>Særlige populationer</w:t>
      </w:r>
    </w:p>
    <w:p w14:paraId="29F9DF0D" w14:textId="77777777" w:rsidR="00D17043" w:rsidRPr="00DF0995" w:rsidRDefault="00D17043" w:rsidP="00D17043">
      <w:pPr>
        <w:keepNext/>
        <w:widowControl w:val="0"/>
      </w:pPr>
    </w:p>
    <w:p w14:paraId="71EEB748" w14:textId="77777777" w:rsidR="00D17043" w:rsidRPr="00DF0995" w:rsidRDefault="0021390A" w:rsidP="00D17043">
      <w:pPr>
        <w:keepNext/>
        <w:widowControl w:val="0"/>
      </w:pPr>
      <w:r w:rsidRPr="00DF0995">
        <w:rPr>
          <w:i/>
          <w:iCs/>
        </w:rPr>
        <w:t>Ældre</w:t>
      </w:r>
    </w:p>
    <w:p w14:paraId="6DFA42E2" w14:textId="77777777" w:rsidR="00D17043" w:rsidRPr="00DF0995" w:rsidRDefault="0021390A" w:rsidP="00D17043">
      <w:pPr>
        <w:widowControl w:val="0"/>
      </w:pPr>
      <w:r w:rsidRPr="00DF0995">
        <w:t xml:space="preserve">Sikkerheden ved og virkningen af </w:t>
      </w:r>
      <w:r w:rsidR="000A1825" w:rsidRPr="00DF0995">
        <w:t>Abilify Maintena</w:t>
      </w:r>
      <w:r w:rsidRPr="00DF0995">
        <w:t xml:space="preserve"> </w:t>
      </w:r>
      <w:r w:rsidR="00545B7F" w:rsidRPr="00DF0995">
        <w:rPr>
          <w:szCs w:val="22"/>
        </w:rPr>
        <w:t xml:space="preserve">960 mg/720 mg </w:t>
      </w:r>
      <w:r w:rsidRPr="00DF0995">
        <w:t>til behandling af skizofreni hos patienter på 65 år og opefter er ikke klarlagt (se pkt. 4.4). D</w:t>
      </w:r>
      <w:r w:rsidRPr="00DF0995">
        <w:rPr>
          <w:szCs w:val="22"/>
        </w:rPr>
        <w:t>er kan ikke fremsættes anbefalinger vedrørende dosering.</w:t>
      </w:r>
    </w:p>
    <w:p w14:paraId="34E4D083" w14:textId="77777777" w:rsidR="00D17043" w:rsidRPr="00DF0995" w:rsidRDefault="00D17043" w:rsidP="00D17043">
      <w:pPr>
        <w:widowControl w:val="0"/>
      </w:pPr>
    </w:p>
    <w:p w14:paraId="49200788" w14:textId="77777777" w:rsidR="00D17043" w:rsidRPr="00DF0995" w:rsidRDefault="0021390A" w:rsidP="00D17043">
      <w:pPr>
        <w:widowControl w:val="0"/>
      </w:pPr>
      <w:r w:rsidRPr="00DF0995">
        <w:rPr>
          <w:i/>
          <w:iCs/>
        </w:rPr>
        <w:t>Nedsat nyrefunktion</w:t>
      </w:r>
    </w:p>
    <w:p w14:paraId="6CCDD35B" w14:textId="77777777" w:rsidR="00D17043" w:rsidRPr="00DF0995" w:rsidRDefault="0021390A" w:rsidP="00D17043">
      <w:pPr>
        <w:widowControl w:val="0"/>
      </w:pPr>
      <w:r w:rsidRPr="00DF0995">
        <w:t>Det er ikke nødvendigt at justere dosis hos patienter med nedsat nyrefunktion (se pkt. 5.2).</w:t>
      </w:r>
    </w:p>
    <w:p w14:paraId="2F3239EE" w14:textId="77777777" w:rsidR="00D17043" w:rsidRPr="00DF0995" w:rsidRDefault="00D17043" w:rsidP="00D17043">
      <w:pPr>
        <w:widowControl w:val="0"/>
      </w:pPr>
    </w:p>
    <w:p w14:paraId="34E51A48" w14:textId="77777777" w:rsidR="00D17043" w:rsidRPr="00DF0995" w:rsidRDefault="0021390A" w:rsidP="00D17043">
      <w:pPr>
        <w:widowControl w:val="0"/>
      </w:pPr>
      <w:r w:rsidRPr="00DF0995">
        <w:rPr>
          <w:i/>
          <w:iCs/>
        </w:rPr>
        <w:t>Nedsat leverfunktion</w:t>
      </w:r>
    </w:p>
    <w:p w14:paraId="542E062F" w14:textId="77777777" w:rsidR="00D17043" w:rsidRPr="00DF0995" w:rsidRDefault="0021390A" w:rsidP="00D17043">
      <w:r w:rsidRPr="00DF0995">
        <w:t>Det er ikke nødvendigt at justere dosis hos patienter med let til moderat nedsat leverfunktion. Hos patienter med svært nedsat leverfunktion er de tilgængelige data ikke tilstrækkelige til at fastlægge anbefalinger. Hos disse patienter bør dosering foretages med forsigtighed. Den orale formulering bør foretrækkes (se pkt. 5.2).</w:t>
      </w:r>
    </w:p>
    <w:p w14:paraId="04B0249A" w14:textId="77777777" w:rsidR="00D17043" w:rsidRPr="00DF0995" w:rsidRDefault="00D17043" w:rsidP="00D17043"/>
    <w:p w14:paraId="7478CE28" w14:textId="77777777" w:rsidR="00D17043" w:rsidRPr="00DF0995" w:rsidRDefault="0021390A" w:rsidP="00D17043">
      <w:pPr>
        <w:widowControl w:val="0"/>
      </w:pPr>
      <w:r w:rsidRPr="00DF0995">
        <w:rPr>
          <w:i/>
          <w:iCs/>
        </w:rPr>
        <w:t>Langsomme CYP2D6-omsættere</w:t>
      </w:r>
    </w:p>
    <w:p w14:paraId="5989C6CC" w14:textId="77777777" w:rsidR="00D17043" w:rsidRPr="00DF0995" w:rsidRDefault="0021390A" w:rsidP="00D17043">
      <w:pPr>
        <w:widowControl w:val="0"/>
      </w:pPr>
      <w:r w:rsidRPr="00DF0995">
        <w:t>Hos langsomme CYP2D6-omsættere:</w:t>
      </w:r>
    </w:p>
    <w:p w14:paraId="159C5A1A" w14:textId="77777777" w:rsidR="00D17043" w:rsidRPr="00DF0995" w:rsidRDefault="00D17043" w:rsidP="00D17043">
      <w:pPr>
        <w:rPr>
          <w:szCs w:val="22"/>
        </w:rPr>
      </w:pPr>
    </w:p>
    <w:p w14:paraId="2A3950B1" w14:textId="77777777" w:rsidR="006A0551" w:rsidRPr="00DF0995" w:rsidRDefault="0021390A" w:rsidP="00D17043">
      <w:pPr>
        <w:ind w:left="562" w:hanging="562"/>
        <w:rPr>
          <w:color w:val="000000"/>
          <w:szCs w:val="22"/>
        </w:rPr>
      </w:pPr>
      <w:r w:rsidRPr="00DF0995">
        <w:rPr>
          <w:szCs w:val="22"/>
        </w:rPr>
        <w:t>•</w:t>
      </w:r>
      <w:r w:rsidRPr="00DF0995">
        <w:rPr>
          <w:szCs w:val="22"/>
        </w:rPr>
        <w:tab/>
        <w:t xml:space="preserve">Patienter, der skifter fra Abilify Maintena 300 mg én gang månedligt: </w:t>
      </w:r>
      <w:r w:rsidRPr="00DF0995">
        <w:rPr>
          <w:color w:val="000000"/>
          <w:szCs w:val="22"/>
        </w:rPr>
        <w:t xml:space="preserve">Startdosen bør være én injektion med </w:t>
      </w:r>
      <w:r w:rsidR="000A1825" w:rsidRPr="00DF0995">
        <w:rPr>
          <w:color w:val="000000"/>
          <w:szCs w:val="22"/>
        </w:rPr>
        <w:t>Abilify Maintena</w:t>
      </w:r>
      <w:r w:rsidRPr="00DF0995">
        <w:rPr>
          <w:color w:val="000000"/>
          <w:szCs w:val="22"/>
        </w:rPr>
        <w:t xml:space="preserve"> 720 mg, tidligst 26 dage efter forrige injektion af Abilify Maintena 300 mg</w:t>
      </w:r>
    </w:p>
    <w:p w14:paraId="73D96772" w14:textId="77777777" w:rsidR="00D17043" w:rsidRPr="00DF0995" w:rsidRDefault="0021390A" w:rsidP="00D17043">
      <w:pPr>
        <w:ind w:left="562" w:hanging="562"/>
        <w:rPr>
          <w:rStyle w:val="Emphasis"/>
          <w:i w:val="0"/>
          <w:color w:val="000000"/>
          <w:szCs w:val="22"/>
        </w:rPr>
      </w:pPr>
      <w:r w:rsidRPr="00DF0995">
        <w:rPr>
          <w:szCs w:val="22"/>
        </w:rPr>
        <w:t>•</w:t>
      </w:r>
      <w:r w:rsidRPr="00DF0995">
        <w:rPr>
          <w:szCs w:val="22"/>
        </w:rPr>
        <w:tab/>
        <w:t xml:space="preserve">Injektionsstart med én injektion (efter skifte fra oral behandling): Startdosen bør være én injektion med Abilify Maintena 720 mg, </w:t>
      </w:r>
      <w:r w:rsidRPr="00DF0995">
        <w:rPr>
          <w:color w:val="000000"/>
          <w:szCs w:val="22"/>
        </w:rPr>
        <w:t>og derefter bør behandling fortsættes med den ordinerede dosis oralt aripiprazol pr. dag i 14 dage i træk.</w:t>
      </w:r>
    </w:p>
    <w:p w14:paraId="766275C0" w14:textId="77777777" w:rsidR="00D17043" w:rsidRPr="00DF0995" w:rsidRDefault="0021390A" w:rsidP="00D17043">
      <w:pPr>
        <w:ind w:left="562" w:hanging="562"/>
        <w:rPr>
          <w:rStyle w:val="Emphasis"/>
          <w:i w:val="0"/>
          <w:color w:val="000000"/>
          <w:szCs w:val="22"/>
        </w:rPr>
      </w:pPr>
      <w:r w:rsidRPr="00DF0995">
        <w:rPr>
          <w:szCs w:val="22"/>
        </w:rPr>
        <w:t>•</w:t>
      </w:r>
      <w:r w:rsidRPr="00DF0995">
        <w:rPr>
          <w:szCs w:val="22"/>
        </w:rPr>
        <w:tab/>
        <w:t>Injektionsstart med to injektioner</w:t>
      </w:r>
      <w:r w:rsidR="00AE261E" w:rsidRPr="00DF0995">
        <w:rPr>
          <w:szCs w:val="22"/>
        </w:rPr>
        <w:t xml:space="preserve"> (efter skifte fra oral behandling)</w:t>
      </w:r>
      <w:r w:rsidRPr="00DF0995">
        <w:rPr>
          <w:szCs w:val="22"/>
        </w:rPr>
        <w:t>:</w:t>
      </w:r>
      <w:r w:rsidRPr="00DF0995">
        <w:rPr>
          <w:color w:val="000000"/>
          <w:szCs w:val="22"/>
        </w:rPr>
        <w:t xml:space="preserve"> Startdosen bør være 2 separate injektioner: én med </w:t>
      </w:r>
      <w:r w:rsidR="000A1825" w:rsidRPr="00DF0995">
        <w:rPr>
          <w:color w:val="000000"/>
          <w:szCs w:val="22"/>
        </w:rPr>
        <w:t>Abilify Maintena</w:t>
      </w:r>
      <w:r w:rsidRPr="00DF0995">
        <w:rPr>
          <w:color w:val="000000"/>
          <w:szCs w:val="22"/>
        </w:rPr>
        <w:t xml:space="preserve"> 720 mg og én med Abilify Maintena 300 mg samtidig med en enkeltdosis på 20 mg oralt aripiprazol (se afsnittet om administration).</w:t>
      </w:r>
    </w:p>
    <w:p w14:paraId="3A4C31F9" w14:textId="77777777" w:rsidR="00D17043" w:rsidRPr="00DF0995" w:rsidRDefault="00D17043" w:rsidP="00D17043">
      <w:pPr>
        <w:rPr>
          <w:rStyle w:val="Emphasis"/>
          <w:i w:val="0"/>
          <w:color w:val="000000"/>
          <w:szCs w:val="22"/>
        </w:rPr>
      </w:pPr>
    </w:p>
    <w:p w14:paraId="1825F49A" w14:textId="77777777" w:rsidR="00D17043" w:rsidRPr="00DF0995" w:rsidRDefault="0021390A" w:rsidP="00D17043">
      <w:r w:rsidRPr="00DF0995">
        <w:rPr>
          <w:color w:val="000000"/>
          <w:szCs w:val="22"/>
        </w:rPr>
        <w:t xml:space="preserve">Derefter bør der indgives en vedligeholdelsesdosis på </w:t>
      </w:r>
      <w:r w:rsidR="000A1825" w:rsidRPr="00DF0995">
        <w:rPr>
          <w:color w:val="000000"/>
          <w:szCs w:val="22"/>
        </w:rPr>
        <w:t>Abilify Maintena</w:t>
      </w:r>
      <w:r w:rsidRPr="00DF0995">
        <w:rPr>
          <w:color w:val="000000"/>
          <w:szCs w:val="22"/>
        </w:rPr>
        <w:t xml:space="preserve"> 720 mg én gang hver 2. måned som en enkeltinjektion.</w:t>
      </w:r>
    </w:p>
    <w:p w14:paraId="032574F1" w14:textId="77777777" w:rsidR="00D17043" w:rsidRPr="00DF0995" w:rsidRDefault="00D17043" w:rsidP="00D17043">
      <w:pPr>
        <w:widowControl w:val="0"/>
      </w:pPr>
    </w:p>
    <w:p w14:paraId="4F03EF7B" w14:textId="77777777" w:rsidR="00D17043" w:rsidRPr="00DF0995" w:rsidRDefault="0021390A" w:rsidP="00D17043">
      <w:pPr>
        <w:widowControl w:val="0"/>
      </w:pPr>
      <w:r w:rsidRPr="00DF0995">
        <w:rPr>
          <w:i/>
          <w:iCs/>
        </w:rPr>
        <w:t>Justering af vedligeholdelsesdosen på grund af interaktioner med CYP2D6- og/eller CYP3A4-hæmmere og/eller CYP3A4-induktorer</w:t>
      </w:r>
    </w:p>
    <w:p w14:paraId="650728C9" w14:textId="77777777" w:rsidR="00D17043" w:rsidRPr="00DF0995" w:rsidRDefault="0021390A" w:rsidP="00D17043">
      <w:r w:rsidRPr="00DF0995">
        <w:t xml:space="preserve">Vedligeholdelsesdosen skal justeres hos patienter, der samtidig tager potente CYP3A4-hæmmere eller potente CYP2D6-hæmmere i mere end 14 dage. Hvis CYP3A4-hæmmeren eller CYP2D6-hæmmeren </w:t>
      </w:r>
      <w:r w:rsidRPr="00DF0995">
        <w:lastRenderedPageBreak/>
        <w:t xml:space="preserve">seponeres, kan det være nødvendigt igen at øge dosis til den oprindelige dosis (se pkt. 4.5). Hvis der opstår bivirkninger, selv om </w:t>
      </w:r>
      <w:r w:rsidR="000A1825" w:rsidRPr="00DF0995">
        <w:t>Abilify Maintena</w:t>
      </w:r>
      <w:r w:rsidR="00545B7F" w:rsidRPr="00DF0995">
        <w:t xml:space="preserve"> 960 mg</w:t>
      </w:r>
      <w:r w:rsidRPr="00DF0995">
        <w:t>-dosis justeres, bør nødvendigheden af samtidig brug af CYP2D6- eller CYP3A4-hæmmere revurderes.</w:t>
      </w:r>
    </w:p>
    <w:p w14:paraId="5EB49576" w14:textId="77777777" w:rsidR="00D17043" w:rsidRPr="00DF0995" w:rsidRDefault="00D17043" w:rsidP="00D17043">
      <w:pPr>
        <w:widowControl w:val="0"/>
      </w:pPr>
    </w:p>
    <w:p w14:paraId="50D6C607" w14:textId="77777777" w:rsidR="00D17043" w:rsidRPr="00DF0995" w:rsidRDefault="0021390A" w:rsidP="00D17043">
      <w:pPr>
        <w:widowControl w:val="0"/>
      </w:pPr>
      <w:r w:rsidRPr="00DF0995">
        <w:t xml:space="preserve">Samtidig brug af CYP3A4-induktorer og </w:t>
      </w:r>
      <w:r w:rsidR="000A1825" w:rsidRPr="00DF0995">
        <w:t>Abilify Maintena</w:t>
      </w:r>
      <w:r w:rsidRPr="00DF0995">
        <w:t xml:space="preserve"> </w:t>
      </w:r>
      <w:r w:rsidR="00545B7F" w:rsidRPr="00DF0995">
        <w:rPr>
          <w:szCs w:val="22"/>
        </w:rPr>
        <w:t xml:space="preserve">960 mg/720 mg </w:t>
      </w:r>
      <w:r w:rsidRPr="00DF0995">
        <w:t>i mere end 14 dage skal undgås, da blodets indhold af aripiprazol reduceres og kan nedsættes til under det virksomme niveau (se pkt. 4.5).</w:t>
      </w:r>
    </w:p>
    <w:p w14:paraId="5A77E58A" w14:textId="77777777" w:rsidR="00D17043" w:rsidRPr="00DF0995" w:rsidRDefault="00D17043" w:rsidP="00D17043">
      <w:pPr>
        <w:widowControl w:val="0"/>
      </w:pPr>
    </w:p>
    <w:p w14:paraId="44ADC7A8" w14:textId="77777777" w:rsidR="00D17043" w:rsidRPr="00DF0995" w:rsidRDefault="0021390A" w:rsidP="00D17043">
      <w:pPr>
        <w:widowControl w:val="0"/>
      </w:pPr>
      <w:r w:rsidRPr="00DF0995">
        <w:rPr>
          <w:color w:val="000000"/>
          <w:szCs w:val="22"/>
        </w:rPr>
        <w:t xml:space="preserve">Abilify Maintena </w:t>
      </w:r>
      <w:r w:rsidR="00545B7F" w:rsidRPr="00DF0995">
        <w:rPr>
          <w:szCs w:val="22"/>
        </w:rPr>
        <w:t xml:space="preserve">960 mg/720 mg </w:t>
      </w:r>
      <w:r w:rsidRPr="00DF0995">
        <w:rPr>
          <w:color w:val="000000"/>
          <w:szCs w:val="22"/>
        </w:rPr>
        <w:t>bør ikke anvendes hos langsomme CYP2D6-omsættere, der får samtidig behandling med en potent CYP2D6- og/eller CYP3A4-hæmmer.</w:t>
      </w:r>
    </w:p>
    <w:p w14:paraId="59D160C8" w14:textId="77777777" w:rsidR="00D17043" w:rsidRPr="00DF0995" w:rsidRDefault="00D17043" w:rsidP="00D17043">
      <w:pPr>
        <w:widowControl w:val="0"/>
      </w:pPr>
    </w:p>
    <w:p w14:paraId="507AAFF2" w14:textId="77777777" w:rsidR="00D17043" w:rsidRPr="00DF0995" w:rsidRDefault="00D17043" w:rsidP="00D17043">
      <w:pPr>
        <w:widowControl w:val="0"/>
      </w:pPr>
    </w:p>
    <w:p w14:paraId="0DBCC836" w14:textId="77777777" w:rsidR="00D17043" w:rsidRPr="00DF0995" w:rsidRDefault="0021390A" w:rsidP="00174B98">
      <w:pPr>
        <w:widowControl w:val="0"/>
        <w:ind w:left="993" w:hanging="993"/>
      </w:pPr>
      <w:r w:rsidRPr="00DF0995">
        <w:rPr>
          <w:b/>
        </w:rPr>
        <w:t>Tabel 1:</w:t>
      </w:r>
      <w:r w:rsidR="007E222F">
        <w:rPr>
          <w:b/>
        </w:rPr>
        <w:tab/>
      </w:r>
      <w:r w:rsidRPr="00DF0995">
        <w:rPr>
          <w:b/>
        </w:rPr>
        <w:t xml:space="preserve">Justering af </w:t>
      </w:r>
      <w:r w:rsidR="000A1825" w:rsidRPr="00DF0995">
        <w:rPr>
          <w:b/>
        </w:rPr>
        <w:t>Abilify Maintena</w:t>
      </w:r>
      <w:r w:rsidRPr="00DF0995">
        <w:rPr>
          <w:b/>
        </w:rPr>
        <w:t>-vedligeholdelsesdosen hos patienter, der samtidig tager potente CYP2D6-hæmmere, potente CYP3A4-hæmmere og/eller CYP3A4-induktorer i mere end 14 dage</w:t>
      </w:r>
    </w:p>
    <w:p w14:paraId="1E59654F" w14:textId="77777777" w:rsidR="00D17043" w:rsidRPr="00DF0995" w:rsidRDefault="00D17043" w:rsidP="00D17043">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9"/>
        <w:gridCol w:w="3352"/>
      </w:tblGrid>
      <w:tr w:rsidR="00623FA9" w14:paraId="6DC595C2" w14:textId="77777777" w:rsidTr="00204B7D">
        <w:trPr>
          <w:trHeight w:val="449"/>
        </w:trPr>
        <w:tc>
          <w:tcPr>
            <w:tcW w:w="5812" w:type="dxa"/>
          </w:tcPr>
          <w:p w14:paraId="6690492F" w14:textId="77777777" w:rsidR="00D17043" w:rsidRPr="00DF0995" w:rsidRDefault="00D17043" w:rsidP="00D27D95">
            <w:pPr>
              <w:widowControl w:val="0"/>
            </w:pPr>
          </w:p>
        </w:tc>
        <w:tc>
          <w:tcPr>
            <w:tcW w:w="3402" w:type="dxa"/>
          </w:tcPr>
          <w:p w14:paraId="485486D6" w14:textId="77777777" w:rsidR="00D17043" w:rsidRPr="00DF0995" w:rsidRDefault="0021390A" w:rsidP="00D27D95">
            <w:pPr>
              <w:widowControl w:val="0"/>
              <w:jc w:val="center"/>
            </w:pPr>
            <w:r w:rsidRPr="00DF0995">
              <w:rPr>
                <w:b/>
              </w:rPr>
              <w:t xml:space="preserve">Justeret </w:t>
            </w:r>
            <w:r w:rsidR="00723E63" w:rsidRPr="00DF0995">
              <w:rPr>
                <w:b/>
              </w:rPr>
              <w:t>2</w:t>
            </w:r>
            <w:r w:rsidR="00F32B7F" w:rsidRPr="00DF0995">
              <w:rPr>
                <w:b/>
              </w:rPr>
              <w:t>-</w:t>
            </w:r>
            <w:r w:rsidR="00723E63" w:rsidRPr="00DF0995">
              <w:rPr>
                <w:b/>
              </w:rPr>
              <w:t>måneders</w:t>
            </w:r>
            <w:r w:rsidR="00F32B7F" w:rsidRPr="00DF0995">
              <w:rPr>
                <w:b/>
              </w:rPr>
              <w:t xml:space="preserve"> </w:t>
            </w:r>
            <w:r w:rsidRPr="00DF0995">
              <w:rPr>
                <w:b/>
              </w:rPr>
              <w:t>dosis</w:t>
            </w:r>
          </w:p>
        </w:tc>
      </w:tr>
      <w:tr w:rsidR="00623FA9" w14:paraId="6F810B83" w14:textId="77777777" w:rsidTr="00204B7D">
        <w:trPr>
          <w:trHeight w:val="179"/>
        </w:trPr>
        <w:tc>
          <w:tcPr>
            <w:tcW w:w="9214" w:type="dxa"/>
            <w:gridSpan w:val="2"/>
          </w:tcPr>
          <w:p w14:paraId="500F2165" w14:textId="77777777" w:rsidR="00D17043" w:rsidRPr="00DF0995" w:rsidRDefault="0021390A" w:rsidP="00D27D95">
            <w:pPr>
              <w:widowControl w:val="0"/>
            </w:pPr>
            <w:r w:rsidRPr="00DF0995">
              <w:rPr>
                <w:b/>
              </w:rPr>
              <w:t xml:space="preserve">Patienter, der tager </w:t>
            </w:r>
            <w:r w:rsidR="000A1825" w:rsidRPr="00DF0995">
              <w:rPr>
                <w:b/>
              </w:rPr>
              <w:t>Abilify Maintena</w:t>
            </w:r>
            <w:r w:rsidR="00723E63" w:rsidRPr="00DF0995">
              <w:rPr>
                <w:b/>
              </w:rPr>
              <w:t xml:space="preserve"> 960 mg*</w:t>
            </w:r>
          </w:p>
        </w:tc>
      </w:tr>
      <w:tr w:rsidR="00623FA9" w14:paraId="694D4BA9" w14:textId="77777777" w:rsidTr="00204B7D">
        <w:trPr>
          <w:trHeight w:val="170"/>
        </w:trPr>
        <w:tc>
          <w:tcPr>
            <w:tcW w:w="5812" w:type="dxa"/>
          </w:tcPr>
          <w:p w14:paraId="44A3890A" w14:textId="77777777" w:rsidR="00D17043" w:rsidRPr="00DF0995" w:rsidRDefault="0021390A" w:rsidP="00D27D95">
            <w:pPr>
              <w:widowControl w:val="0"/>
            </w:pPr>
            <w:r w:rsidRPr="00DF0995">
              <w:t>Potente CYP2D6-hæmmere eller potente CYP3A4-hæmmere</w:t>
            </w:r>
          </w:p>
        </w:tc>
        <w:tc>
          <w:tcPr>
            <w:tcW w:w="3402" w:type="dxa"/>
          </w:tcPr>
          <w:p w14:paraId="50CD2690" w14:textId="77777777" w:rsidR="00D17043" w:rsidRPr="00DF0995" w:rsidRDefault="0021390A" w:rsidP="00D27D95">
            <w:pPr>
              <w:widowControl w:val="0"/>
              <w:jc w:val="center"/>
            </w:pPr>
            <w:r w:rsidRPr="00DF0995">
              <w:t>720 mg</w:t>
            </w:r>
          </w:p>
        </w:tc>
      </w:tr>
      <w:tr w:rsidR="00623FA9" w14:paraId="4E87BA55" w14:textId="77777777" w:rsidTr="00204B7D">
        <w:trPr>
          <w:trHeight w:val="179"/>
        </w:trPr>
        <w:tc>
          <w:tcPr>
            <w:tcW w:w="5812" w:type="dxa"/>
          </w:tcPr>
          <w:p w14:paraId="555C7B12" w14:textId="77777777" w:rsidR="00D17043" w:rsidRPr="00DF0995" w:rsidRDefault="0021390A" w:rsidP="00D27D95">
            <w:pPr>
              <w:widowControl w:val="0"/>
            </w:pPr>
            <w:r w:rsidRPr="00DF0995">
              <w:t>Potente CYP2D6-hæmmere og potente CYP3A4-hæmmere</w:t>
            </w:r>
          </w:p>
        </w:tc>
        <w:tc>
          <w:tcPr>
            <w:tcW w:w="3402" w:type="dxa"/>
          </w:tcPr>
          <w:p w14:paraId="57EA31DC" w14:textId="77777777" w:rsidR="00D17043" w:rsidRPr="00DF0995" w:rsidRDefault="0021390A" w:rsidP="00D27D95">
            <w:pPr>
              <w:widowControl w:val="0"/>
              <w:jc w:val="center"/>
            </w:pPr>
            <w:r w:rsidRPr="00DF0995">
              <w:t>Undgå brug</w:t>
            </w:r>
          </w:p>
        </w:tc>
      </w:tr>
      <w:tr w:rsidR="00623FA9" w14:paraId="0F47F808" w14:textId="77777777" w:rsidTr="00204B7D">
        <w:trPr>
          <w:trHeight w:val="287"/>
        </w:trPr>
        <w:tc>
          <w:tcPr>
            <w:tcW w:w="5812" w:type="dxa"/>
            <w:vAlign w:val="center"/>
          </w:tcPr>
          <w:p w14:paraId="480440EB" w14:textId="77777777" w:rsidR="00D17043" w:rsidRPr="00DF0995" w:rsidRDefault="0021390A" w:rsidP="00D27D95">
            <w:pPr>
              <w:widowControl w:val="0"/>
            </w:pPr>
            <w:r w:rsidRPr="00DF0995">
              <w:t>CYP3A4-induktorer</w:t>
            </w:r>
          </w:p>
        </w:tc>
        <w:tc>
          <w:tcPr>
            <w:tcW w:w="3402" w:type="dxa"/>
          </w:tcPr>
          <w:p w14:paraId="663B62BE" w14:textId="77777777" w:rsidR="00D17043" w:rsidRPr="00DF0995" w:rsidRDefault="0021390A" w:rsidP="00D27D95">
            <w:pPr>
              <w:widowControl w:val="0"/>
              <w:jc w:val="center"/>
            </w:pPr>
            <w:r w:rsidRPr="00DF0995">
              <w:t>Undgå brug</w:t>
            </w:r>
          </w:p>
        </w:tc>
      </w:tr>
    </w:tbl>
    <w:p w14:paraId="5702F8B0" w14:textId="77777777" w:rsidR="00D17043" w:rsidRPr="00DF0995" w:rsidRDefault="0021390A" w:rsidP="00D17043">
      <w:pPr>
        <w:widowControl w:val="0"/>
        <w:ind w:left="284" w:hanging="284"/>
        <w:rPr>
          <w:sz w:val="20"/>
        </w:rPr>
      </w:pPr>
      <w:r w:rsidRPr="00DF0995">
        <w:rPr>
          <w:sz w:val="20"/>
        </w:rPr>
        <w:t xml:space="preserve">* </w:t>
      </w:r>
      <w:r w:rsidR="007B24EC" w:rsidRPr="00DF0995">
        <w:rPr>
          <w:sz w:val="20"/>
        </w:rPr>
        <w:t>Undgå brug hos patienter, der allerede tager 720 mg, f.eks. pga. bivirkninger ved den høje dosis.</w:t>
      </w:r>
    </w:p>
    <w:p w14:paraId="280B511B" w14:textId="77777777" w:rsidR="00D17043" w:rsidRPr="00DF0995" w:rsidRDefault="00D17043" w:rsidP="00D17043">
      <w:pPr>
        <w:widowControl w:val="0"/>
      </w:pPr>
    </w:p>
    <w:p w14:paraId="55333221" w14:textId="77777777" w:rsidR="00D17043" w:rsidRPr="00DF0995" w:rsidRDefault="0021390A" w:rsidP="00D17043">
      <w:pPr>
        <w:widowControl w:val="0"/>
        <w:rPr>
          <w:i/>
          <w:iCs/>
        </w:rPr>
      </w:pPr>
      <w:r w:rsidRPr="00DF0995">
        <w:rPr>
          <w:i/>
          <w:iCs/>
        </w:rPr>
        <w:t>Pædiatrisk population</w:t>
      </w:r>
    </w:p>
    <w:p w14:paraId="2816F41B" w14:textId="77777777" w:rsidR="00D17043" w:rsidRPr="00DF0995" w:rsidRDefault="0021390A" w:rsidP="00D17043">
      <w:pPr>
        <w:widowControl w:val="0"/>
      </w:pPr>
      <w:r w:rsidRPr="00DF0995">
        <w:t xml:space="preserve">Sikkerheden og virkningen ved </w:t>
      </w:r>
      <w:r w:rsidR="000A1825" w:rsidRPr="00DF0995">
        <w:t>Abilify Maintena</w:t>
      </w:r>
      <w:r w:rsidRPr="00DF0995">
        <w:t xml:space="preserve"> </w:t>
      </w:r>
      <w:r w:rsidRPr="00DF0995">
        <w:rPr>
          <w:color w:val="000000"/>
          <w:szCs w:val="22"/>
        </w:rPr>
        <w:t xml:space="preserve">960 mg/720 mg </w:t>
      </w:r>
      <w:r w:rsidRPr="00DF0995">
        <w:t>hos børn og unge i alderen 0 til 17 år er endnu ikke klarlagt. Der foreligger ingen data.</w:t>
      </w:r>
    </w:p>
    <w:p w14:paraId="139F7AAA" w14:textId="77777777" w:rsidR="00D17043" w:rsidRPr="00DF0995" w:rsidRDefault="00D17043" w:rsidP="00D17043">
      <w:pPr>
        <w:widowControl w:val="0"/>
      </w:pPr>
    </w:p>
    <w:p w14:paraId="683190D7" w14:textId="77777777" w:rsidR="00D17043" w:rsidRPr="00DF0995" w:rsidRDefault="0021390A" w:rsidP="00D17043">
      <w:pPr>
        <w:widowControl w:val="0"/>
      </w:pPr>
      <w:r w:rsidRPr="00DF0995">
        <w:rPr>
          <w:u w:val="single"/>
        </w:rPr>
        <w:t>Administration</w:t>
      </w:r>
    </w:p>
    <w:p w14:paraId="508E7414" w14:textId="77777777" w:rsidR="00D17043" w:rsidRPr="00DF0995" w:rsidRDefault="00D17043" w:rsidP="00D17043">
      <w:pPr>
        <w:widowControl w:val="0"/>
        <w:rPr>
          <w:u w:val="single"/>
        </w:rPr>
      </w:pPr>
    </w:p>
    <w:p w14:paraId="0407F34B" w14:textId="77777777" w:rsidR="00D17043" w:rsidRPr="00DF0995" w:rsidRDefault="0021390A" w:rsidP="00D17043">
      <w:pPr>
        <w:rPr>
          <w:rStyle w:val="Emphasis"/>
          <w:i w:val="0"/>
          <w:color w:val="000000"/>
          <w:szCs w:val="22"/>
        </w:rPr>
      </w:pPr>
      <w:r w:rsidRPr="00DF0995">
        <w:rPr>
          <w:color w:val="000000"/>
          <w:szCs w:val="22"/>
        </w:rPr>
        <w:t xml:space="preserve">Abilify Maintena </w:t>
      </w:r>
      <w:r w:rsidR="00545B7F" w:rsidRPr="00DF0995">
        <w:rPr>
          <w:szCs w:val="22"/>
        </w:rPr>
        <w:t xml:space="preserve">960 mg/720 mg </w:t>
      </w:r>
      <w:r w:rsidRPr="00DF0995">
        <w:rPr>
          <w:color w:val="000000"/>
          <w:szCs w:val="22"/>
        </w:rPr>
        <w:t>er udelukkende beregnet til injektion i glutealmusklen og må ikke administreres intravenøst eller subkutant. Dette lægemiddel må kun administreres af en sundhedsperson.</w:t>
      </w:r>
    </w:p>
    <w:p w14:paraId="400D376C" w14:textId="77777777" w:rsidR="00D17043" w:rsidRPr="00DF0995" w:rsidRDefault="00D17043" w:rsidP="00D17043">
      <w:pPr>
        <w:rPr>
          <w:rStyle w:val="Emphasis"/>
          <w:i w:val="0"/>
          <w:color w:val="000000"/>
          <w:szCs w:val="22"/>
        </w:rPr>
      </w:pPr>
    </w:p>
    <w:p w14:paraId="56140665" w14:textId="77777777" w:rsidR="00D17043" w:rsidRPr="00DF0995" w:rsidRDefault="0021390A" w:rsidP="00D17043">
      <w:pPr>
        <w:rPr>
          <w:rStyle w:val="Emphasis"/>
          <w:i w:val="0"/>
          <w:color w:val="000000"/>
          <w:szCs w:val="22"/>
        </w:rPr>
      </w:pPr>
      <w:r w:rsidRPr="00DF0995">
        <w:rPr>
          <w:color w:val="000000"/>
          <w:szCs w:val="22"/>
        </w:rPr>
        <w:t xml:space="preserve">Suspensionen skal injiceres langsomt som en enkeltinjektion (doserne må ikke opdeles) i glutealmusklen; </w:t>
      </w:r>
      <w:r w:rsidR="00050CBD">
        <w:rPr>
          <w:color w:val="000000"/>
          <w:szCs w:val="22"/>
        </w:rPr>
        <w:t xml:space="preserve">på </w:t>
      </w:r>
      <w:r w:rsidRPr="00DF0995">
        <w:rPr>
          <w:szCs w:val="22"/>
        </w:rPr>
        <w:t xml:space="preserve">skift mellem højre og venstre </w:t>
      </w:r>
      <w:r w:rsidR="00050CBD">
        <w:rPr>
          <w:szCs w:val="22"/>
        </w:rPr>
        <w:t>side</w:t>
      </w:r>
      <w:r w:rsidRPr="00DF0995">
        <w:rPr>
          <w:color w:val="000000"/>
          <w:szCs w:val="22"/>
        </w:rPr>
        <w:t>. Man skal omhyggeligt sikre sig, at injektionen ikke gives i et blodkar.</w:t>
      </w:r>
    </w:p>
    <w:p w14:paraId="59463A90" w14:textId="77777777" w:rsidR="00D17043" w:rsidRPr="00DF0995" w:rsidRDefault="00D17043" w:rsidP="00D17043">
      <w:pPr>
        <w:rPr>
          <w:rStyle w:val="Emphasis"/>
          <w:i w:val="0"/>
          <w:color w:val="000000"/>
          <w:szCs w:val="22"/>
        </w:rPr>
      </w:pPr>
    </w:p>
    <w:p w14:paraId="76419966" w14:textId="77777777" w:rsidR="00D17043" w:rsidRPr="00DF0995" w:rsidRDefault="0021390A" w:rsidP="00D17043">
      <w:pPr>
        <w:widowControl w:val="0"/>
        <w:rPr>
          <w:u w:val="single"/>
        </w:rPr>
      </w:pPr>
      <w:r w:rsidRPr="00DF0995">
        <w:rPr>
          <w:color w:val="000000"/>
          <w:szCs w:val="22"/>
        </w:rPr>
        <w:t xml:space="preserve">Hvis der sker injektionsstart med to injektioner </w:t>
      </w:r>
      <w:r w:rsidRPr="00DF0995">
        <w:rPr>
          <w:szCs w:val="22"/>
        </w:rPr>
        <w:t>(</w:t>
      </w:r>
      <w:r w:rsidRPr="00DF0995">
        <w:rPr>
          <w:color w:val="000000"/>
          <w:szCs w:val="22"/>
        </w:rPr>
        <w:t xml:space="preserve">én med </w:t>
      </w:r>
      <w:r w:rsidR="000A1825" w:rsidRPr="00DF0995">
        <w:rPr>
          <w:color w:val="000000"/>
          <w:szCs w:val="22"/>
        </w:rPr>
        <w:t>Abilify Maintena</w:t>
      </w:r>
      <w:r w:rsidRPr="00DF0995">
        <w:rPr>
          <w:color w:val="000000"/>
          <w:szCs w:val="22"/>
        </w:rPr>
        <w:t xml:space="preserve"> </w:t>
      </w:r>
      <w:r w:rsidR="00545B7F" w:rsidRPr="00DF0995">
        <w:rPr>
          <w:szCs w:val="22"/>
        </w:rPr>
        <w:t xml:space="preserve">960 mg eller 720 mg </w:t>
      </w:r>
      <w:r w:rsidRPr="00DF0995">
        <w:rPr>
          <w:color w:val="000000"/>
          <w:szCs w:val="22"/>
        </w:rPr>
        <w:t xml:space="preserve">og én med Abilify Maintena </w:t>
      </w:r>
      <w:r w:rsidR="00545B7F" w:rsidRPr="00DF0995">
        <w:rPr>
          <w:szCs w:val="22"/>
        </w:rPr>
        <w:t>400 mg eller 300 mg</w:t>
      </w:r>
      <w:r w:rsidRPr="00DF0995">
        <w:rPr>
          <w:color w:val="000000"/>
          <w:szCs w:val="22"/>
        </w:rPr>
        <w:t>), skal der injiceres to forskellige steder. De to injektioner MÅ IKKE indgives samtidig i den samme glutealmuskel.</w:t>
      </w:r>
    </w:p>
    <w:p w14:paraId="4DA6DE42" w14:textId="77777777" w:rsidR="00D17043" w:rsidRPr="00DF0995" w:rsidRDefault="00D17043" w:rsidP="00D17043">
      <w:pPr>
        <w:widowControl w:val="0"/>
        <w:rPr>
          <w:u w:val="single"/>
        </w:rPr>
      </w:pPr>
    </w:p>
    <w:p w14:paraId="15A95BBA" w14:textId="77777777" w:rsidR="00D17043" w:rsidRPr="00DF0995" w:rsidRDefault="0021390A" w:rsidP="00D17043">
      <w:pPr>
        <w:rPr>
          <w:rFonts w:eastAsia="SimSun"/>
        </w:rPr>
      </w:pPr>
      <w:r w:rsidRPr="00DF0995">
        <w:rPr>
          <w:rFonts w:eastAsia="SimSun"/>
        </w:rPr>
        <w:t xml:space="preserve">Fuldstændig instruktion i brug og håndtering af </w:t>
      </w:r>
      <w:r w:rsidR="000A1825" w:rsidRPr="00DF0995">
        <w:rPr>
          <w:rFonts w:eastAsia="SimSun"/>
        </w:rPr>
        <w:t>Abilify Maintena</w:t>
      </w:r>
      <w:r w:rsidRPr="00DF0995">
        <w:rPr>
          <w:rFonts w:eastAsia="SimSun"/>
        </w:rPr>
        <w:t xml:space="preserve"> </w:t>
      </w:r>
      <w:r w:rsidR="00545B7F" w:rsidRPr="00DF0995">
        <w:rPr>
          <w:szCs w:val="22"/>
        </w:rPr>
        <w:t xml:space="preserve">960 mg/720 mg </w:t>
      </w:r>
      <w:r w:rsidRPr="00DF0995">
        <w:rPr>
          <w:rFonts w:eastAsia="SimSun"/>
        </w:rPr>
        <w:t xml:space="preserve">kan findes i indlægssedlen (oplysninger til </w:t>
      </w:r>
      <w:bookmarkStart w:id="11" w:name="_Hlk158294452"/>
      <w:r w:rsidRPr="00DF0995">
        <w:rPr>
          <w:rFonts w:eastAsia="SimSun"/>
        </w:rPr>
        <w:t>sundhedsperson</w:t>
      </w:r>
      <w:r w:rsidR="00CB68AA">
        <w:rPr>
          <w:rFonts w:eastAsia="SimSun"/>
        </w:rPr>
        <w:t>er</w:t>
      </w:r>
      <w:r w:rsidRPr="00DF0995">
        <w:rPr>
          <w:rFonts w:eastAsia="SimSun"/>
        </w:rPr>
        <w:t>).</w:t>
      </w:r>
      <w:bookmarkEnd w:id="11"/>
    </w:p>
    <w:p w14:paraId="1D30A891" w14:textId="77777777" w:rsidR="00D17043" w:rsidRPr="00DF0995" w:rsidRDefault="00D17043" w:rsidP="00D17043">
      <w:pPr>
        <w:rPr>
          <w:rFonts w:eastAsia="SimSun"/>
        </w:rPr>
      </w:pPr>
    </w:p>
    <w:p w14:paraId="6EBF8CC7" w14:textId="77777777" w:rsidR="00D17043" w:rsidRPr="00DF0995" w:rsidRDefault="0021390A" w:rsidP="00D17043">
      <w:pPr>
        <w:widowControl w:val="0"/>
        <w:ind w:left="567" w:hanging="567"/>
      </w:pPr>
      <w:r w:rsidRPr="00DF0995">
        <w:rPr>
          <w:b/>
        </w:rPr>
        <w:t>4.3</w:t>
      </w:r>
      <w:r w:rsidRPr="00DF0995">
        <w:rPr>
          <w:b/>
        </w:rPr>
        <w:tab/>
        <w:t>Kontraindikationer</w:t>
      </w:r>
    </w:p>
    <w:p w14:paraId="4588A0C9" w14:textId="77777777" w:rsidR="00D17043" w:rsidRPr="00DF0995" w:rsidRDefault="00D17043" w:rsidP="00D17043">
      <w:pPr>
        <w:widowControl w:val="0"/>
      </w:pPr>
    </w:p>
    <w:p w14:paraId="258D077A" w14:textId="77777777" w:rsidR="00D17043" w:rsidRPr="00DF0995" w:rsidRDefault="0021390A" w:rsidP="00D17043">
      <w:pPr>
        <w:widowControl w:val="0"/>
      </w:pPr>
      <w:r w:rsidRPr="00DF0995">
        <w:t>Overfølsomhed over for det aktive stof eller over for et eller flere af hjælpestofferne anført i pkt. 6.1.</w:t>
      </w:r>
    </w:p>
    <w:p w14:paraId="2E649F99" w14:textId="77777777" w:rsidR="00D17043" w:rsidRPr="00DF0995" w:rsidRDefault="00D17043" w:rsidP="00D17043">
      <w:pPr>
        <w:widowControl w:val="0"/>
      </w:pPr>
    </w:p>
    <w:p w14:paraId="654B86F9" w14:textId="77777777" w:rsidR="00D17043" w:rsidRPr="00DF0995" w:rsidRDefault="0021390A" w:rsidP="00D17043">
      <w:pPr>
        <w:widowControl w:val="0"/>
        <w:ind w:left="567" w:hanging="567"/>
      </w:pPr>
      <w:r w:rsidRPr="00DF0995">
        <w:rPr>
          <w:b/>
        </w:rPr>
        <w:t>4.4</w:t>
      </w:r>
      <w:r w:rsidRPr="00DF0995">
        <w:rPr>
          <w:b/>
        </w:rPr>
        <w:tab/>
        <w:t>Særlige advarsler og forsigtighedsregler vedrørende brugen</w:t>
      </w:r>
    </w:p>
    <w:p w14:paraId="1D85E8DC" w14:textId="77777777" w:rsidR="00D17043" w:rsidRPr="00DF0995" w:rsidRDefault="00D17043" w:rsidP="00D17043">
      <w:pPr>
        <w:widowControl w:val="0"/>
      </w:pPr>
    </w:p>
    <w:p w14:paraId="3542F0B4" w14:textId="77777777" w:rsidR="00D17043" w:rsidRPr="00DF0995" w:rsidRDefault="0021390A" w:rsidP="00D17043">
      <w:pPr>
        <w:widowControl w:val="0"/>
      </w:pPr>
      <w:r w:rsidRPr="00DF0995">
        <w:t>Under antipsykotisk behandling kan det tage fra flere dage til nogle uger, før patientens kliniske tilstand bedres. Patienterne skal overvåges nøje i denne periode.</w:t>
      </w:r>
    </w:p>
    <w:p w14:paraId="6418E661" w14:textId="77777777" w:rsidR="00D17043" w:rsidRPr="00DF0995" w:rsidRDefault="00D17043" w:rsidP="00D17043">
      <w:pPr>
        <w:widowControl w:val="0"/>
      </w:pPr>
    </w:p>
    <w:p w14:paraId="2A4B11E6" w14:textId="77777777" w:rsidR="00D17043" w:rsidRPr="00DF0995" w:rsidRDefault="0021390A" w:rsidP="00174B98">
      <w:pPr>
        <w:keepNext/>
        <w:widowControl w:val="0"/>
        <w:rPr>
          <w:iCs/>
          <w:u w:val="single"/>
        </w:rPr>
      </w:pPr>
      <w:r w:rsidRPr="00DF0995">
        <w:rPr>
          <w:iCs/>
          <w:u w:val="single"/>
        </w:rPr>
        <w:t>Brug til patienter, som er i en akut agiteret eller svær psykotisk tilstand</w:t>
      </w:r>
    </w:p>
    <w:p w14:paraId="1CFA654C" w14:textId="77777777" w:rsidR="00D17043" w:rsidRPr="00DF0995" w:rsidRDefault="00D17043" w:rsidP="00174B98">
      <w:pPr>
        <w:keepNext/>
        <w:widowControl w:val="0"/>
        <w:rPr>
          <w:iCs/>
        </w:rPr>
      </w:pPr>
    </w:p>
    <w:p w14:paraId="4D0CC5B0" w14:textId="77777777" w:rsidR="00D17043" w:rsidRPr="00DF0995" w:rsidRDefault="0021390A" w:rsidP="00D17043">
      <w:pPr>
        <w:widowControl w:val="0"/>
        <w:rPr>
          <w:iCs/>
        </w:rPr>
      </w:pPr>
      <w:r w:rsidRPr="00DF0995">
        <w:rPr>
          <w:iCs/>
        </w:rPr>
        <w:t xml:space="preserve">Abilify Maintena bør ikke bruges til behandling af tilstande med akut agitation eller svær psykose, når </w:t>
      </w:r>
      <w:r w:rsidRPr="00DF0995">
        <w:rPr>
          <w:iCs/>
        </w:rPr>
        <w:lastRenderedPageBreak/>
        <w:t>omgående symptomkontrol er påkrævet.</w:t>
      </w:r>
    </w:p>
    <w:p w14:paraId="7E08C9CD" w14:textId="77777777" w:rsidR="00D17043" w:rsidRPr="00DF0995" w:rsidRDefault="00D17043" w:rsidP="00D17043">
      <w:pPr>
        <w:widowControl w:val="0"/>
        <w:rPr>
          <w:iCs/>
        </w:rPr>
      </w:pPr>
    </w:p>
    <w:p w14:paraId="3232A7A6" w14:textId="77777777" w:rsidR="00D17043" w:rsidRPr="00DF0995" w:rsidRDefault="0021390A" w:rsidP="00D17043">
      <w:pPr>
        <w:widowControl w:val="0"/>
      </w:pPr>
      <w:r w:rsidRPr="00DF0995">
        <w:rPr>
          <w:u w:val="single"/>
        </w:rPr>
        <w:t>Suicidal adfærd</w:t>
      </w:r>
    </w:p>
    <w:p w14:paraId="5C564D9D" w14:textId="77777777" w:rsidR="00D17043" w:rsidRPr="00DF0995" w:rsidRDefault="00D17043" w:rsidP="00D17043">
      <w:pPr>
        <w:widowControl w:val="0"/>
      </w:pPr>
    </w:p>
    <w:p w14:paraId="75EC76B8" w14:textId="77777777" w:rsidR="00D17043" w:rsidRPr="00DF0995" w:rsidRDefault="0021390A" w:rsidP="00D17043">
      <w:pPr>
        <w:widowControl w:val="0"/>
      </w:pPr>
      <w:r w:rsidRPr="00DF0995">
        <w:t>Forekomsten af suicidal adfærd er et iboende træk ved psykotiske lidelser og er i nogle tilfælde blevet rapporteret kort tid efter start eller skift af antipsykotisk behandling, herunder behandling med aripiprazol (se pkt. 4.8). Højrisikopatienter skal overvåges nøje i forbindelse med antipsykotisk behandling.</w:t>
      </w:r>
    </w:p>
    <w:p w14:paraId="0B936643" w14:textId="77777777" w:rsidR="00D17043" w:rsidRPr="00DF0995" w:rsidRDefault="00D17043" w:rsidP="00D17043">
      <w:pPr>
        <w:widowControl w:val="0"/>
      </w:pPr>
    </w:p>
    <w:p w14:paraId="30C6BDBB" w14:textId="77777777" w:rsidR="00D17043" w:rsidRPr="00DF0995" w:rsidRDefault="0021390A" w:rsidP="00D17043">
      <w:pPr>
        <w:widowControl w:val="0"/>
      </w:pPr>
      <w:r w:rsidRPr="00DF0995">
        <w:rPr>
          <w:u w:val="single"/>
        </w:rPr>
        <w:t>Kardiovaskulære sygdomme</w:t>
      </w:r>
    </w:p>
    <w:p w14:paraId="53697AE9" w14:textId="77777777" w:rsidR="00D17043" w:rsidRPr="00DF0995" w:rsidRDefault="00D17043" w:rsidP="00D17043">
      <w:pPr>
        <w:widowControl w:val="0"/>
      </w:pPr>
    </w:p>
    <w:p w14:paraId="109D1D88" w14:textId="77777777" w:rsidR="00D17043" w:rsidRPr="00DF0995" w:rsidRDefault="0021390A" w:rsidP="00D17043">
      <w:pPr>
        <w:widowControl w:val="0"/>
      </w:pPr>
      <w:r w:rsidRPr="00DF0995">
        <w:t>Aripiprazol bør anvendes med forsigtighed til patienter med kendt kardiovaskulær sygdom (myokardieinfarkt eller iskæmisk hjertesygdom i anamnesen, hjertesvigt eller ledningsforstyrrelser), cerebrovaskulær sygdom, tilstande, som disponerer for hypotension (dehydrering, hypovolæmi og behandling med antihypertensiva), eller hypertension, accelereret såvel som malign. Der er observeret tilfælde af venøs tromboemboli (VTE) i forbindelse med behandling med antipsykotika. Da patienter, der er i behandling med antipsykotika, ofte har sygdomsbetingede risikofaktorer for VTE, skal alle mulige risikofaktorer for VTE identificeres før og under behandling med aripiprazol, og der skal iværksættes forebyggende foranstaltninger (se pkt. 4.8).</w:t>
      </w:r>
    </w:p>
    <w:p w14:paraId="7682988F" w14:textId="77777777" w:rsidR="00D17043" w:rsidRPr="00DF0995" w:rsidRDefault="00D17043" w:rsidP="00D17043">
      <w:pPr>
        <w:widowControl w:val="0"/>
      </w:pPr>
    </w:p>
    <w:p w14:paraId="0B23A1F6" w14:textId="77777777" w:rsidR="00D17043" w:rsidRPr="00DF0995" w:rsidRDefault="0021390A" w:rsidP="00D17043">
      <w:pPr>
        <w:widowControl w:val="0"/>
      </w:pPr>
      <w:r w:rsidRPr="00DF0995">
        <w:rPr>
          <w:u w:val="single"/>
        </w:rPr>
        <w:t>QT-forlængelse</w:t>
      </w:r>
    </w:p>
    <w:p w14:paraId="7108FF28" w14:textId="77777777" w:rsidR="00D17043" w:rsidRPr="00DF0995" w:rsidRDefault="00D17043" w:rsidP="00D17043">
      <w:pPr>
        <w:widowControl w:val="0"/>
      </w:pPr>
    </w:p>
    <w:p w14:paraId="0131827E" w14:textId="77777777" w:rsidR="00D17043" w:rsidRPr="00DF0995" w:rsidRDefault="0021390A" w:rsidP="00D17043">
      <w:pPr>
        <w:widowControl w:val="0"/>
      </w:pPr>
      <w:r w:rsidRPr="00DF0995">
        <w:t>I kliniske studier af oralt aripiprazol var incidensen af QT-forlængelse sammenlignelig med placebo. Aripiprazol skal bruges med forsigtighed til patienter med QT-forlængelse i familieanamnesen (se pkt. 4.8).</w:t>
      </w:r>
    </w:p>
    <w:p w14:paraId="6367D10C" w14:textId="77777777" w:rsidR="00D17043" w:rsidRPr="00DF0995" w:rsidRDefault="00D17043" w:rsidP="00D17043">
      <w:pPr>
        <w:widowControl w:val="0"/>
      </w:pPr>
    </w:p>
    <w:p w14:paraId="20CB98D2" w14:textId="77777777" w:rsidR="00D17043" w:rsidRPr="00DF0995" w:rsidRDefault="0021390A" w:rsidP="00D17043">
      <w:pPr>
        <w:widowControl w:val="0"/>
      </w:pPr>
      <w:r w:rsidRPr="00DF0995">
        <w:rPr>
          <w:u w:val="single"/>
        </w:rPr>
        <w:t>Tardiv dyskinesi</w:t>
      </w:r>
    </w:p>
    <w:p w14:paraId="3DB27EF7" w14:textId="77777777" w:rsidR="00D17043" w:rsidRPr="00DF0995" w:rsidRDefault="00D17043" w:rsidP="00D17043">
      <w:pPr>
        <w:widowControl w:val="0"/>
      </w:pPr>
    </w:p>
    <w:p w14:paraId="03BD98EF" w14:textId="77777777" w:rsidR="00D17043" w:rsidRPr="00DF0995" w:rsidRDefault="0021390A" w:rsidP="00D17043">
      <w:pPr>
        <w:widowControl w:val="0"/>
      </w:pPr>
      <w:r w:rsidRPr="00DF0995">
        <w:t>I kliniske studier af op til et års varighed blev der under behandling med aripiprazol rapporteret behandlingsrelateret dyskinesi med en hyppighed svarende til ikke almindelig. Hvis der opstår tegn og symptomer på tardiv dyskinesi hos en patient, der behandles med aripiprazol, skal dosisreduktion eller seponering overvejes (se pkt. 4.8). Disse symptomer kan midlertidigt forværres eller opstå efter afslutningen af behandlingen.</w:t>
      </w:r>
    </w:p>
    <w:p w14:paraId="1BA0BC14" w14:textId="77777777" w:rsidR="00D17043" w:rsidRPr="00DF0995" w:rsidRDefault="00D17043" w:rsidP="00D17043">
      <w:pPr>
        <w:widowControl w:val="0"/>
      </w:pPr>
    </w:p>
    <w:p w14:paraId="005C0809" w14:textId="77777777" w:rsidR="00D17043" w:rsidRPr="00DF0995" w:rsidRDefault="0021390A" w:rsidP="00D17043">
      <w:pPr>
        <w:widowControl w:val="0"/>
      </w:pPr>
      <w:r w:rsidRPr="00DF0995">
        <w:rPr>
          <w:u w:val="single"/>
        </w:rPr>
        <w:t>Malignt neuroleptikasyndrom (NMS)</w:t>
      </w:r>
    </w:p>
    <w:p w14:paraId="65AD00A8" w14:textId="77777777" w:rsidR="00D17043" w:rsidRPr="00DF0995" w:rsidRDefault="00D17043" w:rsidP="00D17043">
      <w:pPr>
        <w:widowControl w:val="0"/>
      </w:pPr>
    </w:p>
    <w:p w14:paraId="38FF207F" w14:textId="77777777" w:rsidR="00D17043" w:rsidRPr="00DF0995" w:rsidRDefault="0021390A" w:rsidP="00D17043">
      <w:pPr>
        <w:widowControl w:val="0"/>
      </w:pPr>
      <w:r w:rsidRPr="00DF0995">
        <w:t>NMS er et potentielt dødeligt symptomkompleks, der er forbundet med antipsykotika. Der har i kliniske studier været sjældne rapporter om NMS under behandling med aripiprazol. De kliniske manifestationer af NMS er hyperpyreksi, muskelrigiditet, ændret mental status og tegn på autonom ustabilitet (uregelmæssig puls eller ustabilt blodtryk, takykardi, svedtendens og hjertearytmi). Yderligere symptomer kan være forhøjet kreatinkinase, myoglobinuri (rabdomyolyse) og akut nyresvigt. Forhøjet kreatinkinase og rabdomyolyse, der ikke nødvendigvis er forbundet med NMS, er dog også rapporteret. Hvis en patient får tegn og symptomer, som tyder på NMS, eller får uforklarlig høj feber uden yderligere kliniske manifestationer af NMS, skal alle antipsykotika, inklusive aripiprazol, seponeres (se pkt. 4.8).</w:t>
      </w:r>
    </w:p>
    <w:p w14:paraId="2E8E8CD7" w14:textId="77777777" w:rsidR="00D17043" w:rsidRPr="00DF0995" w:rsidRDefault="00D17043" w:rsidP="00D17043">
      <w:pPr>
        <w:widowControl w:val="0"/>
      </w:pPr>
    </w:p>
    <w:p w14:paraId="2DBDF2BE" w14:textId="77777777" w:rsidR="00D17043" w:rsidRPr="00DF0995" w:rsidRDefault="0021390A" w:rsidP="00D17043">
      <w:pPr>
        <w:widowControl w:val="0"/>
      </w:pPr>
      <w:r w:rsidRPr="00DF0995">
        <w:rPr>
          <w:u w:val="single"/>
        </w:rPr>
        <w:t>Krampeanfald</w:t>
      </w:r>
    </w:p>
    <w:p w14:paraId="6B16264F" w14:textId="77777777" w:rsidR="00D17043" w:rsidRPr="00DF0995" w:rsidRDefault="00D17043" w:rsidP="00D17043">
      <w:pPr>
        <w:widowControl w:val="0"/>
      </w:pPr>
    </w:p>
    <w:p w14:paraId="4BC882E2" w14:textId="77777777" w:rsidR="00D17043" w:rsidRPr="00DF0995" w:rsidRDefault="0021390A" w:rsidP="00D17043">
      <w:pPr>
        <w:widowControl w:val="0"/>
      </w:pPr>
      <w:r w:rsidRPr="00DF0995">
        <w:t xml:space="preserve">Der har i kliniske studier været rapporteret om krampeanfald under behandling med aripiprazol med en hyppighed svarende til ikke almindelig. </w:t>
      </w:r>
      <w:r w:rsidR="006F60C7" w:rsidRPr="00DF0995">
        <w:t>Derfor bør a</w:t>
      </w:r>
      <w:r w:rsidRPr="00DF0995">
        <w:t>ripiprazol anvendes med forsigtighed til patienter, der tidligere har haft krampeanfald, eller som lider af tilstande forbundet med krampeanfald (se pkt. 4.8).</w:t>
      </w:r>
    </w:p>
    <w:p w14:paraId="6651FE60" w14:textId="77777777" w:rsidR="00D17043" w:rsidRPr="00DF0995" w:rsidRDefault="00D17043" w:rsidP="00D17043">
      <w:pPr>
        <w:widowControl w:val="0"/>
        <w:rPr>
          <w:u w:val="single"/>
        </w:rPr>
      </w:pPr>
    </w:p>
    <w:p w14:paraId="7298A6C0" w14:textId="77777777" w:rsidR="00D17043" w:rsidRPr="00DF0995" w:rsidRDefault="0021390A" w:rsidP="00E40872">
      <w:pPr>
        <w:keepNext/>
        <w:widowControl w:val="0"/>
      </w:pPr>
      <w:r w:rsidRPr="00DF0995">
        <w:rPr>
          <w:u w:val="single"/>
        </w:rPr>
        <w:t>Ældre patienter med demensrelaterede psykoser</w:t>
      </w:r>
    </w:p>
    <w:p w14:paraId="654219F2" w14:textId="77777777" w:rsidR="00D17043" w:rsidRPr="00DF0995" w:rsidRDefault="00D17043" w:rsidP="00E40872">
      <w:pPr>
        <w:keepNext/>
        <w:widowControl w:val="0"/>
        <w:rPr>
          <w:rFonts w:eastAsia="Times New Roman"/>
          <w:i/>
          <w:iCs/>
        </w:rPr>
      </w:pPr>
    </w:p>
    <w:p w14:paraId="33EA3F0B" w14:textId="77777777" w:rsidR="00D17043" w:rsidRPr="00DF0995" w:rsidRDefault="0021390A" w:rsidP="00E40872">
      <w:pPr>
        <w:keepNext/>
        <w:widowControl w:val="0"/>
        <w:rPr>
          <w:rFonts w:eastAsia="Times New Roman"/>
          <w:iCs/>
        </w:rPr>
      </w:pPr>
      <w:r w:rsidRPr="00DF0995">
        <w:rPr>
          <w:rFonts w:eastAsia="Times New Roman"/>
          <w:i/>
          <w:iCs/>
        </w:rPr>
        <w:t>Øget mortalitet</w:t>
      </w:r>
    </w:p>
    <w:p w14:paraId="3C815294" w14:textId="77777777" w:rsidR="00D17043" w:rsidRPr="00DF0995" w:rsidRDefault="0021390A" w:rsidP="00D17043">
      <w:pPr>
        <w:widowControl w:val="0"/>
        <w:rPr>
          <w:rFonts w:eastAsia="Arial Unicode MS"/>
          <w:iCs/>
        </w:rPr>
      </w:pPr>
      <w:r w:rsidRPr="00DF0995">
        <w:rPr>
          <w:rFonts w:eastAsia="Arial Unicode MS"/>
          <w:iCs/>
        </w:rPr>
        <w:t xml:space="preserve">I tre placebo-kontrollerede studier af oralt aripiprazol hos ældre patienter med Alzheimer-relateret </w:t>
      </w:r>
      <w:r w:rsidRPr="00DF0995">
        <w:rPr>
          <w:rFonts w:eastAsia="Arial Unicode MS"/>
          <w:iCs/>
        </w:rPr>
        <w:lastRenderedPageBreak/>
        <w:t xml:space="preserve">psykose (n = 938; gennemsnitsalder: 82,4 år; aldersspænd: 56 </w:t>
      </w:r>
      <w:r w:rsidRPr="00DF0995">
        <w:t xml:space="preserve">til </w:t>
      </w:r>
      <w:r w:rsidRPr="00DF0995">
        <w:rPr>
          <w:rFonts w:eastAsia="Arial Unicode MS"/>
          <w:iCs/>
        </w:rPr>
        <w:t>99 år) havde de patienter, der blev behandlet med aripiprazol, øget dødsrisiko i forhold til de patienter, der fik placebo. Mortaliteten blandt patienter behandlet med oralt aripiprazol var 3,5 % sammenholdt med 1,7 % i placebo-gruppen. Selv om dødsårsagerne var forskellige, syntes de fleste dødsfald at skyldes cerebrovaskulære hændelser (fx hjertesvigt, pludselig død) eller infektiøse hændelser (fx lungebetændelse) (se pkt. 4.8).</w:t>
      </w:r>
    </w:p>
    <w:p w14:paraId="4849B97A" w14:textId="77777777" w:rsidR="00D17043" w:rsidRPr="00DF0995" w:rsidRDefault="00D17043" w:rsidP="00D17043">
      <w:pPr>
        <w:widowControl w:val="0"/>
        <w:rPr>
          <w:u w:val="single"/>
        </w:rPr>
      </w:pPr>
    </w:p>
    <w:p w14:paraId="4F5D629F" w14:textId="77777777" w:rsidR="00D17043" w:rsidRPr="00DF0995" w:rsidRDefault="0021390A" w:rsidP="00E40872">
      <w:pPr>
        <w:keepNext/>
        <w:widowControl w:val="0"/>
        <w:autoSpaceDE w:val="0"/>
        <w:autoSpaceDN w:val="0"/>
        <w:adjustRightInd w:val="0"/>
        <w:rPr>
          <w:iCs/>
        </w:rPr>
      </w:pPr>
      <w:r w:rsidRPr="00DF0995">
        <w:rPr>
          <w:i/>
          <w:iCs/>
        </w:rPr>
        <w:t>Cerebrovaskulære bivirkninger</w:t>
      </w:r>
    </w:p>
    <w:p w14:paraId="4C9D5DC7" w14:textId="77777777" w:rsidR="00D17043" w:rsidRPr="00DF0995" w:rsidRDefault="0021390A" w:rsidP="00D17043">
      <w:pPr>
        <w:widowControl w:val="0"/>
        <w:autoSpaceDE w:val="0"/>
        <w:autoSpaceDN w:val="0"/>
        <w:adjustRightInd w:val="0"/>
        <w:rPr>
          <w:iCs/>
        </w:rPr>
      </w:pPr>
      <w:r w:rsidRPr="00DF0995">
        <w:rPr>
          <w:iCs/>
        </w:rPr>
        <w:t>I de samme studier med oralt aripiprazol til ældre patienter blev der rapporteret om cerebrovaskulære bivirkninger (fx slagtilfælde, transitorisk iskæmisk anfald), herunder nogle med dødelig udgang (gennemsnitsalder:84 år; aldersspænd: 78</w:t>
      </w:r>
      <w:r w:rsidRPr="00DF0995">
        <w:t xml:space="preserve"> til </w:t>
      </w:r>
      <w:r w:rsidRPr="00DF0995">
        <w:rPr>
          <w:iCs/>
        </w:rPr>
        <w:t>88 år). Overordnet blev det i disse studier rapporteret, at 1,3 % af de patienter, der fik oralt aripiprazol, fik cerebrovaskulære bivirkninger, sammenholdt med 0,6 % af de patienter, der fik placebo. Denne forskel var ikke statistisk signifikant. I et af disse studier, et studie med fast dosis, var der imidlertid et signifikant dosis/respons-forhold, hvad angår cerebrovaskulære bivirkninger hos aripiprazol-behandlede patienter (se pkt. 4.8).</w:t>
      </w:r>
    </w:p>
    <w:p w14:paraId="4C238A56" w14:textId="77777777" w:rsidR="00D17043" w:rsidRPr="00DF0995" w:rsidRDefault="00D17043" w:rsidP="00D17043">
      <w:pPr>
        <w:widowControl w:val="0"/>
        <w:autoSpaceDE w:val="0"/>
        <w:autoSpaceDN w:val="0"/>
        <w:adjustRightInd w:val="0"/>
        <w:rPr>
          <w:iCs/>
        </w:rPr>
      </w:pPr>
    </w:p>
    <w:p w14:paraId="0A7EE66E" w14:textId="77777777" w:rsidR="00D17043" w:rsidRPr="00DF0995" w:rsidRDefault="0021390A" w:rsidP="00D17043">
      <w:pPr>
        <w:widowControl w:val="0"/>
        <w:rPr>
          <w:rFonts w:eastAsia="Times New Roman"/>
        </w:rPr>
      </w:pPr>
      <w:r w:rsidRPr="00DF0995">
        <w:t xml:space="preserve">Aripiprazol </w:t>
      </w:r>
      <w:r w:rsidRPr="00DF0995">
        <w:rPr>
          <w:rFonts w:eastAsia="Times New Roman"/>
        </w:rPr>
        <w:t>er ikke indiceret til behandling af patienter med demensrelateret psykose.</w:t>
      </w:r>
    </w:p>
    <w:p w14:paraId="415AADA1" w14:textId="77777777" w:rsidR="00D17043" w:rsidRPr="00DF0995" w:rsidRDefault="00D17043" w:rsidP="00D17043">
      <w:pPr>
        <w:widowControl w:val="0"/>
        <w:rPr>
          <w:rFonts w:eastAsia="Times New Roman"/>
        </w:rPr>
      </w:pPr>
    </w:p>
    <w:p w14:paraId="4EC3BEA6" w14:textId="77777777" w:rsidR="00D17043" w:rsidRPr="00DF0995" w:rsidRDefault="0021390A" w:rsidP="00E40872">
      <w:pPr>
        <w:keepNext/>
        <w:widowControl w:val="0"/>
      </w:pPr>
      <w:r w:rsidRPr="00DF0995">
        <w:rPr>
          <w:u w:val="single"/>
        </w:rPr>
        <w:t>Hyperglykæmi og diabetes mellitus</w:t>
      </w:r>
    </w:p>
    <w:p w14:paraId="4675B2E2" w14:textId="77777777" w:rsidR="00D17043" w:rsidRPr="00DF0995" w:rsidRDefault="00D17043" w:rsidP="00E40872">
      <w:pPr>
        <w:keepNext/>
        <w:widowControl w:val="0"/>
      </w:pPr>
    </w:p>
    <w:p w14:paraId="2C5C5401" w14:textId="77777777" w:rsidR="00D17043" w:rsidRPr="00DF0995" w:rsidRDefault="0021390A" w:rsidP="00D17043">
      <w:pPr>
        <w:widowControl w:val="0"/>
      </w:pPr>
      <w:r w:rsidRPr="00DF0995">
        <w:t>Der er rapporteret om hyperglykæmi, som i nogle tilfælde har været ekstrem og forbundet med ketoacidose eller hyperosmolær koma eller død, hos patienter, der er blevet behandlet med aripiprazol. D</w:t>
      </w:r>
      <w:r w:rsidRPr="00DF0995">
        <w:rPr>
          <w:color w:val="000000"/>
          <w:szCs w:val="22"/>
        </w:rPr>
        <w:t xml:space="preserve">er er ikke udført specifikke studier af </w:t>
      </w:r>
      <w:r w:rsidR="000A1825" w:rsidRPr="00DF0995">
        <w:rPr>
          <w:color w:val="000000"/>
          <w:szCs w:val="22"/>
        </w:rPr>
        <w:t>Abilify Maintena</w:t>
      </w:r>
      <w:r w:rsidRPr="00DF0995">
        <w:rPr>
          <w:color w:val="000000"/>
          <w:szCs w:val="22"/>
        </w:rPr>
        <w:t xml:space="preserve"> hos patienter med hyperglykæmi eller diabetes mellitus.</w:t>
      </w:r>
      <w:r w:rsidRPr="00DF0995">
        <w:t xml:space="preserve"> Risikofaktorer, der kan disponere patienterne for svære komplikationer, omfatter overvægt og diabetes i familieanamnesen. Patienter, der behandles med aripiprazol, skal observeres for tegn og symptomer på hyperglykæmi (fx polydipsi, polyuri, polyfagi og svækkelse), og patienter med diabetes mellitus eller med risiko for at udvikle diabetes mellitus skal monitoreres regelmæssigt for forværret glucosekontrol (se pkt. 4.8).</w:t>
      </w:r>
    </w:p>
    <w:p w14:paraId="6D0F8446" w14:textId="77777777" w:rsidR="00D17043" w:rsidRPr="00DF0995" w:rsidRDefault="00D17043" w:rsidP="00D17043">
      <w:pPr>
        <w:widowControl w:val="0"/>
      </w:pPr>
    </w:p>
    <w:p w14:paraId="07527070" w14:textId="77777777" w:rsidR="00D17043" w:rsidRPr="00DF0995" w:rsidRDefault="0021390A" w:rsidP="00D17043">
      <w:pPr>
        <w:keepNext/>
        <w:widowControl w:val="0"/>
      </w:pPr>
      <w:r w:rsidRPr="00DF0995">
        <w:rPr>
          <w:u w:val="single"/>
        </w:rPr>
        <w:t>Overfølsomhed</w:t>
      </w:r>
    </w:p>
    <w:p w14:paraId="00B027AC" w14:textId="77777777" w:rsidR="00D17043" w:rsidRPr="00DF0995" w:rsidRDefault="00D17043" w:rsidP="00D17043">
      <w:pPr>
        <w:keepNext/>
        <w:widowControl w:val="0"/>
      </w:pPr>
    </w:p>
    <w:p w14:paraId="00EEA0B2" w14:textId="77777777" w:rsidR="00D17043" w:rsidRPr="00DF0995" w:rsidRDefault="0021390A" w:rsidP="00D17043">
      <w:pPr>
        <w:widowControl w:val="0"/>
      </w:pPr>
      <w:r w:rsidRPr="00DF0995">
        <w:t>Ved brug af aripiprazol kan der opstå overfølsomhedsreaktioner, der er kendetegnet ved allergiske symptomer (se pkt. 4.8).</w:t>
      </w:r>
    </w:p>
    <w:p w14:paraId="5D976A69" w14:textId="77777777" w:rsidR="00D17043" w:rsidRPr="00DF0995" w:rsidRDefault="00D17043" w:rsidP="00D17043">
      <w:pPr>
        <w:widowControl w:val="0"/>
      </w:pPr>
    </w:p>
    <w:p w14:paraId="14DA27C2" w14:textId="77777777" w:rsidR="00D17043" w:rsidRPr="00DF0995" w:rsidRDefault="0021390A" w:rsidP="00D17043">
      <w:pPr>
        <w:widowControl w:val="0"/>
      </w:pPr>
      <w:r w:rsidRPr="00DF0995">
        <w:rPr>
          <w:u w:val="single"/>
        </w:rPr>
        <w:t>Vægtøgning</w:t>
      </w:r>
    </w:p>
    <w:p w14:paraId="1033EE09" w14:textId="77777777" w:rsidR="00D17043" w:rsidRPr="00DF0995" w:rsidRDefault="00D17043" w:rsidP="00D17043">
      <w:pPr>
        <w:widowControl w:val="0"/>
        <w:rPr>
          <w:rFonts w:eastAsia="Times New Roman"/>
        </w:rPr>
      </w:pPr>
    </w:p>
    <w:p w14:paraId="333F775B" w14:textId="77777777" w:rsidR="00D17043" w:rsidRPr="00DF0995" w:rsidRDefault="0021390A" w:rsidP="00D17043">
      <w:pPr>
        <w:widowControl w:val="0"/>
      </w:pPr>
      <w:r w:rsidRPr="00DF0995">
        <w:rPr>
          <w:rFonts w:eastAsia="Times New Roman"/>
        </w:rPr>
        <w:t xml:space="preserve">Vægtøgning ses ofte hos patienter med skizofreni på grund af brug af antipsykotika, der forårsager vægtøgning, komorbiditeter eller en ukontrolleret livsstil, og det kan føre til svære komplikationer. </w:t>
      </w:r>
      <w:r w:rsidRPr="00DF0995">
        <w:t>Vægtøgning er rapporteret efter markedsføring hos patienter behandlet med oralt aripiprazol. Når vægtøgning ses, er det sædvanligvis hos patienter med signifikante risikofaktorer som fx anamnestisk diabetes, thyroideasygdomme eller hypofyseadenom. Aripiprazol har i kliniske studier ikke induceret klinisk relevant vægtøgning (se pkt. 4.8).</w:t>
      </w:r>
    </w:p>
    <w:p w14:paraId="24D2BEB8" w14:textId="77777777" w:rsidR="00D17043" w:rsidRPr="00DF0995" w:rsidRDefault="00D17043" w:rsidP="00D17043">
      <w:pPr>
        <w:widowControl w:val="0"/>
      </w:pPr>
    </w:p>
    <w:p w14:paraId="43EB5875" w14:textId="77777777" w:rsidR="00D17043" w:rsidRPr="00DF0995" w:rsidRDefault="0021390A" w:rsidP="00D17043">
      <w:pPr>
        <w:widowControl w:val="0"/>
      </w:pPr>
      <w:r w:rsidRPr="00DF0995">
        <w:rPr>
          <w:u w:val="single"/>
        </w:rPr>
        <w:t>Dysfagi</w:t>
      </w:r>
    </w:p>
    <w:p w14:paraId="36AD6283" w14:textId="77777777" w:rsidR="00D17043" w:rsidRPr="00DF0995" w:rsidRDefault="00D17043" w:rsidP="00D17043">
      <w:pPr>
        <w:widowControl w:val="0"/>
      </w:pPr>
    </w:p>
    <w:p w14:paraId="34A9058C" w14:textId="77777777" w:rsidR="00D17043" w:rsidRPr="00DF0995" w:rsidRDefault="0021390A" w:rsidP="00D17043">
      <w:pPr>
        <w:widowControl w:val="0"/>
      </w:pPr>
      <w:r w:rsidRPr="00DF0995">
        <w:t>Øsofageal dysmotilitet og aspiration har været forbundet med brugen af aripiprazol. Aripiprazol skal anvendes med forsigtighed hos patienter med risiko for aspirationspneumoni.</w:t>
      </w:r>
    </w:p>
    <w:p w14:paraId="53468A0D" w14:textId="77777777" w:rsidR="00D17043" w:rsidRPr="00DF0995" w:rsidRDefault="00D17043" w:rsidP="00D17043">
      <w:pPr>
        <w:widowControl w:val="0"/>
        <w:rPr>
          <w:iCs/>
          <w:u w:val="single"/>
        </w:rPr>
      </w:pPr>
    </w:p>
    <w:p w14:paraId="542AE56B" w14:textId="77777777" w:rsidR="00D17043" w:rsidRPr="00DF0995" w:rsidRDefault="0021390A" w:rsidP="00E40872">
      <w:pPr>
        <w:keepNext/>
        <w:widowControl w:val="0"/>
        <w:rPr>
          <w:iCs/>
          <w:u w:val="single"/>
        </w:rPr>
      </w:pPr>
      <w:r w:rsidRPr="00DF0995">
        <w:rPr>
          <w:u w:val="single"/>
        </w:rPr>
        <w:t>Ludomani og andre forstyrrelser af impulskontrollen</w:t>
      </w:r>
    </w:p>
    <w:p w14:paraId="0CB02BC4" w14:textId="77777777" w:rsidR="00D17043" w:rsidRPr="00DF0995" w:rsidRDefault="00D17043" w:rsidP="00E40872">
      <w:pPr>
        <w:keepNext/>
        <w:widowControl w:val="0"/>
        <w:rPr>
          <w:iCs/>
          <w:u w:val="single"/>
        </w:rPr>
      </w:pPr>
    </w:p>
    <w:p w14:paraId="5D8BB546" w14:textId="77777777" w:rsidR="00D17043" w:rsidRPr="00DF0995" w:rsidRDefault="0021390A" w:rsidP="00D17043">
      <w:pPr>
        <w:autoSpaceDE w:val="0"/>
        <w:autoSpaceDN w:val="0"/>
        <w:adjustRightInd w:val="0"/>
      </w:pPr>
      <w:r w:rsidRPr="00DF0995">
        <w:t xml:space="preserve">Patienter kan opleve forskellige former for øget trang, især til hasardspil, og manglende evne til at styre denne trang, når de tager aripiprazol. Andre former for trang, der er blevet rapporteret, omfatter øget seksualdrift, kompulsiv trang til indkøb, overspisning samt anden impulsiv og kompulsiv adfærd. Det er vigtigt for ordinerende læger at spørge patienterne eller deres </w:t>
      </w:r>
      <w:r w:rsidR="0011299B">
        <w:t>omsorgs</w:t>
      </w:r>
      <w:r w:rsidRPr="00DF0995">
        <w:t xml:space="preserve">personer specifikt om udvikling af nye former for trang eller øget trang til hasardspil, sex, indkøb, overspisning eller andre former for trang under behandling med aripiprazol. Det skal bemærkes, at symptomer på manglende impulskontrol kan være forbundet med den underliggende tilstand; i nogle tilfælde er adfærden ifølge rapporter dog ophørt, når dosen er blevet reduceret eller lægemidlet seponeret. Manglende </w:t>
      </w:r>
      <w:r w:rsidRPr="00DF0995">
        <w:lastRenderedPageBreak/>
        <w:t>impulskontrol kan medføre skade på patienten og andre, hvis tilstanden ikke anerkendes. Det bør overvejes at reducere dosen eller seponere lægemidlet, hvis patienten udvikler en sådan trang (se pkt. 4.8).</w:t>
      </w:r>
    </w:p>
    <w:p w14:paraId="53B62BAD" w14:textId="77777777" w:rsidR="00D17043" w:rsidRPr="00DF0995" w:rsidRDefault="00D17043" w:rsidP="00D17043">
      <w:pPr>
        <w:widowControl w:val="0"/>
        <w:rPr>
          <w:rFonts w:eastAsia="Times New Roman"/>
        </w:rPr>
      </w:pPr>
    </w:p>
    <w:p w14:paraId="0EB65F3F" w14:textId="77777777" w:rsidR="00D17043" w:rsidRPr="00DF0995" w:rsidRDefault="0021390A" w:rsidP="00E40872">
      <w:pPr>
        <w:keepNext/>
        <w:widowControl w:val="0"/>
        <w:rPr>
          <w:rFonts w:eastAsia="Times New Roman"/>
          <w:u w:val="single"/>
        </w:rPr>
      </w:pPr>
      <w:r w:rsidRPr="00DF0995">
        <w:rPr>
          <w:rFonts w:eastAsia="Times New Roman"/>
          <w:u w:val="single"/>
        </w:rPr>
        <w:t>Fald</w:t>
      </w:r>
    </w:p>
    <w:p w14:paraId="0570ADBC" w14:textId="77777777" w:rsidR="00D17043" w:rsidRPr="00DF0995" w:rsidRDefault="00D17043" w:rsidP="00E40872">
      <w:pPr>
        <w:keepNext/>
        <w:widowControl w:val="0"/>
        <w:rPr>
          <w:rFonts w:eastAsia="Times New Roman"/>
        </w:rPr>
      </w:pPr>
    </w:p>
    <w:p w14:paraId="4EC5C177" w14:textId="77777777" w:rsidR="00D17043" w:rsidRPr="00DF0995" w:rsidRDefault="0021390A" w:rsidP="00D17043">
      <w:pPr>
        <w:widowControl w:val="0"/>
        <w:rPr>
          <w:rFonts w:eastAsia="Times New Roman"/>
        </w:rPr>
      </w:pPr>
      <w:r w:rsidRPr="00DF0995">
        <w:rPr>
          <w:rFonts w:eastAsia="Times New Roman"/>
        </w:rPr>
        <w:t>Aripiprazol kan medføre somnolens, postural hypotension, motorisk og sensorisk ustabilitet, som kan medføre fald. Der skal udvises forsigtighed ved behandling af patienter med høj risiko, og en lavere startdosis bør overvejes (f.eks. ældre eller svækkede patienter; se pkt. 4.2).</w:t>
      </w:r>
    </w:p>
    <w:p w14:paraId="139BC69A" w14:textId="77777777" w:rsidR="00D17043" w:rsidRPr="00DF0995" w:rsidRDefault="00D17043" w:rsidP="00D17043">
      <w:pPr>
        <w:autoSpaceDE w:val="0"/>
        <w:autoSpaceDN w:val="0"/>
        <w:adjustRightInd w:val="0"/>
      </w:pPr>
    </w:p>
    <w:p w14:paraId="5A1EC9A7" w14:textId="77777777" w:rsidR="00D17043" w:rsidRPr="00DF0995" w:rsidRDefault="0021390A" w:rsidP="00D17043">
      <w:pPr>
        <w:rPr>
          <w:u w:val="single"/>
        </w:rPr>
      </w:pPr>
      <w:r w:rsidRPr="00DF0995">
        <w:rPr>
          <w:u w:val="single"/>
        </w:rPr>
        <w:t>Natrium</w:t>
      </w:r>
    </w:p>
    <w:p w14:paraId="6A2ADEFC" w14:textId="77777777" w:rsidR="00D17043" w:rsidRPr="00DF0995" w:rsidRDefault="00D17043" w:rsidP="00D17043">
      <w:pPr>
        <w:rPr>
          <w:u w:val="single"/>
        </w:rPr>
      </w:pPr>
    </w:p>
    <w:p w14:paraId="09B96927" w14:textId="77777777" w:rsidR="00D17043" w:rsidRPr="00DF0995" w:rsidRDefault="0021390A" w:rsidP="00D17043">
      <w:pPr>
        <w:autoSpaceDE w:val="0"/>
        <w:autoSpaceDN w:val="0"/>
        <w:adjustRightInd w:val="0"/>
        <w:rPr>
          <w:iCs/>
        </w:rPr>
      </w:pPr>
      <w:r w:rsidRPr="00DF0995">
        <w:rPr>
          <w:iCs/>
        </w:rPr>
        <w:t xml:space="preserve">Dette lægemiddel indeholder mindre end 1 mmol (23 mg) natrium pr. </w:t>
      </w:r>
      <w:r w:rsidRPr="00DF0995">
        <w:t>dosis</w:t>
      </w:r>
      <w:r w:rsidRPr="00DF0995">
        <w:rPr>
          <w:iCs/>
        </w:rPr>
        <w:t>, dvs. det er i det væsentlige natriumfrit.</w:t>
      </w:r>
    </w:p>
    <w:p w14:paraId="2903BD75" w14:textId="77777777" w:rsidR="00D17043" w:rsidRPr="00DF0995" w:rsidRDefault="00D17043" w:rsidP="00D17043">
      <w:pPr>
        <w:autoSpaceDE w:val="0"/>
        <w:autoSpaceDN w:val="0"/>
        <w:adjustRightInd w:val="0"/>
        <w:rPr>
          <w:iCs/>
        </w:rPr>
      </w:pPr>
    </w:p>
    <w:p w14:paraId="0F880580" w14:textId="77777777" w:rsidR="00D17043" w:rsidRPr="00DF0995" w:rsidRDefault="0021390A" w:rsidP="00D17043">
      <w:pPr>
        <w:keepNext/>
      </w:pPr>
      <w:r w:rsidRPr="00DF0995">
        <w:rPr>
          <w:b/>
        </w:rPr>
        <w:t>4.5</w:t>
      </w:r>
      <w:r w:rsidRPr="00DF0995">
        <w:rPr>
          <w:b/>
        </w:rPr>
        <w:tab/>
        <w:t>Interaktion med andre lægemidler og andre former for interaktion</w:t>
      </w:r>
    </w:p>
    <w:p w14:paraId="7047CABA" w14:textId="77777777" w:rsidR="00D17043" w:rsidRPr="00DF0995" w:rsidRDefault="00D17043" w:rsidP="00D17043">
      <w:pPr>
        <w:keepNext/>
      </w:pPr>
    </w:p>
    <w:p w14:paraId="0D392980" w14:textId="77777777" w:rsidR="00D17043" w:rsidRPr="00DF0995" w:rsidRDefault="0021390A" w:rsidP="00D17043">
      <w:pPr>
        <w:widowControl w:val="0"/>
      </w:pPr>
      <w:r w:rsidRPr="00DF0995">
        <w:t xml:space="preserve">Der er ikke udført interaktionsstudier med </w:t>
      </w:r>
      <w:r w:rsidR="000A1825" w:rsidRPr="00DF0995">
        <w:t>Abilify Maintena</w:t>
      </w:r>
      <w:r w:rsidRPr="00DF0995">
        <w:t>. Oplysningerne nedenfor stammer fra studier med oralt aripiprazol. Ve</w:t>
      </w:r>
      <w:r w:rsidRPr="00DF0995">
        <w:rPr>
          <w:color w:val="000000"/>
          <w:szCs w:val="22"/>
        </w:rPr>
        <w:t xml:space="preserve">d vurdering af potentialet for interaktion med andre lægemidler bør der også tages hensyn til 2-måneders doseringsintervallet og den lange halveringstid for aripiprazol efter indgivelse af </w:t>
      </w:r>
      <w:r w:rsidR="000A1825" w:rsidRPr="00DF0995">
        <w:rPr>
          <w:color w:val="000000"/>
          <w:szCs w:val="22"/>
        </w:rPr>
        <w:t>Abilify Maintena</w:t>
      </w:r>
      <w:r w:rsidR="000C5756" w:rsidRPr="00DF0995">
        <w:rPr>
          <w:color w:val="000000"/>
          <w:szCs w:val="22"/>
        </w:rPr>
        <w:t xml:space="preserve"> 960 mg eller 720 mg</w:t>
      </w:r>
      <w:r w:rsidRPr="00DF0995">
        <w:rPr>
          <w:color w:val="000000"/>
          <w:szCs w:val="22"/>
        </w:rPr>
        <w:t>.</w:t>
      </w:r>
    </w:p>
    <w:p w14:paraId="64F9C493" w14:textId="77777777" w:rsidR="00D17043" w:rsidRPr="00DF0995" w:rsidRDefault="00D17043" w:rsidP="00D17043">
      <w:pPr>
        <w:widowControl w:val="0"/>
      </w:pPr>
    </w:p>
    <w:p w14:paraId="5CF73AA1" w14:textId="77777777" w:rsidR="00D17043" w:rsidRPr="00DF0995" w:rsidRDefault="0021390A" w:rsidP="00D17043">
      <w:pPr>
        <w:widowControl w:val="0"/>
      </w:pPr>
      <w:r w:rsidRPr="00DF0995">
        <w:t>På grund af dets α1-adrenerge receptorantagonisme kan aripiprazol forstærke virkningen af visse antihypertensiva.</w:t>
      </w:r>
    </w:p>
    <w:p w14:paraId="13911CAA" w14:textId="77777777" w:rsidR="00D17043" w:rsidRPr="00DF0995" w:rsidRDefault="00D17043" w:rsidP="00D17043">
      <w:pPr>
        <w:widowControl w:val="0"/>
      </w:pPr>
    </w:p>
    <w:p w14:paraId="410567FF" w14:textId="77777777" w:rsidR="00D17043" w:rsidRPr="00DF0995" w:rsidRDefault="0021390A" w:rsidP="00D17043">
      <w:pPr>
        <w:widowControl w:val="0"/>
      </w:pPr>
      <w:r w:rsidRPr="00DF0995">
        <w:t xml:space="preserve">Som følge af aripiprazols primære effekt på centralnervesystemet </w:t>
      </w:r>
      <w:r w:rsidR="004020DC" w:rsidRPr="00DF0995">
        <w:rPr>
          <w:rStyle w:val="Emphasis"/>
          <w:i w:val="0"/>
          <w:iCs/>
          <w:color w:val="000000"/>
          <w:szCs w:val="22"/>
        </w:rPr>
        <w:t xml:space="preserve">(CNS) </w:t>
      </w:r>
      <w:r w:rsidRPr="00DF0995">
        <w:t>skal der udvises forsigtighed, når aripiprazol administreres sammen med andre CNS-stimulerende lægemidler – eller alkohol – med overlappende bivirkninger som fx sedation (se pkt. 4.8).</w:t>
      </w:r>
    </w:p>
    <w:p w14:paraId="07736AFF" w14:textId="77777777" w:rsidR="00D17043" w:rsidRPr="00DF0995" w:rsidRDefault="00D17043" w:rsidP="00D17043">
      <w:pPr>
        <w:widowControl w:val="0"/>
      </w:pPr>
    </w:p>
    <w:p w14:paraId="71DC6571" w14:textId="77777777" w:rsidR="00D17043" w:rsidRPr="00DF0995" w:rsidRDefault="0021390A" w:rsidP="00D17043">
      <w:pPr>
        <w:widowControl w:val="0"/>
      </w:pPr>
      <w:r w:rsidRPr="00DF0995">
        <w:t>Der skal udvises forsigtighed, hvis aripiprazol administreres samtidig med lægemidler, der giver QT-forlængelse eller elektrolytforstyrrelser.</w:t>
      </w:r>
    </w:p>
    <w:p w14:paraId="2F2C91B8" w14:textId="77777777" w:rsidR="00D17043" w:rsidRPr="00DF0995" w:rsidRDefault="00D17043" w:rsidP="00D17043">
      <w:pPr>
        <w:widowControl w:val="0"/>
      </w:pPr>
    </w:p>
    <w:p w14:paraId="5BDF0873" w14:textId="77777777" w:rsidR="00D17043" w:rsidRPr="00DF0995" w:rsidRDefault="0021390A" w:rsidP="00E40872">
      <w:pPr>
        <w:keepNext/>
        <w:widowControl w:val="0"/>
      </w:pPr>
      <w:r w:rsidRPr="00DF0995">
        <w:rPr>
          <w:u w:val="single"/>
        </w:rPr>
        <w:t>Andre lægemidler, der kan påvirke optagelsen af aripiprazol</w:t>
      </w:r>
    </w:p>
    <w:p w14:paraId="1653FDFE" w14:textId="77777777" w:rsidR="00D17043" w:rsidRPr="00DF0995" w:rsidRDefault="00D17043" w:rsidP="00E40872">
      <w:pPr>
        <w:keepNext/>
        <w:widowControl w:val="0"/>
      </w:pPr>
    </w:p>
    <w:p w14:paraId="2F43C76D" w14:textId="77777777" w:rsidR="00D17043" w:rsidRPr="00DF0995" w:rsidRDefault="0021390A" w:rsidP="00E40872">
      <w:pPr>
        <w:keepNext/>
        <w:widowControl w:val="0"/>
      </w:pPr>
      <w:r w:rsidRPr="00DF0995">
        <w:rPr>
          <w:i/>
          <w:iCs/>
        </w:rPr>
        <w:t>Kinidin og andre potente CYP2D6-hæmmere</w:t>
      </w:r>
    </w:p>
    <w:p w14:paraId="56466561" w14:textId="77777777" w:rsidR="00D17043" w:rsidRPr="00DF0995" w:rsidRDefault="0021390A" w:rsidP="00D17043">
      <w:pPr>
        <w:widowControl w:val="0"/>
      </w:pPr>
      <w:r w:rsidRPr="00DF0995">
        <w:t>I et klinisk studie med raske forsøgspersoner, der fik oralt aripiprazol, øgede en potent CYP2D6-hæmmer (kinidin) aripiprazols AUC med 107 %, mens C</w:t>
      </w:r>
      <w:r w:rsidRPr="00DF0995">
        <w:rPr>
          <w:vertAlign w:val="subscript"/>
        </w:rPr>
        <w:t>max</w:t>
      </w:r>
      <w:r w:rsidRPr="00DF0995">
        <w:t xml:space="preserve"> var uændret. AUC og C</w:t>
      </w:r>
      <w:r w:rsidRPr="00DF0995">
        <w:rPr>
          <w:vertAlign w:val="subscript"/>
        </w:rPr>
        <w:t>max</w:t>
      </w:r>
      <w:r w:rsidRPr="00DF0995">
        <w:t xml:space="preserve"> for dehydroaripiprazol, den aktive metabolit, faldt med henholdsvis 32 % og 47 %. Andre potente CYP2D6-hæmmere som fx fluoxetin og paroxetin kan forventes at have lignende virkninger, og derfor skal dosis reduceres tilsvarende (se pkt. 4.2).</w:t>
      </w:r>
    </w:p>
    <w:p w14:paraId="65AC30B3" w14:textId="77777777" w:rsidR="00D17043" w:rsidRPr="00DF0995" w:rsidRDefault="00D17043" w:rsidP="00D17043">
      <w:pPr>
        <w:widowControl w:val="0"/>
      </w:pPr>
    </w:p>
    <w:p w14:paraId="19D5238A" w14:textId="77777777" w:rsidR="00D17043" w:rsidRPr="00DF0995" w:rsidRDefault="0021390A" w:rsidP="00D17043">
      <w:pPr>
        <w:widowControl w:val="0"/>
      </w:pPr>
      <w:r w:rsidRPr="00DF0995">
        <w:rPr>
          <w:i/>
          <w:iCs/>
        </w:rPr>
        <w:t>Ketoconazol og andre potente CYP3A4-hæmmere</w:t>
      </w:r>
    </w:p>
    <w:p w14:paraId="20C116D0" w14:textId="77777777" w:rsidR="00D17043" w:rsidRPr="00DF0995" w:rsidRDefault="0021390A" w:rsidP="00D17043">
      <w:pPr>
        <w:widowControl w:val="0"/>
      </w:pPr>
      <w:r w:rsidRPr="00DF0995">
        <w:t>I et klinisk studie med raske forsøgspersoner, der fik oralt aripiprazol, øgede en potent CYP3A4-hæmmer (ketoconazol) aripiprazols AUC og C</w:t>
      </w:r>
      <w:r w:rsidRPr="00DF0995">
        <w:rPr>
          <w:vertAlign w:val="subscript"/>
        </w:rPr>
        <w:t>max</w:t>
      </w:r>
      <w:r w:rsidRPr="00DF0995">
        <w:t xml:space="preserve"> med henholdsvis 63 % og 37 %. AUC og C</w:t>
      </w:r>
      <w:r w:rsidRPr="00DF0995">
        <w:rPr>
          <w:vertAlign w:val="subscript"/>
        </w:rPr>
        <w:t>max</w:t>
      </w:r>
      <w:r w:rsidRPr="00DF0995">
        <w:t xml:space="preserve"> for dehydroaripiprazol steg med henholdsvis 77 % og 43 %. Hos langsomme CYP2D6-omsættere kan samtidig brug af potente CYP3A4-hæmmere medføre højere plasmakoncentrationer af aripiprazol end hos hurtige CYP2D6-omsættere (se pkt. 4.2). Hvis samtidig administration af ketoconazol, eller andre stærke CYP3A4-hæmmere, og aripiprazol overvejes, skal eventuelle fordele opveje potentielle risici for patienten. Andre potente CYP3A4-hæmmere som fx itraconazol og HIV-protease-hæmmere kan forventes at have lignende virkninger, og derfor skal dosis reduceres tilsvarende (se pkt. 4.2). Når CYP2D6- eller CYP3A4-hæmmeren seponeres, skal aripiprazol-dosis atter øges til den dosis, der var gældende, inden den samtidige behandling blev påbegyndt. Når svage CYP3A4-hæmmere (fx diltiazem) eller CYP2D6-hæmmere (fx escitalopram) bruges samtidig med dette lægemiddel, kan en lille stigning i plasmakoncentrationen af aripiprazol forventes.</w:t>
      </w:r>
    </w:p>
    <w:p w14:paraId="2A94ED73" w14:textId="77777777" w:rsidR="00D17043" w:rsidRPr="00DF0995" w:rsidRDefault="00D17043" w:rsidP="00D17043">
      <w:pPr>
        <w:widowControl w:val="0"/>
      </w:pPr>
    </w:p>
    <w:p w14:paraId="2E661DFC" w14:textId="77777777" w:rsidR="00D17043" w:rsidRPr="00DF0995" w:rsidRDefault="0021390A" w:rsidP="00E40872">
      <w:pPr>
        <w:keepNext/>
        <w:widowControl w:val="0"/>
      </w:pPr>
      <w:r w:rsidRPr="00DF0995">
        <w:rPr>
          <w:i/>
          <w:iCs/>
        </w:rPr>
        <w:t>Carbamazepin og andre CYP3A4-induktorer</w:t>
      </w:r>
    </w:p>
    <w:p w14:paraId="1E9911C8" w14:textId="77777777" w:rsidR="00D17043" w:rsidRPr="00DF0995" w:rsidRDefault="0021390A" w:rsidP="00D17043">
      <w:pPr>
        <w:widowControl w:val="0"/>
      </w:pPr>
      <w:r w:rsidRPr="00DF0995">
        <w:t xml:space="preserve">Efter samtidig administration af carbamazepin, en potent CYP3A4-induktor, og oralt aripiprazol hos </w:t>
      </w:r>
      <w:r w:rsidRPr="00DF0995">
        <w:lastRenderedPageBreak/>
        <w:t>patienter med skizofreni eller skizoaffektive lidelser var de geometriske middelværdier for aripiprazols C</w:t>
      </w:r>
      <w:r w:rsidRPr="00DF0995">
        <w:rPr>
          <w:vertAlign w:val="subscript"/>
        </w:rPr>
        <w:t>max</w:t>
      </w:r>
      <w:r w:rsidRPr="00DF0995">
        <w:t xml:space="preserve"> og AUC henholdsvis 68 % og 73 % lavere, end når oralt aripiprazol (30 mg) blev administreret alene. Tilsvarende var de geometriske middelværdier for dehydroaripiprazols C</w:t>
      </w:r>
      <w:r w:rsidRPr="00DF0995">
        <w:rPr>
          <w:vertAlign w:val="subscript"/>
        </w:rPr>
        <w:t>max</w:t>
      </w:r>
      <w:r w:rsidRPr="00DF0995">
        <w:t xml:space="preserve"> og AUC efter samtidig administration af carbamazepin henholdsvis 69 % og 71 % lavere, end når oralt aripiprazol blev administreret alene. Samtidig administration af </w:t>
      </w:r>
      <w:r w:rsidR="000A1825" w:rsidRPr="00DF0995">
        <w:t>Abilify Maintena</w:t>
      </w:r>
      <w:r w:rsidRPr="00DF0995">
        <w:t xml:space="preserve"> </w:t>
      </w:r>
      <w:r w:rsidR="00A844A4" w:rsidRPr="00DF0995">
        <w:t xml:space="preserve">960 mg/720 mg </w:t>
      </w:r>
      <w:r w:rsidRPr="00DF0995">
        <w:t xml:space="preserve">og andre CYP3A4-induktorer (som fx rifampicin, rifabutin, phenytoin, phenobarbital, primidon, efavirenz, nevirapin og perikon) kan forventes at have lignende virkninger. Samtidig brug af CYP3A4-induktorer og </w:t>
      </w:r>
      <w:r w:rsidR="000A1825" w:rsidRPr="00DF0995">
        <w:t>Abilify Maintena</w:t>
      </w:r>
      <w:r w:rsidRPr="00DF0995">
        <w:t xml:space="preserve"> </w:t>
      </w:r>
      <w:r w:rsidR="00A844A4" w:rsidRPr="00DF0995">
        <w:t xml:space="preserve">960 mg/720 mg </w:t>
      </w:r>
      <w:r w:rsidRPr="00DF0995">
        <w:t>skal undgås, da blodets indhold af aripiprazol reduceres og kan nedsættes til under det virksomme niveau.</w:t>
      </w:r>
    </w:p>
    <w:p w14:paraId="714BF933" w14:textId="77777777" w:rsidR="00D17043" w:rsidRPr="00DF0995" w:rsidRDefault="00D17043" w:rsidP="00D17043">
      <w:pPr>
        <w:widowControl w:val="0"/>
      </w:pPr>
    </w:p>
    <w:p w14:paraId="0AA407AD" w14:textId="77777777" w:rsidR="00D17043" w:rsidRPr="00DF0995" w:rsidRDefault="0021390A" w:rsidP="00D17043">
      <w:pPr>
        <w:widowControl w:val="0"/>
        <w:rPr>
          <w:rFonts w:eastAsia="Times New Roman"/>
          <w:i/>
        </w:rPr>
      </w:pPr>
      <w:r w:rsidRPr="00DF0995">
        <w:rPr>
          <w:rFonts w:eastAsia="Times New Roman"/>
          <w:i/>
        </w:rPr>
        <w:t>Serotoninsyndrom</w:t>
      </w:r>
    </w:p>
    <w:p w14:paraId="51C72BEC" w14:textId="77777777" w:rsidR="00D17043" w:rsidRPr="00DF0995" w:rsidRDefault="0021390A" w:rsidP="00D17043">
      <w:pPr>
        <w:widowControl w:val="0"/>
        <w:rPr>
          <w:rFonts w:eastAsia="Times New Roman"/>
        </w:rPr>
      </w:pPr>
      <w:r w:rsidRPr="00DF0995">
        <w:rPr>
          <w:rFonts w:eastAsia="Times New Roman"/>
        </w:rPr>
        <w:t>Tilfælde af serotoninsyndrom er rapporteret hos patienter, der tager aripiprazol, og der kan især opstå tegn og symptomer på denne lidelse ved samtidig brug af andre serotonerge lægemidler som fx s</w:t>
      </w:r>
      <w:r w:rsidRPr="00DF0995">
        <w:rPr>
          <w:szCs w:val="22"/>
        </w:rPr>
        <w:t>elektive serotoningenoptagelseshæmmere/serotonin-noradrenalingenoptagelseshæmmere</w:t>
      </w:r>
      <w:r w:rsidRPr="00DF0995">
        <w:rPr>
          <w:rFonts w:eastAsia="Times New Roman"/>
        </w:rPr>
        <w:t xml:space="preserve"> (SSRI/SNRI) eller lægemidler, der øger aripiprazol-koncentrationen (se pkt. 4.8).</w:t>
      </w:r>
    </w:p>
    <w:p w14:paraId="60ECDFCA" w14:textId="77777777" w:rsidR="00D17043" w:rsidRPr="00DF0995" w:rsidRDefault="00D17043" w:rsidP="00D17043">
      <w:pPr>
        <w:widowControl w:val="0"/>
      </w:pPr>
    </w:p>
    <w:p w14:paraId="7A52272A" w14:textId="77777777" w:rsidR="00D17043" w:rsidRPr="00DF0995" w:rsidRDefault="0021390A" w:rsidP="00D17043">
      <w:pPr>
        <w:keepNext/>
        <w:ind w:left="567" w:hanging="567"/>
      </w:pPr>
      <w:r w:rsidRPr="00DF0995">
        <w:rPr>
          <w:b/>
        </w:rPr>
        <w:t>4.6</w:t>
      </w:r>
      <w:r w:rsidRPr="00DF0995">
        <w:rPr>
          <w:b/>
        </w:rPr>
        <w:tab/>
        <w:t>Fertilitet, graviditet og amning</w:t>
      </w:r>
    </w:p>
    <w:p w14:paraId="3CB56DD8" w14:textId="77777777" w:rsidR="00D17043" w:rsidRPr="00DF0995" w:rsidRDefault="00D17043" w:rsidP="00D17043">
      <w:pPr>
        <w:keepNext/>
      </w:pPr>
    </w:p>
    <w:p w14:paraId="1743CD6A" w14:textId="77777777" w:rsidR="00D17043" w:rsidRPr="00DF0995" w:rsidRDefault="0021390A" w:rsidP="00D17043">
      <w:pPr>
        <w:keepNext/>
      </w:pPr>
      <w:r w:rsidRPr="00DF0995">
        <w:rPr>
          <w:rStyle w:val="normaltextrun"/>
          <w:szCs w:val="22"/>
          <w:u w:val="single"/>
        </w:rPr>
        <w:t>Kvinder i den fertile alder</w:t>
      </w:r>
    </w:p>
    <w:p w14:paraId="1F2C1C19" w14:textId="77777777" w:rsidR="00D17043" w:rsidRPr="00DF0995" w:rsidRDefault="00D17043" w:rsidP="00D17043">
      <w:pPr>
        <w:keepNext/>
      </w:pPr>
    </w:p>
    <w:p w14:paraId="7A3EB495" w14:textId="77777777" w:rsidR="00D17043" w:rsidRPr="00DF0995" w:rsidRDefault="0021390A" w:rsidP="00D17043">
      <w:pPr>
        <w:keepNext/>
        <w:rPr>
          <w:rStyle w:val="normaltextrun"/>
          <w:szCs w:val="22"/>
        </w:rPr>
      </w:pPr>
      <w:r w:rsidRPr="00DF0995">
        <w:rPr>
          <w:rStyle w:val="normaltextrun"/>
          <w:szCs w:val="22"/>
        </w:rPr>
        <w:t xml:space="preserve">Plasmaeksponeringen for aripiprazol efter en enkeltdosis </w:t>
      </w:r>
      <w:r w:rsidR="000A1825" w:rsidRPr="00DF0995">
        <w:rPr>
          <w:rStyle w:val="normaltextrun"/>
          <w:szCs w:val="22"/>
        </w:rPr>
        <w:t>Abilify Maintena</w:t>
      </w:r>
      <w:r w:rsidRPr="00DF0995">
        <w:rPr>
          <w:rStyle w:val="normaltextrun"/>
          <w:szCs w:val="22"/>
        </w:rPr>
        <w:t xml:space="preserve"> forventes at vedvare i op til 34 uger (se pkt. 5.2). Det bør tages med i overvejelserne ved påbegyndelse af behandling hos kvinder, der kan blive gravide, idet der bør tages hensyn til eventuel fremtidig graviditet eller amning. Anvendelse af </w:t>
      </w:r>
      <w:r w:rsidR="004020DC" w:rsidRPr="00DF0995">
        <w:rPr>
          <w:rStyle w:val="normaltextrun"/>
          <w:szCs w:val="22"/>
        </w:rPr>
        <w:t xml:space="preserve">Abilify Maintena </w:t>
      </w:r>
      <w:r w:rsidRPr="00DF0995">
        <w:rPr>
          <w:rStyle w:val="normaltextrun"/>
          <w:szCs w:val="22"/>
        </w:rPr>
        <w:t>hos kvinder, der planlægger at blive gravide, bør kun finde sted, hvis det er absolut nødvendigt.</w:t>
      </w:r>
    </w:p>
    <w:p w14:paraId="52A2BF99" w14:textId="77777777" w:rsidR="00D17043" w:rsidRPr="00DF0995" w:rsidRDefault="00D17043" w:rsidP="00D17043">
      <w:pPr>
        <w:keepNext/>
      </w:pPr>
    </w:p>
    <w:p w14:paraId="489D3A02" w14:textId="77777777" w:rsidR="00D17043" w:rsidRPr="00DF0995" w:rsidRDefault="0021390A" w:rsidP="00D17043">
      <w:pPr>
        <w:widowControl w:val="0"/>
      </w:pPr>
      <w:r w:rsidRPr="00DF0995">
        <w:rPr>
          <w:u w:val="single"/>
        </w:rPr>
        <w:t>Fertilitet</w:t>
      </w:r>
    </w:p>
    <w:p w14:paraId="52C72801" w14:textId="77777777" w:rsidR="00D17043" w:rsidRPr="00DF0995" w:rsidRDefault="00D17043" w:rsidP="00D17043"/>
    <w:p w14:paraId="3D56A0EE" w14:textId="77777777" w:rsidR="00D17043" w:rsidRPr="00DF0995" w:rsidRDefault="0021390A" w:rsidP="00D17043">
      <w:r w:rsidRPr="00DF0995">
        <w:t>Aripiprazol har ingen indvirkning på fertiliteten i henhold til data fra reproduktionstoksicitetsforsøg.</w:t>
      </w:r>
    </w:p>
    <w:p w14:paraId="3F6899E3" w14:textId="77777777" w:rsidR="00D17043" w:rsidRPr="00DF0995" w:rsidRDefault="00D17043" w:rsidP="00D17043">
      <w:pPr>
        <w:keepNext/>
      </w:pPr>
    </w:p>
    <w:p w14:paraId="2AE4619F" w14:textId="77777777" w:rsidR="00D17043" w:rsidRPr="00DF0995" w:rsidRDefault="0021390A" w:rsidP="00D17043">
      <w:pPr>
        <w:keepNext/>
      </w:pPr>
      <w:r w:rsidRPr="00DF0995">
        <w:rPr>
          <w:u w:val="single"/>
        </w:rPr>
        <w:t>Graviditet</w:t>
      </w:r>
    </w:p>
    <w:p w14:paraId="1681E788" w14:textId="77777777" w:rsidR="00D17043" w:rsidRPr="00DF0995" w:rsidRDefault="00D17043" w:rsidP="00D17043">
      <w:pPr>
        <w:keepNext/>
        <w:autoSpaceDE w:val="0"/>
        <w:autoSpaceDN w:val="0"/>
        <w:adjustRightInd w:val="0"/>
        <w:rPr>
          <w:rFonts w:eastAsia="Times New Roman"/>
        </w:rPr>
      </w:pPr>
    </w:p>
    <w:p w14:paraId="109C0CEC" w14:textId="77777777" w:rsidR="00D17043" w:rsidRPr="00DF0995" w:rsidRDefault="0021390A" w:rsidP="00D17043">
      <w:pPr>
        <w:widowControl w:val="0"/>
        <w:autoSpaceDE w:val="0"/>
        <w:autoSpaceDN w:val="0"/>
        <w:adjustRightInd w:val="0"/>
        <w:rPr>
          <w:rFonts w:eastAsia="Times New Roman"/>
        </w:rPr>
      </w:pPr>
      <w:r w:rsidRPr="00DF0995">
        <w:rPr>
          <w:rFonts w:eastAsia="Times New Roman"/>
        </w:rPr>
        <w:t xml:space="preserve">Der foreligger ikke tilstrækkelige og velkontrollerede studier af brug af aripiprazol til gravide kvinder. Der er rapporteret om medfødte anomalier, men man har ikke kunnet konstatere nogen kausal sammenhæng mellem disse og aripiprazol. I dyreforsøg har udviklingstoksicitet ikke kunnet udelukkes (se pkt. 5.3). Patienter, der bliver gravide eller har planer om at blive gravide under behandling med </w:t>
      </w:r>
      <w:r w:rsidRPr="00DF0995">
        <w:t>aripiprazol</w:t>
      </w:r>
      <w:r w:rsidRPr="00DF0995">
        <w:rPr>
          <w:rFonts w:eastAsia="Times New Roman"/>
        </w:rPr>
        <w:t>, rådes til at underrette deres læge om det.</w:t>
      </w:r>
    </w:p>
    <w:p w14:paraId="4DA87C45" w14:textId="77777777" w:rsidR="00D17043" w:rsidRPr="00DF0995" w:rsidRDefault="00D17043" w:rsidP="00D17043">
      <w:pPr>
        <w:widowControl w:val="0"/>
        <w:autoSpaceDE w:val="0"/>
        <w:autoSpaceDN w:val="0"/>
        <w:adjustRightInd w:val="0"/>
        <w:rPr>
          <w:rFonts w:eastAsia="Times New Roman"/>
        </w:rPr>
      </w:pPr>
    </w:p>
    <w:p w14:paraId="53B4484B" w14:textId="77777777" w:rsidR="00D17043" w:rsidRPr="00DF0995" w:rsidRDefault="0021390A" w:rsidP="00D17043">
      <w:pPr>
        <w:widowControl w:val="0"/>
        <w:autoSpaceDE w:val="0"/>
        <w:autoSpaceDN w:val="0"/>
        <w:adjustRightInd w:val="0"/>
        <w:rPr>
          <w:rFonts w:eastAsia="Times New Roman"/>
        </w:rPr>
      </w:pPr>
      <w:r w:rsidRPr="00DF0995">
        <w:rPr>
          <w:rFonts w:eastAsia="Times New Roman"/>
          <w:bCs/>
        </w:rPr>
        <w:t xml:space="preserve">De ordinerende læger skal være opmærksomme på </w:t>
      </w:r>
      <w:r w:rsidR="000A1825" w:rsidRPr="00DF0995">
        <w:rPr>
          <w:rFonts w:eastAsia="Times New Roman"/>
          <w:bCs/>
        </w:rPr>
        <w:t>Abilify Maintena</w:t>
      </w:r>
      <w:r w:rsidRPr="00DF0995">
        <w:rPr>
          <w:rFonts w:eastAsia="Times New Roman"/>
          <w:bCs/>
        </w:rPr>
        <w:t>s langtidsvirkninger. A</w:t>
      </w:r>
      <w:r w:rsidRPr="00DF0995">
        <w:rPr>
          <w:szCs w:val="22"/>
        </w:rPr>
        <w:t>ripiprazol er blevet detekteret i plasma hos voksne patienter op til 34 uger efter administration af en enkeltdosis depotinjektionsvæske, suspension.</w:t>
      </w:r>
    </w:p>
    <w:p w14:paraId="46464E4C" w14:textId="77777777" w:rsidR="00D17043" w:rsidRPr="00DF0995" w:rsidRDefault="00D17043" w:rsidP="00D17043">
      <w:pPr>
        <w:widowControl w:val="0"/>
        <w:autoSpaceDE w:val="0"/>
        <w:autoSpaceDN w:val="0"/>
        <w:adjustRightInd w:val="0"/>
        <w:rPr>
          <w:rFonts w:eastAsia="Times New Roman"/>
        </w:rPr>
      </w:pPr>
    </w:p>
    <w:p w14:paraId="1236866A" w14:textId="77777777" w:rsidR="00D17043" w:rsidRPr="00DF0995" w:rsidRDefault="0021390A" w:rsidP="00D17043">
      <w:pPr>
        <w:widowControl w:val="0"/>
      </w:pPr>
      <w:r w:rsidRPr="00DF0995">
        <w:t>Nyfødte, der har været eksponeret for antipsykotika (herunder aripiprazol) i graviditetens tredje trimester, har risiko for at få bivirkninger, herunder ekstrapyramidale symptomer og/eller abstinenssymptomer, der kan variere i sværhedsgrad og varighed efter fødslen. Der er rapporteret om agitation, hypertoni, hypotoni, tremor, døsighed, respirationsinsufficiens og dysfagi. Derfor skal nyfødte overvåges nøje (se pkt. 4.8).</w:t>
      </w:r>
    </w:p>
    <w:p w14:paraId="50CF4AF4" w14:textId="77777777" w:rsidR="00D17043" w:rsidRPr="00DF0995" w:rsidRDefault="00D17043" w:rsidP="000A1825">
      <w:pPr>
        <w:widowControl w:val="0"/>
      </w:pPr>
    </w:p>
    <w:p w14:paraId="3B7B4031" w14:textId="77777777" w:rsidR="00D17043" w:rsidRPr="00DF0995" w:rsidRDefault="0021390A" w:rsidP="000A1825">
      <w:pPr>
        <w:widowControl w:val="0"/>
      </w:pPr>
      <w:r w:rsidRPr="00DF0995">
        <w:t xml:space="preserve">Maternel eksponering for </w:t>
      </w:r>
      <w:r w:rsidR="000A1825" w:rsidRPr="00DF0995">
        <w:t>Abilify Maintena</w:t>
      </w:r>
      <w:r w:rsidRPr="00DF0995">
        <w:t xml:space="preserve"> før og under graviditet kan medføre bivirkninger hos det nyfødte barn. </w:t>
      </w:r>
      <w:r w:rsidR="000A1825" w:rsidRPr="00DF0995">
        <w:t>Abilify Maintena</w:t>
      </w:r>
      <w:r w:rsidRPr="00DF0995">
        <w:t xml:space="preserve"> bør ikke anvendes under graviditet, medmindre det er absolut nødvendigt.</w:t>
      </w:r>
    </w:p>
    <w:p w14:paraId="025A7192" w14:textId="77777777" w:rsidR="00D17043" w:rsidRPr="00DF0995" w:rsidRDefault="00D17043" w:rsidP="000A1825">
      <w:pPr>
        <w:widowControl w:val="0"/>
      </w:pPr>
    </w:p>
    <w:p w14:paraId="62C39261" w14:textId="77777777" w:rsidR="00D17043" w:rsidRPr="00DF0995" w:rsidRDefault="0021390A" w:rsidP="00D17043">
      <w:pPr>
        <w:widowControl w:val="0"/>
      </w:pPr>
      <w:r w:rsidRPr="00DF0995">
        <w:rPr>
          <w:u w:val="single"/>
        </w:rPr>
        <w:t>Amning</w:t>
      </w:r>
    </w:p>
    <w:p w14:paraId="03D370C1" w14:textId="77777777" w:rsidR="00D17043" w:rsidRPr="00DF0995" w:rsidRDefault="00D17043" w:rsidP="00D17043">
      <w:pPr>
        <w:widowControl w:val="0"/>
      </w:pPr>
    </w:p>
    <w:p w14:paraId="61995A9A" w14:textId="77777777" w:rsidR="00D17043" w:rsidRPr="00DF0995" w:rsidRDefault="0021390A" w:rsidP="00D17043">
      <w:pPr>
        <w:widowControl w:val="0"/>
      </w:pPr>
      <w:r w:rsidRPr="00DF0995">
        <w:t>Aripiprazol/metabolitter udskilles i human mælk i så stor en mængde, at en påvirkning af ammede nyfødte/spædbørn er sandsynlig</w:t>
      </w:r>
      <w:r w:rsidR="002E7439" w:rsidRPr="00DF0995">
        <w:t>, hvis Abilify Maintena administreres til ammende kvinder</w:t>
      </w:r>
      <w:r w:rsidRPr="00DF0995">
        <w:rPr>
          <w:i/>
        </w:rPr>
        <w:t xml:space="preserve">. </w:t>
      </w:r>
      <w:r w:rsidRPr="00DF0995">
        <w:t xml:space="preserve">Da en enkeltdosis </w:t>
      </w:r>
      <w:r w:rsidR="000A1825" w:rsidRPr="00DF0995">
        <w:t>Abilify Maintena</w:t>
      </w:r>
      <w:r w:rsidRPr="00DF0995">
        <w:t xml:space="preserve"> forventes a</w:t>
      </w:r>
      <w:r w:rsidR="008B7EC7">
        <w:t>t for</w:t>
      </w:r>
      <w:r w:rsidRPr="00DF0995">
        <w:t xml:space="preserve">blive i plasma i op til 34 uger (se pkt. 5.2), kan ammede </w:t>
      </w:r>
      <w:r w:rsidRPr="00DF0995">
        <w:lastRenderedPageBreak/>
        <w:t xml:space="preserve">spædbørn også være udsat for risiko, selvom </w:t>
      </w:r>
      <w:r w:rsidR="000A1825" w:rsidRPr="00DF0995">
        <w:t>Abilify Maintena</w:t>
      </w:r>
      <w:r w:rsidRPr="00DF0995">
        <w:t xml:space="preserve"> er administreret længe før amning. Patienter, der er i aktuel behandling med </w:t>
      </w:r>
      <w:r w:rsidR="000A1825" w:rsidRPr="00DF0995">
        <w:t>Abilify Maintena</w:t>
      </w:r>
      <w:r w:rsidRPr="00DF0995">
        <w:t xml:space="preserve">, eller som er blevet behandlet med </w:t>
      </w:r>
      <w:r w:rsidR="000A1825" w:rsidRPr="00DF0995">
        <w:t>Abilify Maintena</w:t>
      </w:r>
      <w:r w:rsidRPr="00DF0995">
        <w:t xml:space="preserve"> inden for de seneste 34 uger, bør ikke amme.</w:t>
      </w:r>
    </w:p>
    <w:p w14:paraId="5335B284" w14:textId="77777777" w:rsidR="00D17043" w:rsidRPr="00DF0995" w:rsidRDefault="00D17043" w:rsidP="00D17043"/>
    <w:p w14:paraId="4E0E535C" w14:textId="77777777" w:rsidR="00D17043" w:rsidRPr="00DF0995" w:rsidRDefault="0021390A" w:rsidP="00D17043">
      <w:pPr>
        <w:widowControl w:val="0"/>
        <w:ind w:left="567" w:hanging="567"/>
      </w:pPr>
      <w:r w:rsidRPr="00DF0995">
        <w:rPr>
          <w:b/>
        </w:rPr>
        <w:t>4.7</w:t>
      </w:r>
      <w:r w:rsidRPr="00DF0995">
        <w:rPr>
          <w:b/>
        </w:rPr>
        <w:tab/>
        <w:t>Virkning på evnen til at føre motorkøretøj og betjene maskiner</w:t>
      </w:r>
    </w:p>
    <w:p w14:paraId="16A0CF5C" w14:textId="77777777" w:rsidR="00D17043" w:rsidRPr="00DF0995" w:rsidRDefault="00D17043" w:rsidP="00D17043"/>
    <w:p w14:paraId="323FB538" w14:textId="77777777" w:rsidR="00D17043" w:rsidRPr="00DF0995" w:rsidRDefault="0021390A" w:rsidP="00D17043">
      <w:pPr>
        <w:rPr>
          <w:rFonts w:eastAsia="Times New Roman"/>
        </w:rPr>
      </w:pPr>
      <w:r w:rsidRPr="00DF0995">
        <w:t>Aripiprazol</w:t>
      </w:r>
      <w:r w:rsidRPr="00DF0995">
        <w:rPr>
          <w:rFonts w:eastAsia="Times New Roman"/>
        </w:rPr>
        <w:t xml:space="preserve"> påvirker i mindre eller moderat grad evnen til at køre bil eller betjene maskiner som følge af den mulige indvirkning på nervesystemet og synet. Der kan fx være tale om sedation, døsighed, synkope, sløret syn og </w:t>
      </w:r>
      <w:r w:rsidRPr="00DF0995">
        <w:t xml:space="preserve">diplopi </w:t>
      </w:r>
      <w:r w:rsidRPr="00DF0995">
        <w:rPr>
          <w:rFonts w:eastAsia="Times New Roman"/>
        </w:rPr>
        <w:t>(se pkt. 4.8).</w:t>
      </w:r>
    </w:p>
    <w:p w14:paraId="5117F30B" w14:textId="77777777" w:rsidR="00D17043" w:rsidRPr="00DF0995" w:rsidRDefault="00D17043" w:rsidP="00D17043">
      <w:pPr>
        <w:widowControl w:val="0"/>
      </w:pPr>
    </w:p>
    <w:p w14:paraId="1ED3D4B3" w14:textId="77777777" w:rsidR="00D17043" w:rsidRPr="00DF0995" w:rsidRDefault="0021390A" w:rsidP="00D17043">
      <w:pPr>
        <w:keepNext/>
        <w:widowControl w:val="0"/>
        <w:ind w:left="567" w:hanging="567"/>
      </w:pPr>
      <w:r w:rsidRPr="00DF0995">
        <w:rPr>
          <w:b/>
        </w:rPr>
        <w:t>4.8</w:t>
      </w:r>
      <w:r w:rsidRPr="00DF0995">
        <w:rPr>
          <w:b/>
        </w:rPr>
        <w:tab/>
        <w:t>Bivirkninger</w:t>
      </w:r>
    </w:p>
    <w:p w14:paraId="3F93997D" w14:textId="77777777" w:rsidR="00D17043" w:rsidRPr="00DF0995" w:rsidRDefault="00D17043" w:rsidP="00D17043">
      <w:pPr>
        <w:keepNext/>
        <w:widowControl w:val="0"/>
      </w:pPr>
    </w:p>
    <w:p w14:paraId="1C742EAC" w14:textId="77777777" w:rsidR="00D17043" w:rsidRPr="00DF0995" w:rsidRDefault="0021390A" w:rsidP="00D17043">
      <w:pPr>
        <w:keepNext/>
        <w:widowControl w:val="0"/>
      </w:pPr>
      <w:r w:rsidRPr="00DF0995">
        <w:rPr>
          <w:u w:val="single"/>
        </w:rPr>
        <w:t>Resumé af sikkerhedsprofilen</w:t>
      </w:r>
    </w:p>
    <w:p w14:paraId="302F434B" w14:textId="77777777" w:rsidR="00D17043" w:rsidRPr="00DF0995" w:rsidRDefault="00D17043" w:rsidP="00D17043">
      <w:pPr>
        <w:keepNext/>
        <w:widowControl w:val="0"/>
      </w:pPr>
    </w:p>
    <w:p w14:paraId="203560AD" w14:textId="77777777" w:rsidR="005831FE" w:rsidRPr="00DF0995" w:rsidRDefault="0021390A" w:rsidP="00D17043">
      <w:pPr>
        <w:keepNext/>
        <w:widowControl w:val="0"/>
        <w:rPr>
          <w:color w:val="000000"/>
          <w:szCs w:val="22"/>
        </w:rPr>
      </w:pPr>
      <w:r w:rsidRPr="00DF0995">
        <w:rPr>
          <w:color w:val="000000"/>
          <w:szCs w:val="22"/>
        </w:rPr>
        <w:t xml:space="preserve">Sikkerhedsprofilen for Abilify Maintena 960 mg og Abilify Maintena 720 mg til behandling af skizofreni hos voksne er baseret på relevante og velkontrollerede studier af Abilify Maintena 400 mg og Abilify Maintena 300 mg. Generelt var de observerede bivirkninger i de kliniske </w:t>
      </w:r>
      <w:r w:rsidR="00014000" w:rsidRPr="00DF0995">
        <w:rPr>
          <w:color w:val="000000"/>
          <w:szCs w:val="22"/>
        </w:rPr>
        <w:t>studier</w:t>
      </w:r>
      <w:r w:rsidRPr="00DF0995">
        <w:rPr>
          <w:color w:val="000000"/>
          <w:szCs w:val="22"/>
        </w:rPr>
        <w:t xml:space="preserve"> med Abilify Maintena 960 mg/720 mg magen til bivirkningerne i de kliniske </w:t>
      </w:r>
      <w:r w:rsidR="00014000" w:rsidRPr="00DF0995">
        <w:rPr>
          <w:color w:val="000000"/>
          <w:szCs w:val="22"/>
        </w:rPr>
        <w:t>studier</w:t>
      </w:r>
      <w:r w:rsidRPr="00DF0995">
        <w:rPr>
          <w:color w:val="000000"/>
          <w:szCs w:val="22"/>
        </w:rPr>
        <w:t xml:space="preserve"> med Abilify Maintena 400 mg/300 mg.</w:t>
      </w:r>
    </w:p>
    <w:p w14:paraId="3ACA8AD0" w14:textId="77777777" w:rsidR="005831FE" w:rsidRPr="00DF0995" w:rsidRDefault="005831FE" w:rsidP="00D17043">
      <w:pPr>
        <w:keepNext/>
        <w:widowControl w:val="0"/>
        <w:rPr>
          <w:color w:val="000000"/>
          <w:szCs w:val="22"/>
        </w:rPr>
      </w:pPr>
    </w:p>
    <w:p w14:paraId="073C2FB9" w14:textId="77777777" w:rsidR="00D17043" w:rsidRPr="00DF0995" w:rsidRDefault="0021390A" w:rsidP="00D17043">
      <w:pPr>
        <w:keepNext/>
        <w:widowControl w:val="0"/>
      </w:pPr>
      <w:r w:rsidRPr="00DF0995">
        <w:rPr>
          <w:color w:val="000000"/>
          <w:szCs w:val="22"/>
        </w:rPr>
        <w:t>De hyppigst</w:t>
      </w:r>
      <w:r w:rsidR="00F56987" w:rsidRPr="00DF0995">
        <w:rPr>
          <w:color w:val="000000"/>
          <w:szCs w:val="22"/>
        </w:rPr>
        <w:t xml:space="preserve"> observerede</w:t>
      </w:r>
      <w:r w:rsidRPr="00DF0995">
        <w:rPr>
          <w:color w:val="000000"/>
          <w:szCs w:val="22"/>
        </w:rPr>
        <w:t xml:space="preserve"> bivirkninger, der er indberettet hos </w:t>
      </w:r>
      <w:r w:rsidR="00F56987" w:rsidRPr="00204B7D">
        <w:rPr>
          <w:rStyle w:val="Emphasis"/>
          <w:i w:val="0"/>
          <w:color w:val="000000"/>
        </w:rPr>
        <w:t xml:space="preserve">≥ 5 % </w:t>
      </w:r>
      <w:r w:rsidR="00F56987" w:rsidRPr="00DF0995">
        <w:rPr>
          <w:rStyle w:val="Emphasis"/>
          <w:i w:val="0"/>
          <w:color w:val="000000"/>
        </w:rPr>
        <w:t xml:space="preserve">af </w:t>
      </w:r>
      <w:r w:rsidRPr="00DF0995">
        <w:rPr>
          <w:color w:val="000000"/>
          <w:szCs w:val="22"/>
        </w:rPr>
        <w:t>patienter</w:t>
      </w:r>
      <w:r w:rsidR="002C4889" w:rsidRPr="00DF0995">
        <w:rPr>
          <w:color w:val="000000"/>
          <w:szCs w:val="22"/>
        </w:rPr>
        <w:t>ne</w:t>
      </w:r>
      <w:r w:rsidRPr="00DF0995">
        <w:rPr>
          <w:color w:val="000000"/>
          <w:szCs w:val="22"/>
        </w:rPr>
        <w:t xml:space="preserve"> </w:t>
      </w:r>
      <w:r w:rsidR="002C4889" w:rsidRPr="00DF0995">
        <w:rPr>
          <w:color w:val="000000"/>
          <w:szCs w:val="22"/>
        </w:rPr>
        <w:t xml:space="preserve">i to dobbeltblindede, længerevarende </w:t>
      </w:r>
      <w:r w:rsidR="00014000" w:rsidRPr="00DF0995">
        <w:rPr>
          <w:color w:val="000000"/>
          <w:szCs w:val="22"/>
        </w:rPr>
        <w:t>studier</w:t>
      </w:r>
      <w:r w:rsidR="002C4889" w:rsidRPr="00DF0995">
        <w:rPr>
          <w:color w:val="000000"/>
          <w:szCs w:val="22"/>
        </w:rPr>
        <w:t xml:space="preserve"> </w:t>
      </w:r>
      <w:r w:rsidRPr="00DF0995">
        <w:rPr>
          <w:szCs w:val="22"/>
        </w:rPr>
        <w:t xml:space="preserve">med </w:t>
      </w:r>
      <w:r w:rsidR="000A1825" w:rsidRPr="00DF0995">
        <w:rPr>
          <w:szCs w:val="22"/>
        </w:rPr>
        <w:t>Abilify Maintena</w:t>
      </w:r>
      <w:r w:rsidRPr="00DF0995">
        <w:rPr>
          <w:szCs w:val="22"/>
        </w:rPr>
        <w:t xml:space="preserve"> </w:t>
      </w:r>
      <w:r w:rsidR="002C4889" w:rsidRPr="00DF0995">
        <w:rPr>
          <w:szCs w:val="22"/>
        </w:rPr>
        <w:t>400 mg/300 mg</w:t>
      </w:r>
      <w:r w:rsidRPr="00DF0995">
        <w:rPr>
          <w:szCs w:val="22"/>
        </w:rPr>
        <w:t>, er vægtøgning (</w:t>
      </w:r>
      <w:r w:rsidR="002C4889" w:rsidRPr="00DF0995">
        <w:rPr>
          <w:szCs w:val="22"/>
        </w:rPr>
        <w:t>9,0</w:t>
      </w:r>
      <w:r w:rsidRPr="00DF0995">
        <w:rPr>
          <w:szCs w:val="22"/>
        </w:rPr>
        <w:t> %), akatisi (</w:t>
      </w:r>
      <w:r w:rsidR="002C4889" w:rsidRPr="00DF0995">
        <w:rPr>
          <w:szCs w:val="22"/>
        </w:rPr>
        <w:t>7,9</w:t>
      </w:r>
      <w:r w:rsidRPr="00DF0995">
        <w:rPr>
          <w:szCs w:val="22"/>
        </w:rPr>
        <w:t> %)</w:t>
      </w:r>
      <w:r w:rsidR="002C4889" w:rsidRPr="00DF0995">
        <w:rPr>
          <w:szCs w:val="22"/>
        </w:rPr>
        <w:t xml:space="preserve"> og </w:t>
      </w:r>
      <w:r w:rsidRPr="00DF0995">
        <w:rPr>
          <w:szCs w:val="22"/>
        </w:rPr>
        <w:t>søvnløshed (</w:t>
      </w:r>
      <w:r w:rsidR="002C4889" w:rsidRPr="00DF0995">
        <w:rPr>
          <w:szCs w:val="22"/>
        </w:rPr>
        <w:t>5,8</w:t>
      </w:r>
      <w:r w:rsidRPr="00DF0995">
        <w:rPr>
          <w:szCs w:val="22"/>
        </w:rPr>
        <w:t> %).</w:t>
      </w:r>
      <w:r w:rsidR="002C4889" w:rsidRPr="00DF0995">
        <w:rPr>
          <w:szCs w:val="22"/>
        </w:rPr>
        <w:t xml:space="preserve"> I de kliniske </w:t>
      </w:r>
      <w:r w:rsidR="00014000" w:rsidRPr="00DF0995">
        <w:rPr>
          <w:color w:val="000000"/>
          <w:szCs w:val="22"/>
        </w:rPr>
        <w:t>studier</w:t>
      </w:r>
      <w:r w:rsidR="002C4889" w:rsidRPr="00DF0995">
        <w:rPr>
          <w:szCs w:val="22"/>
        </w:rPr>
        <w:t xml:space="preserve"> med Abilify Maintena 960 mg/720 mg er vægtøgning (22,7 %), smerter ved injektionsstedet (18,2 %), akatisi (9,8 %), angst (8,3 %), hovedpine (7,6 %), søvnløshed (7,6 %) og forstoppelse (6,1 %) de hyppigst observerede bivirkninger.</w:t>
      </w:r>
    </w:p>
    <w:p w14:paraId="2AFF7DBC" w14:textId="77777777" w:rsidR="00D17043" w:rsidRPr="00DF0995" w:rsidRDefault="00D17043" w:rsidP="00D17043">
      <w:pPr>
        <w:widowControl w:val="0"/>
        <w:rPr>
          <w:u w:val="single"/>
        </w:rPr>
      </w:pPr>
    </w:p>
    <w:p w14:paraId="2687719C" w14:textId="77777777" w:rsidR="00D17043" w:rsidRPr="00DF0995" w:rsidRDefault="0021390A" w:rsidP="00D17043">
      <w:pPr>
        <w:keepNext/>
        <w:widowControl w:val="0"/>
      </w:pPr>
      <w:r w:rsidRPr="00DF0995">
        <w:rPr>
          <w:u w:val="single"/>
        </w:rPr>
        <w:t>Resumé af bivirkninger i tabelform</w:t>
      </w:r>
    </w:p>
    <w:p w14:paraId="351E3F1F" w14:textId="77777777" w:rsidR="00D17043" w:rsidRPr="00DF0995" w:rsidRDefault="00D17043" w:rsidP="00D17043">
      <w:pPr>
        <w:keepNext/>
        <w:widowControl w:val="0"/>
        <w:autoSpaceDE w:val="0"/>
        <w:autoSpaceDN w:val="0"/>
        <w:adjustRightInd w:val="0"/>
      </w:pPr>
    </w:p>
    <w:p w14:paraId="64684CBF" w14:textId="77777777" w:rsidR="00D17043" w:rsidRPr="00DF0995" w:rsidRDefault="0021390A" w:rsidP="00A844A4">
      <w:pPr>
        <w:widowControl w:val="0"/>
        <w:autoSpaceDE w:val="0"/>
        <w:autoSpaceDN w:val="0"/>
        <w:adjustRightInd w:val="0"/>
      </w:pPr>
      <w:r w:rsidRPr="00DF0995">
        <w:t>Incidensen af bivirkninger forbundet med Abilify Maintena</w:t>
      </w:r>
      <w:r w:rsidR="00A844A4" w:rsidRPr="00DF0995">
        <w:t xml:space="preserve"> 400 mg/300 mg</w:t>
      </w:r>
      <w:r w:rsidRPr="00DF0995">
        <w:t xml:space="preserve"> og </w:t>
      </w:r>
      <w:r w:rsidR="00A844A4" w:rsidRPr="00DF0995">
        <w:t>960 mg/720 mg</w:t>
      </w:r>
      <w:r w:rsidRPr="00DF0995">
        <w:t xml:space="preserve"> er opstillet nedenfor. Tabellen er baseret på bivirkninger rapporteret under kliniske studier</w:t>
      </w:r>
      <w:r w:rsidR="00014000" w:rsidRPr="00DF0995">
        <w:t xml:space="preserve"> og/eller efter markedsføring</w:t>
      </w:r>
      <w:r w:rsidRPr="00DF0995">
        <w:t>.</w:t>
      </w:r>
    </w:p>
    <w:p w14:paraId="105515FA" w14:textId="77777777" w:rsidR="00D17043" w:rsidRPr="00DF0995" w:rsidRDefault="00D17043" w:rsidP="00D17043">
      <w:pPr>
        <w:widowControl w:val="0"/>
        <w:autoSpaceDE w:val="0"/>
        <w:autoSpaceDN w:val="0"/>
        <w:adjustRightInd w:val="0"/>
      </w:pPr>
    </w:p>
    <w:p w14:paraId="2B38E273" w14:textId="77777777" w:rsidR="00D17043" w:rsidRPr="00DF0995" w:rsidRDefault="0021390A" w:rsidP="00D17043">
      <w:pPr>
        <w:widowControl w:val="0"/>
        <w:autoSpaceDE w:val="0"/>
        <w:autoSpaceDN w:val="0"/>
        <w:adjustRightInd w:val="0"/>
      </w:pPr>
      <w:r w:rsidRPr="00DF0995">
        <w:t>Bivirkningerne er opstillet efter systemorganklasse og hyppighed: meget almindelig (≥ 1/10), almindelig (≥ 1/100 til &lt; 1/10), ikke almindelig (≥ 1/1.000 til &lt; 1/100), sjælden (≥ 1/10.000 til &lt; 1/1.000), meget sjælden (&lt; 1/10.000) og ikke kendt (kan ikke estimeres ud fra forhåndenværende data). Inden for hver hyppighedsgruppe er bivirkningerne opført efter, hvor alvorlige de er. De alvorligste bivirkninger er anført først.</w:t>
      </w:r>
    </w:p>
    <w:p w14:paraId="40542C52" w14:textId="77777777" w:rsidR="00D17043" w:rsidRPr="00DF0995" w:rsidRDefault="00D17043" w:rsidP="00D17043">
      <w:pPr>
        <w:widowControl w:val="0"/>
        <w:autoSpaceDE w:val="0"/>
        <w:autoSpaceDN w:val="0"/>
        <w:adjustRightInd w:val="0"/>
      </w:pPr>
    </w:p>
    <w:p w14:paraId="783517C2" w14:textId="77777777" w:rsidR="00D17043" w:rsidRPr="00DF0995" w:rsidRDefault="0021390A" w:rsidP="002E7439">
      <w:pPr>
        <w:widowControl w:val="0"/>
        <w:autoSpaceDE w:val="0"/>
        <w:autoSpaceDN w:val="0"/>
        <w:adjustRightInd w:val="0"/>
      </w:pPr>
      <w:r w:rsidRPr="00DF0995">
        <w:rPr>
          <w:color w:val="000000" w:themeColor="text1"/>
          <w:szCs w:val="22"/>
        </w:rPr>
        <w:t>De bivirkninger, der er angivet under hyppigheden "Ikke kendt", er indberettet efter markedsføring.</w:t>
      </w:r>
    </w:p>
    <w:p w14:paraId="27DD62BE" w14:textId="77777777" w:rsidR="00D17043" w:rsidRPr="00DF0995" w:rsidRDefault="00D17043" w:rsidP="00D17043">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2423"/>
        <w:gridCol w:w="2423"/>
        <w:gridCol w:w="2423"/>
      </w:tblGrid>
      <w:tr w:rsidR="00623FA9" w14:paraId="587BD5FD" w14:textId="77777777" w:rsidTr="000A1825">
        <w:trPr>
          <w:cantSplit/>
          <w:tblHeader/>
        </w:trPr>
        <w:tc>
          <w:tcPr>
            <w:tcW w:w="1413" w:type="dxa"/>
          </w:tcPr>
          <w:p w14:paraId="7321D0D6" w14:textId="77777777" w:rsidR="000A1825" w:rsidRPr="00DF0995" w:rsidRDefault="0021390A" w:rsidP="00D27D95">
            <w:pPr>
              <w:widowControl w:val="0"/>
              <w:autoSpaceDE w:val="0"/>
              <w:autoSpaceDN w:val="0"/>
              <w:adjustRightInd w:val="0"/>
              <w:rPr>
                <w:b/>
              </w:rPr>
            </w:pPr>
            <w:r w:rsidRPr="00DF0995">
              <w:rPr>
                <w:b/>
              </w:rPr>
              <w:t>System-organklasse</w:t>
            </w:r>
          </w:p>
        </w:tc>
        <w:tc>
          <w:tcPr>
            <w:tcW w:w="1912" w:type="dxa"/>
          </w:tcPr>
          <w:p w14:paraId="73559C52" w14:textId="77777777" w:rsidR="000A1825" w:rsidRPr="00DF0995" w:rsidRDefault="0021390A" w:rsidP="00D27D95">
            <w:pPr>
              <w:widowControl w:val="0"/>
              <w:autoSpaceDE w:val="0"/>
              <w:autoSpaceDN w:val="0"/>
              <w:adjustRightInd w:val="0"/>
            </w:pPr>
            <w:r w:rsidRPr="00DF0995">
              <w:rPr>
                <w:b/>
              </w:rPr>
              <w:t>Almindelig</w:t>
            </w:r>
          </w:p>
        </w:tc>
        <w:tc>
          <w:tcPr>
            <w:tcW w:w="1912" w:type="dxa"/>
          </w:tcPr>
          <w:p w14:paraId="365AFC49" w14:textId="77777777" w:rsidR="000A1825" w:rsidRPr="00DF0995" w:rsidRDefault="0021390A" w:rsidP="00D27D95">
            <w:pPr>
              <w:widowControl w:val="0"/>
              <w:autoSpaceDE w:val="0"/>
              <w:autoSpaceDN w:val="0"/>
              <w:adjustRightInd w:val="0"/>
            </w:pPr>
            <w:r w:rsidRPr="00DF0995">
              <w:rPr>
                <w:b/>
              </w:rPr>
              <w:t>Ikke almindelig</w:t>
            </w:r>
          </w:p>
        </w:tc>
        <w:tc>
          <w:tcPr>
            <w:tcW w:w="1912" w:type="dxa"/>
          </w:tcPr>
          <w:p w14:paraId="5B8D5828" w14:textId="77777777" w:rsidR="000A1825" w:rsidRPr="00DF0995" w:rsidRDefault="0021390A" w:rsidP="00D27D95">
            <w:pPr>
              <w:widowControl w:val="0"/>
              <w:autoSpaceDE w:val="0"/>
              <w:autoSpaceDN w:val="0"/>
              <w:adjustRightInd w:val="0"/>
            </w:pPr>
            <w:r w:rsidRPr="00DF0995">
              <w:rPr>
                <w:b/>
              </w:rPr>
              <w:t>Ikke kendt</w:t>
            </w:r>
          </w:p>
        </w:tc>
      </w:tr>
      <w:tr w:rsidR="00623FA9" w14:paraId="5749F153" w14:textId="77777777" w:rsidTr="000A1825">
        <w:trPr>
          <w:cantSplit/>
        </w:trPr>
        <w:tc>
          <w:tcPr>
            <w:tcW w:w="1413" w:type="dxa"/>
            <w:hideMark/>
          </w:tcPr>
          <w:p w14:paraId="21CD347C" w14:textId="77777777" w:rsidR="000A1825" w:rsidRPr="00DF0995" w:rsidRDefault="0021390A" w:rsidP="00D27D95">
            <w:pPr>
              <w:rPr>
                <w:b/>
                <w:bCs/>
              </w:rPr>
            </w:pPr>
            <w:r w:rsidRPr="00DF0995">
              <w:rPr>
                <w:b/>
                <w:bCs/>
              </w:rPr>
              <w:t>Blod og lymfesystem</w:t>
            </w:r>
          </w:p>
        </w:tc>
        <w:tc>
          <w:tcPr>
            <w:tcW w:w="1912" w:type="dxa"/>
          </w:tcPr>
          <w:p w14:paraId="58635043" w14:textId="77777777" w:rsidR="000A1825" w:rsidRPr="00DF0995" w:rsidRDefault="000A1825" w:rsidP="00D27D95">
            <w:pPr>
              <w:widowControl w:val="0"/>
              <w:autoSpaceDE w:val="0"/>
              <w:autoSpaceDN w:val="0"/>
              <w:adjustRightInd w:val="0"/>
            </w:pPr>
          </w:p>
        </w:tc>
        <w:tc>
          <w:tcPr>
            <w:tcW w:w="1912" w:type="dxa"/>
          </w:tcPr>
          <w:p w14:paraId="750B04A9" w14:textId="77777777" w:rsidR="000A1825" w:rsidRPr="00DF0995" w:rsidRDefault="0021390A" w:rsidP="00D27D95">
            <w:pPr>
              <w:widowControl w:val="0"/>
              <w:autoSpaceDE w:val="0"/>
              <w:autoSpaceDN w:val="0"/>
              <w:adjustRightInd w:val="0"/>
            </w:pPr>
            <w:r w:rsidRPr="00DF0995">
              <w:t>Neutropeni</w:t>
            </w:r>
          </w:p>
          <w:p w14:paraId="42BEBDEE" w14:textId="77777777" w:rsidR="000A1825" w:rsidRPr="00DF0995" w:rsidRDefault="0021390A" w:rsidP="00D27D95">
            <w:pPr>
              <w:widowControl w:val="0"/>
              <w:autoSpaceDE w:val="0"/>
              <w:autoSpaceDN w:val="0"/>
              <w:adjustRightInd w:val="0"/>
            </w:pPr>
            <w:r w:rsidRPr="00DF0995">
              <w:t>Anæmi</w:t>
            </w:r>
          </w:p>
          <w:p w14:paraId="2A893B17" w14:textId="77777777" w:rsidR="000A1825" w:rsidRPr="00DF0995" w:rsidRDefault="0021390A" w:rsidP="00D27D95">
            <w:pPr>
              <w:widowControl w:val="0"/>
              <w:autoSpaceDE w:val="0"/>
              <w:autoSpaceDN w:val="0"/>
              <w:adjustRightInd w:val="0"/>
            </w:pPr>
            <w:r w:rsidRPr="00DF0995">
              <w:t>Trombocytopeni</w:t>
            </w:r>
          </w:p>
          <w:p w14:paraId="6DAC9CD9" w14:textId="77777777" w:rsidR="000A1825" w:rsidRPr="00DF0995" w:rsidRDefault="0021390A" w:rsidP="00D27D95">
            <w:pPr>
              <w:widowControl w:val="0"/>
              <w:autoSpaceDE w:val="0"/>
              <w:autoSpaceDN w:val="0"/>
              <w:adjustRightInd w:val="0"/>
            </w:pPr>
            <w:r w:rsidRPr="00DF0995">
              <w:t>Nedsat neutrofiltal</w:t>
            </w:r>
          </w:p>
          <w:p w14:paraId="120A1337" w14:textId="77777777" w:rsidR="000A1825" w:rsidRPr="00DF0995" w:rsidRDefault="0021390A" w:rsidP="00D27D95">
            <w:pPr>
              <w:widowControl w:val="0"/>
              <w:autoSpaceDE w:val="0"/>
              <w:autoSpaceDN w:val="0"/>
              <w:adjustRightInd w:val="0"/>
            </w:pPr>
            <w:r w:rsidRPr="00DF0995">
              <w:t>Nedsat leukocyttal</w:t>
            </w:r>
          </w:p>
        </w:tc>
        <w:tc>
          <w:tcPr>
            <w:tcW w:w="1912" w:type="dxa"/>
            <w:hideMark/>
          </w:tcPr>
          <w:p w14:paraId="278FEB7D" w14:textId="77777777" w:rsidR="000A1825" w:rsidRPr="00DF0995" w:rsidRDefault="0021390A" w:rsidP="00D27D95">
            <w:pPr>
              <w:widowControl w:val="0"/>
              <w:autoSpaceDE w:val="0"/>
              <w:autoSpaceDN w:val="0"/>
              <w:adjustRightInd w:val="0"/>
            </w:pPr>
            <w:r w:rsidRPr="00DF0995">
              <w:t>Leukopeni</w:t>
            </w:r>
          </w:p>
        </w:tc>
      </w:tr>
      <w:tr w:rsidR="00623FA9" w14:paraId="6D969C78" w14:textId="77777777" w:rsidTr="000A1825">
        <w:trPr>
          <w:cantSplit/>
        </w:trPr>
        <w:tc>
          <w:tcPr>
            <w:tcW w:w="1413" w:type="dxa"/>
            <w:hideMark/>
          </w:tcPr>
          <w:p w14:paraId="4ABBF1F7" w14:textId="77777777" w:rsidR="000A1825" w:rsidRPr="00DF0995" w:rsidRDefault="0021390A" w:rsidP="00D27D95">
            <w:pPr>
              <w:rPr>
                <w:b/>
                <w:bCs/>
              </w:rPr>
            </w:pPr>
            <w:r w:rsidRPr="00DF0995">
              <w:rPr>
                <w:b/>
                <w:bCs/>
              </w:rPr>
              <w:t>Immunsystemet</w:t>
            </w:r>
          </w:p>
        </w:tc>
        <w:tc>
          <w:tcPr>
            <w:tcW w:w="1912" w:type="dxa"/>
          </w:tcPr>
          <w:p w14:paraId="273E7164" w14:textId="77777777" w:rsidR="000A1825" w:rsidRPr="00DF0995" w:rsidRDefault="000A1825" w:rsidP="00D27D95">
            <w:pPr>
              <w:widowControl w:val="0"/>
              <w:autoSpaceDE w:val="0"/>
              <w:autoSpaceDN w:val="0"/>
              <w:adjustRightInd w:val="0"/>
            </w:pPr>
          </w:p>
        </w:tc>
        <w:tc>
          <w:tcPr>
            <w:tcW w:w="1912" w:type="dxa"/>
          </w:tcPr>
          <w:p w14:paraId="2190C8F2" w14:textId="77777777" w:rsidR="000A1825" w:rsidRPr="00DF0995" w:rsidRDefault="0021390A" w:rsidP="00D27D95">
            <w:pPr>
              <w:widowControl w:val="0"/>
              <w:autoSpaceDE w:val="0"/>
              <w:autoSpaceDN w:val="0"/>
              <w:adjustRightInd w:val="0"/>
            </w:pPr>
            <w:r w:rsidRPr="00DF0995">
              <w:t>Overfølsomhed</w:t>
            </w:r>
          </w:p>
          <w:p w14:paraId="4A79A78F" w14:textId="77777777" w:rsidR="000A1825" w:rsidRPr="00DF0995" w:rsidRDefault="000A1825" w:rsidP="00D27D95">
            <w:pPr>
              <w:widowControl w:val="0"/>
              <w:autoSpaceDE w:val="0"/>
              <w:autoSpaceDN w:val="0"/>
              <w:adjustRightInd w:val="0"/>
            </w:pPr>
          </w:p>
        </w:tc>
        <w:tc>
          <w:tcPr>
            <w:tcW w:w="1912" w:type="dxa"/>
          </w:tcPr>
          <w:p w14:paraId="381DE2E7" w14:textId="77777777" w:rsidR="000A1825" w:rsidRPr="00DF0995" w:rsidRDefault="0021390A" w:rsidP="00D27D95">
            <w:pPr>
              <w:widowControl w:val="0"/>
              <w:autoSpaceDE w:val="0"/>
              <w:autoSpaceDN w:val="0"/>
              <w:adjustRightInd w:val="0"/>
              <w:rPr>
                <w:iCs/>
              </w:rPr>
            </w:pPr>
            <w:r w:rsidRPr="00DF0995">
              <w:t>Allergisk reaktion (fx anafylaktisk reaktion, angioødem, herunder hævelse af tunge, tungeødem, ansigtsødem, pruritus og urticaria)</w:t>
            </w:r>
          </w:p>
        </w:tc>
      </w:tr>
      <w:tr w:rsidR="00623FA9" w14:paraId="776CDB3A" w14:textId="77777777" w:rsidTr="000A1825">
        <w:trPr>
          <w:cantSplit/>
        </w:trPr>
        <w:tc>
          <w:tcPr>
            <w:tcW w:w="1413" w:type="dxa"/>
            <w:hideMark/>
          </w:tcPr>
          <w:p w14:paraId="45FD9EA8" w14:textId="77777777" w:rsidR="000A1825" w:rsidRPr="00DF0995" w:rsidRDefault="0021390A" w:rsidP="00D27D95">
            <w:pPr>
              <w:rPr>
                <w:b/>
                <w:bCs/>
              </w:rPr>
            </w:pPr>
            <w:r w:rsidRPr="00DF0995">
              <w:rPr>
                <w:b/>
                <w:bCs/>
              </w:rPr>
              <w:t>Det endokrine system</w:t>
            </w:r>
          </w:p>
        </w:tc>
        <w:tc>
          <w:tcPr>
            <w:tcW w:w="1912" w:type="dxa"/>
          </w:tcPr>
          <w:p w14:paraId="2DBC5EA3" w14:textId="77777777" w:rsidR="000A1825" w:rsidRPr="00DF0995" w:rsidRDefault="000A1825" w:rsidP="00D27D95">
            <w:pPr>
              <w:widowControl w:val="0"/>
              <w:autoSpaceDE w:val="0"/>
              <w:autoSpaceDN w:val="0"/>
              <w:adjustRightInd w:val="0"/>
            </w:pPr>
          </w:p>
        </w:tc>
        <w:tc>
          <w:tcPr>
            <w:tcW w:w="1912" w:type="dxa"/>
          </w:tcPr>
          <w:p w14:paraId="2E875142" w14:textId="77777777" w:rsidR="000A1825" w:rsidRPr="00DF0995" w:rsidRDefault="0021390A" w:rsidP="00D27D95">
            <w:pPr>
              <w:widowControl w:val="0"/>
              <w:autoSpaceDE w:val="0"/>
              <w:autoSpaceDN w:val="0"/>
              <w:adjustRightInd w:val="0"/>
            </w:pPr>
            <w:r w:rsidRPr="00DF0995">
              <w:t>Nedsat prolaktin i blodet</w:t>
            </w:r>
          </w:p>
          <w:p w14:paraId="184513BE" w14:textId="77777777" w:rsidR="000A1825" w:rsidRPr="00DF0995" w:rsidRDefault="0021390A" w:rsidP="00D27D95">
            <w:pPr>
              <w:widowControl w:val="0"/>
              <w:spacing w:line="276" w:lineRule="auto"/>
            </w:pPr>
            <w:r w:rsidRPr="00DF0995">
              <w:rPr>
                <w:rFonts w:eastAsia="Calibri"/>
              </w:rPr>
              <w:t>Hyperprolaktinæmi</w:t>
            </w:r>
          </w:p>
        </w:tc>
        <w:tc>
          <w:tcPr>
            <w:tcW w:w="1912" w:type="dxa"/>
          </w:tcPr>
          <w:p w14:paraId="2D130D6E" w14:textId="77777777" w:rsidR="000A1825" w:rsidRPr="00DF0995" w:rsidRDefault="0021390A" w:rsidP="00D27D95">
            <w:pPr>
              <w:widowControl w:val="0"/>
              <w:autoSpaceDE w:val="0"/>
              <w:autoSpaceDN w:val="0"/>
              <w:adjustRightInd w:val="0"/>
            </w:pPr>
            <w:r w:rsidRPr="00DF0995">
              <w:t>Diabetisk hyperosmolær koma</w:t>
            </w:r>
          </w:p>
          <w:p w14:paraId="4EF711A6" w14:textId="77777777" w:rsidR="000A1825" w:rsidRPr="00DF0995" w:rsidRDefault="0021390A" w:rsidP="00D27D95">
            <w:pPr>
              <w:widowControl w:val="0"/>
              <w:autoSpaceDE w:val="0"/>
              <w:autoSpaceDN w:val="0"/>
              <w:adjustRightInd w:val="0"/>
              <w:rPr>
                <w:iCs/>
              </w:rPr>
            </w:pPr>
            <w:r w:rsidRPr="00DF0995">
              <w:t>Diabetisk ketoacidose</w:t>
            </w:r>
          </w:p>
        </w:tc>
      </w:tr>
      <w:tr w:rsidR="00623FA9" w14:paraId="5658012B" w14:textId="77777777" w:rsidTr="000A1825">
        <w:trPr>
          <w:cantSplit/>
        </w:trPr>
        <w:tc>
          <w:tcPr>
            <w:tcW w:w="1413" w:type="dxa"/>
            <w:hideMark/>
          </w:tcPr>
          <w:p w14:paraId="26233CAE" w14:textId="77777777" w:rsidR="000A1825" w:rsidRPr="00DF0995" w:rsidRDefault="0021390A" w:rsidP="00D27D95">
            <w:pPr>
              <w:rPr>
                <w:b/>
                <w:bCs/>
              </w:rPr>
            </w:pPr>
            <w:r w:rsidRPr="00DF0995">
              <w:rPr>
                <w:b/>
                <w:bCs/>
              </w:rPr>
              <w:lastRenderedPageBreak/>
              <w:t>Metabolisme og ernæring</w:t>
            </w:r>
          </w:p>
        </w:tc>
        <w:tc>
          <w:tcPr>
            <w:tcW w:w="1912" w:type="dxa"/>
          </w:tcPr>
          <w:p w14:paraId="30DB9563" w14:textId="77777777" w:rsidR="000A1825" w:rsidRPr="00DF0995" w:rsidRDefault="0021390A" w:rsidP="00D27D95">
            <w:pPr>
              <w:widowControl w:val="0"/>
              <w:autoSpaceDE w:val="0"/>
              <w:autoSpaceDN w:val="0"/>
              <w:adjustRightInd w:val="0"/>
            </w:pPr>
            <w:r w:rsidRPr="00DF0995">
              <w:t>Vægtøgning</w:t>
            </w:r>
            <w:r w:rsidRPr="00DF0995">
              <w:rPr>
                <w:vertAlign w:val="superscript"/>
              </w:rPr>
              <w:t>a</w:t>
            </w:r>
          </w:p>
          <w:p w14:paraId="72FEB6F3" w14:textId="77777777" w:rsidR="000A1825" w:rsidRPr="00DF0995" w:rsidRDefault="0021390A" w:rsidP="00D27D95">
            <w:pPr>
              <w:widowControl w:val="0"/>
              <w:autoSpaceDE w:val="0"/>
              <w:autoSpaceDN w:val="0"/>
              <w:adjustRightInd w:val="0"/>
            </w:pPr>
            <w:r w:rsidRPr="00DF0995">
              <w:t>Diabetes mellitus</w:t>
            </w:r>
          </w:p>
          <w:p w14:paraId="30BD8D20" w14:textId="77777777" w:rsidR="000A1825" w:rsidRPr="00DF0995" w:rsidRDefault="0021390A" w:rsidP="00D27D95">
            <w:pPr>
              <w:widowControl w:val="0"/>
              <w:autoSpaceDE w:val="0"/>
              <w:autoSpaceDN w:val="0"/>
              <w:adjustRightInd w:val="0"/>
            </w:pPr>
            <w:r w:rsidRPr="00DF0995">
              <w:t>Vægttab</w:t>
            </w:r>
          </w:p>
        </w:tc>
        <w:tc>
          <w:tcPr>
            <w:tcW w:w="1912" w:type="dxa"/>
          </w:tcPr>
          <w:p w14:paraId="72DBE069" w14:textId="77777777" w:rsidR="000A1825" w:rsidRPr="00DF0995" w:rsidRDefault="0021390A" w:rsidP="00D27D95">
            <w:pPr>
              <w:widowControl w:val="0"/>
              <w:autoSpaceDE w:val="0"/>
              <w:autoSpaceDN w:val="0"/>
              <w:adjustRightInd w:val="0"/>
            </w:pPr>
            <w:r w:rsidRPr="00DF0995">
              <w:t>Hyperglykæmi</w:t>
            </w:r>
          </w:p>
          <w:p w14:paraId="783D0989" w14:textId="77777777" w:rsidR="000A1825" w:rsidRPr="00DF0995" w:rsidRDefault="0021390A" w:rsidP="00D27D95">
            <w:pPr>
              <w:widowControl w:val="0"/>
              <w:autoSpaceDE w:val="0"/>
              <w:autoSpaceDN w:val="0"/>
              <w:adjustRightInd w:val="0"/>
            </w:pPr>
            <w:r w:rsidRPr="00DF0995">
              <w:t>Hyperkolesterolæmi</w:t>
            </w:r>
          </w:p>
          <w:p w14:paraId="58A3D477" w14:textId="77777777" w:rsidR="000A1825" w:rsidRPr="00DF0995" w:rsidRDefault="0021390A" w:rsidP="00D27D95">
            <w:pPr>
              <w:widowControl w:val="0"/>
              <w:autoSpaceDE w:val="0"/>
              <w:autoSpaceDN w:val="0"/>
              <w:adjustRightInd w:val="0"/>
            </w:pPr>
            <w:r w:rsidRPr="00DF0995">
              <w:t>Hyperinsulinæmi</w:t>
            </w:r>
          </w:p>
          <w:p w14:paraId="201AB146" w14:textId="77777777" w:rsidR="000A1825" w:rsidRPr="00DF0995" w:rsidRDefault="0021390A" w:rsidP="00D27D95">
            <w:pPr>
              <w:widowControl w:val="0"/>
              <w:autoSpaceDE w:val="0"/>
              <w:autoSpaceDN w:val="0"/>
              <w:adjustRightInd w:val="0"/>
            </w:pPr>
            <w:r w:rsidRPr="00DF0995">
              <w:t>Hyperlipidæmi</w:t>
            </w:r>
          </w:p>
          <w:p w14:paraId="3B0F8E51" w14:textId="77777777" w:rsidR="000A1825" w:rsidRPr="00DF0995" w:rsidRDefault="0021390A" w:rsidP="00D27D95">
            <w:pPr>
              <w:widowControl w:val="0"/>
              <w:autoSpaceDE w:val="0"/>
              <w:autoSpaceDN w:val="0"/>
              <w:adjustRightInd w:val="0"/>
            </w:pPr>
            <w:r w:rsidRPr="00DF0995">
              <w:t>Hypertriglyceridæmi</w:t>
            </w:r>
          </w:p>
          <w:p w14:paraId="5ED382A1" w14:textId="77777777" w:rsidR="000A1825" w:rsidRPr="00DF0995" w:rsidRDefault="0021390A" w:rsidP="00D27D95">
            <w:pPr>
              <w:widowControl w:val="0"/>
              <w:autoSpaceDE w:val="0"/>
              <w:autoSpaceDN w:val="0"/>
              <w:adjustRightInd w:val="0"/>
            </w:pPr>
            <w:r w:rsidRPr="00DF0995">
              <w:t>Appetitforstyrrelser</w:t>
            </w:r>
          </w:p>
        </w:tc>
        <w:tc>
          <w:tcPr>
            <w:tcW w:w="1912" w:type="dxa"/>
            <w:hideMark/>
          </w:tcPr>
          <w:p w14:paraId="73474615" w14:textId="77777777" w:rsidR="000A1825" w:rsidRPr="00DF0995" w:rsidRDefault="0021390A" w:rsidP="00D27D95">
            <w:pPr>
              <w:widowControl w:val="0"/>
              <w:autoSpaceDE w:val="0"/>
              <w:autoSpaceDN w:val="0"/>
              <w:adjustRightInd w:val="0"/>
            </w:pPr>
            <w:r w:rsidRPr="00DF0995">
              <w:t>Anoreksi</w:t>
            </w:r>
          </w:p>
          <w:p w14:paraId="10588D8A" w14:textId="77777777" w:rsidR="000A1825" w:rsidRPr="00DF0995" w:rsidRDefault="0021390A" w:rsidP="00D27D95">
            <w:pPr>
              <w:widowControl w:val="0"/>
              <w:autoSpaceDE w:val="0"/>
              <w:autoSpaceDN w:val="0"/>
              <w:adjustRightInd w:val="0"/>
            </w:pPr>
            <w:r w:rsidRPr="00DF0995">
              <w:t>Nedsat appetit</w:t>
            </w:r>
            <w:r w:rsidRPr="00DF0995">
              <w:rPr>
                <w:vertAlign w:val="superscript"/>
              </w:rPr>
              <w:t>b</w:t>
            </w:r>
          </w:p>
          <w:p w14:paraId="303AAEFE" w14:textId="77777777" w:rsidR="000A1825" w:rsidRPr="00DF0995" w:rsidRDefault="0021390A" w:rsidP="00D27D95">
            <w:pPr>
              <w:widowControl w:val="0"/>
              <w:autoSpaceDE w:val="0"/>
              <w:autoSpaceDN w:val="0"/>
              <w:adjustRightInd w:val="0"/>
            </w:pPr>
            <w:r w:rsidRPr="00DF0995">
              <w:t>Hyponatriæmi</w:t>
            </w:r>
          </w:p>
        </w:tc>
      </w:tr>
      <w:tr w:rsidR="00623FA9" w14:paraId="14AA2334" w14:textId="77777777" w:rsidTr="000A1825">
        <w:trPr>
          <w:cantSplit/>
        </w:trPr>
        <w:tc>
          <w:tcPr>
            <w:tcW w:w="1413" w:type="dxa"/>
            <w:hideMark/>
          </w:tcPr>
          <w:p w14:paraId="09319F9F" w14:textId="77777777" w:rsidR="000A1825" w:rsidRPr="00DF0995" w:rsidRDefault="0021390A" w:rsidP="00D27D95">
            <w:pPr>
              <w:rPr>
                <w:b/>
                <w:bCs/>
              </w:rPr>
            </w:pPr>
            <w:r w:rsidRPr="00DF0995">
              <w:rPr>
                <w:b/>
                <w:bCs/>
              </w:rPr>
              <w:t>Psykiske forstyrrelser</w:t>
            </w:r>
          </w:p>
        </w:tc>
        <w:tc>
          <w:tcPr>
            <w:tcW w:w="1912" w:type="dxa"/>
          </w:tcPr>
          <w:p w14:paraId="4FC557CD" w14:textId="77777777" w:rsidR="000A1825" w:rsidRPr="00DF0995" w:rsidRDefault="0021390A" w:rsidP="00D27D95">
            <w:pPr>
              <w:widowControl w:val="0"/>
              <w:autoSpaceDE w:val="0"/>
              <w:autoSpaceDN w:val="0"/>
              <w:adjustRightInd w:val="0"/>
            </w:pPr>
            <w:r w:rsidRPr="00DF0995">
              <w:t>Agitation</w:t>
            </w:r>
          </w:p>
          <w:p w14:paraId="60C6206C" w14:textId="77777777" w:rsidR="000A1825" w:rsidRPr="00DF0995" w:rsidRDefault="0021390A" w:rsidP="00D27D95">
            <w:pPr>
              <w:widowControl w:val="0"/>
              <w:autoSpaceDE w:val="0"/>
              <w:autoSpaceDN w:val="0"/>
              <w:adjustRightInd w:val="0"/>
            </w:pPr>
            <w:r w:rsidRPr="00DF0995">
              <w:t>Angst</w:t>
            </w:r>
          </w:p>
          <w:p w14:paraId="2BD6BDFB" w14:textId="77777777" w:rsidR="000A1825" w:rsidRPr="00DF0995" w:rsidRDefault="0021390A" w:rsidP="00D27D95">
            <w:pPr>
              <w:widowControl w:val="0"/>
              <w:autoSpaceDE w:val="0"/>
              <w:autoSpaceDN w:val="0"/>
              <w:adjustRightInd w:val="0"/>
            </w:pPr>
            <w:r w:rsidRPr="00DF0995">
              <w:t>Rastløshed</w:t>
            </w:r>
          </w:p>
          <w:p w14:paraId="68430B7D" w14:textId="77777777" w:rsidR="000A1825" w:rsidRPr="00DF0995" w:rsidRDefault="0021390A" w:rsidP="00D27D95">
            <w:pPr>
              <w:widowControl w:val="0"/>
              <w:autoSpaceDE w:val="0"/>
              <w:autoSpaceDN w:val="0"/>
              <w:adjustRightInd w:val="0"/>
            </w:pPr>
            <w:r w:rsidRPr="00DF0995">
              <w:t>Søvnløshed</w:t>
            </w:r>
          </w:p>
        </w:tc>
        <w:tc>
          <w:tcPr>
            <w:tcW w:w="1912" w:type="dxa"/>
          </w:tcPr>
          <w:p w14:paraId="6F1CBB49" w14:textId="77777777" w:rsidR="000A1825" w:rsidRPr="00DF0995" w:rsidRDefault="0021390A" w:rsidP="00D27D95">
            <w:pPr>
              <w:widowControl w:val="0"/>
            </w:pPr>
            <w:r w:rsidRPr="00DF0995">
              <w:t>Selvmordstanker</w:t>
            </w:r>
          </w:p>
          <w:p w14:paraId="3C49C98B" w14:textId="77777777" w:rsidR="000A1825" w:rsidRPr="00DF0995" w:rsidRDefault="0021390A" w:rsidP="00D27D95">
            <w:pPr>
              <w:widowControl w:val="0"/>
              <w:autoSpaceDE w:val="0"/>
              <w:autoSpaceDN w:val="0"/>
              <w:adjustRightInd w:val="0"/>
            </w:pPr>
            <w:r w:rsidRPr="00DF0995">
              <w:t>Psykotiske forstyrrelser</w:t>
            </w:r>
          </w:p>
          <w:p w14:paraId="75C5B43B" w14:textId="77777777" w:rsidR="000A1825" w:rsidRPr="00DF0995" w:rsidRDefault="0021390A" w:rsidP="00D27D95">
            <w:pPr>
              <w:widowControl w:val="0"/>
              <w:autoSpaceDE w:val="0"/>
              <w:autoSpaceDN w:val="0"/>
              <w:adjustRightInd w:val="0"/>
            </w:pPr>
            <w:r w:rsidRPr="00DF0995">
              <w:t>Hallucinationer</w:t>
            </w:r>
          </w:p>
          <w:p w14:paraId="3CA03A5D" w14:textId="77777777" w:rsidR="000A1825" w:rsidRPr="00DF0995" w:rsidRDefault="0021390A" w:rsidP="00D27D95">
            <w:pPr>
              <w:widowControl w:val="0"/>
              <w:autoSpaceDE w:val="0"/>
              <w:autoSpaceDN w:val="0"/>
              <w:adjustRightInd w:val="0"/>
            </w:pPr>
            <w:r w:rsidRPr="00DF0995">
              <w:t>Vrangforestillinger</w:t>
            </w:r>
          </w:p>
          <w:p w14:paraId="69EBD03C" w14:textId="77777777" w:rsidR="000A1825" w:rsidRPr="00DF0995" w:rsidRDefault="0021390A" w:rsidP="00D27D95">
            <w:pPr>
              <w:widowControl w:val="0"/>
              <w:autoSpaceDE w:val="0"/>
              <w:autoSpaceDN w:val="0"/>
              <w:adjustRightInd w:val="0"/>
            </w:pPr>
            <w:r w:rsidRPr="00DF0995">
              <w:t>Hyperseksualitet</w:t>
            </w:r>
          </w:p>
          <w:p w14:paraId="16A06E75" w14:textId="77777777" w:rsidR="000A1825" w:rsidRPr="00DF0995" w:rsidRDefault="0021390A" w:rsidP="00D27D95">
            <w:pPr>
              <w:widowControl w:val="0"/>
              <w:autoSpaceDE w:val="0"/>
              <w:autoSpaceDN w:val="0"/>
              <w:adjustRightInd w:val="0"/>
            </w:pPr>
            <w:r w:rsidRPr="00DF0995">
              <w:t>Panikreaktioner</w:t>
            </w:r>
          </w:p>
          <w:p w14:paraId="23BA3E1F" w14:textId="77777777" w:rsidR="000A1825" w:rsidRPr="00DF0995" w:rsidRDefault="0021390A" w:rsidP="00D27D95">
            <w:pPr>
              <w:widowControl w:val="0"/>
              <w:autoSpaceDE w:val="0"/>
              <w:autoSpaceDN w:val="0"/>
              <w:adjustRightInd w:val="0"/>
            </w:pPr>
            <w:r w:rsidRPr="00DF0995">
              <w:t>Depression</w:t>
            </w:r>
          </w:p>
          <w:p w14:paraId="3AEDE6E8" w14:textId="77777777" w:rsidR="000A1825" w:rsidRPr="00DF0995" w:rsidRDefault="0021390A" w:rsidP="00D27D95">
            <w:pPr>
              <w:widowControl w:val="0"/>
            </w:pPr>
            <w:r w:rsidRPr="00DF0995">
              <w:t>Affektlabilitet</w:t>
            </w:r>
          </w:p>
          <w:p w14:paraId="53C01C3C" w14:textId="77777777" w:rsidR="000A1825" w:rsidRPr="00DF0995" w:rsidRDefault="0021390A" w:rsidP="00D27D95">
            <w:pPr>
              <w:widowControl w:val="0"/>
              <w:autoSpaceDE w:val="0"/>
              <w:autoSpaceDN w:val="0"/>
              <w:adjustRightInd w:val="0"/>
            </w:pPr>
            <w:r w:rsidRPr="00DF0995">
              <w:t>Apati</w:t>
            </w:r>
          </w:p>
          <w:p w14:paraId="0C080E5B" w14:textId="77777777" w:rsidR="000A1825" w:rsidRPr="00DF0995" w:rsidRDefault="0021390A" w:rsidP="00D27D95">
            <w:pPr>
              <w:widowControl w:val="0"/>
              <w:autoSpaceDE w:val="0"/>
              <w:autoSpaceDN w:val="0"/>
              <w:adjustRightInd w:val="0"/>
            </w:pPr>
            <w:r w:rsidRPr="00DF0995">
              <w:t>Dysfori</w:t>
            </w:r>
          </w:p>
          <w:p w14:paraId="2C1B6365" w14:textId="77777777" w:rsidR="000A1825" w:rsidRPr="00DF0995" w:rsidRDefault="0021390A" w:rsidP="00D27D95">
            <w:pPr>
              <w:widowControl w:val="0"/>
              <w:autoSpaceDE w:val="0"/>
              <w:autoSpaceDN w:val="0"/>
              <w:adjustRightInd w:val="0"/>
            </w:pPr>
            <w:r w:rsidRPr="00DF0995">
              <w:t>Søvnforstyrrelser</w:t>
            </w:r>
          </w:p>
          <w:p w14:paraId="31C0E538" w14:textId="77777777" w:rsidR="000A1825" w:rsidRPr="00DF0995" w:rsidRDefault="0021390A" w:rsidP="00D27D95">
            <w:pPr>
              <w:widowControl w:val="0"/>
              <w:autoSpaceDE w:val="0"/>
              <w:autoSpaceDN w:val="0"/>
              <w:adjustRightInd w:val="0"/>
            </w:pPr>
            <w:r w:rsidRPr="00DF0995">
              <w:t>Bruksisme</w:t>
            </w:r>
          </w:p>
          <w:p w14:paraId="502672C7" w14:textId="77777777" w:rsidR="000A1825" w:rsidRPr="00DF0995" w:rsidRDefault="0021390A" w:rsidP="00D27D95">
            <w:pPr>
              <w:widowControl w:val="0"/>
              <w:autoSpaceDE w:val="0"/>
              <w:autoSpaceDN w:val="0"/>
              <w:adjustRightInd w:val="0"/>
            </w:pPr>
            <w:r w:rsidRPr="00DF0995">
              <w:t>Nedsat libido</w:t>
            </w:r>
          </w:p>
          <w:p w14:paraId="6E0E2989" w14:textId="77777777" w:rsidR="000A1825" w:rsidRPr="00DF0995" w:rsidRDefault="0021390A" w:rsidP="00D27D95">
            <w:pPr>
              <w:widowControl w:val="0"/>
              <w:autoSpaceDE w:val="0"/>
              <w:autoSpaceDN w:val="0"/>
              <w:adjustRightInd w:val="0"/>
            </w:pPr>
            <w:r w:rsidRPr="00DF0995">
              <w:t>Humørsvingninger</w:t>
            </w:r>
          </w:p>
        </w:tc>
        <w:tc>
          <w:tcPr>
            <w:tcW w:w="1912" w:type="dxa"/>
          </w:tcPr>
          <w:p w14:paraId="305C6687" w14:textId="77777777" w:rsidR="000A1825" w:rsidRPr="00DF0995" w:rsidRDefault="0021390A" w:rsidP="00D27D95">
            <w:pPr>
              <w:widowControl w:val="0"/>
              <w:autoSpaceDE w:val="0"/>
              <w:autoSpaceDN w:val="0"/>
              <w:adjustRightInd w:val="0"/>
            </w:pPr>
            <w:r w:rsidRPr="00DF0995">
              <w:t>Fuldbyrdet selvmord</w:t>
            </w:r>
          </w:p>
          <w:p w14:paraId="63D62953" w14:textId="77777777" w:rsidR="000A1825" w:rsidRPr="00DF0995" w:rsidRDefault="0021390A" w:rsidP="00D27D95">
            <w:pPr>
              <w:widowControl w:val="0"/>
              <w:autoSpaceDE w:val="0"/>
              <w:autoSpaceDN w:val="0"/>
              <w:adjustRightInd w:val="0"/>
            </w:pPr>
            <w:r w:rsidRPr="00DF0995">
              <w:t>Selvmordsforsøg</w:t>
            </w:r>
          </w:p>
          <w:p w14:paraId="29FC3EA7" w14:textId="77777777" w:rsidR="000A1825" w:rsidRPr="00DF0995" w:rsidRDefault="0021390A" w:rsidP="00D27D95">
            <w:pPr>
              <w:widowControl w:val="0"/>
              <w:autoSpaceDE w:val="0"/>
              <w:autoSpaceDN w:val="0"/>
              <w:adjustRightInd w:val="0"/>
              <w:rPr>
                <w:iCs/>
              </w:rPr>
            </w:pPr>
            <w:r w:rsidRPr="00DF0995">
              <w:t>Ludomani</w:t>
            </w:r>
          </w:p>
          <w:p w14:paraId="4CFC5CEA" w14:textId="77777777" w:rsidR="000A1825" w:rsidRPr="00DF0995" w:rsidRDefault="0021390A" w:rsidP="00D27D95">
            <w:pPr>
              <w:widowControl w:val="0"/>
              <w:autoSpaceDE w:val="0"/>
              <w:autoSpaceDN w:val="0"/>
              <w:adjustRightInd w:val="0"/>
              <w:rPr>
                <w:iCs/>
              </w:rPr>
            </w:pPr>
            <w:r w:rsidRPr="00DF0995">
              <w:t>Manglende impulskontrol</w:t>
            </w:r>
          </w:p>
          <w:p w14:paraId="08856B75" w14:textId="77777777" w:rsidR="000A1825" w:rsidRPr="00DF0995" w:rsidRDefault="0021390A" w:rsidP="00D27D95">
            <w:pPr>
              <w:widowControl w:val="0"/>
              <w:autoSpaceDE w:val="0"/>
              <w:autoSpaceDN w:val="0"/>
              <w:adjustRightInd w:val="0"/>
              <w:rPr>
                <w:iCs/>
              </w:rPr>
            </w:pPr>
            <w:r w:rsidRPr="00DF0995">
              <w:t>Overspisning</w:t>
            </w:r>
          </w:p>
          <w:p w14:paraId="017810F2" w14:textId="77777777" w:rsidR="000A1825" w:rsidRPr="00DF0995" w:rsidRDefault="0021390A" w:rsidP="00D27D95">
            <w:pPr>
              <w:widowControl w:val="0"/>
              <w:autoSpaceDE w:val="0"/>
              <w:autoSpaceDN w:val="0"/>
              <w:adjustRightInd w:val="0"/>
              <w:rPr>
                <w:iCs/>
              </w:rPr>
            </w:pPr>
            <w:r w:rsidRPr="00DF0995">
              <w:t>Kompulsiv trang til indkøb</w:t>
            </w:r>
          </w:p>
          <w:p w14:paraId="762EB22F" w14:textId="77777777" w:rsidR="000A1825" w:rsidRPr="00DF0995" w:rsidRDefault="0021390A" w:rsidP="00D27D95">
            <w:pPr>
              <w:widowControl w:val="0"/>
              <w:autoSpaceDE w:val="0"/>
              <w:autoSpaceDN w:val="0"/>
              <w:adjustRightInd w:val="0"/>
            </w:pPr>
            <w:r w:rsidRPr="00DF0995">
              <w:t>Poriomani</w:t>
            </w:r>
          </w:p>
          <w:p w14:paraId="78769D99" w14:textId="77777777" w:rsidR="000A1825" w:rsidRPr="00DF0995" w:rsidRDefault="0021390A" w:rsidP="00D27D95">
            <w:pPr>
              <w:widowControl w:val="0"/>
              <w:autoSpaceDE w:val="0"/>
              <w:autoSpaceDN w:val="0"/>
              <w:adjustRightInd w:val="0"/>
            </w:pPr>
            <w:r w:rsidRPr="00DF0995">
              <w:t>Nervøsitet</w:t>
            </w:r>
          </w:p>
          <w:p w14:paraId="7988EAF1" w14:textId="77777777" w:rsidR="000A1825" w:rsidRPr="00DF0995" w:rsidRDefault="0021390A" w:rsidP="00D27D95">
            <w:pPr>
              <w:widowControl w:val="0"/>
              <w:autoSpaceDE w:val="0"/>
              <w:autoSpaceDN w:val="0"/>
              <w:adjustRightInd w:val="0"/>
            </w:pPr>
            <w:r w:rsidRPr="00DF0995">
              <w:rPr>
                <w:rFonts w:eastAsia="Calibri"/>
                <w:iCs/>
              </w:rPr>
              <w:t>Aggressivitet</w:t>
            </w:r>
          </w:p>
        </w:tc>
      </w:tr>
      <w:tr w:rsidR="00623FA9" w14:paraId="7CDB1F58" w14:textId="77777777" w:rsidTr="000A1825">
        <w:trPr>
          <w:cantSplit/>
        </w:trPr>
        <w:tc>
          <w:tcPr>
            <w:tcW w:w="1413" w:type="dxa"/>
            <w:hideMark/>
          </w:tcPr>
          <w:p w14:paraId="5E153AE9" w14:textId="77777777" w:rsidR="000A1825" w:rsidRPr="00DF0995" w:rsidRDefault="0021390A" w:rsidP="00D27D95">
            <w:pPr>
              <w:rPr>
                <w:b/>
                <w:bCs/>
              </w:rPr>
            </w:pPr>
            <w:r w:rsidRPr="00DF0995">
              <w:rPr>
                <w:b/>
                <w:bCs/>
              </w:rPr>
              <w:t>Nervesystemet</w:t>
            </w:r>
          </w:p>
        </w:tc>
        <w:tc>
          <w:tcPr>
            <w:tcW w:w="1912" w:type="dxa"/>
          </w:tcPr>
          <w:p w14:paraId="6F81DF3F" w14:textId="77777777" w:rsidR="000A1825" w:rsidRPr="00DF0995" w:rsidRDefault="0021390A" w:rsidP="00D27D95">
            <w:pPr>
              <w:widowControl w:val="0"/>
              <w:autoSpaceDE w:val="0"/>
              <w:autoSpaceDN w:val="0"/>
              <w:adjustRightInd w:val="0"/>
            </w:pPr>
            <w:r w:rsidRPr="00DF0995">
              <w:t>Ekstrapyramidale forstyrrelser</w:t>
            </w:r>
          </w:p>
          <w:p w14:paraId="645E7596" w14:textId="77777777" w:rsidR="000A1825" w:rsidRPr="00DF0995" w:rsidRDefault="0021390A" w:rsidP="00D27D95">
            <w:pPr>
              <w:widowControl w:val="0"/>
              <w:autoSpaceDE w:val="0"/>
              <w:autoSpaceDN w:val="0"/>
              <w:adjustRightInd w:val="0"/>
            </w:pPr>
            <w:r w:rsidRPr="00DF0995">
              <w:t>Akatisi</w:t>
            </w:r>
          </w:p>
          <w:p w14:paraId="16D1E585" w14:textId="77777777" w:rsidR="000A1825" w:rsidRPr="00DF0995" w:rsidRDefault="0021390A" w:rsidP="00D27D95">
            <w:pPr>
              <w:widowControl w:val="0"/>
              <w:autoSpaceDE w:val="0"/>
              <w:autoSpaceDN w:val="0"/>
              <w:adjustRightInd w:val="0"/>
            </w:pPr>
            <w:r w:rsidRPr="00DF0995">
              <w:t>Tremor</w:t>
            </w:r>
          </w:p>
          <w:p w14:paraId="0D5ED39F" w14:textId="77777777" w:rsidR="000A1825" w:rsidRPr="00DF0995" w:rsidRDefault="0021390A" w:rsidP="00D27D95">
            <w:pPr>
              <w:widowControl w:val="0"/>
              <w:autoSpaceDE w:val="0"/>
              <w:autoSpaceDN w:val="0"/>
              <w:adjustRightInd w:val="0"/>
            </w:pPr>
            <w:r w:rsidRPr="00DF0995">
              <w:t>Dyskinesi</w:t>
            </w:r>
          </w:p>
          <w:p w14:paraId="09E92600" w14:textId="77777777" w:rsidR="000A1825" w:rsidRPr="00DF0995" w:rsidRDefault="0021390A" w:rsidP="00D27D95">
            <w:pPr>
              <w:widowControl w:val="0"/>
              <w:autoSpaceDE w:val="0"/>
              <w:autoSpaceDN w:val="0"/>
              <w:adjustRightInd w:val="0"/>
            </w:pPr>
            <w:r w:rsidRPr="00DF0995">
              <w:t>Sedation</w:t>
            </w:r>
          </w:p>
          <w:p w14:paraId="50637A0F" w14:textId="77777777" w:rsidR="000A1825" w:rsidRPr="00DF0995" w:rsidRDefault="0021390A" w:rsidP="00D27D95">
            <w:pPr>
              <w:widowControl w:val="0"/>
              <w:autoSpaceDE w:val="0"/>
              <w:autoSpaceDN w:val="0"/>
              <w:adjustRightInd w:val="0"/>
            </w:pPr>
            <w:r w:rsidRPr="00DF0995">
              <w:t>Døsighed</w:t>
            </w:r>
          </w:p>
          <w:p w14:paraId="134E63CC" w14:textId="77777777" w:rsidR="000A1825" w:rsidRPr="00DF0995" w:rsidRDefault="0021390A" w:rsidP="00D27D95">
            <w:pPr>
              <w:widowControl w:val="0"/>
              <w:autoSpaceDE w:val="0"/>
              <w:autoSpaceDN w:val="0"/>
              <w:adjustRightInd w:val="0"/>
            </w:pPr>
            <w:r w:rsidRPr="00DF0995">
              <w:t>Svimmelhed</w:t>
            </w:r>
          </w:p>
          <w:p w14:paraId="4157547D" w14:textId="77777777" w:rsidR="000A1825" w:rsidRPr="00DF0995" w:rsidRDefault="0021390A" w:rsidP="00D27D95">
            <w:pPr>
              <w:widowControl w:val="0"/>
              <w:autoSpaceDE w:val="0"/>
              <w:autoSpaceDN w:val="0"/>
              <w:adjustRightInd w:val="0"/>
            </w:pPr>
            <w:r w:rsidRPr="00DF0995">
              <w:t>Hovedpine</w:t>
            </w:r>
          </w:p>
        </w:tc>
        <w:tc>
          <w:tcPr>
            <w:tcW w:w="1912" w:type="dxa"/>
          </w:tcPr>
          <w:p w14:paraId="4E510EE9" w14:textId="77777777" w:rsidR="000A1825" w:rsidRPr="00DF0995" w:rsidRDefault="0021390A" w:rsidP="00D27D95">
            <w:pPr>
              <w:widowControl w:val="0"/>
              <w:autoSpaceDE w:val="0"/>
              <w:autoSpaceDN w:val="0"/>
              <w:adjustRightInd w:val="0"/>
            </w:pPr>
            <w:r w:rsidRPr="00DF0995">
              <w:t>Dystoni</w:t>
            </w:r>
          </w:p>
          <w:p w14:paraId="16B5CFC6" w14:textId="77777777" w:rsidR="000A1825" w:rsidRPr="00DF0995" w:rsidRDefault="0021390A" w:rsidP="00D27D95">
            <w:pPr>
              <w:widowControl w:val="0"/>
              <w:autoSpaceDE w:val="0"/>
              <w:autoSpaceDN w:val="0"/>
              <w:adjustRightInd w:val="0"/>
            </w:pPr>
            <w:r w:rsidRPr="00DF0995">
              <w:t>Tardiv dyskinesi</w:t>
            </w:r>
          </w:p>
          <w:p w14:paraId="57F08B36" w14:textId="77777777" w:rsidR="000A1825" w:rsidRPr="00DF0995" w:rsidRDefault="0021390A" w:rsidP="00D27D95">
            <w:pPr>
              <w:widowControl w:val="0"/>
              <w:autoSpaceDE w:val="0"/>
              <w:autoSpaceDN w:val="0"/>
              <w:adjustRightInd w:val="0"/>
            </w:pPr>
            <w:r w:rsidRPr="00DF0995">
              <w:t>Parkinsonisme</w:t>
            </w:r>
          </w:p>
          <w:p w14:paraId="42197DDE" w14:textId="77777777" w:rsidR="000A1825" w:rsidRPr="00DF0995" w:rsidRDefault="0021390A" w:rsidP="00D27D95">
            <w:pPr>
              <w:widowControl w:val="0"/>
              <w:autoSpaceDE w:val="0"/>
              <w:autoSpaceDN w:val="0"/>
              <w:adjustRightInd w:val="0"/>
            </w:pPr>
            <w:r w:rsidRPr="00DF0995">
              <w:t>Bevægeforstyrrelser</w:t>
            </w:r>
          </w:p>
          <w:p w14:paraId="66FE9306" w14:textId="77777777" w:rsidR="000A1825" w:rsidRPr="00DF0995" w:rsidRDefault="0021390A" w:rsidP="00D27D95">
            <w:pPr>
              <w:widowControl w:val="0"/>
              <w:autoSpaceDE w:val="0"/>
              <w:autoSpaceDN w:val="0"/>
              <w:adjustRightInd w:val="0"/>
            </w:pPr>
            <w:r w:rsidRPr="00DF0995">
              <w:t>Psykomotorisk hyperaktivitet</w:t>
            </w:r>
          </w:p>
          <w:p w14:paraId="4F5B442A" w14:textId="77777777" w:rsidR="000A1825" w:rsidRPr="00DF0995" w:rsidRDefault="0021390A" w:rsidP="00D27D95">
            <w:pPr>
              <w:widowControl w:val="0"/>
              <w:autoSpaceDE w:val="0"/>
              <w:autoSpaceDN w:val="0"/>
              <w:adjustRightInd w:val="0"/>
            </w:pPr>
            <w:r w:rsidRPr="00DF0995">
              <w:t>Restless legs-syndrom</w:t>
            </w:r>
          </w:p>
          <w:p w14:paraId="7B52EA2D" w14:textId="77777777" w:rsidR="000A1825" w:rsidRPr="00DF0995" w:rsidRDefault="0021390A" w:rsidP="00D27D95">
            <w:pPr>
              <w:widowControl w:val="0"/>
              <w:autoSpaceDE w:val="0"/>
              <w:autoSpaceDN w:val="0"/>
              <w:adjustRightInd w:val="0"/>
            </w:pPr>
            <w:r w:rsidRPr="00DF0995">
              <w:t>Tandhjulsrigiditet</w:t>
            </w:r>
          </w:p>
          <w:p w14:paraId="36EEC845" w14:textId="77777777" w:rsidR="000A1825" w:rsidRPr="00DF0995" w:rsidRDefault="0021390A" w:rsidP="00D27D95">
            <w:pPr>
              <w:widowControl w:val="0"/>
              <w:autoSpaceDE w:val="0"/>
              <w:autoSpaceDN w:val="0"/>
              <w:adjustRightInd w:val="0"/>
            </w:pPr>
            <w:r w:rsidRPr="00DF0995">
              <w:t>Hypertoni</w:t>
            </w:r>
          </w:p>
          <w:p w14:paraId="0185C5BA" w14:textId="77777777" w:rsidR="000A1825" w:rsidRPr="00DF0995" w:rsidRDefault="0021390A" w:rsidP="00D27D95">
            <w:pPr>
              <w:widowControl w:val="0"/>
              <w:autoSpaceDE w:val="0"/>
              <w:autoSpaceDN w:val="0"/>
              <w:adjustRightInd w:val="0"/>
            </w:pPr>
            <w:r w:rsidRPr="00DF0995">
              <w:t>Bradykinesi</w:t>
            </w:r>
          </w:p>
          <w:p w14:paraId="03FF2F11" w14:textId="77777777" w:rsidR="000A1825" w:rsidRPr="00DF0995" w:rsidRDefault="0021390A" w:rsidP="00D27D95">
            <w:pPr>
              <w:widowControl w:val="0"/>
              <w:autoSpaceDE w:val="0"/>
              <w:autoSpaceDN w:val="0"/>
              <w:adjustRightInd w:val="0"/>
            </w:pPr>
            <w:r w:rsidRPr="00DF0995">
              <w:t>Savlen</w:t>
            </w:r>
          </w:p>
          <w:p w14:paraId="6FBD3F05" w14:textId="77777777" w:rsidR="000A1825" w:rsidRPr="00DF0995" w:rsidRDefault="0021390A" w:rsidP="00D27D95">
            <w:pPr>
              <w:widowControl w:val="0"/>
              <w:autoSpaceDE w:val="0"/>
              <w:autoSpaceDN w:val="0"/>
              <w:adjustRightInd w:val="0"/>
            </w:pPr>
            <w:r w:rsidRPr="00DF0995">
              <w:t>Dysgeusi</w:t>
            </w:r>
          </w:p>
          <w:p w14:paraId="4A278FB8" w14:textId="77777777" w:rsidR="000A1825" w:rsidRPr="00DF0995" w:rsidRDefault="0021390A" w:rsidP="00D27D95">
            <w:pPr>
              <w:widowControl w:val="0"/>
              <w:autoSpaceDE w:val="0"/>
              <w:autoSpaceDN w:val="0"/>
              <w:adjustRightInd w:val="0"/>
            </w:pPr>
            <w:r w:rsidRPr="00DF0995">
              <w:t>Parosmi</w:t>
            </w:r>
          </w:p>
        </w:tc>
        <w:tc>
          <w:tcPr>
            <w:tcW w:w="1912" w:type="dxa"/>
            <w:hideMark/>
          </w:tcPr>
          <w:p w14:paraId="6AC16BD2" w14:textId="77777777" w:rsidR="000A1825" w:rsidRPr="000C7119" w:rsidRDefault="0021390A" w:rsidP="00D27D95">
            <w:pPr>
              <w:widowControl w:val="0"/>
              <w:autoSpaceDE w:val="0"/>
              <w:autoSpaceDN w:val="0"/>
              <w:adjustRightInd w:val="0"/>
              <w:rPr>
                <w:lang w:val="sv-SE"/>
              </w:rPr>
            </w:pPr>
            <w:r w:rsidRPr="000C7119">
              <w:rPr>
                <w:lang w:val="sv-SE"/>
              </w:rPr>
              <w:t>Malignt neuroleptikasyndrom</w:t>
            </w:r>
          </w:p>
          <w:p w14:paraId="1952394C" w14:textId="77777777" w:rsidR="000A1825" w:rsidRPr="000C7119" w:rsidRDefault="0021390A" w:rsidP="00D27D95">
            <w:pPr>
              <w:widowControl w:val="0"/>
              <w:autoSpaceDE w:val="0"/>
              <w:autoSpaceDN w:val="0"/>
              <w:adjustRightInd w:val="0"/>
              <w:rPr>
                <w:lang w:val="sv-SE"/>
              </w:rPr>
            </w:pPr>
            <w:r w:rsidRPr="000C7119">
              <w:rPr>
                <w:lang w:val="sv-SE"/>
              </w:rPr>
              <w:t xml:space="preserve">Grand mal-kramper </w:t>
            </w:r>
          </w:p>
          <w:p w14:paraId="026CE291" w14:textId="77777777" w:rsidR="000A1825" w:rsidRPr="000C7119" w:rsidRDefault="0021390A" w:rsidP="00D27D95">
            <w:pPr>
              <w:widowControl w:val="0"/>
              <w:autoSpaceDE w:val="0"/>
              <w:autoSpaceDN w:val="0"/>
              <w:adjustRightInd w:val="0"/>
              <w:rPr>
                <w:lang w:val="sv-SE"/>
              </w:rPr>
            </w:pPr>
            <w:r w:rsidRPr="000C7119">
              <w:rPr>
                <w:lang w:val="sv-SE"/>
              </w:rPr>
              <w:t>Serotoninsyndrom</w:t>
            </w:r>
          </w:p>
          <w:p w14:paraId="263C92DE" w14:textId="77777777" w:rsidR="000A1825" w:rsidRPr="00DF0995" w:rsidRDefault="0021390A" w:rsidP="00D27D95">
            <w:pPr>
              <w:widowControl w:val="0"/>
              <w:autoSpaceDE w:val="0"/>
              <w:autoSpaceDN w:val="0"/>
              <w:adjustRightInd w:val="0"/>
            </w:pPr>
            <w:r w:rsidRPr="00DF0995">
              <w:t>Taleforstyrrelser</w:t>
            </w:r>
          </w:p>
        </w:tc>
      </w:tr>
      <w:tr w:rsidR="00623FA9" w14:paraId="1F6330ED" w14:textId="77777777" w:rsidTr="000A1825">
        <w:trPr>
          <w:cantSplit/>
        </w:trPr>
        <w:tc>
          <w:tcPr>
            <w:tcW w:w="1413" w:type="dxa"/>
            <w:hideMark/>
          </w:tcPr>
          <w:p w14:paraId="7D4E7BDC" w14:textId="77777777" w:rsidR="000A1825" w:rsidRPr="00DF0995" w:rsidRDefault="0021390A" w:rsidP="00D27D95">
            <w:pPr>
              <w:rPr>
                <w:b/>
                <w:bCs/>
              </w:rPr>
            </w:pPr>
            <w:r w:rsidRPr="00DF0995">
              <w:rPr>
                <w:b/>
                <w:bCs/>
              </w:rPr>
              <w:t>Øjne</w:t>
            </w:r>
          </w:p>
        </w:tc>
        <w:tc>
          <w:tcPr>
            <w:tcW w:w="1912" w:type="dxa"/>
          </w:tcPr>
          <w:p w14:paraId="46F2A1BB" w14:textId="77777777" w:rsidR="000A1825" w:rsidRPr="00DF0995" w:rsidRDefault="000A1825" w:rsidP="00D27D95">
            <w:pPr>
              <w:widowControl w:val="0"/>
              <w:autoSpaceDE w:val="0"/>
              <w:autoSpaceDN w:val="0"/>
              <w:adjustRightInd w:val="0"/>
            </w:pPr>
          </w:p>
        </w:tc>
        <w:tc>
          <w:tcPr>
            <w:tcW w:w="1912" w:type="dxa"/>
          </w:tcPr>
          <w:p w14:paraId="653351AE" w14:textId="77777777" w:rsidR="000A1825" w:rsidRPr="00DF0995" w:rsidRDefault="0021390A" w:rsidP="00D27D95">
            <w:pPr>
              <w:widowControl w:val="0"/>
              <w:autoSpaceDE w:val="0"/>
              <w:autoSpaceDN w:val="0"/>
              <w:adjustRightInd w:val="0"/>
            </w:pPr>
            <w:r w:rsidRPr="00DF0995">
              <w:t>Okulogyr krise</w:t>
            </w:r>
          </w:p>
          <w:p w14:paraId="7CD17CBD" w14:textId="77777777" w:rsidR="000A1825" w:rsidRPr="00DF0995" w:rsidRDefault="0021390A" w:rsidP="00D27D95">
            <w:pPr>
              <w:widowControl w:val="0"/>
              <w:autoSpaceDE w:val="0"/>
              <w:autoSpaceDN w:val="0"/>
              <w:adjustRightInd w:val="0"/>
            </w:pPr>
            <w:r w:rsidRPr="00DF0995">
              <w:t>Sløret syn</w:t>
            </w:r>
          </w:p>
          <w:p w14:paraId="0BAB5A85" w14:textId="77777777" w:rsidR="000A1825" w:rsidRPr="00DF0995" w:rsidRDefault="0021390A" w:rsidP="00D27D95">
            <w:pPr>
              <w:widowControl w:val="0"/>
              <w:autoSpaceDE w:val="0"/>
              <w:autoSpaceDN w:val="0"/>
              <w:adjustRightInd w:val="0"/>
            </w:pPr>
            <w:r w:rsidRPr="00DF0995">
              <w:t>Øjensmerter</w:t>
            </w:r>
          </w:p>
          <w:p w14:paraId="47BC5D88" w14:textId="77777777" w:rsidR="000A1825" w:rsidRPr="00DF0995" w:rsidRDefault="0021390A" w:rsidP="00D27D95">
            <w:pPr>
              <w:widowControl w:val="0"/>
              <w:autoSpaceDE w:val="0"/>
              <w:autoSpaceDN w:val="0"/>
              <w:adjustRightInd w:val="0"/>
            </w:pPr>
            <w:r w:rsidRPr="00DF0995">
              <w:t>Diplopi</w:t>
            </w:r>
          </w:p>
          <w:p w14:paraId="205D139C" w14:textId="77777777" w:rsidR="000A1825" w:rsidRPr="00DF0995" w:rsidRDefault="0021390A" w:rsidP="00D27D95">
            <w:pPr>
              <w:widowControl w:val="0"/>
              <w:autoSpaceDE w:val="0"/>
              <w:autoSpaceDN w:val="0"/>
              <w:adjustRightInd w:val="0"/>
            </w:pPr>
            <w:r w:rsidRPr="00DF0995">
              <w:t>Fotofobi</w:t>
            </w:r>
          </w:p>
        </w:tc>
        <w:tc>
          <w:tcPr>
            <w:tcW w:w="1912" w:type="dxa"/>
          </w:tcPr>
          <w:p w14:paraId="2DC5FC0C" w14:textId="77777777" w:rsidR="000A1825" w:rsidRPr="00DF0995" w:rsidRDefault="000A1825" w:rsidP="00D27D95">
            <w:pPr>
              <w:widowControl w:val="0"/>
              <w:autoSpaceDE w:val="0"/>
              <w:autoSpaceDN w:val="0"/>
              <w:adjustRightInd w:val="0"/>
            </w:pPr>
          </w:p>
        </w:tc>
      </w:tr>
      <w:tr w:rsidR="00623FA9" w14:paraId="1BA10DE8" w14:textId="77777777" w:rsidTr="000A1825">
        <w:trPr>
          <w:cantSplit/>
        </w:trPr>
        <w:tc>
          <w:tcPr>
            <w:tcW w:w="1413" w:type="dxa"/>
            <w:hideMark/>
          </w:tcPr>
          <w:p w14:paraId="3B58C266" w14:textId="77777777" w:rsidR="000A1825" w:rsidRPr="00DF0995" w:rsidRDefault="0021390A" w:rsidP="00D27D95">
            <w:pPr>
              <w:rPr>
                <w:b/>
                <w:bCs/>
              </w:rPr>
            </w:pPr>
            <w:r w:rsidRPr="00DF0995">
              <w:rPr>
                <w:b/>
                <w:bCs/>
              </w:rPr>
              <w:t>Hjerte</w:t>
            </w:r>
          </w:p>
        </w:tc>
        <w:tc>
          <w:tcPr>
            <w:tcW w:w="1912" w:type="dxa"/>
          </w:tcPr>
          <w:p w14:paraId="572695C6" w14:textId="77777777" w:rsidR="000A1825" w:rsidRPr="00DF0995" w:rsidRDefault="000A1825" w:rsidP="00D27D95">
            <w:pPr>
              <w:widowControl w:val="0"/>
              <w:autoSpaceDE w:val="0"/>
              <w:autoSpaceDN w:val="0"/>
              <w:adjustRightInd w:val="0"/>
            </w:pPr>
          </w:p>
        </w:tc>
        <w:tc>
          <w:tcPr>
            <w:tcW w:w="1912" w:type="dxa"/>
          </w:tcPr>
          <w:p w14:paraId="7E4CBB25" w14:textId="77777777" w:rsidR="000A1825" w:rsidRPr="00DF0995" w:rsidRDefault="0021390A" w:rsidP="00D27D95">
            <w:pPr>
              <w:widowControl w:val="0"/>
              <w:autoSpaceDE w:val="0"/>
              <w:autoSpaceDN w:val="0"/>
              <w:adjustRightInd w:val="0"/>
            </w:pPr>
            <w:r w:rsidRPr="00DF0995">
              <w:t>Ventrikulære ekstrasystoler</w:t>
            </w:r>
          </w:p>
          <w:p w14:paraId="60B4820F" w14:textId="77777777" w:rsidR="000A1825" w:rsidRPr="00DF0995" w:rsidRDefault="0021390A" w:rsidP="00D27D95">
            <w:pPr>
              <w:widowControl w:val="0"/>
              <w:autoSpaceDE w:val="0"/>
              <w:autoSpaceDN w:val="0"/>
              <w:adjustRightInd w:val="0"/>
            </w:pPr>
            <w:r w:rsidRPr="00DF0995">
              <w:t>Bradykardi</w:t>
            </w:r>
          </w:p>
          <w:p w14:paraId="07EE70F7" w14:textId="77777777" w:rsidR="000A1825" w:rsidRPr="00DF0995" w:rsidRDefault="0021390A" w:rsidP="00D27D95">
            <w:pPr>
              <w:widowControl w:val="0"/>
              <w:autoSpaceDE w:val="0"/>
              <w:autoSpaceDN w:val="0"/>
              <w:adjustRightInd w:val="0"/>
            </w:pPr>
            <w:r w:rsidRPr="00DF0995">
              <w:t>Takykardi</w:t>
            </w:r>
          </w:p>
          <w:p w14:paraId="61705C57" w14:textId="77777777" w:rsidR="000A1825" w:rsidRPr="00DF0995" w:rsidRDefault="0021390A" w:rsidP="00D27D95">
            <w:pPr>
              <w:widowControl w:val="0"/>
              <w:autoSpaceDE w:val="0"/>
              <w:autoSpaceDN w:val="0"/>
              <w:adjustRightInd w:val="0"/>
            </w:pPr>
            <w:r w:rsidRPr="00DF0995">
              <w:t>Ekg: fald i T-takkens amplitude</w:t>
            </w:r>
          </w:p>
          <w:p w14:paraId="2E9360AE" w14:textId="77777777" w:rsidR="000A1825" w:rsidRPr="00DF0995" w:rsidRDefault="0021390A" w:rsidP="00D27D95">
            <w:pPr>
              <w:widowControl w:val="0"/>
              <w:autoSpaceDE w:val="0"/>
              <w:autoSpaceDN w:val="0"/>
              <w:adjustRightInd w:val="0"/>
            </w:pPr>
            <w:r w:rsidRPr="00DF0995">
              <w:t>Unormalt ekg</w:t>
            </w:r>
          </w:p>
          <w:p w14:paraId="66F0BC57" w14:textId="77777777" w:rsidR="000A1825" w:rsidRPr="00DF0995" w:rsidRDefault="0021390A" w:rsidP="00D27D95">
            <w:pPr>
              <w:widowControl w:val="0"/>
              <w:autoSpaceDE w:val="0"/>
              <w:autoSpaceDN w:val="0"/>
              <w:adjustRightInd w:val="0"/>
            </w:pPr>
            <w:r w:rsidRPr="00DF0995">
              <w:t>Ekg: inversion af T-takken</w:t>
            </w:r>
          </w:p>
        </w:tc>
        <w:tc>
          <w:tcPr>
            <w:tcW w:w="1912" w:type="dxa"/>
          </w:tcPr>
          <w:p w14:paraId="3C763A3C" w14:textId="77777777" w:rsidR="000A1825" w:rsidRPr="00DF0995" w:rsidRDefault="0021390A" w:rsidP="00D27D95">
            <w:pPr>
              <w:widowControl w:val="0"/>
              <w:autoSpaceDE w:val="0"/>
              <w:autoSpaceDN w:val="0"/>
              <w:adjustRightInd w:val="0"/>
            </w:pPr>
            <w:r w:rsidRPr="00DF0995">
              <w:t>Pludselig død</w:t>
            </w:r>
          </w:p>
          <w:p w14:paraId="1EA4E777" w14:textId="77777777" w:rsidR="000A1825" w:rsidRPr="00DF0995" w:rsidRDefault="0021390A" w:rsidP="00D27D95">
            <w:pPr>
              <w:widowControl w:val="0"/>
              <w:autoSpaceDE w:val="0"/>
              <w:autoSpaceDN w:val="0"/>
              <w:adjustRightInd w:val="0"/>
            </w:pPr>
            <w:r w:rsidRPr="00DF0995">
              <w:t>Hjertestop</w:t>
            </w:r>
          </w:p>
          <w:p w14:paraId="375087A3" w14:textId="77777777" w:rsidR="000A1825" w:rsidRPr="00DF0995" w:rsidRDefault="0021390A" w:rsidP="00D27D95">
            <w:pPr>
              <w:widowControl w:val="0"/>
              <w:autoSpaceDE w:val="0"/>
              <w:autoSpaceDN w:val="0"/>
              <w:adjustRightInd w:val="0"/>
            </w:pPr>
            <w:r w:rsidRPr="00DF0995">
              <w:t>Torsades de pointes Ventrikulære arytmier</w:t>
            </w:r>
          </w:p>
          <w:p w14:paraId="27705607" w14:textId="77777777" w:rsidR="000A1825" w:rsidRPr="00DF0995" w:rsidRDefault="0021390A" w:rsidP="00D27D95">
            <w:pPr>
              <w:widowControl w:val="0"/>
              <w:autoSpaceDE w:val="0"/>
              <w:autoSpaceDN w:val="0"/>
              <w:adjustRightInd w:val="0"/>
            </w:pPr>
            <w:r w:rsidRPr="00DF0995">
              <w:t>QT-forlængelse</w:t>
            </w:r>
          </w:p>
        </w:tc>
      </w:tr>
      <w:tr w:rsidR="00623FA9" w14:paraId="3F965AE9" w14:textId="77777777" w:rsidTr="000A1825">
        <w:trPr>
          <w:cantSplit/>
        </w:trPr>
        <w:tc>
          <w:tcPr>
            <w:tcW w:w="1413" w:type="dxa"/>
            <w:hideMark/>
          </w:tcPr>
          <w:p w14:paraId="0C9F3C13" w14:textId="77777777" w:rsidR="000A1825" w:rsidRPr="00DF0995" w:rsidRDefault="0021390A" w:rsidP="00D27D95">
            <w:pPr>
              <w:rPr>
                <w:b/>
                <w:bCs/>
              </w:rPr>
            </w:pPr>
            <w:r w:rsidRPr="00DF0995">
              <w:rPr>
                <w:b/>
                <w:bCs/>
              </w:rPr>
              <w:t>Vaskulære sygdomme</w:t>
            </w:r>
          </w:p>
        </w:tc>
        <w:tc>
          <w:tcPr>
            <w:tcW w:w="1912" w:type="dxa"/>
          </w:tcPr>
          <w:p w14:paraId="53D0609F" w14:textId="77777777" w:rsidR="000A1825" w:rsidRPr="00DF0995" w:rsidRDefault="000A1825" w:rsidP="00D27D95">
            <w:pPr>
              <w:widowControl w:val="0"/>
              <w:autoSpaceDE w:val="0"/>
              <w:autoSpaceDN w:val="0"/>
              <w:adjustRightInd w:val="0"/>
            </w:pPr>
          </w:p>
        </w:tc>
        <w:tc>
          <w:tcPr>
            <w:tcW w:w="1912" w:type="dxa"/>
          </w:tcPr>
          <w:p w14:paraId="7C1784AE" w14:textId="77777777" w:rsidR="000A1825" w:rsidRPr="00DF0995" w:rsidRDefault="0021390A" w:rsidP="00D27D95">
            <w:pPr>
              <w:widowControl w:val="0"/>
              <w:autoSpaceDE w:val="0"/>
              <w:autoSpaceDN w:val="0"/>
              <w:adjustRightInd w:val="0"/>
            </w:pPr>
            <w:r w:rsidRPr="00DF0995">
              <w:t>Hypertension</w:t>
            </w:r>
          </w:p>
          <w:p w14:paraId="2D4A0E02" w14:textId="77777777" w:rsidR="000A1825" w:rsidRPr="00DF0995" w:rsidRDefault="0021390A" w:rsidP="00D27D95">
            <w:pPr>
              <w:widowControl w:val="0"/>
              <w:autoSpaceDE w:val="0"/>
              <w:autoSpaceDN w:val="0"/>
              <w:adjustRightInd w:val="0"/>
            </w:pPr>
            <w:r w:rsidRPr="00DF0995">
              <w:t>Ortostatisk hypotension</w:t>
            </w:r>
          </w:p>
          <w:p w14:paraId="0D0833E1" w14:textId="77777777" w:rsidR="000A1825" w:rsidRPr="00DF0995" w:rsidRDefault="0021390A" w:rsidP="00D27D95">
            <w:pPr>
              <w:widowControl w:val="0"/>
              <w:autoSpaceDE w:val="0"/>
              <w:autoSpaceDN w:val="0"/>
              <w:adjustRightInd w:val="0"/>
            </w:pPr>
            <w:r w:rsidRPr="00DF0995">
              <w:t>Forhøjet blodtryk</w:t>
            </w:r>
          </w:p>
        </w:tc>
        <w:tc>
          <w:tcPr>
            <w:tcW w:w="1912" w:type="dxa"/>
          </w:tcPr>
          <w:p w14:paraId="0EBAE75A" w14:textId="77777777" w:rsidR="000A1825" w:rsidRPr="00204B7D" w:rsidRDefault="0021390A" w:rsidP="00D27D95">
            <w:pPr>
              <w:widowControl w:val="0"/>
              <w:autoSpaceDE w:val="0"/>
              <w:autoSpaceDN w:val="0"/>
              <w:adjustRightInd w:val="0"/>
              <w:rPr>
                <w:lang w:val="nb-NO"/>
              </w:rPr>
            </w:pPr>
            <w:r w:rsidRPr="00204B7D">
              <w:rPr>
                <w:lang w:val="nb-NO"/>
              </w:rPr>
              <w:t>Synkope</w:t>
            </w:r>
          </w:p>
          <w:p w14:paraId="334A2C68" w14:textId="77777777" w:rsidR="000A1825" w:rsidRPr="00204B7D" w:rsidRDefault="0021390A" w:rsidP="00D27D95">
            <w:pPr>
              <w:widowControl w:val="0"/>
              <w:autoSpaceDE w:val="0"/>
              <w:autoSpaceDN w:val="0"/>
              <w:adjustRightInd w:val="0"/>
              <w:rPr>
                <w:iCs/>
                <w:lang w:val="nb-NO"/>
              </w:rPr>
            </w:pPr>
            <w:r w:rsidRPr="00204B7D">
              <w:rPr>
                <w:lang w:val="nb-NO"/>
              </w:rPr>
              <w:t>Venøs emboli (inklusive lungeemboli og dyb venetrombose)</w:t>
            </w:r>
          </w:p>
        </w:tc>
      </w:tr>
      <w:tr w:rsidR="00623FA9" w14:paraId="3713D88C" w14:textId="77777777" w:rsidTr="000A1825">
        <w:trPr>
          <w:cantSplit/>
        </w:trPr>
        <w:tc>
          <w:tcPr>
            <w:tcW w:w="1413" w:type="dxa"/>
            <w:hideMark/>
          </w:tcPr>
          <w:p w14:paraId="062A8147" w14:textId="77777777" w:rsidR="000A1825" w:rsidRPr="00DF0995" w:rsidRDefault="0021390A" w:rsidP="00D27D95">
            <w:pPr>
              <w:rPr>
                <w:b/>
                <w:bCs/>
              </w:rPr>
            </w:pPr>
            <w:r w:rsidRPr="00DF0995">
              <w:rPr>
                <w:b/>
                <w:bCs/>
              </w:rPr>
              <w:t>Luftveje, thorax og mediastinum</w:t>
            </w:r>
          </w:p>
        </w:tc>
        <w:tc>
          <w:tcPr>
            <w:tcW w:w="1912" w:type="dxa"/>
          </w:tcPr>
          <w:p w14:paraId="27AE3219" w14:textId="77777777" w:rsidR="000A1825" w:rsidRPr="00DF0995" w:rsidRDefault="000A1825" w:rsidP="00D27D95">
            <w:pPr>
              <w:widowControl w:val="0"/>
              <w:autoSpaceDE w:val="0"/>
              <w:autoSpaceDN w:val="0"/>
              <w:adjustRightInd w:val="0"/>
            </w:pPr>
          </w:p>
        </w:tc>
        <w:tc>
          <w:tcPr>
            <w:tcW w:w="1912" w:type="dxa"/>
          </w:tcPr>
          <w:p w14:paraId="60C4B07D" w14:textId="77777777" w:rsidR="000A1825" w:rsidRPr="00DF0995" w:rsidRDefault="0021390A" w:rsidP="00D27D95">
            <w:pPr>
              <w:widowControl w:val="0"/>
              <w:autoSpaceDE w:val="0"/>
              <w:autoSpaceDN w:val="0"/>
              <w:adjustRightInd w:val="0"/>
            </w:pPr>
            <w:r w:rsidRPr="00DF0995">
              <w:t>Hoste</w:t>
            </w:r>
          </w:p>
          <w:p w14:paraId="74B38938" w14:textId="77777777" w:rsidR="000A1825" w:rsidRPr="00DF0995" w:rsidRDefault="0021390A" w:rsidP="00D27D95">
            <w:pPr>
              <w:widowControl w:val="0"/>
              <w:autoSpaceDE w:val="0"/>
              <w:autoSpaceDN w:val="0"/>
              <w:adjustRightInd w:val="0"/>
            </w:pPr>
            <w:r w:rsidRPr="00DF0995">
              <w:t>Hikke</w:t>
            </w:r>
          </w:p>
        </w:tc>
        <w:tc>
          <w:tcPr>
            <w:tcW w:w="1912" w:type="dxa"/>
            <w:hideMark/>
          </w:tcPr>
          <w:p w14:paraId="26A41312" w14:textId="77777777" w:rsidR="000A1825" w:rsidRPr="00DF0995" w:rsidRDefault="0021390A" w:rsidP="00D27D95">
            <w:pPr>
              <w:widowControl w:val="0"/>
              <w:autoSpaceDE w:val="0"/>
              <w:autoSpaceDN w:val="0"/>
              <w:adjustRightInd w:val="0"/>
            </w:pPr>
            <w:r w:rsidRPr="00DF0995">
              <w:t>Orofaryngeale spasmer</w:t>
            </w:r>
          </w:p>
          <w:p w14:paraId="7F7C5866" w14:textId="77777777" w:rsidR="000A1825" w:rsidRPr="00DF0995" w:rsidRDefault="0021390A" w:rsidP="00D27D95">
            <w:pPr>
              <w:widowControl w:val="0"/>
              <w:autoSpaceDE w:val="0"/>
              <w:autoSpaceDN w:val="0"/>
              <w:adjustRightInd w:val="0"/>
            </w:pPr>
            <w:r w:rsidRPr="00DF0995">
              <w:t>Laryngospasmer</w:t>
            </w:r>
          </w:p>
          <w:p w14:paraId="60585077" w14:textId="77777777" w:rsidR="000A1825" w:rsidRPr="00DF0995" w:rsidRDefault="0021390A" w:rsidP="00D27D95">
            <w:pPr>
              <w:widowControl w:val="0"/>
              <w:autoSpaceDE w:val="0"/>
              <w:autoSpaceDN w:val="0"/>
              <w:adjustRightInd w:val="0"/>
            </w:pPr>
            <w:r w:rsidRPr="00DF0995">
              <w:t>Aspirationspneumoni</w:t>
            </w:r>
          </w:p>
        </w:tc>
      </w:tr>
      <w:tr w:rsidR="00623FA9" w14:paraId="7F1AF757" w14:textId="77777777" w:rsidTr="000A1825">
        <w:trPr>
          <w:cantSplit/>
        </w:trPr>
        <w:tc>
          <w:tcPr>
            <w:tcW w:w="1413" w:type="dxa"/>
            <w:hideMark/>
          </w:tcPr>
          <w:p w14:paraId="0F673B3E" w14:textId="77777777" w:rsidR="000A1825" w:rsidRPr="00DF0995" w:rsidRDefault="0021390A" w:rsidP="00D27D95">
            <w:pPr>
              <w:rPr>
                <w:b/>
                <w:bCs/>
              </w:rPr>
            </w:pPr>
            <w:r w:rsidRPr="00DF0995">
              <w:rPr>
                <w:b/>
                <w:bCs/>
              </w:rPr>
              <w:lastRenderedPageBreak/>
              <w:t>Mave-tarm-kanalen</w:t>
            </w:r>
          </w:p>
        </w:tc>
        <w:tc>
          <w:tcPr>
            <w:tcW w:w="1912" w:type="dxa"/>
          </w:tcPr>
          <w:p w14:paraId="06587ED6" w14:textId="77777777" w:rsidR="000A1825" w:rsidRPr="00DF0995" w:rsidRDefault="0021390A" w:rsidP="00D27D95">
            <w:pPr>
              <w:widowControl w:val="0"/>
              <w:autoSpaceDE w:val="0"/>
              <w:autoSpaceDN w:val="0"/>
              <w:adjustRightInd w:val="0"/>
            </w:pPr>
            <w:r w:rsidRPr="00DF0995">
              <w:t>Tørhed i munden</w:t>
            </w:r>
          </w:p>
        </w:tc>
        <w:tc>
          <w:tcPr>
            <w:tcW w:w="1912" w:type="dxa"/>
          </w:tcPr>
          <w:p w14:paraId="0C068BE5" w14:textId="77777777" w:rsidR="000A1825" w:rsidRPr="00DF0995" w:rsidRDefault="0021390A" w:rsidP="00D27D95">
            <w:pPr>
              <w:widowControl w:val="0"/>
              <w:autoSpaceDE w:val="0"/>
              <w:autoSpaceDN w:val="0"/>
              <w:adjustRightInd w:val="0"/>
            </w:pPr>
            <w:r w:rsidRPr="00DF0995">
              <w:t>Gastroøsofageal reflukssygdom</w:t>
            </w:r>
          </w:p>
          <w:p w14:paraId="723193D9" w14:textId="77777777" w:rsidR="000A1825" w:rsidRPr="00DF0995" w:rsidRDefault="0021390A" w:rsidP="00D27D95">
            <w:pPr>
              <w:widowControl w:val="0"/>
              <w:autoSpaceDE w:val="0"/>
              <w:autoSpaceDN w:val="0"/>
              <w:adjustRightInd w:val="0"/>
            </w:pPr>
            <w:r w:rsidRPr="00DF0995">
              <w:t>Dyspepsi</w:t>
            </w:r>
          </w:p>
          <w:p w14:paraId="7301ECDB" w14:textId="77777777" w:rsidR="000A1825" w:rsidRPr="00DF0995" w:rsidRDefault="0021390A" w:rsidP="00D27D95">
            <w:pPr>
              <w:widowControl w:val="0"/>
              <w:autoSpaceDE w:val="0"/>
              <w:autoSpaceDN w:val="0"/>
              <w:adjustRightInd w:val="0"/>
            </w:pPr>
            <w:r w:rsidRPr="00DF0995">
              <w:t>Opkastning</w:t>
            </w:r>
          </w:p>
          <w:p w14:paraId="2BE885AC" w14:textId="77777777" w:rsidR="000A1825" w:rsidRPr="00DF0995" w:rsidRDefault="0021390A" w:rsidP="00D27D95">
            <w:pPr>
              <w:widowControl w:val="0"/>
              <w:autoSpaceDE w:val="0"/>
              <w:autoSpaceDN w:val="0"/>
              <w:adjustRightInd w:val="0"/>
            </w:pPr>
            <w:r w:rsidRPr="00DF0995">
              <w:t>Diarré</w:t>
            </w:r>
          </w:p>
          <w:p w14:paraId="125CD18F" w14:textId="77777777" w:rsidR="000A1825" w:rsidRPr="00DF0995" w:rsidRDefault="0021390A" w:rsidP="00D27D95">
            <w:pPr>
              <w:widowControl w:val="0"/>
              <w:autoSpaceDE w:val="0"/>
              <w:autoSpaceDN w:val="0"/>
              <w:adjustRightInd w:val="0"/>
            </w:pPr>
            <w:r w:rsidRPr="00DF0995">
              <w:t>Kvalme</w:t>
            </w:r>
          </w:p>
          <w:p w14:paraId="0DE005A9" w14:textId="77777777" w:rsidR="000A1825" w:rsidRPr="00DF0995" w:rsidRDefault="0021390A" w:rsidP="00D27D95">
            <w:pPr>
              <w:widowControl w:val="0"/>
              <w:autoSpaceDE w:val="0"/>
              <w:autoSpaceDN w:val="0"/>
              <w:adjustRightInd w:val="0"/>
            </w:pPr>
            <w:r w:rsidRPr="00DF0995">
              <w:t>Smerter i øvre del af maven</w:t>
            </w:r>
          </w:p>
          <w:p w14:paraId="6645EC66" w14:textId="77777777" w:rsidR="000A1825" w:rsidRPr="00DF0995" w:rsidRDefault="0021390A" w:rsidP="00D27D95">
            <w:pPr>
              <w:widowControl w:val="0"/>
              <w:autoSpaceDE w:val="0"/>
              <w:autoSpaceDN w:val="0"/>
              <w:adjustRightInd w:val="0"/>
            </w:pPr>
            <w:r w:rsidRPr="00DF0995">
              <w:t>Ubehag i maven</w:t>
            </w:r>
          </w:p>
          <w:p w14:paraId="238AF440" w14:textId="77777777" w:rsidR="000A1825" w:rsidRPr="00DF0995" w:rsidRDefault="0021390A" w:rsidP="00D27D95">
            <w:pPr>
              <w:widowControl w:val="0"/>
              <w:autoSpaceDE w:val="0"/>
              <w:autoSpaceDN w:val="0"/>
              <w:adjustRightInd w:val="0"/>
            </w:pPr>
            <w:r w:rsidRPr="00DF0995">
              <w:t>Forstoppelse</w:t>
            </w:r>
          </w:p>
          <w:p w14:paraId="24C90402" w14:textId="77777777" w:rsidR="000A1825" w:rsidRPr="00DF0995" w:rsidRDefault="0021390A" w:rsidP="00D27D95">
            <w:pPr>
              <w:widowControl w:val="0"/>
              <w:autoSpaceDE w:val="0"/>
              <w:autoSpaceDN w:val="0"/>
              <w:adjustRightInd w:val="0"/>
            </w:pPr>
            <w:r w:rsidRPr="00DF0995">
              <w:t>Hyppig afføring</w:t>
            </w:r>
          </w:p>
          <w:p w14:paraId="4EAB8283" w14:textId="77777777" w:rsidR="000A1825" w:rsidRPr="00DF0995" w:rsidRDefault="0021390A" w:rsidP="00D27D95">
            <w:pPr>
              <w:widowControl w:val="0"/>
              <w:autoSpaceDE w:val="0"/>
              <w:autoSpaceDN w:val="0"/>
              <w:adjustRightInd w:val="0"/>
            </w:pPr>
            <w:r w:rsidRPr="00DF0995">
              <w:t>Øget spytsekretion</w:t>
            </w:r>
          </w:p>
        </w:tc>
        <w:tc>
          <w:tcPr>
            <w:tcW w:w="1912" w:type="dxa"/>
          </w:tcPr>
          <w:p w14:paraId="24BAC7DD" w14:textId="77777777" w:rsidR="000A1825" w:rsidRPr="00DF0995" w:rsidRDefault="0021390A" w:rsidP="00D27D95">
            <w:pPr>
              <w:widowControl w:val="0"/>
              <w:autoSpaceDE w:val="0"/>
              <w:autoSpaceDN w:val="0"/>
              <w:adjustRightInd w:val="0"/>
            </w:pPr>
            <w:r w:rsidRPr="00DF0995">
              <w:t>Pankreatitis</w:t>
            </w:r>
          </w:p>
          <w:p w14:paraId="2C922ED2" w14:textId="77777777" w:rsidR="000A1825" w:rsidRPr="00DF0995" w:rsidRDefault="0021390A" w:rsidP="00D27D95">
            <w:pPr>
              <w:widowControl w:val="0"/>
              <w:autoSpaceDE w:val="0"/>
              <w:autoSpaceDN w:val="0"/>
              <w:adjustRightInd w:val="0"/>
            </w:pPr>
            <w:r w:rsidRPr="00DF0995">
              <w:t>Dysfagi</w:t>
            </w:r>
          </w:p>
        </w:tc>
      </w:tr>
      <w:tr w:rsidR="00623FA9" w14:paraId="7FB5DCC5" w14:textId="77777777" w:rsidTr="000A1825">
        <w:trPr>
          <w:cantSplit/>
        </w:trPr>
        <w:tc>
          <w:tcPr>
            <w:tcW w:w="1413" w:type="dxa"/>
            <w:hideMark/>
          </w:tcPr>
          <w:p w14:paraId="488FC8A1" w14:textId="77777777" w:rsidR="000A1825" w:rsidRPr="00DF0995" w:rsidRDefault="0021390A" w:rsidP="00D27D95">
            <w:pPr>
              <w:rPr>
                <w:b/>
                <w:bCs/>
              </w:rPr>
            </w:pPr>
            <w:r w:rsidRPr="00DF0995">
              <w:rPr>
                <w:b/>
                <w:bCs/>
              </w:rPr>
              <w:t>Lever og galdeveje</w:t>
            </w:r>
          </w:p>
        </w:tc>
        <w:tc>
          <w:tcPr>
            <w:tcW w:w="1912" w:type="dxa"/>
          </w:tcPr>
          <w:p w14:paraId="4F10A46D" w14:textId="77777777" w:rsidR="000A1825" w:rsidRPr="00DF0995" w:rsidRDefault="000A1825" w:rsidP="00D27D95">
            <w:pPr>
              <w:widowControl w:val="0"/>
              <w:autoSpaceDE w:val="0"/>
              <w:autoSpaceDN w:val="0"/>
              <w:adjustRightInd w:val="0"/>
            </w:pPr>
          </w:p>
        </w:tc>
        <w:tc>
          <w:tcPr>
            <w:tcW w:w="1912" w:type="dxa"/>
          </w:tcPr>
          <w:p w14:paraId="4C80BE91" w14:textId="77777777" w:rsidR="000A1825" w:rsidRPr="00DF0995" w:rsidRDefault="0021390A" w:rsidP="00D27D95">
            <w:pPr>
              <w:widowControl w:val="0"/>
              <w:autoSpaceDE w:val="0"/>
              <w:autoSpaceDN w:val="0"/>
              <w:adjustRightInd w:val="0"/>
            </w:pPr>
            <w:r w:rsidRPr="00DF0995">
              <w:t>Unormal leverfunktionstest</w:t>
            </w:r>
          </w:p>
          <w:p w14:paraId="021B99C5" w14:textId="77777777" w:rsidR="000A1825" w:rsidRPr="00DF0995" w:rsidRDefault="0021390A" w:rsidP="00D27D95">
            <w:pPr>
              <w:widowControl w:val="0"/>
              <w:autoSpaceDE w:val="0"/>
              <w:autoSpaceDN w:val="0"/>
              <w:adjustRightInd w:val="0"/>
            </w:pPr>
            <w:r w:rsidRPr="00DF0995">
              <w:t>Forhøjede leverenzymer</w:t>
            </w:r>
          </w:p>
          <w:p w14:paraId="77E6CCEA" w14:textId="77777777" w:rsidR="000A1825" w:rsidRPr="00DF0995" w:rsidRDefault="0021390A" w:rsidP="00D27D95">
            <w:pPr>
              <w:widowControl w:val="0"/>
              <w:autoSpaceDE w:val="0"/>
              <w:autoSpaceDN w:val="0"/>
              <w:adjustRightInd w:val="0"/>
            </w:pPr>
            <w:r w:rsidRPr="00DF0995">
              <w:t>Øget alaninaminotransferase</w:t>
            </w:r>
          </w:p>
          <w:p w14:paraId="6C502F9C" w14:textId="77777777" w:rsidR="000A1825" w:rsidRPr="00DF0995" w:rsidRDefault="0021390A" w:rsidP="00D27D95">
            <w:pPr>
              <w:widowControl w:val="0"/>
              <w:autoSpaceDE w:val="0"/>
              <w:autoSpaceDN w:val="0"/>
              <w:adjustRightInd w:val="0"/>
            </w:pPr>
            <w:r w:rsidRPr="00DF0995">
              <w:t>Øget gammaglutamyltransferase</w:t>
            </w:r>
          </w:p>
          <w:p w14:paraId="5B3F5527" w14:textId="77777777" w:rsidR="000A1825" w:rsidRPr="00DF0995" w:rsidRDefault="0021390A" w:rsidP="00D27D95">
            <w:pPr>
              <w:widowControl w:val="0"/>
              <w:autoSpaceDE w:val="0"/>
              <w:autoSpaceDN w:val="0"/>
              <w:adjustRightInd w:val="0"/>
            </w:pPr>
            <w:r w:rsidRPr="00DF0995">
              <w:t>Forhøjet bilirubin i blodet</w:t>
            </w:r>
          </w:p>
          <w:p w14:paraId="27B29F26" w14:textId="77777777" w:rsidR="000A1825" w:rsidRPr="00DF0995" w:rsidRDefault="0021390A" w:rsidP="00D27D95">
            <w:pPr>
              <w:widowControl w:val="0"/>
              <w:autoSpaceDE w:val="0"/>
              <w:autoSpaceDN w:val="0"/>
              <w:adjustRightInd w:val="0"/>
            </w:pPr>
            <w:r w:rsidRPr="00DF0995">
              <w:t>Øget aspartataminotransferase</w:t>
            </w:r>
          </w:p>
        </w:tc>
        <w:tc>
          <w:tcPr>
            <w:tcW w:w="1912" w:type="dxa"/>
          </w:tcPr>
          <w:p w14:paraId="0A903074" w14:textId="77777777" w:rsidR="000A1825" w:rsidRPr="00DF0995" w:rsidRDefault="0021390A" w:rsidP="00D27D95">
            <w:pPr>
              <w:widowControl w:val="0"/>
              <w:autoSpaceDE w:val="0"/>
              <w:autoSpaceDN w:val="0"/>
              <w:adjustRightInd w:val="0"/>
            </w:pPr>
            <w:r w:rsidRPr="00DF0995">
              <w:t>Leversvigt</w:t>
            </w:r>
          </w:p>
          <w:p w14:paraId="589F75BB" w14:textId="77777777" w:rsidR="000A1825" w:rsidRPr="00DF0995" w:rsidRDefault="0021390A" w:rsidP="00D27D95">
            <w:pPr>
              <w:widowControl w:val="0"/>
              <w:autoSpaceDE w:val="0"/>
              <w:autoSpaceDN w:val="0"/>
              <w:adjustRightInd w:val="0"/>
            </w:pPr>
            <w:r w:rsidRPr="00DF0995">
              <w:t>Gulsot</w:t>
            </w:r>
          </w:p>
          <w:p w14:paraId="78746B7C" w14:textId="77777777" w:rsidR="000A1825" w:rsidRPr="00DF0995" w:rsidRDefault="0021390A" w:rsidP="00D27D95">
            <w:pPr>
              <w:widowControl w:val="0"/>
              <w:autoSpaceDE w:val="0"/>
              <w:autoSpaceDN w:val="0"/>
              <w:adjustRightInd w:val="0"/>
            </w:pPr>
            <w:r w:rsidRPr="00DF0995">
              <w:t>Hepatitis</w:t>
            </w:r>
          </w:p>
          <w:p w14:paraId="254C6B1C" w14:textId="77777777" w:rsidR="000A1825" w:rsidRPr="00DF0995" w:rsidRDefault="0021390A" w:rsidP="00D27D95">
            <w:pPr>
              <w:widowControl w:val="0"/>
              <w:autoSpaceDE w:val="0"/>
              <w:autoSpaceDN w:val="0"/>
              <w:adjustRightInd w:val="0"/>
            </w:pPr>
            <w:r w:rsidRPr="00DF0995">
              <w:t>Forhøjet alkalisk fosfatase</w:t>
            </w:r>
          </w:p>
        </w:tc>
      </w:tr>
      <w:tr w:rsidR="00623FA9" w14:paraId="7BEB4FD4" w14:textId="77777777" w:rsidTr="000A1825">
        <w:trPr>
          <w:cantSplit/>
        </w:trPr>
        <w:tc>
          <w:tcPr>
            <w:tcW w:w="1413" w:type="dxa"/>
            <w:hideMark/>
          </w:tcPr>
          <w:p w14:paraId="7EE37C55" w14:textId="77777777" w:rsidR="000A1825" w:rsidRPr="00DF0995" w:rsidRDefault="0021390A" w:rsidP="00D27D95">
            <w:pPr>
              <w:rPr>
                <w:b/>
                <w:bCs/>
              </w:rPr>
            </w:pPr>
            <w:r w:rsidRPr="00DF0995">
              <w:rPr>
                <w:b/>
                <w:bCs/>
              </w:rPr>
              <w:t>Hud og subkutane væv</w:t>
            </w:r>
          </w:p>
        </w:tc>
        <w:tc>
          <w:tcPr>
            <w:tcW w:w="1912" w:type="dxa"/>
          </w:tcPr>
          <w:p w14:paraId="7825B200" w14:textId="77777777" w:rsidR="000A1825" w:rsidRPr="00DF0995" w:rsidRDefault="000A1825" w:rsidP="00D27D95">
            <w:pPr>
              <w:widowControl w:val="0"/>
              <w:autoSpaceDE w:val="0"/>
              <w:autoSpaceDN w:val="0"/>
              <w:adjustRightInd w:val="0"/>
            </w:pPr>
          </w:p>
        </w:tc>
        <w:tc>
          <w:tcPr>
            <w:tcW w:w="1912" w:type="dxa"/>
          </w:tcPr>
          <w:p w14:paraId="592AA435" w14:textId="77777777" w:rsidR="000A1825" w:rsidRPr="00DF0995" w:rsidRDefault="0021390A" w:rsidP="00D27D95">
            <w:pPr>
              <w:widowControl w:val="0"/>
              <w:autoSpaceDE w:val="0"/>
              <w:autoSpaceDN w:val="0"/>
              <w:adjustRightInd w:val="0"/>
            </w:pPr>
            <w:r w:rsidRPr="00DF0995">
              <w:t>Alopeci</w:t>
            </w:r>
          </w:p>
          <w:p w14:paraId="53EA68FC" w14:textId="77777777" w:rsidR="000A1825" w:rsidRPr="00DF0995" w:rsidRDefault="0021390A" w:rsidP="00D27D95">
            <w:pPr>
              <w:widowControl w:val="0"/>
              <w:autoSpaceDE w:val="0"/>
              <w:autoSpaceDN w:val="0"/>
              <w:adjustRightInd w:val="0"/>
            </w:pPr>
            <w:r w:rsidRPr="00DF0995">
              <w:t>Akne</w:t>
            </w:r>
          </w:p>
          <w:p w14:paraId="62CA5C51" w14:textId="77777777" w:rsidR="000A1825" w:rsidRPr="00DF0995" w:rsidRDefault="0021390A" w:rsidP="00D27D95">
            <w:pPr>
              <w:widowControl w:val="0"/>
              <w:autoSpaceDE w:val="0"/>
              <w:autoSpaceDN w:val="0"/>
              <w:adjustRightInd w:val="0"/>
            </w:pPr>
            <w:r w:rsidRPr="00DF0995">
              <w:t>Rosacea</w:t>
            </w:r>
          </w:p>
          <w:p w14:paraId="0844884A" w14:textId="77777777" w:rsidR="000A1825" w:rsidRPr="00DF0995" w:rsidRDefault="0021390A" w:rsidP="00D27D95">
            <w:pPr>
              <w:widowControl w:val="0"/>
              <w:autoSpaceDE w:val="0"/>
              <w:autoSpaceDN w:val="0"/>
              <w:adjustRightInd w:val="0"/>
            </w:pPr>
            <w:r w:rsidRPr="00DF0995">
              <w:t>Eksem</w:t>
            </w:r>
          </w:p>
          <w:p w14:paraId="482D31D5" w14:textId="77777777" w:rsidR="000A1825" w:rsidRPr="00DF0995" w:rsidRDefault="0021390A" w:rsidP="00D27D95">
            <w:pPr>
              <w:widowControl w:val="0"/>
              <w:autoSpaceDE w:val="0"/>
              <w:autoSpaceDN w:val="0"/>
              <w:adjustRightInd w:val="0"/>
            </w:pPr>
            <w:r w:rsidRPr="00DF0995">
              <w:t>Hudinduration</w:t>
            </w:r>
          </w:p>
        </w:tc>
        <w:tc>
          <w:tcPr>
            <w:tcW w:w="1912" w:type="dxa"/>
            <w:hideMark/>
          </w:tcPr>
          <w:p w14:paraId="08DDA601" w14:textId="77777777" w:rsidR="000A1825" w:rsidRPr="00DF0995" w:rsidRDefault="0021390A" w:rsidP="00D27D95">
            <w:pPr>
              <w:widowControl w:val="0"/>
              <w:autoSpaceDE w:val="0"/>
              <w:autoSpaceDN w:val="0"/>
              <w:adjustRightInd w:val="0"/>
            </w:pPr>
            <w:r w:rsidRPr="00DF0995">
              <w:t>Udslæt</w:t>
            </w:r>
          </w:p>
          <w:p w14:paraId="3A361DE0" w14:textId="77777777" w:rsidR="000A1825" w:rsidRPr="00DF0995" w:rsidRDefault="0021390A" w:rsidP="00D27D95">
            <w:pPr>
              <w:widowControl w:val="0"/>
              <w:autoSpaceDE w:val="0"/>
              <w:autoSpaceDN w:val="0"/>
              <w:adjustRightInd w:val="0"/>
            </w:pPr>
            <w:r w:rsidRPr="00DF0995">
              <w:t>Fotosensibilitetsreaktion</w:t>
            </w:r>
          </w:p>
          <w:p w14:paraId="4924E5FA" w14:textId="77777777" w:rsidR="000A1825" w:rsidRPr="00DF0995" w:rsidRDefault="0021390A" w:rsidP="00D27D95">
            <w:pPr>
              <w:widowControl w:val="0"/>
              <w:autoSpaceDE w:val="0"/>
              <w:autoSpaceDN w:val="0"/>
              <w:adjustRightInd w:val="0"/>
            </w:pPr>
            <w:r w:rsidRPr="00DF0995">
              <w:t>Hyperhidrose</w:t>
            </w:r>
          </w:p>
          <w:p w14:paraId="27978C3A" w14:textId="77777777" w:rsidR="000A1825" w:rsidRPr="00DF0995" w:rsidRDefault="0021390A" w:rsidP="00D27D95">
            <w:pPr>
              <w:widowControl w:val="0"/>
              <w:autoSpaceDE w:val="0"/>
              <w:autoSpaceDN w:val="0"/>
              <w:adjustRightInd w:val="0"/>
            </w:pPr>
            <w:r w:rsidRPr="00DF0995">
              <w:t>Lægemiddelreaktion med eosinofili og systemiske symptomer (DRESS)</w:t>
            </w:r>
          </w:p>
        </w:tc>
      </w:tr>
      <w:tr w:rsidR="00623FA9" w14:paraId="5C74C82E" w14:textId="77777777" w:rsidTr="000A1825">
        <w:trPr>
          <w:cantSplit/>
        </w:trPr>
        <w:tc>
          <w:tcPr>
            <w:tcW w:w="1413" w:type="dxa"/>
            <w:hideMark/>
          </w:tcPr>
          <w:p w14:paraId="0D627227" w14:textId="77777777" w:rsidR="000A1825" w:rsidRPr="00DF0995" w:rsidRDefault="0021390A" w:rsidP="00D27D95">
            <w:pPr>
              <w:rPr>
                <w:b/>
                <w:bCs/>
              </w:rPr>
            </w:pPr>
            <w:r w:rsidRPr="00DF0995">
              <w:rPr>
                <w:b/>
                <w:bCs/>
              </w:rPr>
              <w:t>Knogler, led, muskler og bindevæv</w:t>
            </w:r>
          </w:p>
        </w:tc>
        <w:tc>
          <w:tcPr>
            <w:tcW w:w="1912" w:type="dxa"/>
          </w:tcPr>
          <w:p w14:paraId="14C1F8A5" w14:textId="77777777" w:rsidR="000A1825" w:rsidRPr="00DF0995" w:rsidRDefault="0021390A" w:rsidP="00D27D95">
            <w:pPr>
              <w:widowControl w:val="0"/>
              <w:autoSpaceDE w:val="0"/>
              <w:autoSpaceDN w:val="0"/>
              <w:adjustRightInd w:val="0"/>
            </w:pPr>
            <w:r w:rsidRPr="00DF0995">
              <w:t>Muskuloskeletal stivhed</w:t>
            </w:r>
          </w:p>
        </w:tc>
        <w:tc>
          <w:tcPr>
            <w:tcW w:w="1912" w:type="dxa"/>
          </w:tcPr>
          <w:p w14:paraId="706C8770" w14:textId="77777777" w:rsidR="000A1825" w:rsidRPr="00DF0995" w:rsidRDefault="0021390A" w:rsidP="00D27D95">
            <w:pPr>
              <w:widowControl w:val="0"/>
              <w:autoSpaceDE w:val="0"/>
              <w:autoSpaceDN w:val="0"/>
              <w:adjustRightInd w:val="0"/>
            </w:pPr>
            <w:r w:rsidRPr="00DF0995">
              <w:t>Muskelrigiditet</w:t>
            </w:r>
          </w:p>
          <w:p w14:paraId="0E94C80E" w14:textId="77777777" w:rsidR="000A1825" w:rsidRPr="00DF0995" w:rsidRDefault="0021390A" w:rsidP="00D27D95">
            <w:pPr>
              <w:widowControl w:val="0"/>
              <w:autoSpaceDE w:val="0"/>
              <w:autoSpaceDN w:val="0"/>
              <w:adjustRightInd w:val="0"/>
            </w:pPr>
            <w:r w:rsidRPr="00DF0995">
              <w:t>Muskelspasmer</w:t>
            </w:r>
          </w:p>
          <w:p w14:paraId="7CCB7801" w14:textId="77777777" w:rsidR="000A1825" w:rsidRPr="00DF0995" w:rsidRDefault="0021390A" w:rsidP="00D27D95">
            <w:pPr>
              <w:widowControl w:val="0"/>
              <w:autoSpaceDE w:val="0"/>
              <w:autoSpaceDN w:val="0"/>
              <w:adjustRightInd w:val="0"/>
            </w:pPr>
            <w:r w:rsidRPr="00DF0995">
              <w:t>Muskeltrækninger</w:t>
            </w:r>
          </w:p>
          <w:p w14:paraId="24C7C40A" w14:textId="77777777" w:rsidR="000A1825" w:rsidRPr="00DF0995" w:rsidRDefault="0021390A" w:rsidP="00D27D95">
            <w:pPr>
              <w:widowControl w:val="0"/>
              <w:autoSpaceDE w:val="0"/>
              <w:autoSpaceDN w:val="0"/>
              <w:adjustRightInd w:val="0"/>
            </w:pPr>
            <w:r w:rsidRPr="00DF0995">
              <w:t>Muskelspændinger</w:t>
            </w:r>
          </w:p>
          <w:p w14:paraId="1EB868E9" w14:textId="77777777" w:rsidR="000A1825" w:rsidRPr="00DF0995" w:rsidRDefault="0021390A" w:rsidP="00D27D95">
            <w:pPr>
              <w:widowControl w:val="0"/>
              <w:autoSpaceDE w:val="0"/>
              <w:autoSpaceDN w:val="0"/>
              <w:adjustRightInd w:val="0"/>
            </w:pPr>
            <w:r w:rsidRPr="00DF0995">
              <w:t>Myalgi</w:t>
            </w:r>
          </w:p>
          <w:p w14:paraId="239D6BBE" w14:textId="77777777" w:rsidR="000A1825" w:rsidRPr="00DF0995" w:rsidRDefault="0021390A" w:rsidP="00D27D95">
            <w:pPr>
              <w:widowControl w:val="0"/>
              <w:autoSpaceDE w:val="0"/>
              <w:autoSpaceDN w:val="0"/>
              <w:adjustRightInd w:val="0"/>
            </w:pPr>
            <w:r w:rsidRPr="00DF0995">
              <w:t>Smerter i ekstremiteterne</w:t>
            </w:r>
          </w:p>
          <w:p w14:paraId="693B1B3B" w14:textId="77777777" w:rsidR="000A1825" w:rsidRPr="00DF0995" w:rsidRDefault="0021390A" w:rsidP="00D27D95">
            <w:pPr>
              <w:widowControl w:val="0"/>
              <w:autoSpaceDE w:val="0"/>
              <w:autoSpaceDN w:val="0"/>
              <w:adjustRightInd w:val="0"/>
            </w:pPr>
            <w:r w:rsidRPr="00DF0995">
              <w:t>Artralgi</w:t>
            </w:r>
          </w:p>
          <w:p w14:paraId="1B90A404" w14:textId="77777777" w:rsidR="000A1825" w:rsidRPr="00DF0995" w:rsidRDefault="0021390A" w:rsidP="00D27D95">
            <w:pPr>
              <w:widowControl w:val="0"/>
              <w:autoSpaceDE w:val="0"/>
              <w:autoSpaceDN w:val="0"/>
              <w:adjustRightInd w:val="0"/>
            </w:pPr>
            <w:r w:rsidRPr="00DF0995">
              <w:t>Rygsmerter</w:t>
            </w:r>
          </w:p>
          <w:p w14:paraId="16F0F16A" w14:textId="77777777" w:rsidR="000A1825" w:rsidRPr="00DF0995" w:rsidRDefault="0021390A" w:rsidP="00D27D95">
            <w:pPr>
              <w:widowControl w:val="0"/>
              <w:autoSpaceDE w:val="0"/>
              <w:autoSpaceDN w:val="0"/>
              <w:adjustRightInd w:val="0"/>
            </w:pPr>
            <w:r w:rsidRPr="00DF0995">
              <w:t>Nedsat bevægelighed i leddene</w:t>
            </w:r>
          </w:p>
          <w:p w14:paraId="346A3FAF" w14:textId="77777777" w:rsidR="000A1825" w:rsidRPr="00DF0995" w:rsidRDefault="0021390A" w:rsidP="00D27D95">
            <w:pPr>
              <w:widowControl w:val="0"/>
              <w:autoSpaceDE w:val="0"/>
              <w:autoSpaceDN w:val="0"/>
              <w:adjustRightInd w:val="0"/>
            </w:pPr>
            <w:r w:rsidRPr="00DF0995">
              <w:t>Nakkestivhed</w:t>
            </w:r>
          </w:p>
          <w:p w14:paraId="6B19DDAF" w14:textId="77777777" w:rsidR="000A1825" w:rsidRPr="00DF0995" w:rsidRDefault="0021390A" w:rsidP="00D27D95">
            <w:pPr>
              <w:widowControl w:val="0"/>
              <w:autoSpaceDE w:val="0"/>
              <w:autoSpaceDN w:val="0"/>
              <w:adjustRightInd w:val="0"/>
            </w:pPr>
            <w:r w:rsidRPr="00DF0995">
              <w:t>Trismus</w:t>
            </w:r>
          </w:p>
        </w:tc>
        <w:tc>
          <w:tcPr>
            <w:tcW w:w="1912" w:type="dxa"/>
          </w:tcPr>
          <w:p w14:paraId="5A5A7CDB" w14:textId="77777777" w:rsidR="000A1825" w:rsidRPr="00DF0995" w:rsidRDefault="0021390A" w:rsidP="00D27D95">
            <w:pPr>
              <w:widowControl w:val="0"/>
              <w:autoSpaceDE w:val="0"/>
              <w:autoSpaceDN w:val="0"/>
              <w:adjustRightInd w:val="0"/>
            </w:pPr>
            <w:r w:rsidRPr="00DF0995">
              <w:t>Rabdomyolyse</w:t>
            </w:r>
          </w:p>
        </w:tc>
      </w:tr>
      <w:tr w:rsidR="00623FA9" w14:paraId="4A61F3CE" w14:textId="77777777" w:rsidTr="000A1825">
        <w:trPr>
          <w:cantSplit/>
        </w:trPr>
        <w:tc>
          <w:tcPr>
            <w:tcW w:w="1413" w:type="dxa"/>
            <w:hideMark/>
          </w:tcPr>
          <w:p w14:paraId="073078C3" w14:textId="77777777" w:rsidR="000A1825" w:rsidRPr="00DF0995" w:rsidRDefault="0021390A" w:rsidP="00D27D95">
            <w:pPr>
              <w:rPr>
                <w:b/>
                <w:bCs/>
              </w:rPr>
            </w:pPr>
            <w:r w:rsidRPr="00DF0995">
              <w:rPr>
                <w:b/>
                <w:bCs/>
              </w:rPr>
              <w:t>Nyrer og urinveje</w:t>
            </w:r>
          </w:p>
        </w:tc>
        <w:tc>
          <w:tcPr>
            <w:tcW w:w="1912" w:type="dxa"/>
          </w:tcPr>
          <w:p w14:paraId="69958177" w14:textId="77777777" w:rsidR="000A1825" w:rsidRPr="00DF0995" w:rsidRDefault="000A1825" w:rsidP="00D27D95">
            <w:pPr>
              <w:widowControl w:val="0"/>
              <w:autoSpaceDE w:val="0"/>
              <w:autoSpaceDN w:val="0"/>
              <w:adjustRightInd w:val="0"/>
            </w:pPr>
          </w:p>
        </w:tc>
        <w:tc>
          <w:tcPr>
            <w:tcW w:w="1912" w:type="dxa"/>
          </w:tcPr>
          <w:p w14:paraId="2794AE04" w14:textId="77777777" w:rsidR="000A1825" w:rsidRPr="00DF0995" w:rsidRDefault="0021390A" w:rsidP="00D27D95">
            <w:pPr>
              <w:widowControl w:val="0"/>
              <w:autoSpaceDE w:val="0"/>
              <w:autoSpaceDN w:val="0"/>
              <w:adjustRightInd w:val="0"/>
            </w:pPr>
            <w:r w:rsidRPr="00DF0995">
              <w:t>Nefrolitiasis</w:t>
            </w:r>
          </w:p>
          <w:p w14:paraId="0DE485A1" w14:textId="77777777" w:rsidR="000A1825" w:rsidRPr="00DF0995" w:rsidRDefault="0021390A" w:rsidP="00D27D95">
            <w:pPr>
              <w:widowControl w:val="0"/>
              <w:autoSpaceDE w:val="0"/>
              <w:autoSpaceDN w:val="0"/>
              <w:adjustRightInd w:val="0"/>
            </w:pPr>
            <w:r w:rsidRPr="00DF0995">
              <w:t>Glukosuri</w:t>
            </w:r>
          </w:p>
        </w:tc>
        <w:tc>
          <w:tcPr>
            <w:tcW w:w="1912" w:type="dxa"/>
            <w:hideMark/>
          </w:tcPr>
          <w:p w14:paraId="12E7317B" w14:textId="77777777" w:rsidR="000A1825" w:rsidRPr="00DF0995" w:rsidRDefault="0021390A" w:rsidP="00D27D95">
            <w:pPr>
              <w:widowControl w:val="0"/>
              <w:autoSpaceDE w:val="0"/>
              <w:autoSpaceDN w:val="0"/>
              <w:adjustRightInd w:val="0"/>
            </w:pPr>
            <w:r w:rsidRPr="00DF0995">
              <w:t>Urinretention Urininkontinens</w:t>
            </w:r>
          </w:p>
        </w:tc>
      </w:tr>
      <w:tr w:rsidR="00623FA9" w14:paraId="25506DE7" w14:textId="77777777" w:rsidTr="000A1825">
        <w:trPr>
          <w:cantSplit/>
        </w:trPr>
        <w:tc>
          <w:tcPr>
            <w:tcW w:w="1413" w:type="dxa"/>
          </w:tcPr>
          <w:p w14:paraId="2AD3018D" w14:textId="77777777" w:rsidR="000A1825" w:rsidRPr="00DF0995" w:rsidRDefault="0021390A" w:rsidP="00D27D95">
            <w:pPr>
              <w:rPr>
                <w:b/>
                <w:bCs/>
              </w:rPr>
            </w:pPr>
            <w:r w:rsidRPr="00DF0995">
              <w:rPr>
                <w:b/>
                <w:bCs/>
              </w:rPr>
              <w:t>Graviditet, puerperium og den perinatale periode</w:t>
            </w:r>
          </w:p>
        </w:tc>
        <w:tc>
          <w:tcPr>
            <w:tcW w:w="1912" w:type="dxa"/>
          </w:tcPr>
          <w:p w14:paraId="7BEF3E48" w14:textId="77777777" w:rsidR="000A1825" w:rsidRPr="00DF0995" w:rsidRDefault="000A1825" w:rsidP="00D27D95">
            <w:pPr>
              <w:widowControl w:val="0"/>
              <w:autoSpaceDE w:val="0"/>
              <w:autoSpaceDN w:val="0"/>
              <w:adjustRightInd w:val="0"/>
            </w:pPr>
          </w:p>
        </w:tc>
        <w:tc>
          <w:tcPr>
            <w:tcW w:w="1912" w:type="dxa"/>
          </w:tcPr>
          <w:p w14:paraId="24355BF9" w14:textId="77777777" w:rsidR="000A1825" w:rsidRPr="00DF0995" w:rsidRDefault="000A1825" w:rsidP="00D27D95">
            <w:pPr>
              <w:widowControl w:val="0"/>
              <w:autoSpaceDE w:val="0"/>
              <w:autoSpaceDN w:val="0"/>
              <w:adjustRightInd w:val="0"/>
            </w:pPr>
          </w:p>
        </w:tc>
        <w:tc>
          <w:tcPr>
            <w:tcW w:w="1912" w:type="dxa"/>
          </w:tcPr>
          <w:p w14:paraId="2E163733" w14:textId="77777777" w:rsidR="000A1825" w:rsidRPr="00DF0995" w:rsidRDefault="0021390A" w:rsidP="00D27D95">
            <w:pPr>
              <w:widowControl w:val="0"/>
              <w:autoSpaceDE w:val="0"/>
              <w:autoSpaceDN w:val="0"/>
              <w:adjustRightInd w:val="0"/>
            </w:pPr>
            <w:r w:rsidRPr="00DF0995">
              <w:t>Abstinenssyndrom hos nyfødte</w:t>
            </w:r>
          </w:p>
        </w:tc>
      </w:tr>
      <w:tr w:rsidR="00623FA9" w14:paraId="50371179" w14:textId="77777777" w:rsidTr="000A1825">
        <w:trPr>
          <w:cantSplit/>
        </w:trPr>
        <w:tc>
          <w:tcPr>
            <w:tcW w:w="1413" w:type="dxa"/>
            <w:hideMark/>
          </w:tcPr>
          <w:p w14:paraId="1995109C" w14:textId="77777777" w:rsidR="000A1825" w:rsidRPr="00DF0995" w:rsidRDefault="0021390A" w:rsidP="00D27D95">
            <w:pPr>
              <w:rPr>
                <w:b/>
                <w:bCs/>
              </w:rPr>
            </w:pPr>
            <w:r w:rsidRPr="00DF0995">
              <w:rPr>
                <w:b/>
                <w:bCs/>
              </w:rPr>
              <w:t>Det reproduktive system og mammae</w:t>
            </w:r>
          </w:p>
        </w:tc>
        <w:tc>
          <w:tcPr>
            <w:tcW w:w="1912" w:type="dxa"/>
          </w:tcPr>
          <w:p w14:paraId="06AAF469" w14:textId="77777777" w:rsidR="000A1825" w:rsidRPr="00DF0995" w:rsidRDefault="0021390A" w:rsidP="00D27D95">
            <w:pPr>
              <w:widowControl w:val="0"/>
              <w:autoSpaceDE w:val="0"/>
              <w:autoSpaceDN w:val="0"/>
              <w:adjustRightInd w:val="0"/>
            </w:pPr>
            <w:r w:rsidRPr="00DF0995">
              <w:t>Erektil dysfunktion</w:t>
            </w:r>
          </w:p>
        </w:tc>
        <w:tc>
          <w:tcPr>
            <w:tcW w:w="1912" w:type="dxa"/>
          </w:tcPr>
          <w:p w14:paraId="676F1B69" w14:textId="77777777" w:rsidR="000A1825" w:rsidRPr="00DF0995" w:rsidRDefault="0021390A" w:rsidP="00D27D95">
            <w:pPr>
              <w:widowControl w:val="0"/>
              <w:autoSpaceDE w:val="0"/>
              <w:autoSpaceDN w:val="0"/>
              <w:adjustRightInd w:val="0"/>
            </w:pPr>
            <w:r w:rsidRPr="00DF0995">
              <w:t>Galaktorré</w:t>
            </w:r>
          </w:p>
          <w:p w14:paraId="2C7B7EFC" w14:textId="77777777" w:rsidR="000A1825" w:rsidRPr="00DF0995" w:rsidRDefault="0021390A" w:rsidP="00D27D95">
            <w:pPr>
              <w:widowControl w:val="0"/>
              <w:autoSpaceDE w:val="0"/>
              <w:autoSpaceDN w:val="0"/>
              <w:adjustRightInd w:val="0"/>
            </w:pPr>
            <w:r w:rsidRPr="00DF0995">
              <w:t>Gynækomasti</w:t>
            </w:r>
          </w:p>
          <w:p w14:paraId="18C35C58" w14:textId="77777777" w:rsidR="000A1825" w:rsidRPr="00DF0995" w:rsidRDefault="0021390A" w:rsidP="00D27D95">
            <w:pPr>
              <w:widowControl w:val="0"/>
              <w:autoSpaceDE w:val="0"/>
              <w:autoSpaceDN w:val="0"/>
              <w:adjustRightInd w:val="0"/>
            </w:pPr>
            <w:r w:rsidRPr="00DF0995">
              <w:t>Ømhed i brysterne</w:t>
            </w:r>
          </w:p>
          <w:p w14:paraId="19BA6ACC" w14:textId="77777777" w:rsidR="000A1825" w:rsidRPr="00DF0995" w:rsidRDefault="0021390A" w:rsidP="00D27D95">
            <w:pPr>
              <w:widowControl w:val="0"/>
              <w:autoSpaceDE w:val="0"/>
              <w:autoSpaceDN w:val="0"/>
              <w:adjustRightInd w:val="0"/>
            </w:pPr>
            <w:r w:rsidRPr="00DF0995">
              <w:t>Vulvovaginal tørhed</w:t>
            </w:r>
          </w:p>
        </w:tc>
        <w:tc>
          <w:tcPr>
            <w:tcW w:w="1912" w:type="dxa"/>
            <w:hideMark/>
          </w:tcPr>
          <w:p w14:paraId="1F9FCAE2" w14:textId="77777777" w:rsidR="000A1825" w:rsidRPr="00DF0995" w:rsidRDefault="0021390A" w:rsidP="00D27D95">
            <w:pPr>
              <w:widowControl w:val="0"/>
              <w:autoSpaceDE w:val="0"/>
              <w:autoSpaceDN w:val="0"/>
              <w:adjustRightInd w:val="0"/>
            </w:pPr>
            <w:r w:rsidRPr="00DF0995">
              <w:t>Priapisme</w:t>
            </w:r>
          </w:p>
        </w:tc>
      </w:tr>
      <w:tr w:rsidR="00623FA9" w14:paraId="5EA7CE03" w14:textId="77777777" w:rsidTr="000A1825">
        <w:trPr>
          <w:cantSplit/>
        </w:trPr>
        <w:tc>
          <w:tcPr>
            <w:tcW w:w="1413" w:type="dxa"/>
          </w:tcPr>
          <w:p w14:paraId="6BA632D6" w14:textId="77777777" w:rsidR="000A1825" w:rsidRPr="00DF0995" w:rsidRDefault="0021390A" w:rsidP="00D27D95">
            <w:pPr>
              <w:rPr>
                <w:b/>
                <w:bCs/>
              </w:rPr>
            </w:pPr>
            <w:r w:rsidRPr="00DF0995">
              <w:rPr>
                <w:b/>
                <w:bCs/>
              </w:rPr>
              <w:lastRenderedPageBreak/>
              <w:t>Almene symptomer og reaktioner på administrationsstedet</w:t>
            </w:r>
          </w:p>
        </w:tc>
        <w:tc>
          <w:tcPr>
            <w:tcW w:w="1912" w:type="dxa"/>
          </w:tcPr>
          <w:p w14:paraId="61F91A73" w14:textId="77777777" w:rsidR="000A1825" w:rsidRPr="00DF0995" w:rsidRDefault="0021390A" w:rsidP="00D27D95">
            <w:pPr>
              <w:widowControl w:val="0"/>
              <w:autoSpaceDE w:val="0"/>
              <w:autoSpaceDN w:val="0"/>
              <w:adjustRightInd w:val="0"/>
            </w:pPr>
            <w:r w:rsidRPr="00DF0995">
              <w:t>Smerter på injektionsstedet</w:t>
            </w:r>
            <w:r w:rsidRPr="00DF0995">
              <w:rPr>
                <w:vertAlign w:val="superscript"/>
              </w:rPr>
              <w:t>a</w:t>
            </w:r>
          </w:p>
          <w:p w14:paraId="2C789E65" w14:textId="77777777" w:rsidR="000A1825" w:rsidRPr="00DF0995" w:rsidRDefault="0021390A" w:rsidP="00D27D95">
            <w:pPr>
              <w:widowControl w:val="0"/>
              <w:autoSpaceDE w:val="0"/>
              <w:autoSpaceDN w:val="0"/>
              <w:adjustRightInd w:val="0"/>
            </w:pPr>
            <w:r w:rsidRPr="00DF0995">
              <w:t>Induration på injektionsstedet Fatigue</w:t>
            </w:r>
          </w:p>
        </w:tc>
        <w:tc>
          <w:tcPr>
            <w:tcW w:w="1912" w:type="dxa"/>
          </w:tcPr>
          <w:p w14:paraId="2A6162C2" w14:textId="77777777" w:rsidR="000A1825" w:rsidRPr="00DF0995" w:rsidRDefault="0021390A" w:rsidP="00D27D95">
            <w:pPr>
              <w:widowControl w:val="0"/>
              <w:autoSpaceDE w:val="0"/>
              <w:autoSpaceDN w:val="0"/>
              <w:adjustRightInd w:val="0"/>
            </w:pPr>
            <w:r w:rsidRPr="00DF0995">
              <w:t>Pyreksi</w:t>
            </w:r>
          </w:p>
          <w:p w14:paraId="75166CB0" w14:textId="77777777" w:rsidR="000A1825" w:rsidRPr="00DF0995" w:rsidRDefault="0021390A" w:rsidP="00D27D95">
            <w:pPr>
              <w:widowControl w:val="0"/>
              <w:autoSpaceDE w:val="0"/>
              <w:autoSpaceDN w:val="0"/>
              <w:adjustRightInd w:val="0"/>
            </w:pPr>
            <w:r w:rsidRPr="00DF0995">
              <w:t>Asteni</w:t>
            </w:r>
          </w:p>
          <w:p w14:paraId="78548F53" w14:textId="77777777" w:rsidR="000A1825" w:rsidRPr="00DF0995" w:rsidRDefault="0021390A" w:rsidP="00D27D95">
            <w:pPr>
              <w:widowControl w:val="0"/>
              <w:autoSpaceDE w:val="0"/>
              <w:autoSpaceDN w:val="0"/>
              <w:adjustRightInd w:val="0"/>
            </w:pPr>
            <w:r w:rsidRPr="00DF0995">
              <w:t>Gangforstyrrelser</w:t>
            </w:r>
          </w:p>
          <w:p w14:paraId="5F0B58DD" w14:textId="77777777" w:rsidR="000A1825" w:rsidRPr="00DF0995" w:rsidRDefault="0021390A" w:rsidP="00D27D95">
            <w:pPr>
              <w:widowControl w:val="0"/>
              <w:autoSpaceDE w:val="0"/>
              <w:autoSpaceDN w:val="0"/>
              <w:adjustRightInd w:val="0"/>
            </w:pPr>
            <w:r w:rsidRPr="00DF0995">
              <w:t>Gener i brystet</w:t>
            </w:r>
          </w:p>
          <w:p w14:paraId="515CFDE9" w14:textId="77777777" w:rsidR="000A1825" w:rsidRPr="00DF0995" w:rsidRDefault="0021390A" w:rsidP="00D27D95">
            <w:pPr>
              <w:widowControl w:val="0"/>
              <w:autoSpaceDE w:val="0"/>
              <w:autoSpaceDN w:val="0"/>
              <w:adjustRightInd w:val="0"/>
            </w:pPr>
            <w:r w:rsidRPr="00DF0995">
              <w:t>Reaktion på injektionsstedet</w:t>
            </w:r>
          </w:p>
          <w:p w14:paraId="7785B57F" w14:textId="77777777" w:rsidR="000A1825" w:rsidRPr="00DF0995" w:rsidRDefault="0021390A" w:rsidP="00D27D95">
            <w:pPr>
              <w:widowControl w:val="0"/>
              <w:autoSpaceDE w:val="0"/>
              <w:autoSpaceDN w:val="0"/>
              <w:adjustRightInd w:val="0"/>
            </w:pPr>
            <w:r w:rsidRPr="00DF0995">
              <w:t>Erytem på injektionsstedet</w:t>
            </w:r>
          </w:p>
          <w:p w14:paraId="5F90D1E1" w14:textId="77777777" w:rsidR="000A1825" w:rsidRPr="00DF0995" w:rsidRDefault="0021390A" w:rsidP="00D27D95">
            <w:pPr>
              <w:widowControl w:val="0"/>
              <w:autoSpaceDE w:val="0"/>
              <w:autoSpaceDN w:val="0"/>
              <w:adjustRightInd w:val="0"/>
            </w:pPr>
            <w:r w:rsidRPr="00DF0995">
              <w:t>Hævelse på injektionsstedet</w:t>
            </w:r>
          </w:p>
          <w:p w14:paraId="51D0919C" w14:textId="77777777" w:rsidR="000A1825" w:rsidRPr="00DF0995" w:rsidRDefault="0021390A" w:rsidP="00D27D95">
            <w:pPr>
              <w:widowControl w:val="0"/>
              <w:autoSpaceDE w:val="0"/>
              <w:autoSpaceDN w:val="0"/>
              <w:adjustRightInd w:val="0"/>
            </w:pPr>
            <w:r w:rsidRPr="00DF0995">
              <w:t>Ubehag på injektionsstedet</w:t>
            </w:r>
          </w:p>
          <w:p w14:paraId="496EE497" w14:textId="77777777" w:rsidR="000A1825" w:rsidRPr="00DF0995" w:rsidRDefault="0021390A" w:rsidP="00D27D95">
            <w:pPr>
              <w:widowControl w:val="0"/>
              <w:autoSpaceDE w:val="0"/>
              <w:autoSpaceDN w:val="0"/>
              <w:adjustRightInd w:val="0"/>
            </w:pPr>
            <w:r w:rsidRPr="00DF0995">
              <w:t>Pruritus på injektionsstedet</w:t>
            </w:r>
          </w:p>
          <w:p w14:paraId="3E44434E" w14:textId="77777777" w:rsidR="000A1825" w:rsidRPr="00DF0995" w:rsidRDefault="0021390A" w:rsidP="00D27D95">
            <w:pPr>
              <w:widowControl w:val="0"/>
              <w:autoSpaceDE w:val="0"/>
              <w:autoSpaceDN w:val="0"/>
              <w:adjustRightInd w:val="0"/>
            </w:pPr>
            <w:r w:rsidRPr="00DF0995">
              <w:t>Tørst</w:t>
            </w:r>
          </w:p>
          <w:p w14:paraId="5BD6E7FE" w14:textId="77777777" w:rsidR="000A1825" w:rsidRPr="00DF0995" w:rsidRDefault="0021390A" w:rsidP="00D27D95">
            <w:pPr>
              <w:widowControl w:val="0"/>
              <w:autoSpaceDE w:val="0"/>
              <w:autoSpaceDN w:val="0"/>
              <w:adjustRightInd w:val="0"/>
            </w:pPr>
            <w:r w:rsidRPr="00DF0995">
              <w:t>Ugidelighed</w:t>
            </w:r>
          </w:p>
        </w:tc>
        <w:tc>
          <w:tcPr>
            <w:tcW w:w="1912" w:type="dxa"/>
            <w:hideMark/>
          </w:tcPr>
          <w:p w14:paraId="5E8EE140" w14:textId="77777777" w:rsidR="000A1825" w:rsidRPr="00DF0995" w:rsidRDefault="0021390A" w:rsidP="00D27D95">
            <w:pPr>
              <w:widowControl w:val="0"/>
              <w:autoSpaceDE w:val="0"/>
              <w:autoSpaceDN w:val="0"/>
              <w:adjustRightInd w:val="0"/>
            </w:pPr>
            <w:r w:rsidRPr="00DF0995">
              <w:t>Forstyrrelser i temperaturreguleringen (fx hypotermi, pyreksi)</w:t>
            </w:r>
          </w:p>
          <w:p w14:paraId="2A643642" w14:textId="77777777" w:rsidR="000A1825" w:rsidRPr="00DF0995" w:rsidRDefault="0021390A" w:rsidP="00D27D95">
            <w:pPr>
              <w:widowControl w:val="0"/>
              <w:autoSpaceDE w:val="0"/>
              <w:autoSpaceDN w:val="0"/>
              <w:adjustRightInd w:val="0"/>
            </w:pPr>
            <w:r w:rsidRPr="00DF0995">
              <w:t>Brystsmerter</w:t>
            </w:r>
          </w:p>
          <w:p w14:paraId="61824BEE" w14:textId="77777777" w:rsidR="000A1825" w:rsidRPr="00DF0995" w:rsidRDefault="0021390A" w:rsidP="00D27D95">
            <w:pPr>
              <w:widowControl w:val="0"/>
              <w:autoSpaceDE w:val="0"/>
              <w:autoSpaceDN w:val="0"/>
              <w:adjustRightInd w:val="0"/>
            </w:pPr>
            <w:r w:rsidRPr="00DF0995">
              <w:t>Perifert ødem</w:t>
            </w:r>
          </w:p>
        </w:tc>
      </w:tr>
      <w:tr w:rsidR="00623FA9" w14:paraId="543B344C" w14:textId="77777777" w:rsidTr="000A1825">
        <w:trPr>
          <w:cantSplit/>
        </w:trPr>
        <w:tc>
          <w:tcPr>
            <w:tcW w:w="1413" w:type="dxa"/>
            <w:hideMark/>
          </w:tcPr>
          <w:p w14:paraId="66974026" w14:textId="77777777" w:rsidR="000A1825" w:rsidRPr="00DF0995" w:rsidRDefault="0021390A" w:rsidP="00D27D95">
            <w:pPr>
              <w:rPr>
                <w:b/>
                <w:bCs/>
              </w:rPr>
            </w:pPr>
            <w:r w:rsidRPr="00DF0995">
              <w:rPr>
                <w:b/>
                <w:bCs/>
              </w:rPr>
              <w:t>Undersøgelser</w:t>
            </w:r>
          </w:p>
        </w:tc>
        <w:tc>
          <w:tcPr>
            <w:tcW w:w="1912" w:type="dxa"/>
          </w:tcPr>
          <w:p w14:paraId="5384E3B2" w14:textId="77777777" w:rsidR="000A1825" w:rsidRPr="00DF0995" w:rsidRDefault="0021390A" w:rsidP="00D27D95">
            <w:pPr>
              <w:widowControl w:val="0"/>
              <w:autoSpaceDE w:val="0"/>
              <w:autoSpaceDN w:val="0"/>
              <w:adjustRightInd w:val="0"/>
            </w:pPr>
            <w:r w:rsidRPr="00DF0995">
              <w:t>Øget kreatinkinase i blodet</w:t>
            </w:r>
          </w:p>
        </w:tc>
        <w:tc>
          <w:tcPr>
            <w:tcW w:w="1912" w:type="dxa"/>
            <w:hideMark/>
          </w:tcPr>
          <w:p w14:paraId="2C20011A" w14:textId="77777777" w:rsidR="000A1825" w:rsidRPr="00DF0995" w:rsidRDefault="0021390A" w:rsidP="00D27D95">
            <w:pPr>
              <w:widowControl w:val="0"/>
              <w:autoSpaceDE w:val="0"/>
              <w:autoSpaceDN w:val="0"/>
              <w:adjustRightInd w:val="0"/>
            </w:pPr>
            <w:r w:rsidRPr="00DF0995">
              <w:t>Forhøjet blodsukker</w:t>
            </w:r>
          </w:p>
          <w:p w14:paraId="62D70953" w14:textId="77777777" w:rsidR="000A1825" w:rsidRPr="00DF0995" w:rsidRDefault="0021390A" w:rsidP="00D27D95">
            <w:pPr>
              <w:widowControl w:val="0"/>
              <w:autoSpaceDE w:val="0"/>
              <w:autoSpaceDN w:val="0"/>
              <w:adjustRightInd w:val="0"/>
            </w:pPr>
            <w:r w:rsidRPr="00DF0995">
              <w:t>Lavt blodsukker</w:t>
            </w:r>
          </w:p>
          <w:p w14:paraId="6E8DAEE9" w14:textId="77777777" w:rsidR="000A1825" w:rsidRPr="00DF0995" w:rsidRDefault="0021390A" w:rsidP="00D27D95">
            <w:pPr>
              <w:widowControl w:val="0"/>
              <w:autoSpaceDE w:val="0"/>
              <w:autoSpaceDN w:val="0"/>
              <w:adjustRightInd w:val="0"/>
            </w:pPr>
            <w:r w:rsidRPr="00DF0995">
              <w:t>Forhøjet glykosyleret hæmoglobin</w:t>
            </w:r>
          </w:p>
          <w:p w14:paraId="4C7C00DA" w14:textId="77777777" w:rsidR="000A1825" w:rsidRPr="00DF0995" w:rsidRDefault="0021390A" w:rsidP="00D27D95">
            <w:pPr>
              <w:widowControl w:val="0"/>
              <w:autoSpaceDE w:val="0"/>
              <w:autoSpaceDN w:val="0"/>
              <w:adjustRightInd w:val="0"/>
            </w:pPr>
            <w:r w:rsidRPr="00DF0995">
              <w:t>Øget taljemål</w:t>
            </w:r>
          </w:p>
          <w:p w14:paraId="4C398DBA" w14:textId="77777777" w:rsidR="000A1825" w:rsidRPr="00DF0995" w:rsidRDefault="0021390A" w:rsidP="00D27D95">
            <w:pPr>
              <w:widowControl w:val="0"/>
              <w:autoSpaceDE w:val="0"/>
              <w:autoSpaceDN w:val="0"/>
              <w:adjustRightInd w:val="0"/>
            </w:pPr>
            <w:r w:rsidRPr="00DF0995">
              <w:t>Nedsat kolesterolniveau i blodet</w:t>
            </w:r>
          </w:p>
          <w:p w14:paraId="56FEECF0" w14:textId="77777777" w:rsidR="000A1825" w:rsidRPr="00DF0995" w:rsidRDefault="0021390A" w:rsidP="00D27D95">
            <w:pPr>
              <w:widowControl w:val="0"/>
              <w:autoSpaceDE w:val="0"/>
              <w:autoSpaceDN w:val="0"/>
              <w:adjustRightInd w:val="0"/>
            </w:pPr>
            <w:r w:rsidRPr="00DF0995">
              <w:t>Nedsat triglyceridniveau i blodet</w:t>
            </w:r>
          </w:p>
        </w:tc>
        <w:tc>
          <w:tcPr>
            <w:tcW w:w="1912" w:type="dxa"/>
          </w:tcPr>
          <w:p w14:paraId="0CD4A143" w14:textId="77777777" w:rsidR="000A1825" w:rsidRPr="00DF0995" w:rsidRDefault="0021390A" w:rsidP="00D27D95">
            <w:pPr>
              <w:widowControl w:val="0"/>
              <w:autoSpaceDE w:val="0"/>
              <w:autoSpaceDN w:val="0"/>
              <w:adjustRightInd w:val="0"/>
            </w:pPr>
            <w:r w:rsidRPr="00DF0995">
              <w:t>Fluktuerende blodsukkerniveau</w:t>
            </w:r>
          </w:p>
        </w:tc>
      </w:tr>
    </w:tbl>
    <w:p w14:paraId="7E5220D8" w14:textId="77777777" w:rsidR="00D17043" w:rsidRPr="00DF0995" w:rsidRDefault="0021390A" w:rsidP="00D17043">
      <w:pPr>
        <w:rPr>
          <w:sz w:val="20"/>
        </w:rPr>
      </w:pPr>
      <w:r w:rsidRPr="00204B7D">
        <w:rPr>
          <w:sz w:val="20"/>
          <w:vertAlign w:val="superscript"/>
        </w:rPr>
        <w:t>a</w:t>
      </w:r>
      <w:r w:rsidRPr="00DF0995">
        <w:rPr>
          <w:sz w:val="20"/>
        </w:rPr>
        <w:t xml:space="preserve"> Rapporteret som meget almindelig bivirkning i de kliniske studier med Abilify Maintena 960 mg/720 mg.</w:t>
      </w:r>
    </w:p>
    <w:p w14:paraId="2FC30B7C" w14:textId="77777777" w:rsidR="005D316E" w:rsidRPr="00DF0995" w:rsidRDefault="0021390A" w:rsidP="00D17043">
      <w:pPr>
        <w:rPr>
          <w:sz w:val="20"/>
        </w:rPr>
      </w:pPr>
      <w:r w:rsidRPr="00204B7D">
        <w:rPr>
          <w:sz w:val="20"/>
          <w:vertAlign w:val="superscript"/>
        </w:rPr>
        <w:t>b</w:t>
      </w:r>
      <w:r w:rsidRPr="00DF0995">
        <w:rPr>
          <w:sz w:val="20"/>
        </w:rPr>
        <w:t xml:space="preserve"> Kun rapporteret i det kliniske </w:t>
      </w:r>
      <w:r w:rsidR="00A83126" w:rsidRPr="00DF0995">
        <w:rPr>
          <w:sz w:val="20"/>
        </w:rPr>
        <w:t>forsknings</w:t>
      </w:r>
      <w:r w:rsidRPr="00DF0995">
        <w:rPr>
          <w:sz w:val="20"/>
        </w:rPr>
        <w:t>program for Abilify Maintena 960 mg/720 mg.</w:t>
      </w:r>
    </w:p>
    <w:p w14:paraId="689C6830" w14:textId="77777777" w:rsidR="00D17043" w:rsidRPr="00DF0995" w:rsidRDefault="00D17043" w:rsidP="00D17043">
      <w:pPr>
        <w:widowControl w:val="0"/>
        <w:autoSpaceDE w:val="0"/>
        <w:autoSpaceDN w:val="0"/>
        <w:adjustRightInd w:val="0"/>
      </w:pPr>
    </w:p>
    <w:p w14:paraId="5355F8F7" w14:textId="77777777" w:rsidR="00D17043" w:rsidRPr="00DF0995" w:rsidRDefault="0021390A" w:rsidP="006804C1">
      <w:pPr>
        <w:keepNext/>
        <w:widowControl w:val="0"/>
      </w:pPr>
      <w:r w:rsidRPr="00DF0995">
        <w:rPr>
          <w:u w:val="single"/>
        </w:rPr>
        <w:t>Beskrivelse af udvalgte bivirkninger</w:t>
      </w:r>
    </w:p>
    <w:p w14:paraId="243CFB6A" w14:textId="77777777" w:rsidR="00D17043" w:rsidRPr="00DF0995" w:rsidRDefault="00D17043" w:rsidP="006804C1">
      <w:pPr>
        <w:keepNext/>
        <w:widowControl w:val="0"/>
      </w:pPr>
    </w:p>
    <w:p w14:paraId="5285E99F" w14:textId="77777777" w:rsidR="00D17043" w:rsidRPr="00DF0995" w:rsidRDefault="0021390A" w:rsidP="006804C1">
      <w:pPr>
        <w:keepNext/>
        <w:widowControl w:val="0"/>
      </w:pPr>
      <w:r w:rsidRPr="00DF0995">
        <w:rPr>
          <w:i/>
          <w:iCs/>
        </w:rPr>
        <w:t>Reaktioner på injektionsstedet</w:t>
      </w:r>
    </w:p>
    <w:p w14:paraId="766069FA" w14:textId="77777777" w:rsidR="00D17043" w:rsidRPr="00DF0995" w:rsidRDefault="0021390A" w:rsidP="00D17043">
      <w:pPr>
        <w:widowControl w:val="0"/>
        <w:rPr>
          <w:bCs/>
        </w:rPr>
      </w:pPr>
      <w:r w:rsidRPr="00DF0995">
        <w:rPr>
          <w:szCs w:val="22"/>
        </w:rPr>
        <w:t xml:space="preserve">Andelen af patienter i </w:t>
      </w:r>
      <w:r w:rsidR="00EC094E" w:rsidRPr="00DF0995">
        <w:rPr>
          <w:szCs w:val="22"/>
        </w:rPr>
        <w:t>et åbent</w:t>
      </w:r>
      <w:r w:rsidRPr="00DF0995">
        <w:rPr>
          <w:szCs w:val="22"/>
        </w:rPr>
        <w:t xml:space="preserve"> studie, der rapporterede om bivirkninger ved injektionsstedet (der alle blev rapporteret som smerter ved injektionsstedet), var 18,2 % for patienter behandlet med </w:t>
      </w:r>
      <w:r w:rsidR="000A1825" w:rsidRPr="00DF0995">
        <w:rPr>
          <w:color w:val="000000"/>
          <w:szCs w:val="22"/>
        </w:rPr>
        <w:t>Abilify Maintena</w:t>
      </w:r>
      <w:r w:rsidRPr="00DF0995">
        <w:rPr>
          <w:color w:val="000000"/>
          <w:szCs w:val="22"/>
        </w:rPr>
        <w:t xml:space="preserve"> </w:t>
      </w:r>
      <w:r w:rsidRPr="00DF0995">
        <w:rPr>
          <w:szCs w:val="22"/>
        </w:rPr>
        <w:t xml:space="preserve">960 mg og 9,0 % for patienter behandlet med Abilify Maintena 400 mg. I begge behandlingsgrupper sås størstedelen af de indberettede smerter ved injektionsstedet ved den første injektion af </w:t>
      </w:r>
      <w:r w:rsidR="000A1825" w:rsidRPr="00DF0995">
        <w:rPr>
          <w:color w:val="000000"/>
          <w:szCs w:val="22"/>
        </w:rPr>
        <w:t>Abilify Maintena</w:t>
      </w:r>
      <w:r w:rsidRPr="00DF0995">
        <w:rPr>
          <w:color w:val="000000"/>
          <w:szCs w:val="22"/>
        </w:rPr>
        <w:t xml:space="preserve"> </w:t>
      </w:r>
      <w:r w:rsidRPr="00DF0995">
        <w:rPr>
          <w:szCs w:val="22"/>
        </w:rPr>
        <w:t xml:space="preserve">960 mg (21 ud af 24 patienter) eller Abilify Maintena 400 mg (7 ud af 12 patienter); smerterne ved injektionsstedet fortog sig inden for 5 dage og blev indberettet med aftagende hyppighed og sværhedsgrad ved de efterfølgende injektioner. De samlede gennemsnitlige scorer for smerter ved injektionsstedet på den visuelle analoge skala (fra 0 = ingen smerter til 100 = uudholdelige smerter) for patientrapporterede smerter var de samme i de to behandlingsgrupper ved den sidste injektion: 0,8 før dosering og 1,4 efter dosering for gruppen med </w:t>
      </w:r>
      <w:r w:rsidR="000A1825" w:rsidRPr="00DF0995">
        <w:rPr>
          <w:szCs w:val="22"/>
        </w:rPr>
        <w:t>Abilify Maintena</w:t>
      </w:r>
      <w:r w:rsidRPr="00DF0995">
        <w:rPr>
          <w:szCs w:val="22"/>
        </w:rPr>
        <w:t xml:space="preserve"> 960 mg sammenholdt med 1,3 efter dosering for gruppen med </w:t>
      </w:r>
      <w:bookmarkStart w:id="12" w:name="_Hlk158297313"/>
      <w:r w:rsidRPr="00DF0995">
        <w:rPr>
          <w:szCs w:val="22"/>
        </w:rPr>
        <w:t>Abilify Maintena 400 mg</w:t>
      </w:r>
      <w:bookmarkEnd w:id="12"/>
      <w:r w:rsidRPr="00DF0995">
        <w:rPr>
          <w:szCs w:val="22"/>
        </w:rPr>
        <w:t>.</w:t>
      </w:r>
    </w:p>
    <w:p w14:paraId="6BCE8744" w14:textId="77777777" w:rsidR="00D17043" w:rsidRPr="00DF0995" w:rsidRDefault="00D17043" w:rsidP="00D17043">
      <w:pPr>
        <w:widowControl w:val="0"/>
        <w:rPr>
          <w:bCs/>
        </w:rPr>
      </w:pPr>
    </w:p>
    <w:p w14:paraId="6D2827D2" w14:textId="77777777" w:rsidR="00D17043" w:rsidRPr="00DF0995" w:rsidRDefault="0021390A" w:rsidP="00D17043">
      <w:pPr>
        <w:widowControl w:val="0"/>
        <w:rPr>
          <w:bCs/>
          <w:i/>
        </w:rPr>
      </w:pPr>
      <w:r w:rsidRPr="00DF0995">
        <w:rPr>
          <w:bCs/>
          <w:i/>
        </w:rPr>
        <w:t>Neutropeni</w:t>
      </w:r>
    </w:p>
    <w:p w14:paraId="388CA7B0" w14:textId="77777777" w:rsidR="00D17043" w:rsidRPr="00DF0995" w:rsidRDefault="0021390A" w:rsidP="00D17043">
      <w:pPr>
        <w:widowControl w:val="0"/>
      </w:pPr>
      <w:r w:rsidRPr="00DF0995">
        <w:rPr>
          <w:bCs/>
        </w:rPr>
        <w:t>Neutropeni er rapporteret i kliniske programmer med Abilify Maintena</w:t>
      </w:r>
      <w:r w:rsidR="00A844A4" w:rsidRPr="00DF0995">
        <w:rPr>
          <w:bCs/>
        </w:rPr>
        <w:t xml:space="preserve"> 40</w:t>
      </w:r>
      <w:r w:rsidR="00A844A4" w:rsidRPr="00DF0995">
        <w:t>0 mg/300 mg</w:t>
      </w:r>
      <w:r w:rsidRPr="00DF0995">
        <w:rPr>
          <w:bCs/>
        </w:rPr>
        <w:t>. Neutropeni startede typisk omkring dag 16 efter den første injektion og havde en median varighed på 18 dage.</w:t>
      </w:r>
    </w:p>
    <w:p w14:paraId="0709E348" w14:textId="77777777" w:rsidR="00D17043" w:rsidRPr="00DF0995" w:rsidRDefault="00D17043" w:rsidP="00D17043">
      <w:pPr>
        <w:widowControl w:val="0"/>
      </w:pPr>
    </w:p>
    <w:p w14:paraId="2160FA8E" w14:textId="77777777" w:rsidR="00D17043" w:rsidRPr="00DF0995" w:rsidRDefault="0021390A" w:rsidP="00D17043">
      <w:pPr>
        <w:widowControl w:val="0"/>
      </w:pPr>
      <w:r w:rsidRPr="00DF0995">
        <w:rPr>
          <w:i/>
          <w:iCs/>
        </w:rPr>
        <w:t>Ekstrapyramidale symptomer (EPS)</w:t>
      </w:r>
    </w:p>
    <w:p w14:paraId="2078D24F" w14:textId="77777777" w:rsidR="00D17043" w:rsidRPr="00DF0995" w:rsidRDefault="0021390A" w:rsidP="00D17043">
      <w:pPr>
        <w:widowControl w:val="0"/>
      </w:pPr>
      <w:r w:rsidRPr="00DF0995">
        <w:rPr>
          <w:bCs/>
        </w:rPr>
        <w:t xml:space="preserve">I studier med stabile patienter med skizofreni er Abilify Maintena </w:t>
      </w:r>
      <w:r w:rsidR="00A844A4" w:rsidRPr="00DF0995">
        <w:rPr>
          <w:bCs/>
        </w:rPr>
        <w:t>40</w:t>
      </w:r>
      <w:r w:rsidR="00A844A4" w:rsidRPr="00DF0995">
        <w:t>0 mg/300 mg</w:t>
      </w:r>
      <w:r w:rsidR="00A844A4" w:rsidRPr="00DF0995">
        <w:rPr>
          <w:bCs/>
        </w:rPr>
        <w:t xml:space="preserve"> </w:t>
      </w:r>
      <w:r w:rsidRPr="00DF0995">
        <w:rPr>
          <w:bCs/>
        </w:rPr>
        <w:t>blevet forbundet med en højere hyppighed af ekstrapyramidale symptomer (18,4 %) end oralt aripiprazol (11,7 %). Akatisi var det hyppigst observerede symptom (8,2 %). Akatisi startede typisk omkring dag 10 efter den første injektion og havde en median varighed på 56 dage. Patienter med akatisi blev typisk behandlet med antikolinergika, primært benzatropinmesilat og trihexyfenidyl. Stoffer som fx propranolol og benzodiazepiner (clonazepam og diazepam) blev mindre hyppigt administreret for at kontrollere akatisien.</w:t>
      </w:r>
      <w:r w:rsidRPr="00DF0995">
        <w:t xml:space="preserve"> Den næsthyppigste bivirkning var parkinsonisme med henholdsvis 6,9 % for </w:t>
      </w:r>
      <w:r w:rsidRPr="00DF0995">
        <w:lastRenderedPageBreak/>
        <w:t>Abilify Maintena</w:t>
      </w:r>
      <w:r w:rsidR="00A844A4" w:rsidRPr="00DF0995">
        <w:t xml:space="preserve"> </w:t>
      </w:r>
      <w:r w:rsidR="00A844A4" w:rsidRPr="00DF0995">
        <w:rPr>
          <w:bCs/>
        </w:rPr>
        <w:t>40</w:t>
      </w:r>
      <w:r w:rsidR="00A844A4" w:rsidRPr="00DF0995">
        <w:t>0 mg/300 mg</w:t>
      </w:r>
      <w:r w:rsidRPr="00DF0995">
        <w:t>-gruppen, 4,2 % for den gruppe, der fik oralt aripiprazol 10 mg til 30 mg, og 3,0 % for placebo-gruppen.</w:t>
      </w:r>
    </w:p>
    <w:p w14:paraId="5628E76E" w14:textId="77777777" w:rsidR="00D17043" w:rsidRPr="00DF0995" w:rsidRDefault="00D17043" w:rsidP="00D17043">
      <w:pPr>
        <w:widowControl w:val="0"/>
      </w:pPr>
    </w:p>
    <w:p w14:paraId="7A4352C8" w14:textId="77777777" w:rsidR="00D17043" w:rsidRPr="00DF0995" w:rsidRDefault="0021390A" w:rsidP="00D17043">
      <w:pPr>
        <w:widowControl w:val="0"/>
      </w:pPr>
      <w:r w:rsidRPr="00DF0995">
        <w:rPr>
          <w:szCs w:val="22"/>
        </w:rPr>
        <w:t xml:space="preserve">Data fra </w:t>
      </w:r>
      <w:r w:rsidR="00784B8A">
        <w:rPr>
          <w:szCs w:val="22"/>
        </w:rPr>
        <w:t>et åbent</w:t>
      </w:r>
      <w:r w:rsidRPr="00DF0995">
        <w:rPr>
          <w:szCs w:val="22"/>
        </w:rPr>
        <w:t xml:space="preserve"> studie med patienter behandlet med </w:t>
      </w:r>
      <w:r w:rsidR="000A1825" w:rsidRPr="00DF0995">
        <w:rPr>
          <w:color w:val="000000"/>
          <w:szCs w:val="22"/>
        </w:rPr>
        <w:t>Abilify Maintena</w:t>
      </w:r>
      <w:r w:rsidRPr="00DF0995">
        <w:rPr>
          <w:szCs w:val="22"/>
        </w:rPr>
        <w:t xml:space="preserve"> </w:t>
      </w:r>
      <w:r w:rsidR="00A844A4" w:rsidRPr="00DF0995">
        <w:rPr>
          <w:szCs w:val="22"/>
        </w:rPr>
        <w:t xml:space="preserve">960 mg </w:t>
      </w:r>
      <w:r w:rsidRPr="00DF0995">
        <w:rPr>
          <w:szCs w:val="22"/>
        </w:rPr>
        <w:t xml:space="preserve">viste minimal ændring fra </w:t>
      </w:r>
      <w:r w:rsidRPr="00DF0995">
        <w:rPr>
          <w:i/>
          <w:iCs/>
          <w:szCs w:val="22"/>
        </w:rPr>
        <w:t>baseline</w:t>
      </w:r>
      <w:r w:rsidRPr="00DF0995">
        <w:rPr>
          <w:szCs w:val="22"/>
        </w:rPr>
        <w:t xml:space="preserve"> i EPS-scorer som vurderet på SAS-skalaen (</w:t>
      </w:r>
      <w:r w:rsidRPr="00DF0995">
        <w:rPr>
          <w:i/>
          <w:szCs w:val="22"/>
        </w:rPr>
        <w:t>Simpson-Angus Rating Scale</w:t>
      </w:r>
      <w:r w:rsidRPr="00DF0995">
        <w:rPr>
          <w:szCs w:val="22"/>
        </w:rPr>
        <w:t>), AIMS-skalaen (</w:t>
      </w:r>
      <w:r w:rsidRPr="00DF0995">
        <w:rPr>
          <w:i/>
          <w:szCs w:val="22"/>
        </w:rPr>
        <w:t>Abnormal Involuntary Movement Scale</w:t>
      </w:r>
      <w:r w:rsidRPr="00DF0995">
        <w:rPr>
          <w:szCs w:val="22"/>
        </w:rPr>
        <w:t>) og BARS-skalaen (</w:t>
      </w:r>
      <w:r w:rsidRPr="00DF0995">
        <w:rPr>
          <w:i/>
          <w:szCs w:val="22"/>
        </w:rPr>
        <w:t>Barnes Akathisia Rating Scale</w:t>
      </w:r>
      <w:r w:rsidRPr="00DF0995">
        <w:rPr>
          <w:szCs w:val="22"/>
        </w:rPr>
        <w:t xml:space="preserve">). Forekomsten af indberettede EPS-relaterede bivirkninger hos patienter behandlet med </w:t>
      </w:r>
      <w:r w:rsidR="000A1825" w:rsidRPr="00DF0995">
        <w:rPr>
          <w:color w:val="000000"/>
          <w:szCs w:val="22"/>
        </w:rPr>
        <w:t>Abilify Maintena</w:t>
      </w:r>
      <w:r w:rsidRPr="00DF0995">
        <w:rPr>
          <w:color w:val="000000"/>
          <w:szCs w:val="22"/>
        </w:rPr>
        <w:t xml:space="preserve"> </w:t>
      </w:r>
      <w:r w:rsidR="00A844A4" w:rsidRPr="00DF0995">
        <w:rPr>
          <w:color w:val="000000"/>
          <w:szCs w:val="22"/>
        </w:rPr>
        <w:t xml:space="preserve">960 mg </w:t>
      </w:r>
      <w:r w:rsidRPr="00DF0995">
        <w:rPr>
          <w:szCs w:val="22"/>
        </w:rPr>
        <w:t>var 18,2 % sammenholdt med forekomsten hos patienter behandlet med Abilify Maintena</w:t>
      </w:r>
      <w:r w:rsidR="00A844A4" w:rsidRPr="00DF0995">
        <w:rPr>
          <w:szCs w:val="22"/>
        </w:rPr>
        <w:t xml:space="preserve"> 400 mg</w:t>
      </w:r>
      <w:r w:rsidRPr="00DF0995">
        <w:rPr>
          <w:szCs w:val="22"/>
        </w:rPr>
        <w:t>, der var 13,4 %.</w:t>
      </w:r>
    </w:p>
    <w:p w14:paraId="03CBAB1C" w14:textId="77777777" w:rsidR="00D17043" w:rsidRPr="00DF0995" w:rsidRDefault="00D17043" w:rsidP="00D17043">
      <w:pPr>
        <w:widowControl w:val="0"/>
      </w:pPr>
    </w:p>
    <w:p w14:paraId="37700CBE" w14:textId="77777777" w:rsidR="00D17043" w:rsidRPr="00DF0995" w:rsidRDefault="0021390A" w:rsidP="00D17043">
      <w:pPr>
        <w:widowControl w:val="0"/>
      </w:pPr>
      <w:r w:rsidRPr="00DF0995">
        <w:rPr>
          <w:i/>
          <w:iCs/>
        </w:rPr>
        <w:t>Dystoni</w:t>
      </w:r>
    </w:p>
    <w:p w14:paraId="60A59802" w14:textId="77777777" w:rsidR="00D17043" w:rsidRPr="00DF0995" w:rsidRDefault="0021390A" w:rsidP="00D17043">
      <w:pPr>
        <w:widowControl w:val="0"/>
      </w:pPr>
      <w:r w:rsidRPr="00DF0995">
        <w:t>Klasseeffekt: Der kan forekomme symptomer på dystoni, længerevarende anomale sammentrækninger af muskelgrupper, hos modtagelige individer i de første par dage af behandlingen. Dystoniske symptomer kan være spasmer i nakkemusklerne, der i nogle tilfælde kan udvikle sig til en sammensnørende fornemmelse i halsen, synkebesvær, vejrtrækningsbesvær og/eller protrusion af tungen. Disse symptomer kan opstå ved lave doser, men ses med større hyppighed og med øget sværhedsgrad ved højpotente og ved større doser af første generations antipsykotika. Der er observeret forhøjet risiko for akut dystoni hos mænd og yngre aldersgrupper.</w:t>
      </w:r>
    </w:p>
    <w:p w14:paraId="4BC56D67" w14:textId="77777777" w:rsidR="00D17043" w:rsidRPr="00DF0995" w:rsidRDefault="00D17043" w:rsidP="00D17043">
      <w:pPr>
        <w:widowControl w:val="0"/>
      </w:pPr>
    </w:p>
    <w:p w14:paraId="7002D8BD" w14:textId="77777777" w:rsidR="00D17043" w:rsidRPr="00DF0995" w:rsidRDefault="0021390A" w:rsidP="00D17043">
      <w:pPr>
        <w:widowControl w:val="0"/>
      </w:pPr>
      <w:r w:rsidRPr="00DF0995">
        <w:rPr>
          <w:i/>
          <w:iCs/>
        </w:rPr>
        <w:t>Vægt</w:t>
      </w:r>
    </w:p>
    <w:p w14:paraId="3841C013" w14:textId="77777777" w:rsidR="00D17043" w:rsidRPr="00DF0995" w:rsidRDefault="0021390A" w:rsidP="00D17043">
      <w:pPr>
        <w:widowControl w:val="0"/>
      </w:pPr>
      <w:r w:rsidRPr="00DF0995">
        <w:t xml:space="preserve">I den dobbeltblinde fase med aktiv kontrol i det langvarige studie på 38 uger </w:t>
      </w:r>
      <w:r w:rsidR="0058600A" w:rsidRPr="00DF0995">
        <w:t xml:space="preserve">(se pkt. 5.1) </w:t>
      </w:r>
      <w:r w:rsidRPr="00DF0995">
        <w:t xml:space="preserve">var incidensen af en vægtøgning </w:t>
      </w:r>
      <w:r w:rsidRPr="00DF0995">
        <w:rPr>
          <w:rFonts w:ascii="Symbol" w:hAnsi="Symbol"/>
        </w:rPr>
        <w:sym w:font="Symbol" w:char="F0B3"/>
      </w:r>
      <w:r w:rsidRPr="00DF0995">
        <w:t xml:space="preserve"> 7 % fra </w:t>
      </w:r>
      <w:r w:rsidRPr="00DF0995">
        <w:rPr>
          <w:i/>
          <w:iCs/>
        </w:rPr>
        <w:t>baseline</w:t>
      </w:r>
      <w:r w:rsidRPr="00DF0995">
        <w:t xml:space="preserve"> til sidste besøg på 9,5 % for den gruppe, der fik Abilify Maintena</w:t>
      </w:r>
      <w:r w:rsidR="00A844A4" w:rsidRPr="00DF0995">
        <w:t xml:space="preserve"> </w:t>
      </w:r>
      <w:r w:rsidR="00A844A4" w:rsidRPr="00DF0995">
        <w:rPr>
          <w:bCs/>
        </w:rPr>
        <w:t>40</w:t>
      </w:r>
      <w:r w:rsidR="00A844A4" w:rsidRPr="00DF0995">
        <w:t>0 mg/300 mg</w:t>
      </w:r>
      <w:r w:rsidRPr="00DF0995">
        <w:t xml:space="preserve">, og på 11,7 % for den gruppe, der fik </w:t>
      </w:r>
      <w:bookmarkStart w:id="13" w:name="_Hlk158297989"/>
      <w:r w:rsidRPr="00DF0995">
        <w:t xml:space="preserve">oralt aripiprazol 10 mg </w:t>
      </w:r>
      <w:bookmarkEnd w:id="13"/>
      <w:r w:rsidRPr="00DF0995">
        <w:t xml:space="preserve">til 30 mg (tabletter). Incidensen af et vægttab ≥ 7 % fra </w:t>
      </w:r>
      <w:r w:rsidRPr="00DF0995">
        <w:rPr>
          <w:i/>
          <w:iCs/>
        </w:rPr>
        <w:t>baseline</w:t>
      </w:r>
      <w:r w:rsidRPr="00DF0995">
        <w:t xml:space="preserve"> til sidste besøg var 10,2 % for Abilify Maintena </w:t>
      </w:r>
      <w:r w:rsidR="00A844A4" w:rsidRPr="00DF0995">
        <w:rPr>
          <w:bCs/>
        </w:rPr>
        <w:t>40</w:t>
      </w:r>
      <w:r w:rsidR="00A844A4" w:rsidRPr="00DF0995">
        <w:t xml:space="preserve">0 mg/300 mg </w:t>
      </w:r>
      <w:r w:rsidRPr="00DF0995">
        <w:t xml:space="preserve">og 4,5 % for oralt aripiprazol 10 mg til 30 mg (tabletter). I den dobbeltblinde placebokontrollerede fase i det langvarige studie på 52 uger </w:t>
      </w:r>
      <w:r w:rsidR="0058600A" w:rsidRPr="00DF0995">
        <w:t xml:space="preserve">(se pkt. 5.1) </w:t>
      </w:r>
      <w:r w:rsidRPr="00DF0995">
        <w:t xml:space="preserve">var incidensen af en vægtøgning </w:t>
      </w:r>
      <w:r w:rsidRPr="00DF0995">
        <w:rPr>
          <w:rFonts w:ascii="Symbol" w:hAnsi="Symbol"/>
        </w:rPr>
        <w:sym w:font="Symbol" w:char="F0B3"/>
      </w:r>
      <w:r w:rsidRPr="00DF0995">
        <w:t xml:space="preserve"> 7 % fra </w:t>
      </w:r>
      <w:r w:rsidRPr="00DF0995">
        <w:rPr>
          <w:i/>
          <w:iCs/>
        </w:rPr>
        <w:t>baseline</w:t>
      </w:r>
      <w:r w:rsidRPr="00DF0995">
        <w:t xml:space="preserve"> til sidste besøg på 6,4 % for Abilify Maintena</w:t>
      </w:r>
      <w:r w:rsidR="00A844A4" w:rsidRPr="00DF0995">
        <w:t xml:space="preserve"> </w:t>
      </w:r>
      <w:r w:rsidR="00A844A4" w:rsidRPr="00DF0995">
        <w:rPr>
          <w:bCs/>
        </w:rPr>
        <w:t>40</w:t>
      </w:r>
      <w:r w:rsidR="00A844A4" w:rsidRPr="00DF0995">
        <w:t>0 mg/300 mg</w:t>
      </w:r>
      <w:r w:rsidRPr="00DF0995">
        <w:t xml:space="preserve">-gruppen og 5,2 % for placebo-gruppen. Incidensen af et vægttab ≥ 7 % fra </w:t>
      </w:r>
      <w:r w:rsidRPr="00DF0995">
        <w:rPr>
          <w:i/>
          <w:iCs/>
        </w:rPr>
        <w:t>baseline</w:t>
      </w:r>
      <w:r w:rsidRPr="00DF0995">
        <w:t xml:space="preserve"> til sidste besøg var 6,4 % for Abilify Maintena</w:t>
      </w:r>
      <w:r w:rsidR="00A844A4" w:rsidRPr="00DF0995">
        <w:t xml:space="preserve"> </w:t>
      </w:r>
      <w:r w:rsidR="00A844A4" w:rsidRPr="00DF0995">
        <w:rPr>
          <w:bCs/>
        </w:rPr>
        <w:t>40</w:t>
      </w:r>
      <w:r w:rsidR="00A844A4" w:rsidRPr="00DF0995">
        <w:t>0 mg/300 mg</w:t>
      </w:r>
      <w:r w:rsidRPr="00DF0995">
        <w:t xml:space="preserve">-gruppen og 6,7 % for placebo-gruppen. Under den dobbeltblinde behandling var den gennemsnitlige ændring i kropsvægt fra </w:t>
      </w:r>
      <w:r w:rsidRPr="00DF0995">
        <w:rPr>
          <w:i/>
          <w:iCs/>
        </w:rPr>
        <w:t>baseline</w:t>
      </w:r>
      <w:r w:rsidRPr="00DF0995">
        <w:t xml:space="preserve"> til sidste besøg på −0,2 kg for Abilify Maintena </w:t>
      </w:r>
      <w:r w:rsidR="00A844A4" w:rsidRPr="00DF0995">
        <w:rPr>
          <w:bCs/>
        </w:rPr>
        <w:t>40</w:t>
      </w:r>
      <w:r w:rsidR="00A844A4" w:rsidRPr="00DF0995">
        <w:t xml:space="preserve">0 mg/300 mg </w:t>
      </w:r>
      <w:r w:rsidRPr="00DF0995">
        <w:t>og på −0,4 kg for placebo (p = 0,812).</w:t>
      </w:r>
    </w:p>
    <w:p w14:paraId="4D7264A8" w14:textId="77777777" w:rsidR="00D17043" w:rsidRPr="00DF0995" w:rsidRDefault="00D17043" w:rsidP="00D17043">
      <w:pPr>
        <w:widowControl w:val="0"/>
      </w:pPr>
    </w:p>
    <w:p w14:paraId="388C4D02" w14:textId="77777777" w:rsidR="00D17043" w:rsidRPr="00DF0995" w:rsidRDefault="0021390A" w:rsidP="00D17043">
      <w:pPr>
        <w:widowControl w:val="0"/>
      </w:pPr>
      <w:r w:rsidRPr="00DF0995">
        <w:rPr>
          <w:szCs w:val="22"/>
        </w:rPr>
        <w:t xml:space="preserve">I et åbent, randomiseret studie med flere doser hos voksne patienter med skizofreni (og bipolar lidelse type 1), hvor </w:t>
      </w:r>
      <w:r w:rsidR="0058600A" w:rsidRPr="00DF0995">
        <w:rPr>
          <w:szCs w:val="22"/>
        </w:rPr>
        <w:t>2</w:t>
      </w:r>
      <w:r w:rsidR="006E6FE4" w:rsidRPr="00DF0995">
        <w:rPr>
          <w:szCs w:val="22"/>
        </w:rPr>
        <w:t>-</w:t>
      </w:r>
      <w:r w:rsidR="0058600A" w:rsidRPr="00DF0995">
        <w:rPr>
          <w:szCs w:val="22"/>
        </w:rPr>
        <w:t>måneders</w:t>
      </w:r>
      <w:r w:rsidR="006E6FE4" w:rsidRPr="00DF0995">
        <w:rPr>
          <w:szCs w:val="22"/>
        </w:rPr>
        <w:t xml:space="preserve"> </w:t>
      </w:r>
      <w:r w:rsidR="0058600A" w:rsidRPr="00DF0995">
        <w:rPr>
          <w:szCs w:val="22"/>
        </w:rPr>
        <w:t>formuleringen</w:t>
      </w:r>
      <w:r w:rsidRPr="00DF0995">
        <w:rPr>
          <w:szCs w:val="22"/>
        </w:rPr>
        <w:t xml:space="preserve"> af </w:t>
      </w:r>
      <w:r w:rsidR="000A1825" w:rsidRPr="00DF0995">
        <w:rPr>
          <w:color w:val="000000"/>
          <w:szCs w:val="22"/>
        </w:rPr>
        <w:t>Abilify Maintena</w:t>
      </w:r>
      <w:r w:rsidRPr="00DF0995">
        <w:rPr>
          <w:color w:val="000000"/>
          <w:szCs w:val="22"/>
        </w:rPr>
        <w:t xml:space="preserve"> 960</w:t>
      </w:r>
      <w:r w:rsidRPr="00DF0995">
        <w:rPr>
          <w:szCs w:val="22"/>
        </w:rPr>
        <w:t> </w:t>
      </w:r>
      <w:r w:rsidRPr="00DF0995">
        <w:rPr>
          <w:color w:val="000000"/>
          <w:szCs w:val="22"/>
        </w:rPr>
        <w:t xml:space="preserve">mg blev vurderet over for </w:t>
      </w:r>
      <w:r w:rsidRPr="00DF0995">
        <w:rPr>
          <w:szCs w:val="22"/>
        </w:rPr>
        <w:t>Abilify Maintena 400 mg</w:t>
      </w:r>
      <w:r w:rsidR="0058600A" w:rsidRPr="00DF0995">
        <w:rPr>
          <w:szCs w:val="22"/>
        </w:rPr>
        <w:t xml:space="preserve"> én gang om måneden</w:t>
      </w:r>
      <w:r w:rsidRPr="00DF0995">
        <w:rPr>
          <w:szCs w:val="22"/>
        </w:rPr>
        <w:t xml:space="preserve">, var den samlede forekomst af en vægtøgning på ≥ 7 % fra </w:t>
      </w:r>
      <w:r w:rsidRPr="00DF0995">
        <w:rPr>
          <w:i/>
          <w:iCs/>
          <w:szCs w:val="22"/>
        </w:rPr>
        <w:t>baseline</w:t>
      </w:r>
      <w:r w:rsidRPr="00DF0995">
        <w:rPr>
          <w:szCs w:val="22"/>
        </w:rPr>
        <w:t xml:space="preserve"> sammenlignelig mellem </w:t>
      </w:r>
      <w:r w:rsidR="000A1825" w:rsidRPr="00DF0995">
        <w:rPr>
          <w:color w:val="000000"/>
          <w:szCs w:val="22"/>
        </w:rPr>
        <w:t>Abilify Maintena</w:t>
      </w:r>
      <w:r w:rsidRPr="00DF0995">
        <w:rPr>
          <w:szCs w:val="22"/>
        </w:rPr>
        <w:t xml:space="preserve"> </w:t>
      </w:r>
      <w:r w:rsidR="001C447A" w:rsidRPr="00DF0995">
        <w:rPr>
          <w:szCs w:val="22"/>
        </w:rPr>
        <w:t xml:space="preserve">960 mg </w:t>
      </w:r>
      <w:r w:rsidRPr="00DF0995">
        <w:rPr>
          <w:color w:val="000000"/>
          <w:szCs w:val="22"/>
        </w:rPr>
        <w:t>(40,6</w:t>
      </w:r>
      <w:r w:rsidRPr="00DF0995">
        <w:rPr>
          <w:szCs w:val="22"/>
        </w:rPr>
        <w:t> </w:t>
      </w:r>
      <w:r w:rsidRPr="00DF0995">
        <w:rPr>
          <w:color w:val="000000"/>
          <w:szCs w:val="22"/>
        </w:rPr>
        <w:t>%)</w:t>
      </w:r>
      <w:r w:rsidRPr="00DF0995">
        <w:rPr>
          <w:i/>
          <w:color w:val="000000"/>
          <w:szCs w:val="22"/>
        </w:rPr>
        <w:t xml:space="preserve"> </w:t>
      </w:r>
      <w:r w:rsidRPr="00DF0995">
        <w:rPr>
          <w:szCs w:val="22"/>
        </w:rPr>
        <w:t xml:space="preserve">og Abilify Maintena </w:t>
      </w:r>
      <w:r w:rsidR="001C447A" w:rsidRPr="00DF0995">
        <w:rPr>
          <w:szCs w:val="22"/>
        </w:rPr>
        <w:t xml:space="preserve">400 mg </w:t>
      </w:r>
      <w:r w:rsidRPr="00DF0995">
        <w:rPr>
          <w:color w:val="000000"/>
          <w:szCs w:val="22"/>
        </w:rPr>
        <w:t>(42,9 %)</w:t>
      </w:r>
      <w:r w:rsidRPr="00DF0995">
        <w:rPr>
          <w:i/>
          <w:szCs w:val="22"/>
        </w:rPr>
        <w:t>.</w:t>
      </w:r>
      <w:r w:rsidRPr="00DF0995">
        <w:rPr>
          <w:szCs w:val="22"/>
        </w:rPr>
        <w:t xml:space="preserve"> Den gennemsnitlige ændring i legemsvægt fra </w:t>
      </w:r>
      <w:r w:rsidRPr="00DF0995">
        <w:rPr>
          <w:i/>
          <w:iCs/>
          <w:szCs w:val="22"/>
        </w:rPr>
        <w:t>baseline</w:t>
      </w:r>
      <w:r w:rsidRPr="00DF0995">
        <w:rPr>
          <w:szCs w:val="22"/>
        </w:rPr>
        <w:t xml:space="preserve"> til sidste besøg var 3,6 kg for </w:t>
      </w:r>
      <w:r w:rsidR="000A1825" w:rsidRPr="00DF0995">
        <w:rPr>
          <w:szCs w:val="22"/>
        </w:rPr>
        <w:t>Abilify Maintena</w:t>
      </w:r>
      <w:r w:rsidRPr="00DF0995">
        <w:rPr>
          <w:szCs w:val="22"/>
        </w:rPr>
        <w:t xml:space="preserve"> 960 mg og 3,0 kg for Abilify Maintena 400 mg.</w:t>
      </w:r>
    </w:p>
    <w:p w14:paraId="7973269B" w14:textId="77777777" w:rsidR="00D17043" w:rsidRPr="00DF0995" w:rsidRDefault="00D17043" w:rsidP="00D17043">
      <w:pPr>
        <w:widowControl w:val="0"/>
      </w:pPr>
    </w:p>
    <w:p w14:paraId="519D0331" w14:textId="77777777" w:rsidR="00D17043" w:rsidRPr="00DF0995" w:rsidRDefault="0021390A" w:rsidP="00D17043">
      <w:pPr>
        <w:widowControl w:val="0"/>
        <w:rPr>
          <w:i/>
          <w:iCs/>
        </w:rPr>
      </w:pPr>
      <w:r w:rsidRPr="00DF0995">
        <w:rPr>
          <w:rFonts w:eastAsia="Calibri"/>
          <w:i/>
        </w:rPr>
        <w:t>Prolaktin</w:t>
      </w:r>
    </w:p>
    <w:p w14:paraId="0F904472" w14:textId="77777777" w:rsidR="00D17043" w:rsidRPr="00DF0995" w:rsidRDefault="0021390A" w:rsidP="00D17043">
      <w:pPr>
        <w:widowControl w:val="0"/>
      </w:pPr>
      <w:r w:rsidRPr="00DF0995">
        <w:rPr>
          <w:rFonts w:eastAsia="Calibri"/>
        </w:rPr>
        <w:t xml:space="preserve">Der er observeret både forhøjet og nedsat serumprolaktin sammenholdt med </w:t>
      </w:r>
      <w:r w:rsidRPr="00DF0995">
        <w:rPr>
          <w:rFonts w:eastAsia="Calibri"/>
          <w:i/>
        </w:rPr>
        <w:t>baseline</w:t>
      </w:r>
      <w:r w:rsidRPr="00DF0995">
        <w:rPr>
          <w:rFonts w:eastAsia="Calibri"/>
        </w:rPr>
        <w:t xml:space="preserve"> i kliniske studier af aripiprazol til godkendte indikationer og efter markedsføring (se pkt. 5.1).</w:t>
      </w:r>
    </w:p>
    <w:p w14:paraId="2C9E947E" w14:textId="77777777" w:rsidR="00D17043" w:rsidRPr="00DF0995" w:rsidRDefault="00D17043" w:rsidP="00D17043">
      <w:pPr>
        <w:widowControl w:val="0"/>
        <w:rPr>
          <w:iCs/>
        </w:rPr>
      </w:pPr>
    </w:p>
    <w:p w14:paraId="5AB37FC3" w14:textId="77777777" w:rsidR="00D17043" w:rsidRPr="00DF0995" w:rsidRDefault="0021390A" w:rsidP="00D17043">
      <w:pPr>
        <w:widowControl w:val="0"/>
        <w:rPr>
          <w:i/>
          <w:iCs/>
        </w:rPr>
      </w:pPr>
      <w:r w:rsidRPr="00DF0995">
        <w:rPr>
          <w:i/>
        </w:rPr>
        <w:t>Ludomani og andre forstyrrelser af impulskontrollen</w:t>
      </w:r>
    </w:p>
    <w:p w14:paraId="33393B73" w14:textId="77777777" w:rsidR="00D17043" w:rsidRPr="00DF0995" w:rsidRDefault="0021390A" w:rsidP="00D17043">
      <w:pPr>
        <w:widowControl w:val="0"/>
      </w:pPr>
      <w:r w:rsidRPr="00DF0995">
        <w:t>Ludomani, hyperseksualitet, kompulsiv trang til indkøb og overspisning kan forekomme hos patienter, der behandles med aripiprazol (se pkt. 4.4).</w:t>
      </w:r>
    </w:p>
    <w:p w14:paraId="35AA7BED" w14:textId="77777777" w:rsidR="00D17043" w:rsidRPr="00DF0995" w:rsidRDefault="00D17043" w:rsidP="00D17043">
      <w:pPr>
        <w:widowControl w:val="0"/>
      </w:pPr>
    </w:p>
    <w:p w14:paraId="68610212" w14:textId="77777777" w:rsidR="00D17043" w:rsidRPr="00DF0995" w:rsidRDefault="0021390A" w:rsidP="00D17043">
      <w:pPr>
        <w:widowControl w:val="0"/>
      </w:pPr>
      <w:r w:rsidRPr="00DF0995">
        <w:rPr>
          <w:u w:val="single"/>
        </w:rPr>
        <w:t>Indberetning af formodede bivirkninger</w:t>
      </w:r>
    </w:p>
    <w:p w14:paraId="6C99579C" w14:textId="77777777" w:rsidR="00D17043" w:rsidRPr="00DF0995" w:rsidRDefault="00D17043" w:rsidP="00D17043">
      <w:pPr>
        <w:widowControl w:val="0"/>
      </w:pPr>
    </w:p>
    <w:p w14:paraId="51C2EB2A" w14:textId="77777777" w:rsidR="00D17043" w:rsidRPr="00DF0995" w:rsidRDefault="0021390A" w:rsidP="00D17043">
      <w:pPr>
        <w:widowControl w:val="0"/>
      </w:pPr>
      <w:r w:rsidRPr="00DF0995">
        <w:t xml:space="preserve">Når lægemidlet er godkendt, er indberetning af formodede bivirkninger vigtig. Det muliggør løbende overvågning af benefit/risk-forholdet for lægemidlet. Sundhedspersoner anmodes om at indberette alle formodede bivirkninger via </w:t>
      </w:r>
      <w:r w:rsidRPr="00DF0995">
        <w:rPr>
          <w:highlight w:val="lightGray"/>
        </w:rPr>
        <w:t xml:space="preserve">det nationale rapporteringssystem anført i </w:t>
      </w:r>
      <w:hyperlink r:id="rId15" w:history="1">
        <w:hyperlink r:id="rId16" w:history="1">
          <w:r w:rsidR="00A34EAE" w:rsidRPr="00174B98">
            <w:rPr>
              <w:rStyle w:val="Hyperlink"/>
              <w:szCs w:val="22"/>
              <w:highlight w:val="lightGray"/>
              <w:u w:val="single"/>
            </w:rPr>
            <w:t>Appendiks V</w:t>
          </w:r>
        </w:hyperlink>
      </w:hyperlink>
      <w:r w:rsidRPr="00DF0995">
        <w:t>.</w:t>
      </w:r>
    </w:p>
    <w:p w14:paraId="3DC48EE3" w14:textId="77777777" w:rsidR="00D17043" w:rsidRPr="00DF0995" w:rsidRDefault="00D17043" w:rsidP="00D17043">
      <w:pPr>
        <w:widowControl w:val="0"/>
        <w:rPr>
          <w:u w:val="single"/>
        </w:rPr>
      </w:pPr>
    </w:p>
    <w:p w14:paraId="38AA7222" w14:textId="77777777" w:rsidR="00D17043" w:rsidRPr="00DF0995" w:rsidRDefault="0021390A" w:rsidP="00174B98">
      <w:pPr>
        <w:keepNext/>
        <w:widowControl w:val="0"/>
        <w:ind w:left="567" w:hanging="567"/>
      </w:pPr>
      <w:r w:rsidRPr="00DF0995">
        <w:rPr>
          <w:b/>
        </w:rPr>
        <w:t>4.9</w:t>
      </w:r>
      <w:r w:rsidRPr="00DF0995">
        <w:rPr>
          <w:b/>
        </w:rPr>
        <w:tab/>
        <w:t>Overdosering</w:t>
      </w:r>
    </w:p>
    <w:p w14:paraId="7DE949C1" w14:textId="77777777" w:rsidR="00D17043" w:rsidRPr="00DF0995" w:rsidRDefault="00D17043" w:rsidP="00174B98">
      <w:pPr>
        <w:keepNext/>
        <w:widowControl w:val="0"/>
      </w:pPr>
    </w:p>
    <w:p w14:paraId="79BF7549" w14:textId="77777777" w:rsidR="00D17043" w:rsidRPr="00DF0995" w:rsidRDefault="0021390A" w:rsidP="00D17043">
      <w:pPr>
        <w:rPr>
          <w:color w:val="000000"/>
          <w:szCs w:val="22"/>
        </w:rPr>
      </w:pPr>
      <w:r w:rsidRPr="00DF0995">
        <w:rPr>
          <w:szCs w:val="22"/>
        </w:rPr>
        <w:t xml:space="preserve">I kliniske studier af aripiprazol er der ikke rapporteret om bivirkninger, som var forbundet med tilfælde af overdosering. Erfaringen med overdosering af aripiprazol er begrænset, men blandt de få </w:t>
      </w:r>
      <w:r w:rsidRPr="00DF0995">
        <w:rPr>
          <w:szCs w:val="22"/>
        </w:rPr>
        <w:lastRenderedPageBreak/>
        <w:t>tilfælde af overdosering af oralt aripiprazol (utilsigtet eller tilsigtet), der er indberettet i kliniske studier og efter markedsføring, var den højeste skønnede indtagelse i alt 1.260 mg uden dødelig udgang.</w:t>
      </w:r>
    </w:p>
    <w:p w14:paraId="41035B3E" w14:textId="77777777" w:rsidR="00D17043" w:rsidRPr="00DF0995" w:rsidRDefault="00D17043" w:rsidP="00D17043">
      <w:pPr>
        <w:rPr>
          <w:szCs w:val="22"/>
        </w:rPr>
      </w:pPr>
    </w:p>
    <w:p w14:paraId="38D03EC1" w14:textId="77777777" w:rsidR="00D17043" w:rsidRPr="00DF0995" w:rsidRDefault="0021390A" w:rsidP="00D17043">
      <w:pPr>
        <w:widowControl w:val="0"/>
      </w:pPr>
      <w:r w:rsidRPr="00DF0995">
        <w:rPr>
          <w:szCs w:val="22"/>
        </w:rPr>
        <w:t xml:space="preserve">Potentialet for dosisdumping er blevet evalueret ved simulation af aripiprazol-koncentrationen i plasma, efter at en dosis på 960 mg </w:t>
      </w:r>
      <w:r w:rsidR="000A1825" w:rsidRPr="00DF0995">
        <w:rPr>
          <w:szCs w:val="22"/>
        </w:rPr>
        <w:t>Abilify Maintena</w:t>
      </w:r>
      <w:r w:rsidRPr="00DF0995">
        <w:rPr>
          <w:szCs w:val="22"/>
        </w:rPr>
        <w:t xml:space="preserve"> er helt absorberet i den systemiske cirkulation</w:t>
      </w:r>
      <w:r w:rsidRPr="00DF0995">
        <w:rPr>
          <w:rStyle w:val="Hyperlink"/>
          <w:szCs w:val="22"/>
        </w:rPr>
        <w:t xml:space="preserve">. </w:t>
      </w:r>
      <w:r w:rsidRPr="00DF0995">
        <w:rPr>
          <w:szCs w:val="22"/>
        </w:rPr>
        <w:t xml:space="preserve">Hvis der sker dosisdumping, kan koncentrationen af aripiprazol i henhold til resultaterne af simulationen blive op til 13,5 gange den koncentration, der opnås ved en terapeutisk dosis af </w:t>
      </w:r>
      <w:r w:rsidR="000A1825" w:rsidRPr="00DF0995">
        <w:rPr>
          <w:szCs w:val="22"/>
        </w:rPr>
        <w:t>Abilify Maintena</w:t>
      </w:r>
      <w:r w:rsidR="001C447A" w:rsidRPr="00DF0995">
        <w:rPr>
          <w:szCs w:val="22"/>
        </w:rPr>
        <w:t xml:space="preserve"> 960 mg</w:t>
      </w:r>
      <w:r w:rsidRPr="00DF0995">
        <w:rPr>
          <w:szCs w:val="22"/>
        </w:rPr>
        <w:t xml:space="preserve"> uden dosisdumping. Efter dosisdumping vil koncentrationen af aripiprazol desuden falde inden for 5 dage til den koncentration, der normalt ses efter administration af </w:t>
      </w:r>
      <w:r w:rsidR="000A1825" w:rsidRPr="00DF0995">
        <w:rPr>
          <w:szCs w:val="22"/>
        </w:rPr>
        <w:t>Abilify Maintena</w:t>
      </w:r>
      <w:r w:rsidRPr="00DF0995">
        <w:rPr>
          <w:szCs w:val="22"/>
        </w:rPr>
        <w:t xml:space="preserve"> 960 mg.</w:t>
      </w:r>
    </w:p>
    <w:p w14:paraId="280434CD" w14:textId="77777777" w:rsidR="00D17043" w:rsidRPr="00DF0995" w:rsidRDefault="00D17043" w:rsidP="00D17043">
      <w:pPr>
        <w:widowControl w:val="0"/>
        <w:rPr>
          <w:i/>
          <w:iCs/>
        </w:rPr>
      </w:pPr>
    </w:p>
    <w:p w14:paraId="446A6946" w14:textId="77777777" w:rsidR="00D17043" w:rsidRPr="00DF0995" w:rsidRDefault="0021390A" w:rsidP="00D17043">
      <w:pPr>
        <w:widowControl w:val="0"/>
        <w:rPr>
          <w:u w:val="single"/>
        </w:rPr>
      </w:pPr>
      <w:r w:rsidRPr="00DF0995">
        <w:rPr>
          <w:u w:val="single"/>
        </w:rPr>
        <w:t>Tegn og symptomer</w:t>
      </w:r>
    </w:p>
    <w:p w14:paraId="4155833D" w14:textId="77777777" w:rsidR="00D17043" w:rsidRPr="00DF0995" w:rsidRDefault="00D17043" w:rsidP="00D17043">
      <w:pPr>
        <w:widowControl w:val="0"/>
      </w:pPr>
    </w:p>
    <w:p w14:paraId="089888B7" w14:textId="77777777" w:rsidR="00D17043" w:rsidRPr="00DF0995" w:rsidRDefault="0021390A" w:rsidP="00D17043">
      <w:pPr>
        <w:widowControl w:val="0"/>
      </w:pPr>
      <w:r w:rsidRPr="00DF0995">
        <w:t>Man</w:t>
      </w:r>
      <w:r w:rsidRPr="00DF0995">
        <w:rPr>
          <w:color w:val="000000"/>
          <w:szCs w:val="22"/>
        </w:rPr>
        <w:t xml:space="preserve"> skal omhyggeligt sikre sig, at dette lægemiddel ikke injiceres i et blodkar. Efter bekræftet eller formodet utilsigtet overdosering/utilsigtet intravenøs indgivelse af aripiprazol skal patienten overvåges tæt. De potentielt medicinsk signifikante tegn og symptomer, der er set ved overdosering, omfatter letargi, øget blodtryk, døsighed, takykardi, kvalme, opkastning og diarré.</w:t>
      </w:r>
    </w:p>
    <w:p w14:paraId="5EC187E1" w14:textId="77777777" w:rsidR="00D17043" w:rsidRPr="00DF0995" w:rsidRDefault="00D17043" w:rsidP="00D17043">
      <w:pPr>
        <w:widowControl w:val="0"/>
      </w:pPr>
    </w:p>
    <w:p w14:paraId="4186B3CE" w14:textId="77777777" w:rsidR="00D17043" w:rsidRPr="00DF0995" w:rsidRDefault="0021390A" w:rsidP="00D17043">
      <w:pPr>
        <w:widowControl w:val="0"/>
        <w:rPr>
          <w:u w:val="single"/>
        </w:rPr>
      </w:pPr>
      <w:r w:rsidRPr="00DF0995">
        <w:rPr>
          <w:u w:val="single"/>
        </w:rPr>
        <w:t>Behandling af overdosering</w:t>
      </w:r>
    </w:p>
    <w:p w14:paraId="67ACC358" w14:textId="77777777" w:rsidR="00D17043" w:rsidRPr="00DF0995" w:rsidRDefault="00D17043" w:rsidP="00D17043">
      <w:pPr>
        <w:widowControl w:val="0"/>
      </w:pPr>
    </w:p>
    <w:p w14:paraId="69CEFB2E" w14:textId="77777777" w:rsidR="00D17043" w:rsidRPr="00DF0995" w:rsidRDefault="0021390A" w:rsidP="00D17043">
      <w:pPr>
        <w:widowControl w:val="0"/>
      </w:pPr>
      <w:r w:rsidRPr="00DF0995">
        <w:rPr>
          <w:color w:val="000000"/>
          <w:szCs w:val="22"/>
        </w:rPr>
        <w:t>Der findes ingen specifik antidot mod aripiprazol. Ved håndtering af overdosering bør man have fokus på understøttende behandling, herunder tæt lægelig observation og overvågning. Sørg for frie luftveje og tilstrækkelig iltning og ventilering. Overvåg hjerterytme og vitale tegn. Sørg for understøttende foranstaltninger og symptombehandling. Behandlingen bør omfatte almindelige foranstaltninger til håndtering af overdosering af enhver medicin. Overvej muligheden for overdosering af flere lægemidler. Overvej lægemidlets langtidsvirkning og aripiprazols lange eliminationshalveringstid ved vurdering af behandlingsbehov og bedring.</w:t>
      </w:r>
    </w:p>
    <w:p w14:paraId="44870959" w14:textId="77777777" w:rsidR="00D17043" w:rsidRPr="00DF0995" w:rsidRDefault="00D17043" w:rsidP="00D17043">
      <w:pPr>
        <w:widowControl w:val="0"/>
      </w:pPr>
    </w:p>
    <w:p w14:paraId="0B7E7BEB" w14:textId="77777777" w:rsidR="00D17043" w:rsidRPr="00DF0995" w:rsidRDefault="00D17043" w:rsidP="00D17043">
      <w:pPr>
        <w:widowControl w:val="0"/>
      </w:pPr>
    </w:p>
    <w:p w14:paraId="0E649F05" w14:textId="77777777" w:rsidR="00D17043" w:rsidRPr="00DF0995" w:rsidRDefault="0021390A" w:rsidP="006804C1">
      <w:pPr>
        <w:keepNext/>
        <w:widowControl w:val="0"/>
        <w:ind w:left="567" w:hanging="567"/>
      </w:pPr>
      <w:r w:rsidRPr="00DF0995">
        <w:rPr>
          <w:b/>
        </w:rPr>
        <w:t>5.</w:t>
      </w:r>
      <w:r w:rsidRPr="00DF0995">
        <w:rPr>
          <w:b/>
        </w:rPr>
        <w:tab/>
        <w:t>FARMAKOLOGISKE EGENSKABER</w:t>
      </w:r>
    </w:p>
    <w:p w14:paraId="45354295" w14:textId="77777777" w:rsidR="00D17043" w:rsidRPr="00DF0995" w:rsidRDefault="00D17043" w:rsidP="006804C1">
      <w:pPr>
        <w:keepNext/>
        <w:widowControl w:val="0"/>
      </w:pPr>
    </w:p>
    <w:p w14:paraId="274817B6" w14:textId="77777777" w:rsidR="00D17043" w:rsidRPr="00DF0995" w:rsidRDefault="0021390A" w:rsidP="006804C1">
      <w:pPr>
        <w:keepNext/>
        <w:widowControl w:val="0"/>
        <w:ind w:left="567" w:hanging="567"/>
      </w:pPr>
      <w:r w:rsidRPr="00DF0995">
        <w:rPr>
          <w:b/>
        </w:rPr>
        <w:t>5.1</w:t>
      </w:r>
      <w:r w:rsidRPr="00DF0995">
        <w:rPr>
          <w:b/>
        </w:rPr>
        <w:tab/>
        <w:t>Farmakodynamiske egenskaber</w:t>
      </w:r>
    </w:p>
    <w:p w14:paraId="13C262D5" w14:textId="77777777" w:rsidR="00D17043" w:rsidRPr="00DF0995" w:rsidRDefault="00D17043" w:rsidP="006804C1">
      <w:pPr>
        <w:keepNext/>
        <w:widowControl w:val="0"/>
      </w:pPr>
    </w:p>
    <w:p w14:paraId="23564452" w14:textId="77777777" w:rsidR="00D17043" w:rsidRPr="00DF0995" w:rsidRDefault="0021390A" w:rsidP="00D17043">
      <w:pPr>
        <w:widowControl w:val="0"/>
      </w:pPr>
      <w:r w:rsidRPr="00DF0995">
        <w:t>Farmakoterapeutisk klassifikation: Psycholeptica, andre antipsychotica, ATC-kode: N05AX12</w:t>
      </w:r>
    </w:p>
    <w:p w14:paraId="3F87C772" w14:textId="77777777" w:rsidR="00D17043" w:rsidRPr="00DF0995" w:rsidRDefault="00D17043" w:rsidP="00D17043">
      <w:pPr>
        <w:widowControl w:val="0"/>
      </w:pPr>
    </w:p>
    <w:p w14:paraId="56FB2918" w14:textId="77777777" w:rsidR="00D17043" w:rsidRPr="00DF0995" w:rsidRDefault="0021390A" w:rsidP="00D17043">
      <w:pPr>
        <w:keepNext/>
        <w:widowControl w:val="0"/>
      </w:pPr>
      <w:r w:rsidRPr="00DF0995">
        <w:rPr>
          <w:u w:val="single"/>
        </w:rPr>
        <w:t>Virkningsmekanisme</w:t>
      </w:r>
    </w:p>
    <w:p w14:paraId="7C645EE6" w14:textId="77777777" w:rsidR="00D17043" w:rsidRPr="00DF0995" w:rsidRDefault="00D17043" w:rsidP="00D17043">
      <w:pPr>
        <w:keepNext/>
        <w:widowControl w:val="0"/>
      </w:pPr>
    </w:p>
    <w:p w14:paraId="31998DF3" w14:textId="77777777" w:rsidR="00D17043" w:rsidRPr="00DF0995" w:rsidRDefault="0021390A" w:rsidP="00D17043">
      <w:pPr>
        <w:widowControl w:val="0"/>
      </w:pPr>
      <w:r w:rsidRPr="00DF0995">
        <w:t>Det er blevet foreslået, at aripiprazols effekt ved skizofreni medieres gennem en kombination af partiel agonisme på dopamin D</w:t>
      </w:r>
      <w:r w:rsidRPr="00DF0995">
        <w:rPr>
          <w:vertAlign w:val="subscript"/>
        </w:rPr>
        <w:t>2</w:t>
      </w:r>
      <w:r w:rsidRPr="00DF0995">
        <w:t>- og serotonin 5-HT</w:t>
      </w:r>
      <w:r w:rsidRPr="00DF0995">
        <w:rPr>
          <w:vertAlign w:val="subscript"/>
        </w:rPr>
        <w:t>1A</w:t>
      </w:r>
      <w:r w:rsidRPr="00DF0995">
        <w:t>-receptorer og antagonisme på serotonin 5-HT</w:t>
      </w:r>
      <w:r w:rsidRPr="00DF0995">
        <w:rPr>
          <w:vertAlign w:val="subscript"/>
        </w:rPr>
        <w:t>2A</w:t>
      </w:r>
      <w:r w:rsidRPr="00DF0995">
        <w:t xml:space="preserve">-receptorer. Aripiprazol har udvist antagonistiske egenskaber i dyremodeller med dopaminerg hyperaktivitet og agonistiske egenskaber i dyremodeller med dopaminerg hypoaktivitet. Aripiprazol udviser høj bindingsaffinitet </w:t>
      </w:r>
      <w:r w:rsidRPr="00DF0995">
        <w:rPr>
          <w:i/>
          <w:iCs/>
        </w:rPr>
        <w:t>in vitro</w:t>
      </w:r>
      <w:r w:rsidRPr="00DF0995">
        <w:t xml:space="preserve"> til dopamin D</w:t>
      </w:r>
      <w:r w:rsidRPr="00DF0995">
        <w:rPr>
          <w:vertAlign w:val="subscript"/>
        </w:rPr>
        <w:t>2</w:t>
      </w:r>
      <w:r w:rsidRPr="00DF0995">
        <w:t>- og D</w:t>
      </w:r>
      <w:r w:rsidRPr="00DF0995">
        <w:rPr>
          <w:vertAlign w:val="subscript"/>
        </w:rPr>
        <w:t>3</w:t>
      </w:r>
      <w:r w:rsidRPr="00DF0995">
        <w:t>-, serotonin 5-HT</w:t>
      </w:r>
      <w:r w:rsidRPr="00DF0995">
        <w:rPr>
          <w:vertAlign w:val="subscript"/>
        </w:rPr>
        <w:t>1A</w:t>
      </w:r>
      <w:r w:rsidRPr="00DF0995">
        <w:t>- og 5-HT</w:t>
      </w:r>
      <w:r w:rsidRPr="00DF0995">
        <w:rPr>
          <w:vertAlign w:val="subscript"/>
        </w:rPr>
        <w:t>2A</w:t>
      </w:r>
      <w:r w:rsidRPr="00DF0995">
        <w:t>-receptorer og har moderat affinitet til dopamin D</w:t>
      </w:r>
      <w:r w:rsidRPr="00DF0995">
        <w:rPr>
          <w:vertAlign w:val="subscript"/>
        </w:rPr>
        <w:t>4</w:t>
      </w:r>
      <w:r w:rsidRPr="00DF0995">
        <w:t>-, serotonin 5-HT</w:t>
      </w:r>
      <w:r w:rsidRPr="00DF0995">
        <w:rPr>
          <w:vertAlign w:val="subscript"/>
        </w:rPr>
        <w:t>2C</w:t>
      </w:r>
      <w:r w:rsidRPr="00DF0995">
        <w:t>- og 5-HT</w:t>
      </w:r>
      <w:r w:rsidRPr="00DF0995">
        <w:rPr>
          <w:vertAlign w:val="subscript"/>
        </w:rPr>
        <w:t>7</w:t>
      </w:r>
      <w:r w:rsidRPr="00DF0995">
        <w:t>-receptorer, alfa-1-adrenerge receptorer og histamin H</w:t>
      </w:r>
      <w:r w:rsidRPr="00DF0995">
        <w:rPr>
          <w:vertAlign w:val="subscript"/>
        </w:rPr>
        <w:t>1</w:t>
      </w:r>
      <w:r w:rsidRPr="00DF0995">
        <w:t>-receptorer. Aripiprazol har også udvist moderat bindingsaffinitet til serotonin reuptake-sitet og ingen målbar affinitet til kolinerge muskarine receptorer. Interaktion med andre receptorer end dopamin- og serotonin-subtyper kan forklare nogle af de andre kliniske virkninger af aripiprazol.</w:t>
      </w:r>
    </w:p>
    <w:p w14:paraId="6AE7686F" w14:textId="77777777" w:rsidR="00D17043" w:rsidRPr="00DF0995" w:rsidRDefault="00D17043" w:rsidP="00D17043">
      <w:pPr>
        <w:widowControl w:val="0"/>
      </w:pPr>
    </w:p>
    <w:p w14:paraId="4A9E5D44" w14:textId="77777777" w:rsidR="00D17043" w:rsidRPr="00DF0995" w:rsidRDefault="0021390A" w:rsidP="00D17043">
      <w:pPr>
        <w:widowControl w:val="0"/>
      </w:pPr>
      <w:r w:rsidRPr="00DF0995">
        <w:t xml:space="preserve">Aripiprazol i orale doser fra 0,5 mg til 30 mg administreret én gang dagligt til raske forsøgspersoner i 2 uger genererede en dosisafhængig reduktion i bindingen af </w:t>
      </w:r>
      <w:r w:rsidRPr="00DF0995">
        <w:rPr>
          <w:vertAlign w:val="superscript"/>
        </w:rPr>
        <w:t>11</w:t>
      </w:r>
      <w:r w:rsidRPr="00DF0995">
        <w:t>C-racloprid, en D</w:t>
      </w:r>
      <w:r w:rsidRPr="00DF0995">
        <w:rPr>
          <w:vertAlign w:val="subscript"/>
        </w:rPr>
        <w:t>2</w:t>
      </w:r>
      <w:r w:rsidRPr="00DF0995">
        <w:t>/D</w:t>
      </w:r>
      <w:r w:rsidRPr="00DF0995">
        <w:rPr>
          <w:vertAlign w:val="subscript"/>
        </w:rPr>
        <w:t>3</w:t>
      </w:r>
      <w:r w:rsidRPr="00DF0995">
        <w:t>-receptor-ligand, til nucleus caudatus og putamen påvist ved hjælp af positronemissionstomografi.</w:t>
      </w:r>
    </w:p>
    <w:p w14:paraId="386CC5C2" w14:textId="77777777" w:rsidR="00D17043" w:rsidRPr="00DF0995" w:rsidRDefault="00D17043" w:rsidP="00D17043">
      <w:pPr>
        <w:widowControl w:val="0"/>
      </w:pPr>
    </w:p>
    <w:p w14:paraId="3FEB64F7" w14:textId="77777777" w:rsidR="00D17043" w:rsidRPr="00DF0995" w:rsidRDefault="0021390A" w:rsidP="00D17043">
      <w:pPr>
        <w:keepNext/>
        <w:widowControl w:val="0"/>
        <w:rPr>
          <w:iCs/>
          <w:u w:val="single"/>
        </w:rPr>
      </w:pPr>
      <w:r w:rsidRPr="00DF0995">
        <w:rPr>
          <w:iCs/>
          <w:u w:val="single"/>
        </w:rPr>
        <w:t>Klinisk virkning og sikkerhed</w:t>
      </w:r>
    </w:p>
    <w:p w14:paraId="448D2821" w14:textId="77777777" w:rsidR="00D17043" w:rsidRPr="00DF0995" w:rsidRDefault="00D17043" w:rsidP="00D17043">
      <w:pPr>
        <w:keepNext/>
        <w:widowControl w:val="0"/>
        <w:rPr>
          <w:i/>
          <w:iCs/>
          <w:u w:val="single"/>
        </w:rPr>
      </w:pPr>
    </w:p>
    <w:p w14:paraId="76495001" w14:textId="77777777" w:rsidR="00D17043" w:rsidRPr="00DF0995" w:rsidRDefault="0021390A" w:rsidP="00D17043">
      <w:pPr>
        <w:keepNext/>
        <w:widowControl w:val="0"/>
      </w:pPr>
      <w:r w:rsidRPr="00DF0995">
        <w:rPr>
          <w:i/>
          <w:iCs/>
        </w:rPr>
        <w:t>Vedligeholdelsesbehandling af voksne patienter med skizofreni</w:t>
      </w:r>
    </w:p>
    <w:p w14:paraId="758F2448" w14:textId="77777777" w:rsidR="00D17043" w:rsidRPr="00DF0995" w:rsidRDefault="0021390A" w:rsidP="00D17043">
      <w:pPr>
        <w:rPr>
          <w:rStyle w:val="Emphasis"/>
          <w:i w:val="0"/>
          <w:iCs/>
          <w:color w:val="000000"/>
          <w:szCs w:val="22"/>
        </w:rPr>
      </w:pPr>
      <w:r w:rsidRPr="00DF0995">
        <w:rPr>
          <w:color w:val="000000"/>
          <w:szCs w:val="22"/>
        </w:rPr>
        <w:t xml:space="preserve">Virkningen ved </w:t>
      </w:r>
      <w:r w:rsidR="000A1825" w:rsidRPr="00DF0995">
        <w:rPr>
          <w:color w:val="000000"/>
          <w:szCs w:val="22"/>
        </w:rPr>
        <w:t>Abilify Maintena</w:t>
      </w:r>
      <w:r w:rsidRPr="00DF0995">
        <w:rPr>
          <w:color w:val="000000"/>
          <w:szCs w:val="22"/>
        </w:rPr>
        <w:t xml:space="preserve"> </w:t>
      </w:r>
      <w:r w:rsidR="001C447A" w:rsidRPr="00DF0995">
        <w:rPr>
          <w:color w:val="000000"/>
          <w:szCs w:val="22"/>
        </w:rPr>
        <w:t xml:space="preserve">960 mg </w:t>
      </w:r>
      <w:r w:rsidRPr="00DF0995">
        <w:rPr>
          <w:color w:val="000000"/>
          <w:szCs w:val="22"/>
        </w:rPr>
        <w:t xml:space="preserve">administreret én gang hver 2. måned er til dels blevet klarlagt på basis af farmakokinetisk bridging via et åbent, randomiseret flerdosisstudie med parallelle </w:t>
      </w:r>
      <w:r w:rsidRPr="00DF0995">
        <w:rPr>
          <w:color w:val="000000"/>
          <w:szCs w:val="22"/>
        </w:rPr>
        <w:lastRenderedPageBreak/>
        <w:t xml:space="preserve">grupper på flere centre. Studiet viste, at </w:t>
      </w:r>
      <w:r w:rsidR="000A1825" w:rsidRPr="00DF0995">
        <w:rPr>
          <w:color w:val="000000"/>
          <w:szCs w:val="22"/>
        </w:rPr>
        <w:t>Abilify Maintena</w:t>
      </w:r>
      <w:r w:rsidRPr="00DF0995">
        <w:rPr>
          <w:color w:val="000000"/>
          <w:szCs w:val="22"/>
        </w:rPr>
        <w:t xml:space="preserve"> 960 mg giver samme aripiprazol-koncentration og dermed samme effekt som Abilify Maintena 400 mg over doseringsintervallet (se pkt. 5.2).</w:t>
      </w:r>
    </w:p>
    <w:p w14:paraId="0F6FC9FB" w14:textId="77777777" w:rsidR="00D17043" w:rsidRPr="00DF0995" w:rsidRDefault="00D17043" w:rsidP="00D17043">
      <w:pPr>
        <w:rPr>
          <w:rStyle w:val="Emphasis"/>
          <w:i w:val="0"/>
          <w:iCs/>
          <w:color w:val="000000"/>
          <w:szCs w:val="22"/>
        </w:rPr>
      </w:pPr>
    </w:p>
    <w:p w14:paraId="4EA46458" w14:textId="77777777" w:rsidR="00D17043" w:rsidRPr="00DF0995" w:rsidRDefault="0021390A" w:rsidP="00D17043">
      <w:pPr>
        <w:rPr>
          <w:color w:val="000000"/>
          <w:szCs w:val="22"/>
        </w:rPr>
      </w:pPr>
      <w:r w:rsidRPr="00DF0995">
        <w:rPr>
          <w:color w:val="000000"/>
          <w:szCs w:val="22"/>
        </w:rPr>
        <w:t xml:space="preserve">Den ensartede aripiprazol-plasmakoncentration ved </w:t>
      </w:r>
      <w:r w:rsidR="000A1825" w:rsidRPr="00DF0995">
        <w:rPr>
          <w:color w:val="000000"/>
          <w:szCs w:val="22"/>
        </w:rPr>
        <w:t>Abilify Maintena</w:t>
      </w:r>
      <w:r w:rsidRPr="00DF0995">
        <w:rPr>
          <w:color w:val="000000"/>
          <w:szCs w:val="22"/>
        </w:rPr>
        <w:t xml:space="preserve"> 960 mg og Abilify Maintena 400 mg er vist i tabel 2.</w:t>
      </w:r>
    </w:p>
    <w:p w14:paraId="13AA6CB9" w14:textId="77777777" w:rsidR="00D17043" w:rsidRPr="00DF0995" w:rsidRDefault="00D17043" w:rsidP="00D17043">
      <w:pPr>
        <w:rPr>
          <w:rStyle w:val="Emphasis"/>
          <w:i w:val="0"/>
          <w:iCs/>
          <w:color w:val="000000"/>
          <w:szCs w:val="22"/>
        </w:rPr>
      </w:pPr>
    </w:p>
    <w:p w14:paraId="0C19A624" w14:textId="77777777" w:rsidR="00D17043" w:rsidRDefault="0021390A" w:rsidP="00174B98">
      <w:pPr>
        <w:keepNext/>
        <w:keepLines/>
        <w:ind w:left="1134" w:hanging="1134"/>
        <w:rPr>
          <w:b/>
          <w:color w:val="000000"/>
          <w:szCs w:val="22"/>
        </w:rPr>
      </w:pPr>
      <w:r w:rsidRPr="00DF0995">
        <w:rPr>
          <w:b/>
          <w:color w:val="000000"/>
          <w:szCs w:val="22"/>
        </w:rPr>
        <w:t>Tabel 2:</w:t>
      </w:r>
      <w:r w:rsidRPr="00DF0995">
        <w:rPr>
          <w:rStyle w:val="Emphasis"/>
          <w:color w:val="000000"/>
          <w:szCs w:val="22"/>
        </w:rPr>
        <w:t xml:space="preserve"> </w:t>
      </w:r>
      <w:r w:rsidRPr="00DF0995">
        <w:rPr>
          <w:rStyle w:val="Emphasis"/>
          <w:color w:val="000000"/>
          <w:szCs w:val="22"/>
        </w:rPr>
        <w:tab/>
      </w:r>
      <w:r w:rsidRPr="00DF0995">
        <w:rPr>
          <w:b/>
          <w:color w:val="000000"/>
          <w:szCs w:val="22"/>
        </w:rPr>
        <w:t xml:space="preserve">Ratio for geometrisk gennemsnit og konfidensinterval (KI) efter fjerde administration af </w:t>
      </w:r>
      <w:r w:rsidR="000A1825" w:rsidRPr="00DF0995">
        <w:rPr>
          <w:b/>
          <w:color w:val="000000"/>
          <w:szCs w:val="22"/>
        </w:rPr>
        <w:t>Abilify Maintena</w:t>
      </w:r>
      <w:r w:rsidRPr="00DF0995">
        <w:rPr>
          <w:b/>
          <w:color w:val="000000"/>
          <w:szCs w:val="22"/>
        </w:rPr>
        <w:t xml:space="preserve"> 960 mg eller syvende og ottende administration af Abilify Maintena 400 mg i det åbne studie</w:t>
      </w:r>
    </w:p>
    <w:p w14:paraId="4F0757A4" w14:textId="77777777" w:rsidR="007E222F" w:rsidRPr="00DF0995" w:rsidRDefault="007E222F" w:rsidP="00174B98">
      <w:pPr>
        <w:keepNext/>
        <w:keepLines/>
        <w:ind w:left="1134" w:hanging="1134"/>
        <w:rPr>
          <w:rStyle w:val="Emphasis"/>
          <w:i w:val="0"/>
          <w:iCs/>
          <w:color w:val="000000"/>
          <w:szCs w:val="22"/>
        </w:rPr>
      </w:pPr>
    </w:p>
    <w:tbl>
      <w:tblPr>
        <w:tblStyle w:val="TableGrid"/>
        <w:tblW w:w="5000" w:type="pct"/>
        <w:tblLook w:val="04A0" w:firstRow="1" w:lastRow="0" w:firstColumn="1" w:lastColumn="0" w:noHBand="0" w:noVBand="1"/>
      </w:tblPr>
      <w:tblGrid>
        <w:gridCol w:w="1420"/>
        <w:gridCol w:w="6063"/>
        <w:gridCol w:w="1578"/>
      </w:tblGrid>
      <w:tr w:rsidR="00623FA9" w14:paraId="4A01FD82" w14:textId="77777777" w:rsidTr="00D27D95">
        <w:trPr>
          <w:trHeight w:val="253"/>
          <w:tblHeader/>
        </w:trPr>
        <w:tc>
          <w:tcPr>
            <w:tcW w:w="0" w:type="auto"/>
            <w:vMerge w:val="restart"/>
            <w:vAlign w:val="bottom"/>
          </w:tcPr>
          <w:p w14:paraId="67BA20FE" w14:textId="77777777" w:rsidR="00D17043" w:rsidRPr="00DF0995" w:rsidRDefault="0021390A" w:rsidP="00D27D95">
            <w:pPr>
              <w:spacing w:after="0" w:line="240" w:lineRule="auto"/>
              <w:ind w:left="880" w:hanging="880"/>
              <w:jc w:val="center"/>
              <w:rPr>
                <w:b/>
                <w:bCs/>
                <w:color w:val="000000"/>
                <w:szCs w:val="22"/>
              </w:rPr>
            </w:pPr>
            <w:r w:rsidRPr="00DF0995">
              <w:rPr>
                <w:b/>
                <w:color w:val="000000"/>
                <w:szCs w:val="22"/>
              </w:rPr>
              <w:t>Parameter</w:t>
            </w:r>
          </w:p>
          <w:p w14:paraId="6A90981F" w14:textId="77777777" w:rsidR="00D17043" w:rsidRPr="00DF0995" w:rsidRDefault="00D17043" w:rsidP="00D27D95">
            <w:pPr>
              <w:spacing w:after="0" w:line="240" w:lineRule="auto"/>
              <w:ind w:left="880" w:hanging="880"/>
              <w:jc w:val="center"/>
              <w:rPr>
                <w:rStyle w:val="Emphasis"/>
                <w:b/>
                <w:bCs/>
                <w:i w:val="0"/>
                <w:iCs/>
                <w:color w:val="000000"/>
                <w:szCs w:val="22"/>
              </w:rPr>
            </w:pPr>
          </w:p>
        </w:tc>
        <w:tc>
          <w:tcPr>
            <w:tcW w:w="0" w:type="auto"/>
            <w:vMerge w:val="restart"/>
            <w:vAlign w:val="bottom"/>
          </w:tcPr>
          <w:p w14:paraId="4828D406" w14:textId="77777777" w:rsidR="00D17043" w:rsidRPr="00204B7D" w:rsidRDefault="0021390A" w:rsidP="00D27D95">
            <w:pPr>
              <w:spacing w:after="0" w:line="240" w:lineRule="auto"/>
              <w:ind w:left="-16"/>
              <w:jc w:val="center"/>
              <w:rPr>
                <w:b/>
                <w:bCs/>
                <w:color w:val="000000"/>
                <w:szCs w:val="22"/>
                <w:lang w:val="en-US"/>
              </w:rPr>
            </w:pPr>
            <w:r w:rsidRPr="00204B7D">
              <w:rPr>
                <w:b/>
                <w:color w:val="000000"/>
                <w:szCs w:val="22"/>
                <w:lang w:val="en-US"/>
              </w:rPr>
              <w:t>Ratio</w:t>
            </w:r>
          </w:p>
          <w:p w14:paraId="615AC032" w14:textId="77777777" w:rsidR="00D17043" w:rsidRPr="00204B7D" w:rsidRDefault="0021390A" w:rsidP="00D27D95">
            <w:pPr>
              <w:spacing w:after="0" w:line="240" w:lineRule="auto"/>
              <w:ind w:left="-16"/>
              <w:jc w:val="center"/>
              <w:rPr>
                <w:rStyle w:val="Emphasis"/>
                <w:b/>
                <w:bCs/>
                <w:i w:val="0"/>
                <w:iCs/>
                <w:color w:val="000000"/>
                <w:szCs w:val="22"/>
                <w:lang w:val="en-US"/>
              </w:rPr>
            </w:pPr>
            <w:r w:rsidRPr="00204B7D">
              <w:rPr>
                <w:b/>
                <w:color w:val="000000"/>
                <w:szCs w:val="22"/>
                <w:lang w:val="en-US"/>
              </w:rPr>
              <w:t>(</w:t>
            </w:r>
            <w:r w:rsidR="000A1825" w:rsidRPr="00204B7D">
              <w:rPr>
                <w:b/>
                <w:color w:val="000000"/>
                <w:szCs w:val="22"/>
                <w:lang w:val="en-US"/>
              </w:rPr>
              <w:t>Abilify Maintena</w:t>
            </w:r>
            <w:r w:rsidRPr="00204B7D">
              <w:rPr>
                <w:b/>
                <w:color w:val="000000"/>
                <w:szCs w:val="22"/>
                <w:lang w:val="en-US"/>
              </w:rPr>
              <w:t xml:space="preserve"> 960 mg/Abilify Maintena 400 mg)</w:t>
            </w:r>
          </w:p>
        </w:tc>
        <w:tc>
          <w:tcPr>
            <w:tcW w:w="0" w:type="auto"/>
            <w:vMerge w:val="restart"/>
            <w:vAlign w:val="bottom"/>
          </w:tcPr>
          <w:p w14:paraId="718C2C15" w14:textId="77777777" w:rsidR="00D17043" w:rsidRPr="00DF0995" w:rsidRDefault="0021390A" w:rsidP="00D27D95">
            <w:pPr>
              <w:spacing w:after="0" w:line="240" w:lineRule="auto"/>
              <w:ind w:left="880" w:hanging="880"/>
              <w:jc w:val="center"/>
              <w:rPr>
                <w:b/>
                <w:bCs/>
                <w:color w:val="000000"/>
                <w:szCs w:val="22"/>
              </w:rPr>
            </w:pPr>
            <w:r w:rsidRPr="00DF0995">
              <w:rPr>
                <w:b/>
                <w:color w:val="000000"/>
                <w:szCs w:val="22"/>
              </w:rPr>
              <w:t>90 %-KI</w:t>
            </w:r>
          </w:p>
          <w:p w14:paraId="29840D61" w14:textId="77777777" w:rsidR="00D17043" w:rsidRPr="00DF0995" w:rsidRDefault="00D17043" w:rsidP="00D27D95">
            <w:pPr>
              <w:spacing w:after="0" w:line="240" w:lineRule="auto"/>
              <w:ind w:left="880" w:hanging="880"/>
              <w:jc w:val="center"/>
              <w:rPr>
                <w:rStyle w:val="Emphasis"/>
                <w:b/>
                <w:bCs/>
                <w:i w:val="0"/>
                <w:iCs/>
                <w:color w:val="000000"/>
                <w:szCs w:val="22"/>
              </w:rPr>
            </w:pPr>
          </w:p>
        </w:tc>
      </w:tr>
      <w:tr w:rsidR="00623FA9" w14:paraId="4182087A" w14:textId="77777777" w:rsidTr="00D27D95">
        <w:trPr>
          <w:trHeight w:val="253"/>
        </w:trPr>
        <w:tc>
          <w:tcPr>
            <w:tcW w:w="0" w:type="auto"/>
            <w:vMerge/>
          </w:tcPr>
          <w:p w14:paraId="496731B4" w14:textId="77777777" w:rsidR="00D17043" w:rsidRPr="00DF0995" w:rsidRDefault="00D17043" w:rsidP="00D27D95">
            <w:pPr>
              <w:spacing w:after="0" w:line="240" w:lineRule="auto"/>
              <w:jc w:val="center"/>
              <w:rPr>
                <w:szCs w:val="22"/>
              </w:rPr>
            </w:pPr>
          </w:p>
        </w:tc>
        <w:tc>
          <w:tcPr>
            <w:tcW w:w="0" w:type="auto"/>
            <w:vMerge/>
          </w:tcPr>
          <w:p w14:paraId="16EA9930" w14:textId="77777777" w:rsidR="00D17043" w:rsidRPr="00DF0995" w:rsidRDefault="00D17043" w:rsidP="00D27D95">
            <w:pPr>
              <w:spacing w:after="0" w:line="240" w:lineRule="auto"/>
              <w:jc w:val="center"/>
              <w:rPr>
                <w:szCs w:val="22"/>
              </w:rPr>
            </w:pPr>
          </w:p>
        </w:tc>
        <w:tc>
          <w:tcPr>
            <w:tcW w:w="0" w:type="auto"/>
            <w:vMerge/>
          </w:tcPr>
          <w:p w14:paraId="41039543" w14:textId="77777777" w:rsidR="00D17043" w:rsidRPr="00DF0995" w:rsidRDefault="00D17043" w:rsidP="00D27D95">
            <w:pPr>
              <w:spacing w:after="0" w:line="240" w:lineRule="auto"/>
              <w:jc w:val="center"/>
              <w:rPr>
                <w:szCs w:val="22"/>
              </w:rPr>
            </w:pPr>
          </w:p>
        </w:tc>
      </w:tr>
      <w:tr w:rsidR="00623FA9" w14:paraId="1BF50F7E" w14:textId="77777777" w:rsidTr="00D27D95">
        <w:tc>
          <w:tcPr>
            <w:tcW w:w="0" w:type="auto"/>
            <w:vAlign w:val="center"/>
          </w:tcPr>
          <w:p w14:paraId="348C01B2" w14:textId="77777777" w:rsidR="00D17043" w:rsidRPr="00DF0995" w:rsidRDefault="0021390A" w:rsidP="00D27D95">
            <w:pPr>
              <w:spacing w:after="0" w:line="240" w:lineRule="auto"/>
              <w:jc w:val="center"/>
              <w:rPr>
                <w:rStyle w:val="Emphasis"/>
                <w:i w:val="0"/>
                <w:iCs/>
                <w:color w:val="000000"/>
                <w:szCs w:val="22"/>
              </w:rPr>
            </w:pPr>
            <w:r w:rsidRPr="00DF0995">
              <w:rPr>
                <w:color w:val="000000"/>
                <w:szCs w:val="22"/>
              </w:rPr>
              <w:t>AUC</w:t>
            </w:r>
            <w:r w:rsidRPr="00DF0995">
              <w:rPr>
                <w:color w:val="000000"/>
                <w:szCs w:val="22"/>
                <w:vertAlign w:val="subscript"/>
              </w:rPr>
              <w:t>0-56</w:t>
            </w:r>
            <w:r w:rsidRPr="00DF0995">
              <w:rPr>
                <w:color w:val="000000"/>
                <w:szCs w:val="22"/>
                <w:vertAlign w:val="superscript"/>
              </w:rPr>
              <w:t>a</w:t>
            </w:r>
          </w:p>
        </w:tc>
        <w:tc>
          <w:tcPr>
            <w:tcW w:w="0" w:type="auto"/>
            <w:vAlign w:val="center"/>
          </w:tcPr>
          <w:p w14:paraId="7A29C72D" w14:textId="77777777" w:rsidR="00D17043" w:rsidRPr="00DF0995" w:rsidRDefault="0021390A" w:rsidP="00D27D95">
            <w:pPr>
              <w:spacing w:after="0" w:line="240" w:lineRule="auto"/>
              <w:jc w:val="center"/>
              <w:rPr>
                <w:rStyle w:val="Emphasis"/>
                <w:i w:val="0"/>
                <w:iCs/>
                <w:color w:val="000000"/>
                <w:szCs w:val="22"/>
              </w:rPr>
            </w:pPr>
            <w:r w:rsidRPr="00DF0995">
              <w:rPr>
                <w:color w:val="000000"/>
                <w:szCs w:val="22"/>
              </w:rPr>
              <w:t>1,006</w:t>
            </w:r>
            <w:r w:rsidRPr="00DF0995">
              <w:rPr>
                <w:color w:val="000000"/>
                <w:szCs w:val="22"/>
                <w:vertAlign w:val="superscript"/>
              </w:rPr>
              <w:t>c</w:t>
            </w:r>
          </w:p>
        </w:tc>
        <w:tc>
          <w:tcPr>
            <w:tcW w:w="0" w:type="auto"/>
            <w:vAlign w:val="center"/>
          </w:tcPr>
          <w:p w14:paraId="2FCB0E6C" w14:textId="77777777" w:rsidR="00D17043" w:rsidRPr="00DF0995" w:rsidRDefault="0021390A" w:rsidP="00D27D95">
            <w:pPr>
              <w:spacing w:after="0" w:line="240" w:lineRule="auto"/>
              <w:jc w:val="center"/>
              <w:rPr>
                <w:rStyle w:val="Emphasis"/>
                <w:i w:val="0"/>
                <w:iCs/>
                <w:color w:val="000000"/>
                <w:szCs w:val="22"/>
              </w:rPr>
            </w:pPr>
            <w:r w:rsidRPr="00DF0995">
              <w:rPr>
                <w:color w:val="000000"/>
                <w:szCs w:val="22"/>
              </w:rPr>
              <w:t>0,851-1,190</w:t>
            </w:r>
          </w:p>
        </w:tc>
      </w:tr>
      <w:tr w:rsidR="00623FA9" w14:paraId="64245575" w14:textId="77777777" w:rsidTr="00D27D95">
        <w:tc>
          <w:tcPr>
            <w:tcW w:w="0" w:type="auto"/>
            <w:tcBorders>
              <w:bottom w:val="single" w:sz="4" w:space="0" w:color="auto"/>
            </w:tcBorders>
            <w:vAlign w:val="center"/>
          </w:tcPr>
          <w:p w14:paraId="2360087A" w14:textId="77777777" w:rsidR="00D17043" w:rsidRPr="00DF0995" w:rsidRDefault="0021390A" w:rsidP="00D27D95">
            <w:pPr>
              <w:spacing w:after="0" w:line="240" w:lineRule="auto"/>
              <w:jc w:val="center"/>
              <w:rPr>
                <w:rStyle w:val="Emphasis"/>
                <w:i w:val="0"/>
                <w:iCs/>
                <w:color w:val="000000"/>
                <w:szCs w:val="22"/>
              </w:rPr>
            </w:pPr>
            <w:r w:rsidRPr="00DF0995">
              <w:rPr>
                <w:color w:val="000000"/>
                <w:szCs w:val="22"/>
              </w:rPr>
              <w:t>C</w:t>
            </w:r>
            <w:r w:rsidRPr="00DF0995">
              <w:rPr>
                <w:color w:val="000000"/>
                <w:szCs w:val="22"/>
                <w:vertAlign w:val="subscript"/>
              </w:rPr>
              <w:t>56</w:t>
            </w:r>
            <w:r w:rsidRPr="00DF0995">
              <w:rPr>
                <w:color w:val="000000"/>
                <w:szCs w:val="22"/>
              </w:rPr>
              <w:t>/C</w:t>
            </w:r>
            <w:r w:rsidRPr="00DF0995">
              <w:rPr>
                <w:color w:val="000000"/>
                <w:szCs w:val="22"/>
                <w:vertAlign w:val="subscript"/>
              </w:rPr>
              <w:t>28</w:t>
            </w:r>
            <w:r w:rsidRPr="00DF0995">
              <w:rPr>
                <w:color w:val="000000"/>
                <w:szCs w:val="22"/>
                <w:vertAlign w:val="superscript"/>
              </w:rPr>
              <w:t>b</w:t>
            </w:r>
          </w:p>
        </w:tc>
        <w:tc>
          <w:tcPr>
            <w:tcW w:w="0" w:type="auto"/>
            <w:tcBorders>
              <w:bottom w:val="single" w:sz="4" w:space="0" w:color="auto"/>
            </w:tcBorders>
            <w:vAlign w:val="center"/>
          </w:tcPr>
          <w:p w14:paraId="3631F089" w14:textId="77777777" w:rsidR="00D17043" w:rsidRPr="00DF0995" w:rsidRDefault="0021390A" w:rsidP="00D27D95">
            <w:pPr>
              <w:spacing w:after="0" w:line="240" w:lineRule="auto"/>
              <w:jc w:val="center"/>
              <w:rPr>
                <w:rStyle w:val="Emphasis"/>
                <w:i w:val="0"/>
                <w:iCs/>
                <w:color w:val="000000"/>
                <w:szCs w:val="22"/>
              </w:rPr>
            </w:pPr>
            <w:r w:rsidRPr="00DF0995">
              <w:rPr>
                <w:color w:val="000000"/>
                <w:szCs w:val="22"/>
              </w:rPr>
              <w:t>1,011</w:t>
            </w:r>
            <w:r w:rsidRPr="00DF0995">
              <w:rPr>
                <w:color w:val="000000"/>
                <w:szCs w:val="22"/>
                <w:vertAlign w:val="superscript"/>
              </w:rPr>
              <w:t>d</w:t>
            </w:r>
          </w:p>
        </w:tc>
        <w:tc>
          <w:tcPr>
            <w:tcW w:w="0" w:type="auto"/>
            <w:tcBorders>
              <w:bottom w:val="single" w:sz="4" w:space="0" w:color="auto"/>
            </w:tcBorders>
            <w:vAlign w:val="center"/>
          </w:tcPr>
          <w:p w14:paraId="34E584CC" w14:textId="77777777" w:rsidR="00D17043" w:rsidRPr="00DF0995" w:rsidRDefault="0021390A" w:rsidP="00D27D95">
            <w:pPr>
              <w:spacing w:after="0" w:line="240" w:lineRule="auto"/>
              <w:jc w:val="center"/>
              <w:rPr>
                <w:rStyle w:val="Emphasis"/>
                <w:i w:val="0"/>
                <w:iCs/>
                <w:color w:val="000000"/>
                <w:szCs w:val="22"/>
              </w:rPr>
            </w:pPr>
            <w:r w:rsidRPr="00DF0995">
              <w:rPr>
                <w:color w:val="000000"/>
                <w:szCs w:val="22"/>
              </w:rPr>
              <w:t>0,893-1,145</w:t>
            </w:r>
          </w:p>
        </w:tc>
      </w:tr>
      <w:tr w:rsidR="00623FA9" w14:paraId="248BA16D" w14:textId="77777777" w:rsidTr="00D27D95">
        <w:tc>
          <w:tcPr>
            <w:tcW w:w="0" w:type="auto"/>
            <w:tcBorders>
              <w:bottom w:val="single" w:sz="4" w:space="0" w:color="auto"/>
            </w:tcBorders>
            <w:vAlign w:val="center"/>
          </w:tcPr>
          <w:p w14:paraId="60EF510E" w14:textId="77777777" w:rsidR="00D17043" w:rsidRPr="00DF0995" w:rsidRDefault="0021390A" w:rsidP="00D27D95">
            <w:pPr>
              <w:spacing w:after="0" w:line="240" w:lineRule="auto"/>
              <w:jc w:val="center"/>
              <w:rPr>
                <w:rStyle w:val="Emphasis"/>
                <w:i w:val="0"/>
                <w:iCs/>
                <w:color w:val="000000"/>
                <w:szCs w:val="22"/>
              </w:rPr>
            </w:pPr>
            <w:r w:rsidRPr="00DF0995">
              <w:rPr>
                <w:szCs w:val="22"/>
              </w:rPr>
              <w:t>C</w:t>
            </w:r>
            <w:r w:rsidRPr="00DF0995">
              <w:rPr>
                <w:szCs w:val="22"/>
                <w:vertAlign w:val="subscript"/>
              </w:rPr>
              <w:t>max</w:t>
            </w:r>
            <w:r w:rsidRPr="00DF0995">
              <w:rPr>
                <w:szCs w:val="22"/>
                <w:vertAlign w:val="superscript"/>
              </w:rPr>
              <w:t>b</w:t>
            </w:r>
          </w:p>
        </w:tc>
        <w:tc>
          <w:tcPr>
            <w:tcW w:w="0" w:type="auto"/>
            <w:tcBorders>
              <w:bottom w:val="single" w:sz="4" w:space="0" w:color="auto"/>
            </w:tcBorders>
            <w:vAlign w:val="center"/>
          </w:tcPr>
          <w:p w14:paraId="580560F9" w14:textId="77777777" w:rsidR="00D17043" w:rsidRPr="00DF0995" w:rsidRDefault="0021390A" w:rsidP="00D27D95">
            <w:pPr>
              <w:spacing w:after="0" w:line="240" w:lineRule="auto"/>
              <w:jc w:val="center"/>
              <w:rPr>
                <w:rStyle w:val="Emphasis"/>
                <w:i w:val="0"/>
                <w:iCs/>
                <w:color w:val="000000"/>
                <w:szCs w:val="22"/>
              </w:rPr>
            </w:pPr>
            <w:r w:rsidRPr="00DF0995">
              <w:rPr>
                <w:szCs w:val="22"/>
              </w:rPr>
              <w:t>1,071</w:t>
            </w:r>
            <w:r w:rsidRPr="00DF0995">
              <w:rPr>
                <w:szCs w:val="22"/>
                <w:vertAlign w:val="superscript"/>
              </w:rPr>
              <w:t>c</w:t>
            </w:r>
          </w:p>
        </w:tc>
        <w:tc>
          <w:tcPr>
            <w:tcW w:w="0" w:type="auto"/>
            <w:tcBorders>
              <w:bottom w:val="single" w:sz="4" w:space="0" w:color="auto"/>
            </w:tcBorders>
            <w:vAlign w:val="center"/>
          </w:tcPr>
          <w:p w14:paraId="616616F5" w14:textId="77777777" w:rsidR="00D17043" w:rsidRPr="00DF0995" w:rsidRDefault="0021390A" w:rsidP="00D27D95">
            <w:pPr>
              <w:spacing w:after="0" w:line="240" w:lineRule="auto"/>
              <w:jc w:val="center"/>
              <w:rPr>
                <w:rStyle w:val="Emphasis"/>
                <w:i w:val="0"/>
                <w:iCs/>
                <w:color w:val="000000"/>
                <w:szCs w:val="22"/>
              </w:rPr>
            </w:pPr>
            <w:r w:rsidRPr="00DF0995">
              <w:rPr>
                <w:szCs w:val="22"/>
              </w:rPr>
              <w:t>0,903-1,270</w:t>
            </w:r>
          </w:p>
        </w:tc>
      </w:tr>
    </w:tbl>
    <w:p w14:paraId="1BBCA612" w14:textId="77777777" w:rsidR="00D17043" w:rsidRPr="00DF0995" w:rsidRDefault="0021390A" w:rsidP="00D17043">
      <w:pPr>
        <w:pStyle w:val="TableNoteInfo"/>
        <w:tabs>
          <w:tab w:val="clear" w:pos="216"/>
        </w:tabs>
        <w:ind w:left="284" w:hanging="284"/>
        <w:rPr>
          <w:rStyle w:val="Emphasis"/>
          <w:i w:val="0"/>
          <w:iCs/>
          <w:color w:val="000000"/>
        </w:rPr>
      </w:pPr>
      <w:r w:rsidRPr="00DF0995">
        <w:rPr>
          <w:color w:val="000000"/>
          <w:vertAlign w:val="superscript"/>
        </w:rPr>
        <w:t>a</w:t>
      </w:r>
      <w:r w:rsidRPr="00DF0995">
        <w:rPr>
          <w:color w:val="000000"/>
        </w:rPr>
        <w:t xml:space="preserve"> AUC</w:t>
      </w:r>
      <w:r w:rsidRPr="00DF0995">
        <w:rPr>
          <w:color w:val="000000"/>
          <w:vertAlign w:val="subscript"/>
        </w:rPr>
        <w:t xml:space="preserve">0-56 </w:t>
      </w:r>
      <w:r w:rsidRPr="00DF0995">
        <w:rPr>
          <w:color w:val="000000"/>
        </w:rPr>
        <w:t xml:space="preserve">efter fjerde administration af </w:t>
      </w:r>
      <w:r w:rsidR="000A1825" w:rsidRPr="00DF0995">
        <w:rPr>
          <w:color w:val="000000"/>
        </w:rPr>
        <w:t>Abilify Maintena</w:t>
      </w:r>
      <w:r w:rsidRPr="00DF0995">
        <w:rPr>
          <w:color w:val="000000"/>
        </w:rPr>
        <w:t xml:space="preserve"> 960 mg eller summen af AUC</w:t>
      </w:r>
      <w:r w:rsidRPr="00DF0995">
        <w:rPr>
          <w:color w:val="000000"/>
          <w:vertAlign w:val="subscript"/>
        </w:rPr>
        <w:t xml:space="preserve">0-28 </w:t>
      </w:r>
      <w:r w:rsidRPr="00DF0995">
        <w:rPr>
          <w:color w:val="000000"/>
        </w:rPr>
        <w:t>efter syvende og ottende administration af Abilify Maintena 400 mg.</w:t>
      </w:r>
    </w:p>
    <w:p w14:paraId="2F3BC15A" w14:textId="77777777" w:rsidR="00D17043" w:rsidRPr="00DF0995" w:rsidRDefault="0021390A" w:rsidP="00D17043">
      <w:pPr>
        <w:pStyle w:val="TableNoteInfo"/>
        <w:tabs>
          <w:tab w:val="clear" w:pos="216"/>
        </w:tabs>
        <w:ind w:left="284" w:hanging="284"/>
        <w:rPr>
          <w:rStyle w:val="Emphasis"/>
          <w:i w:val="0"/>
          <w:iCs/>
          <w:color w:val="000000"/>
        </w:rPr>
      </w:pPr>
      <w:r w:rsidRPr="00DF0995">
        <w:rPr>
          <w:color w:val="000000"/>
          <w:vertAlign w:val="superscript"/>
        </w:rPr>
        <w:t>b</w:t>
      </w:r>
      <w:r w:rsidRPr="00DF0995">
        <w:rPr>
          <w:color w:val="000000"/>
        </w:rPr>
        <w:t xml:space="preserve"> Aripiprazol-plasmakoncentration efter fjerde administration af </w:t>
      </w:r>
      <w:r w:rsidR="000A1825" w:rsidRPr="00DF0995">
        <w:rPr>
          <w:color w:val="000000"/>
        </w:rPr>
        <w:t>Abilify Maintena</w:t>
      </w:r>
      <w:r w:rsidRPr="00DF0995">
        <w:rPr>
          <w:color w:val="000000"/>
        </w:rPr>
        <w:t xml:space="preserve"> 960 mg (C</w:t>
      </w:r>
      <w:r w:rsidRPr="00DF0995">
        <w:rPr>
          <w:color w:val="000000"/>
          <w:vertAlign w:val="subscript"/>
        </w:rPr>
        <w:t>56</w:t>
      </w:r>
      <w:r w:rsidRPr="00DF0995">
        <w:rPr>
          <w:color w:val="000000"/>
        </w:rPr>
        <w:t>) eller ottende administration af Abilify Maintena 400 mg (C</w:t>
      </w:r>
      <w:r w:rsidRPr="00DF0995">
        <w:rPr>
          <w:color w:val="000000"/>
          <w:vertAlign w:val="subscript"/>
        </w:rPr>
        <w:t>28</w:t>
      </w:r>
      <w:r w:rsidRPr="00DF0995">
        <w:rPr>
          <w:color w:val="000000"/>
        </w:rPr>
        <w:t>).</w:t>
      </w:r>
    </w:p>
    <w:p w14:paraId="2275781B" w14:textId="77777777" w:rsidR="00D17043" w:rsidRPr="00532B5B" w:rsidRDefault="0021390A" w:rsidP="00D17043">
      <w:pPr>
        <w:pStyle w:val="TableNoteInfo"/>
        <w:tabs>
          <w:tab w:val="clear" w:pos="216"/>
        </w:tabs>
        <w:ind w:left="284" w:hanging="284"/>
        <w:rPr>
          <w:rStyle w:val="Emphasis"/>
          <w:i w:val="0"/>
          <w:iCs/>
          <w:color w:val="000000"/>
        </w:rPr>
      </w:pPr>
      <w:r w:rsidRPr="00532B5B">
        <w:rPr>
          <w:color w:val="000000"/>
          <w:vertAlign w:val="superscript"/>
        </w:rPr>
        <w:t>c</w:t>
      </w:r>
      <w:r w:rsidRPr="00532B5B">
        <w:rPr>
          <w:color w:val="000000"/>
        </w:rPr>
        <w:t xml:space="preserve"> </w:t>
      </w:r>
      <w:r w:rsidR="000A1825" w:rsidRPr="00532B5B">
        <w:rPr>
          <w:color w:val="000000"/>
        </w:rPr>
        <w:t>Abilify Maintena</w:t>
      </w:r>
      <w:r w:rsidRPr="00532B5B">
        <w:rPr>
          <w:color w:val="000000"/>
        </w:rPr>
        <w:t xml:space="preserve"> 960 mg (n = 34), Abilify Maintena 400</w:t>
      </w:r>
      <w:r w:rsidRPr="00532B5B">
        <w:t> </w:t>
      </w:r>
      <w:r w:rsidRPr="00532B5B">
        <w:rPr>
          <w:color w:val="000000"/>
        </w:rPr>
        <w:t>mg (n = 32)</w:t>
      </w:r>
    </w:p>
    <w:p w14:paraId="0F8D788E" w14:textId="77777777" w:rsidR="00D17043" w:rsidRPr="00204B7D" w:rsidRDefault="0021390A" w:rsidP="00D17043">
      <w:pPr>
        <w:ind w:left="284" w:hanging="284"/>
        <w:rPr>
          <w:rStyle w:val="Emphasis"/>
          <w:i w:val="0"/>
          <w:color w:val="000000"/>
          <w:sz w:val="20"/>
          <w:lang w:val="en-US"/>
        </w:rPr>
      </w:pPr>
      <w:r w:rsidRPr="00204B7D">
        <w:rPr>
          <w:color w:val="000000"/>
          <w:sz w:val="20"/>
          <w:vertAlign w:val="superscript"/>
          <w:lang w:val="en-US"/>
        </w:rPr>
        <w:t>d</w:t>
      </w:r>
      <w:r w:rsidRPr="00204B7D">
        <w:rPr>
          <w:color w:val="000000"/>
          <w:sz w:val="20"/>
          <w:lang w:val="en-US"/>
        </w:rPr>
        <w:t xml:space="preserve"> </w:t>
      </w:r>
      <w:r w:rsidR="000A1825" w:rsidRPr="00204B7D">
        <w:rPr>
          <w:color w:val="000000"/>
          <w:sz w:val="20"/>
          <w:lang w:val="en-US"/>
        </w:rPr>
        <w:t>Abilify Maintena</w:t>
      </w:r>
      <w:r w:rsidRPr="00204B7D">
        <w:rPr>
          <w:color w:val="000000"/>
          <w:sz w:val="20"/>
          <w:lang w:val="en-US"/>
        </w:rPr>
        <w:t xml:space="preserve"> 960 mg (n = 96), Abilify Maintena 400 mg (n = 82).</w:t>
      </w:r>
    </w:p>
    <w:p w14:paraId="4156A3C5" w14:textId="77777777" w:rsidR="00D17043" w:rsidRPr="00204B7D" w:rsidRDefault="00D17043" w:rsidP="00D17043">
      <w:pPr>
        <w:rPr>
          <w:color w:val="000000"/>
          <w:szCs w:val="22"/>
          <w:lang w:val="en-US"/>
        </w:rPr>
      </w:pPr>
    </w:p>
    <w:p w14:paraId="33D5A1A5" w14:textId="77777777" w:rsidR="00D17043" w:rsidRPr="00174B98" w:rsidRDefault="0021390A" w:rsidP="00D17043">
      <w:pPr>
        <w:rPr>
          <w:rFonts w:eastAsia="Arial"/>
          <w:szCs w:val="22"/>
        </w:rPr>
      </w:pPr>
      <w:r w:rsidRPr="00174B98">
        <w:rPr>
          <w:color w:val="000000"/>
          <w:szCs w:val="22"/>
        </w:rPr>
        <w:t xml:space="preserve">Virkningen ved </w:t>
      </w:r>
      <w:r w:rsidR="000A1825" w:rsidRPr="00174B98">
        <w:rPr>
          <w:color w:val="000000"/>
          <w:szCs w:val="22"/>
        </w:rPr>
        <w:t>Abilify Maintena</w:t>
      </w:r>
      <w:r w:rsidRPr="00174B98">
        <w:rPr>
          <w:color w:val="000000"/>
          <w:szCs w:val="22"/>
        </w:rPr>
        <w:t xml:space="preserve"> </w:t>
      </w:r>
      <w:r w:rsidR="001C447A" w:rsidRPr="00174B98">
        <w:rPr>
          <w:color w:val="000000"/>
          <w:szCs w:val="22"/>
        </w:rPr>
        <w:t xml:space="preserve">960 mg/720 mg </w:t>
      </w:r>
      <w:r w:rsidRPr="00174B98">
        <w:rPr>
          <w:color w:val="000000"/>
          <w:szCs w:val="22"/>
        </w:rPr>
        <w:t>til behandling af skizofreni understøttes yderligere af den påviste virkning ved Abilify Maintena</w:t>
      </w:r>
      <w:r w:rsidR="001C447A" w:rsidRPr="00174B98">
        <w:rPr>
          <w:color w:val="000000"/>
          <w:szCs w:val="22"/>
        </w:rPr>
        <w:t xml:space="preserve"> </w:t>
      </w:r>
      <w:r w:rsidR="001C447A" w:rsidRPr="00174B98">
        <w:rPr>
          <w:bCs/>
        </w:rPr>
        <w:t>40</w:t>
      </w:r>
      <w:r w:rsidR="001C447A" w:rsidRPr="00174B98">
        <w:t>0 mg/300 mg</w:t>
      </w:r>
      <w:r w:rsidRPr="00174B98">
        <w:rPr>
          <w:color w:val="000000"/>
          <w:szCs w:val="22"/>
        </w:rPr>
        <w:t>, jf. nedenfor</w:t>
      </w:r>
      <w:r w:rsidRPr="00174B98">
        <w:rPr>
          <w:szCs w:val="22"/>
        </w:rPr>
        <w:t>:</w:t>
      </w:r>
    </w:p>
    <w:p w14:paraId="25A7120E" w14:textId="77777777" w:rsidR="00D17043" w:rsidRPr="00174B98" w:rsidRDefault="00D17043" w:rsidP="00D17043">
      <w:pPr>
        <w:rPr>
          <w:rStyle w:val="Emphasis"/>
          <w:i w:val="0"/>
          <w:color w:val="000000"/>
          <w:szCs w:val="22"/>
        </w:rPr>
      </w:pPr>
    </w:p>
    <w:p w14:paraId="156C7822" w14:textId="77777777" w:rsidR="00D17043" w:rsidRPr="00DF0995" w:rsidRDefault="0021390A" w:rsidP="006804C1">
      <w:pPr>
        <w:keepNext/>
        <w:rPr>
          <w:rStyle w:val="Emphasis"/>
          <w:color w:val="000000"/>
          <w:szCs w:val="22"/>
        </w:rPr>
      </w:pPr>
      <w:r w:rsidRPr="00DF0995">
        <w:rPr>
          <w:i/>
          <w:color w:val="000000"/>
          <w:szCs w:val="22"/>
        </w:rPr>
        <w:t>Virkning af Abilify Maintena</w:t>
      </w:r>
      <w:r w:rsidR="001C447A" w:rsidRPr="00DF0995">
        <w:rPr>
          <w:i/>
          <w:color w:val="000000"/>
          <w:szCs w:val="22"/>
        </w:rPr>
        <w:t xml:space="preserve"> 400 mg/300 mg</w:t>
      </w:r>
    </w:p>
    <w:p w14:paraId="7D496A0B" w14:textId="77777777" w:rsidR="00D17043" w:rsidRPr="00DF0995" w:rsidRDefault="0021390A" w:rsidP="00D17043">
      <w:pPr>
        <w:widowControl w:val="0"/>
      </w:pPr>
      <w:r w:rsidRPr="00DF0995">
        <w:t xml:space="preserve">Virkningen af Abilify Maintena </w:t>
      </w:r>
      <w:r w:rsidR="001C447A" w:rsidRPr="00DF0995">
        <w:rPr>
          <w:bCs/>
        </w:rPr>
        <w:t>40</w:t>
      </w:r>
      <w:r w:rsidR="001C447A" w:rsidRPr="00DF0995">
        <w:t xml:space="preserve">0 mg/300 mg </w:t>
      </w:r>
      <w:r w:rsidRPr="00DF0995">
        <w:t>som vedligeholdelsesbehandling af patienter med skizofreni er fastlagt i to randomiserede, dobbeltblindede og langvarige studier.</w:t>
      </w:r>
    </w:p>
    <w:p w14:paraId="047622F5" w14:textId="77777777" w:rsidR="00D17043" w:rsidRPr="00DF0995" w:rsidRDefault="00D17043" w:rsidP="00D17043">
      <w:pPr>
        <w:widowControl w:val="0"/>
      </w:pPr>
    </w:p>
    <w:p w14:paraId="4327C754" w14:textId="77777777" w:rsidR="00D17043" w:rsidRPr="00DF0995" w:rsidRDefault="0021390A" w:rsidP="00D17043">
      <w:pPr>
        <w:widowControl w:val="0"/>
      </w:pPr>
      <w:r w:rsidRPr="00DF0995">
        <w:t>Det pivotale studie var et randomiseret, dobbeltblindet, aktivkontrolleret studie over 38 uger designet til at klarlægge virkningen af og sikkerheden og tolerabiliteten ved dette lægemiddel administreret som månedlige injektioner sammenlignet med oralt aripiprazol 10 mg til 30 mg (tabletter) én gang dagligt som vedligeholdelsesbehandling af voksne patienter med skizofreni. Studiet bestod af en screeningsfase og 3 behandlingsfaser: En konverteringsfase, en oral stabiliseringsfase og en dobbeltblindet, aktivkontrolleret fase.</w:t>
      </w:r>
    </w:p>
    <w:p w14:paraId="6816AF70" w14:textId="77777777" w:rsidR="00D17043" w:rsidRPr="00DF0995" w:rsidRDefault="00D17043" w:rsidP="00D17043">
      <w:pPr>
        <w:widowControl w:val="0"/>
      </w:pPr>
    </w:p>
    <w:p w14:paraId="4955584B" w14:textId="77777777" w:rsidR="00D17043" w:rsidRPr="00DF0995" w:rsidRDefault="0021390A" w:rsidP="00D17043">
      <w:pPr>
        <w:widowControl w:val="0"/>
      </w:pPr>
      <w:r w:rsidRPr="00DF0995">
        <w:t>662 patienter, der var egnede til at deltage i den dobbeltblindede, aktivkontrollerede fase over 38 uger, blev randomiseret i forholdet 2:2:1 til dobbeltblindet behandling i en af følgende tre behandlingsgrupper: 1) Abilify Maintena, 2) stabiliseringsdosis af oralt aripiprazol 10 mg til 30 mg eller 3) aripiprazol-depotinjektion 50 mg/25 mg. Aripiprazol-depotinjektion 50 mg/25 mg blev inkluderet som en lavdosis-aripiprazol for at teste analysesensitiviteten, for så vidt angår noninferioritetsdesignet.</w:t>
      </w:r>
    </w:p>
    <w:p w14:paraId="6A2911B5" w14:textId="77777777" w:rsidR="00D17043" w:rsidRPr="00DF0995" w:rsidRDefault="00D17043" w:rsidP="00D17043">
      <w:pPr>
        <w:widowControl w:val="0"/>
      </w:pPr>
    </w:p>
    <w:p w14:paraId="44992C23" w14:textId="77777777" w:rsidR="00D17043" w:rsidRPr="00DF0995" w:rsidRDefault="0021390A" w:rsidP="00D17043">
      <w:pPr>
        <w:widowControl w:val="0"/>
      </w:pPr>
      <w:r w:rsidRPr="00DF0995">
        <w:t xml:space="preserve">Resultaterne af analysen af det primære effektmål, den estimerede andel af patienter, der oplevede </w:t>
      </w:r>
      <w:r w:rsidR="00071941">
        <w:t>forestående tilbagefald</w:t>
      </w:r>
      <w:r w:rsidRPr="00DF0995">
        <w:t xml:space="preserve"> ved udgangen af uge 26 i den dobbeltblindede, aktivkontrollerede fase, viste, at Abilify Maintena 400 mg/300 mg er noninferiørt i forhold til oralt aripiprazol 10 mg til 30 mg (tabletter). </w:t>
      </w:r>
    </w:p>
    <w:p w14:paraId="433F1D52" w14:textId="77777777" w:rsidR="00D17043" w:rsidRPr="00DF0995" w:rsidRDefault="00D17043" w:rsidP="00D17043">
      <w:pPr>
        <w:widowControl w:val="0"/>
      </w:pPr>
    </w:p>
    <w:p w14:paraId="6754AE20" w14:textId="77777777" w:rsidR="00D17043" w:rsidRPr="00DF0995" w:rsidRDefault="0021390A" w:rsidP="00D17043">
      <w:pPr>
        <w:widowControl w:val="0"/>
      </w:pPr>
      <w:r w:rsidRPr="00DF0995">
        <w:t xml:space="preserve">Den estimerede </w:t>
      </w:r>
      <w:r w:rsidR="009B535E">
        <w:t>tilbagefalds</w:t>
      </w:r>
      <w:r w:rsidRPr="00DF0995">
        <w:t xml:space="preserve">rate ved udgangen af uge 26 var 7,12 % for Abilify Maintena </w:t>
      </w:r>
      <w:r w:rsidR="001C447A" w:rsidRPr="00DF0995">
        <w:rPr>
          <w:bCs/>
        </w:rPr>
        <w:t>40</w:t>
      </w:r>
      <w:r w:rsidR="001C447A" w:rsidRPr="00DF0995">
        <w:t xml:space="preserve">0 mg/300 mg </w:t>
      </w:r>
      <w:r w:rsidRPr="00DF0995">
        <w:t>og 7,76 % for oralt aripiprazol 10 mg til 30 mg (tabletter), svarende til en difference på −0,64 %.</w:t>
      </w:r>
    </w:p>
    <w:p w14:paraId="36A8EB93" w14:textId="77777777" w:rsidR="00D17043" w:rsidRPr="00DF0995" w:rsidRDefault="00D17043" w:rsidP="00D17043">
      <w:pPr>
        <w:widowControl w:val="0"/>
      </w:pPr>
    </w:p>
    <w:p w14:paraId="09623A1A" w14:textId="77777777" w:rsidR="00D17043" w:rsidRPr="00DF0995" w:rsidRDefault="0021390A" w:rsidP="00D17043">
      <w:pPr>
        <w:widowControl w:val="0"/>
      </w:pPr>
      <w:r w:rsidRPr="00DF0995">
        <w:t xml:space="preserve">I 95 %-KI'et (−5,26, 3,99) for differencen i den estimerede andel af patienter, der oplevede </w:t>
      </w:r>
      <w:r w:rsidR="00071941">
        <w:t>forestående tilbagefald</w:t>
      </w:r>
      <w:r w:rsidRPr="00DF0995">
        <w:t xml:space="preserve"> ved udgangen af uge 26, er den prædefinerede noninferioritetsmargin, 11,5 %, ikke medregnet. Abilify Maintena </w:t>
      </w:r>
      <w:r w:rsidR="001C447A" w:rsidRPr="00DF0995">
        <w:rPr>
          <w:bCs/>
        </w:rPr>
        <w:t>40</w:t>
      </w:r>
      <w:r w:rsidR="001C447A" w:rsidRPr="00DF0995">
        <w:t xml:space="preserve">0 mg/300 mg </w:t>
      </w:r>
      <w:r w:rsidRPr="00DF0995">
        <w:t>er således noninferiørt i forhold til oralt aripiprazol 10 mg til 30 mg (tabletformulering).</w:t>
      </w:r>
    </w:p>
    <w:p w14:paraId="185BA6CE" w14:textId="77777777" w:rsidR="00D17043" w:rsidRPr="00DF0995" w:rsidRDefault="00D17043" w:rsidP="00D17043">
      <w:pPr>
        <w:widowControl w:val="0"/>
      </w:pPr>
    </w:p>
    <w:p w14:paraId="0F1AD886" w14:textId="77777777" w:rsidR="00D17043" w:rsidRPr="00DF0995" w:rsidRDefault="0021390A" w:rsidP="00D17043">
      <w:pPr>
        <w:widowControl w:val="0"/>
      </w:pPr>
      <w:r w:rsidRPr="00DF0995">
        <w:t xml:space="preserve">Den estimerede andel af patienter, der oplevede </w:t>
      </w:r>
      <w:r w:rsidR="006024B9">
        <w:t>forestående tilbagefald</w:t>
      </w:r>
      <w:r w:rsidRPr="00DF0995">
        <w:t xml:space="preserve"> ved udgangen af uge 26, var 7,12 % for Abilify Maintena</w:t>
      </w:r>
      <w:r w:rsidR="001C447A" w:rsidRPr="00DF0995">
        <w:t xml:space="preserve"> </w:t>
      </w:r>
      <w:r w:rsidR="001C447A" w:rsidRPr="00DF0995">
        <w:rPr>
          <w:bCs/>
        </w:rPr>
        <w:t>40</w:t>
      </w:r>
      <w:r w:rsidR="001C447A" w:rsidRPr="00DF0995">
        <w:t>0 mg/300 mg</w:t>
      </w:r>
      <w:r w:rsidRPr="00DF0995">
        <w:t xml:space="preserve">, hvilket statistisk var signifikant lavere end for aripiprazol-depotinjektion 50 mg/25 mg (21,80 %; p = 0,0006). Abilify Maintenas </w:t>
      </w:r>
      <w:r w:rsidR="001C447A" w:rsidRPr="00DF0995">
        <w:rPr>
          <w:bCs/>
        </w:rPr>
        <w:t>40</w:t>
      </w:r>
      <w:r w:rsidR="001C447A" w:rsidRPr="00DF0995">
        <w:t xml:space="preserve">0 mg/300 mg </w:t>
      </w:r>
      <w:r w:rsidRPr="00DF0995">
        <w:t>superioritet i forhold til aripiprazol-depotinjektion 50 mg/25 mg blev således fastslået, og validiteten af studiets design blev bekræftet.</w:t>
      </w:r>
    </w:p>
    <w:p w14:paraId="13F13C30" w14:textId="77777777" w:rsidR="00D17043" w:rsidRPr="00DF0995" w:rsidRDefault="00D17043" w:rsidP="00D17043">
      <w:pPr>
        <w:widowControl w:val="0"/>
      </w:pPr>
    </w:p>
    <w:p w14:paraId="289EB70F" w14:textId="77777777" w:rsidR="00D17043" w:rsidRPr="00DF0995" w:rsidRDefault="0021390A" w:rsidP="00D17043">
      <w:pPr>
        <w:widowControl w:val="0"/>
      </w:pPr>
      <w:r w:rsidRPr="00DF0995">
        <w:t xml:space="preserve">Kaplan-Meier-kurver for tiden fra randomisering til </w:t>
      </w:r>
      <w:r w:rsidR="00071941">
        <w:t>forestående tilbagefald</w:t>
      </w:r>
      <w:r w:rsidRPr="00DF0995">
        <w:t xml:space="preserve"> i den 38 uger lange dobbeltblinde og aktivkontrollerede fase er vist for Abilify Maintena</w:t>
      </w:r>
      <w:r w:rsidR="001C447A" w:rsidRPr="00DF0995">
        <w:t xml:space="preserve"> </w:t>
      </w:r>
      <w:r w:rsidR="001C447A" w:rsidRPr="00DF0995">
        <w:rPr>
          <w:bCs/>
        </w:rPr>
        <w:t>40</w:t>
      </w:r>
      <w:r w:rsidR="001C447A" w:rsidRPr="00DF0995">
        <w:t>0 mg/300 mg</w:t>
      </w:r>
      <w:r w:rsidRPr="00DF0995">
        <w:t>, oralt aripiprazol 10 mg til 30 mg og aripiprazol-depotinjektion 50 mg/25 mg i figur 1.</w:t>
      </w:r>
    </w:p>
    <w:p w14:paraId="6BE18813" w14:textId="77777777" w:rsidR="00D17043" w:rsidRPr="00DF0995" w:rsidRDefault="00D17043" w:rsidP="00D17043">
      <w:pPr>
        <w:widowControl w:val="0"/>
      </w:pPr>
    </w:p>
    <w:p w14:paraId="462E21A2" w14:textId="77777777" w:rsidR="00D17043" w:rsidRPr="00DF0995" w:rsidRDefault="0021390A" w:rsidP="00D17043">
      <w:pPr>
        <w:keepNext/>
        <w:keepLines/>
        <w:widowControl w:val="0"/>
        <w:ind w:left="1134" w:hanging="1134"/>
      </w:pPr>
      <w:r w:rsidRPr="00DF0995">
        <w:rPr>
          <w:b/>
        </w:rPr>
        <w:t>Figur 1:</w:t>
      </w:r>
      <w:r w:rsidRPr="00DF0995">
        <w:rPr>
          <w:b/>
        </w:rPr>
        <w:tab/>
        <w:t>Kaplan-Meier-diagram (Product Limit), der viser tiden til eksacerbation af psykotiske symptomer/</w:t>
      </w:r>
      <w:r w:rsidR="00FF5577">
        <w:rPr>
          <w:b/>
        </w:rPr>
        <w:t>forestående tilbagefald</w:t>
      </w:r>
    </w:p>
    <w:p w14:paraId="72CD30DF" w14:textId="77777777" w:rsidR="00D17043" w:rsidRPr="00DF0995" w:rsidRDefault="0021390A" w:rsidP="00D17043">
      <w:pPr>
        <w:widowControl w:val="0"/>
        <w:jc w:val="center"/>
      </w:pPr>
      <w:r w:rsidRPr="00227388">
        <w:rPr>
          <w:noProof/>
        </w:rPr>
        <w:drawing>
          <wp:inline distT="0" distB="0" distL="0" distR="0" wp14:anchorId="21784A4B" wp14:editId="1EC6EA54">
            <wp:extent cx="5222875" cy="3218180"/>
            <wp:effectExtent l="0" t="0" r="0" b="0"/>
            <wp:docPr id="1281854906" name="Picture 128185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54906" name="Grafik 6375"/>
                    <pic:cNvPicPr>
                      <a:picLocks noChangeAspect="1" noChangeArrowheads="1"/>
                    </pic:cNvPicPr>
                  </pic:nvPicPr>
                  <pic:blipFill>
                    <a:blip r:embed="rId13">
                      <a:extLst>
                        <a:ext uri="{28A0092B-C50C-407E-A947-70E740481C1C}">
                          <a14:useLocalDpi xmlns:a14="http://schemas.microsoft.com/office/drawing/2010/main" val="0"/>
                        </a:ext>
                      </a:extLst>
                    </a:blip>
                    <a:srcRect t="3395" r="16997" b="6172"/>
                    <a:stretch>
                      <a:fillRect/>
                    </a:stretch>
                  </pic:blipFill>
                  <pic:spPr bwMode="auto">
                    <a:xfrm>
                      <a:off x="0" y="0"/>
                      <a:ext cx="5222875" cy="3218180"/>
                    </a:xfrm>
                    <a:prstGeom prst="rect">
                      <a:avLst/>
                    </a:prstGeom>
                    <a:noFill/>
                    <a:ln>
                      <a:noFill/>
                    </a:ln>
                  </pic:spPr>
                </pic:pic>
              </a:graphicData>
            </a:graphic>
          </wp:inline>
        </w:drawing>
      </w:r>
    </w:p>
    <w:p w14:paraId="44D8BFDE" w14:textId="77777777" w:rsidR="00D17043" w:rsidRPr="00DF0995" w:rsidRDefault="0021390A" w:rsidP="00D17043">
      <w:pPr>
        <w:widowControl w:val="0"/>
        <w:ind w:left="993" w:hanging="993"/>
        <w:rPr>
          <w:sz w:val="20"/>
        </w:rPr>
      </w:pPr>
      <w:r w:rsidRPr="00DF0995">
        <w:rPr>
          <w:sz w:val="20"/>
        </w:rPr>
        <w:t>BEMÆRK:</w:t>
      </w:r>
      <w:r w:rsidRPr="00DF0995">
        <w:rPr>
          <w:sz w:val="20"/>
        </w:rPr>
        <w:tab/>
        <w:t>ARIP IMD 400/300 mg = Abilify Maintena; ARIP 10 mg til 30 mg = oralt aripiprazol; ARIP IMD 50/25 mg = aripiprazol-depotinjektion</w:t>
      </w:r>
    </w:p>
    <w:p w14:paraId="4A456E01" w14:textId="77777777" w:rsidR="00D17043" w:rsidRPr="00DF0995" w:rsidRDefault="00D17043" w:rsidP="00D17043">
      <w:pPr>
        <w:widowControl w:val="0"/>
      </w:pPr>
    </w:p>
    <w:p w14:paraId="649A0BB4" w14:textId="77777777" w:rsidR="00D17043" w:rsidRPr="00DF0995" w:rsidRDefault="0021390A" w:rsidP="00D17043">
      <w:pPr>
        <w:widowControl w:val="0"/>
      </w:pPr>
      <w:r w:rsidRPr="00DF0995">
        <w:t>Desuden understøttes Abilify Maintenas noninferioritet i forhold til oralt aripiprazol 10 mg til 30 mg af PANSS-analyseresultaterne (</w:t>
      </w:r>
      <w:r w:rsidRPr="00DF0995">
        <w:rPr>
          <w:i/>
          <w:iCs/>
        </w:rPr>
        <w:t>Positive and Negative Syndrome Scale Score</w:t>
      </w:r>
      <w:r w:rsidRPr="00DF0995">
        <w:t>).</w:t>
      </w:r>
    </w:p>
    <w:p w14:paraId="04BFF573" w14:textId="77777777" w:rsidR="00D17043" w:rsidRPr="00DF0995" w:rsidRDefault="00D17043" w:rsidP="00D17043">
      <w:pPr>
        <w:widowControl w:val="0"/>
      </w:pPr>
    </w:p>
    <w:p w14:paraId="5337F652" w14:textId="77777777" w:rsidR="00D17043" w:rsidRPr="00DF0995" w:rsidRDefault="0021390A" w:rsidP="00D17043">
      <w:pPr>
        <w:keepNext/>
        <w:widowControl w:val="0"/>
        <w:ind w:left="1134" w:hanging="1134"/>
        <w:rPr>
          <w:b/>
        </w:rPr>
      </w:pPr>
      <w:r w:rsidRPr="00DF0995">
        <w:rPr>
          <w:b/>
        </w:rPr>
        <w:t>Tabel 3:</w:t>
      </w:r>
      <w:r w:rsidRPr="00DF0995">
        <w:rPr>
          <w:b/>
        </w:rPr>
        <w:tab/>
        <w:t xml:space="preserve">Samlet PANSS-score – ændring fra </w:t>
      </w:r>
      <w:r w:rsidRPr="00DF0995">
        <w:rPr>
          <w:b/>
          <w:i/>
          <w:iCs/>
        </w:rPr>
        <w:t>baseline</w:t>
      </w:r>
      <w:r w:rsidRPr="00DF0995">
        <w:rPr>
          <w:b/>
        </w:rPr>
        <w:t xml:space="preserve"> til uge 38 – </w:t>
      </w:r>
      <w:r w:rsidRPr="00DF0995">
        <w:rPr>
          <w:b/>
          <w:i/>
          <w:color w:val="000000"/>
        </w:rPr>
        <w:t>last observation carried f</w:t>
      </w:r>
      <w:r w:rsidRPr="00DF0995">
        <w:rPr>
          <w:b/>
          <w:i/>
          <w:color w:val="000000"/>
          <w:szCs w:val="22"/>
        </w:rPr>
        <w:t>orward</w:t>
      </w:r>
      <w:r w:rsidRPr="00DF0995">
        <w:rPr>
          <w:b/>
        </w:rPr>
        <w:t xml:space="preserve"> (LOCF):</w:t>
      </w:r>
    </w:p>
    <w:p w14:paraId="24F194D0" w14:textId="77777777" w:rsidR="00D17043" w:rsidRPr="00DF0995" w:rsidRDefault="0021390A" w:rsidP="00D17043">
      <w:pPr>
        <w:keepNext/>
        <w:widowControl w:val="0"/>
        <w:ind w:left="1134"/>
        <w:rPr>
          <w:b/>
        </w:rPr>
      </w:pPr>
      <w:r w:rsidRPr="00DF0995">
        <w:rPr>
          <w:b/>
        </w:rPr>
        <w:t>Analyse baseret på effektpopulationen</w:t>
      </w:r>
      <w:r w:rsidRPr="00DF0995">
        <w:rPr>
          <w:b/>
          <w:vertAlign w:val="superscript"/>
        </w:rPr>
        <w:t>a, b</w:t>
      </w:r>
    </w:p>
    <w:p w14:paraId="62E6AE0D" w14:textId="77777777" w:rsidR="00D17043" w:rsidRPr="00DF0995" w:rsidRDefault="00D17043" w:rsidP="00D17043">
      <w:pPr>
        <w:keepNext/>
        <w:widowControl w:val="0"/>
      </w:pPr>
    </w:p>
    <w:tbl>
      <w:tblPr>
        <w:tblW w:w="4883"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147"/>
        <w:gridCol w:w="1878"/>
        <w:gridCol w:w="2948"/>
      </w:tblGrid>
      <w:tr w:rsidR="00623FA9" w14:paraId="4DA76B2A" w14:textId="77777777" w:rsidTr="00D27D95">
        <w:trPr>
          <w:trHeight w:val="777"/>
        </w:trPr>
        <w:tc>
          <w:tcPr>
            <w:tcW w:w="1060" w:type="pct"/>
          </w:tcPr>
          <w:p w14:paraId="46B0154B" w14:textId="77777777" w:rsidR="00D17043" w:rsidRPr="00DF0995" w:rsidRDefault="00D17043" w:rsidP="00D27D95">
            <w:pPr>
              <w:keepNext/>
              <w:widowControl w:val="0"/>
            </w:pPr>
          </w:p>
        </w:tc>
        <w:tc>
          <w:tcPr>
            <w:tcW w:w="1213" w:type="pct"/>
          </w:tcPr>
          <w:p w14:paraId="6C2DBFA7" w14:textId="77777777" w:rsidR="00D17043" w:rsidRPr="00204B7D" w:rsidRDefault="0021390A" w:rsidP="00D27D95">
            <w:pPr>
              <w:keepNext/>
              <w:widowControl w:val="0"/>
              <w:jc w:val="center"/>
              <w:rPr>
                <w:lang w:val="en-US"/>
              </w:rPr>
            </w:pPr>
            <w:r w:rsidRPr="00204B7D">
              <w:rPr>
                <w:lang w:val="en-US"/>
              </w:rPr>
              <w:t>Abilify Maintena</w:t>
            </w:r>
          </w:p>
          <w:p w14:paraId="321E489A" w14:textId="77777777" w:rsidR="00D17043" w:rsidRPr="00204B7D" w:rsidRDefault="0021390A" w:rsidP="00D27D95">
            <w:pPr>
              <w:keepNext/>
              <w:widowControl w:val="0"/>
              <w:jc w:val="center"/>
              <w:rPr>
                <w:lang w:val="en-US"/>
              </w:rPr>
            </w:pPr>
            <w:r w:rsidRPr="00204B7D">
              <w:rPr>
                <w:lang w:val="en-US"/>
              </w:rPr>
              <w:t>400 mg/300 mg</w:t>
            </w:r>
          </w:p>
          <w:p w14:paraId="4ED41B2E" w14:textId="77777777" w:rsidR="00D17043" w:rsidRPr="00204B7D" w:rsidRDefault="0021390A" w:rsidP="00D27D95">
            <w:pPr>
              <w:keepNext/>
              <w:widowControl w:val="0"/>
              <w:jc w:val="center"/>
              <w:rPr>
                <w:lang w:val="en-US"/>
              </w:rPr>
            </w:pPr>
            <w:r w:rsidRPr="00204B7D">
              <w:rPr>
                <w:lang w:val="en-US"/>
              </w:rPr>
              <w:t>(n = 263)</w:t>
            </w:r>
          </w:p>
        </w:tc>
        <w:tc>
          <w:tcPr>
            <w:tcW w:w="1061" w:type="pct"/>
          </w:tcPr>
          <w:p w14:paraId="3A238861" w14:textId="77777777" w:rsidR="00D17043" w:rsidRPr="00DF0995" w:rsidRDefault="0021390A" w:rsidP="00D27D95">
            <w:pPr>
              <w:keepNext/>
              <w:widowControl w:val="0"/>
              <w:jc w:val="center"/>
            </w:pPr>
            <w:r w:rsidRPr="00DF0995">
              <w:t>Oralt aripiprazol</w:t>
            </w:r>
          </w:p>
          <w:p w14:paraId="0033D4D2" w14:textId="77777777" w:rsidR="00D17043" w:rsidRPr="00DF0995" w:rsidRDefault="0021390A" w:rsidP="00D27D95">
            <w:pPr>
              <w:keepNext/>
              <w:widowControl w:val="0"/>
              <w:jc w:val="center"/>
            </w:pPr>
            <w:r w:rsidRPr="00DF0995">
              <w:t>10 mg til 30 mg/dag</w:t>
            </w:r>
          </w:p>
          <w:p w14:paraId="5F783F20" w14:textId="77777777" w:rsidR="00D17043" w:rsidRPr="00DF0995" w:rsidRDefault="0021390A" w:rsidP="00D27D95">
            <w:pPr>
              <w:keepNext/>
              <w:widowControl w:val="0"/>
              <w:jc w:val="center"/>
            </w:pPr>
            <w:r w:rsidRPr="00DF0995">
              <w:t>(n = 266)</w:t>
            </w:r>
          </w:p>
        </w:tc>
        <w:tc>
          <w:tcPr>
            <w:tcW w:w="1666" w:type="pct"/>
          </w:tcPr>
          <w:p w14:paraId="231A895E" w14:textId="77777777" w:rsidR="00D17043" w:rsidRPr="00DF0995" w:rsidRDefault="0021390A" w:rsidP="00D27D95">
            <w:pPr>
              <w:keepNext/>
              <w:widowControl w:val="0"/>
              <w:jc w:val="center"/>
            </w:pPr>
            <w:r w:rsidRPr="00DF0995">
              <w:t>Aripiprazol-depotinjektion 50 mg/25 mg</w:t>
            </w:r>
          </w:p>
          <w:p w14:paraId="4C149BBC" w14:textId="77777777" w:rsidR="00D17043" w:rsidRPr="00DF0995" w:rsidRDefault="0021390A" w:rsidP="00D27D95">
            <w:pPr>
              <w:keepNext/>
              <w:widowControl w:val="0"/>
              <w:jc w:val="center"/>
            </w:pPr>
            <w:r w:rsidRPr="00DF0995">
              <w:t>(n = 131)</w:t>
            </w:r>
          </w:p>
        </w:tc>
      </w:tr>
      <w:tr w:rsidR="00623FA9" w14:paraId="0A0650E7" w14:textId="77777777" w:rsidTr="00D27D95">
        <w:trPr>
          <w:trHeight w:val="331"/>
        </w:trPr>
        <w:tc>
          <w:tcPr>
            <w:tcW w:w="1060" w:type="pct"/>
          </w:tcPr>
          <w:p w14:paraId="2AC70B5E" w14:textId="77777777" w:rsidR="00D17043" w:rsidRPr="00DF0995" w:rsidRDefault="0021390A" w:rsidP="00D27D95">
            <w:pPr>
              <w:keepNext/>
              <w:widowControl w:val="0"/>
            </w:pPr>
            <w:r w:rsidRPr="00DF0995">
              <w:rPr>
                <w:b/>
              </w:rPr>
              <w:t xml:space="preserve">Middelværdi ved </w:t>
            </w:r>
            <w:r w:rsidRPr="00DF0995">
              <w:rPr>
                <w:b/>
                <w:i/>
                <w:iCs/>
              </w:rPr>
              <w:t>baseline</w:t>
            </w:r>
            <w:r w:rsidRPr="00DF0995">
              <w:rPr>
                <w:b/>
              </w:rPr>
              <w:t xml:space="preserve"> (SD)</w:t>
            </w:r>
          </w:p>
        </w:tc>
        <w:tc>
          <w:tcPr>
            <w:tcW w:w="1213" w:type="pct"/>
          </w:tcPr>
          <w:p w14:paraId="310BD836" w14:textId="77777777" w:rsidR="00D17043" w:rsidRPr="00DF0995" w:rsidRDefault="0021390A" w:rsidP="00D27D95">
            <w:pPr>
              <w:keepNext/>
              <w:widowControl w:val="0"/>
              <w:jc w:val="center"/>
            </w:pPr>
            <w:r w:rsidRPr="00DF0995">
              <w:t>57,9 (12,94)</w:t>
            </w:r>
          </w:p>
        </w:tc>
        <w:tc>
          <w:tcPr>
            <w:tcW w:w="1061" w:type="pct"/>
          </w:tcPr>
          <w:p w14:paraId="2E7258E6" w14:textId="77777777" w:rsidR="00D17043" w:rsidRPr="00DF0995" w:rsidRDefault="0021390A" w:rsidP="00D27D95">
            <w:pPr>
              <w:keepNext/>
              <w:widowControl w:val="0"/>
              <w:jc w:val="center"/>
            </w:pPr>
            <w:r w:rsidRPr="00DF0995">
              <w:t>56,6 (12,65)</w:t>
            </w:r>
          </w:p>
        </w:tc>
        <w:tc>
          <w:tcPr>
            <w:tcW w:w="1666" w:type="pct"/>
          </w:tcPr>
          <w:p w14:paraId="73C93BC1" w14:textId="77777777" w:rsidR="00D17043" w:rsidRPr="00DF0995" w:rsidRDefault="0021390A" w:rsidP="00D27D95">
            <w:pPr>
              <w:keepNext/>
              <w:widowControl w:val="0"/>
              <w:jc w:val="center"/>
            </w:pPr>
            <w:r w:rsidRPr="00DF0995">
              <w:t>56,1 (12,59)</w:t>
            </w:r>
          </w:p>
        </w:tc>
      </w:tr>
      <w:tr w:rsidR="00623FA9" w14:paraId="22D5A700" w14:textId="77777777" w:rsidTr="00D27D95">
        <w:trPr>
          <w:trHeight w:val="331"/>
        </w:trPr>
        <w:tc>
          <w:tcPr>
            <w:tcW w:w="1060" w:type="pct"/>
          </w:tcPr>
          <w:p w14:paraId="2F5A7613" w14:textId="77777777" w:rsidR="00D17043" w:rsidRPr="00DF0995" w:rsidRDefault="0021390A" w:rsidP="00D27D95">
            <w:pPr>
              <w:keepNext/>
              <w:widowControl w:val="0"/>
            </w:pPr>
            <w:r w:rsidRPr="00DF0995">
              <w:rPr>
                <w:b/>
              </w:rPr>
              <w:t>Middelværdi for ændring (SD)</w:t>
            </w:r>
          </w:p>
        </w:tc>
        <w:tc>
          <w:tcPr>
            <w:tcW w:w="1213" w:type="pct"/>
          </w:tcPr>
          <w:p w14:paraId="3C708DAB" w14:textId="77777777" w:rsidR="00D17043" w:rsidRPr="00DF0995" w:rsidRDefault="0021390A" w:rsidP="00D27D95">
            <w:pPr>
              <w:keepNext/>
              <w:widowControl w:val="0"/>
              <w:jc w:val="center"/>
            </w:pPr>
            <w:r w:rsidRPr="00DF0995">
              <w:t>−1,8 (10,49)</w:t>
            </w:r>
          </w:p>
        </w:tc>
        <w:tc>
          <w:tcPr>
            <w:tcW w:w="1061" w:type="pct"/>
          </w:tcPr>
          <w:p w14:paraId="44F7BFFF" w14:textId="77777777" w:rsidR="00D17043" w:rsidRPr="00DF0995" w:rsidRDefault="0021390A" w:rsidP="00D27D95">
            <w:pPr>
              <w:keepNext/>
              <w:widowControl w:val="0"/>
              <w:jc w:val="center"/>
            </w:pPr>
            <w:r w:rsidRPr="00DF0995">
              <w:t>0,7 (11,60)</w:t>
            </w:r>
          </w:p>
        </w:tc>
        <w:tc>
          <w:tcPr>
            <w:tcW w:w="1666" w:type="pct"/>
          </w:tcPr>
          <w:p w14:paraId="6F8D8289" w14:textId="77777777" w:rsidR="00D17043" w:rsidRPr="00DF0995" w:rsidRDefault="0021390A" w:rsidP="00D27D95">
            <w:pPr>
              <w:keepNext/>
              <w:widowControl w:val="0"/>
              <w:jc w:val="center"/>
            </w:pPr>
            <w:r w:rsidRPr="00DF0995">
              <w:t>3,2 (14,45)</w:t>
            </w:r>
          </w:p>
        </w:tc>
      </w:tr>
      <w:tr w:rsidR="00623FA9" w14:paraId="3B51105C" w14:textId="77777777" w:rsidTr="00D27D95">
        <w:trPr>
          <w:trHeight w:val="254"/>
        </w:trPr>
        <w:tc>
          <w:tcPr>
            <w:tcW w:w="1060" w:type="pct"/>
          </w:tcPr>
          <w:p w14:paraId="79746DC2" w14:textId="77777777" w:rsidR="00D17043" w:rsidRPr="00DF0995" w:rsidRDefault="0021390A" w:rsidP="00D27D95">
            <w:pPr>
              <w:keepNext/>
              <w:widowControl w:val="0"/>
            </w:pPr>
            <w:r w:rsidRPr="00DF0995">
              <w:rPr>
                <w:b/>
              </w:rPr>
              <w:t>p-værdi</w:t>
            </w:r>
          </w:p>
        </w:tc>
        <w:tc>
          <w:tcPr>
            <w:tcW w:w="1213" w:type="pct"/>
          </w:tcPr>
          <w:p w14:paraId="02A3A59D" w14:textId="77777777" w:rsidR="00D17043" w:rsidRPr="00DF0995" w:rsidRDefault="0021390A" w:rsidP="00D27D95">
            <w:pPr>
              <w:keepNext/>
              <w:widowControl w:val="0"/>
              <w:jc w:val="center"/>
            </w:pPr>
            <w:r w:rsidRPr="00DF0995">
              <w:t>Ikke relevant</w:t>
            </w:r>
          </w:p>
        </w:tc>
        <w:tc>
          <w:tcPr>
            <w:tcW w:w="1061" w:type="pct"/>
          </w:tcPr>
          <w:p w14:paraId="5B152E82" w14:textId="77777777" w:rsidR="00D17043" w:rsidRPr="00DF0995" w:rsidRDefault="0021390A" w:rsidP="00D27D95">
            <w:pPr>
              <w:keepNext/>
              <w:widowControl w:val="0"/>
              <w:jc w:val="center"/>
            </w:pPr>
            <w:r w:rsidRPr="00DF0995">
              <w:t>0,0272</w:t>
            </w:r>
          </w:p>
        </w:tc>
        <w:tc>
          <w:tcPr>
            <w:tcW w:w="1666" w:type="pct"/>
          </w:tcPr>
          <w:p w14:paraId="56A60D17" w14:textId="77777777" w:rsidR="00D17043" w:rsidRPr="00DF0995" w:rsidRDefault="0021390A" w:rsidP="00D27D95">
            <w:pPr>
              <w:keepNext/>
              <w:widowControl w:val="0"/>
              <w:jc w:val="center"/>
            </w:pPr>
            <w:r w:rsidRPr="00DF0995">
              <w:t>0,0002</w:t>
            </w:r>
          </w:p>
        </w:tc>
      </w:tr>
    </w:tbl>
    <w:p w14:paraId="2FED6D91" w14:textId="77777777" w:rsidR="00D17043" w:rsidRPr="00DF0995" w:rsidRDefault="0021390A" w:rsidP="00D17043">
      <w:pPr>
        <w:widowControl w:val="0"/>
        <w:ind w:left="284" w:hanging="284"/>
        <w:rPr>
          <w:sz w:val="20"/>
        </w:rPr>
      </w:pPr>
      <w:r w:rsidRPr="00DF0995">
        <w:rPr>
          <w:sz w:val="20"/>
        </w:rPr>
        <w:t>a:</w:t>
      </w:r>
      <w:r w:rsidRPr="00DF0995">
        <w:rPr>
          <w:sz w:val="20"/>
        </w:rPr>
        <w:tab/>
        <w:t>Negativ ændring i scoren indikerer forbedring.</w:t>
      </w:r>
    </w:p>
    <w:p w14:paraId="42912CD7" w14:textId="77777777" w:rsidR="00D17043" w:rsidRPr="00DF0995" w:rsidRDefault="0021390A" w:rsidP="00D17043">
      <w:pPr>
        <w:widowControl w:val="0"/>
        <w:ind w:left="284" w:hanging="284"/>
        <w:rPr>
          <w:sz w:val="20"/>
        </w:rPr>
      </w:pPr>
      <w:r w:rsidRPr="00DF0995">
        <w:rPr>
          <w:sz w:val="20"/>
        </w:rPr>
        <w:t>b:</w:t>
      </w:r>
      <w:r w:rsidRPr="00DF0995">
        <w:rPr>
          <w:sz w:val="20"/>
        </w:rPr>
        <w:tab/>
        <w:t xml:space="preserve">Kun patienter, der har både en </w:t>
      </w:r>
      <w:r w:rsidRPr="00DF0995">
        <w:rPr>
          <w:i/>
          <w:iCs/>
          <w:sz w:val="20"/>
        </w:rPr>
        <w:t>baseline</w:t>
      </w:r>
      <w:r w:rsidRPr="00DF0995">
        <w:rPr>
          <w:sz w:val="20"/>
        </w:rPr>
        <w:t xml:space="preserve">-værdi og mindst én værdi efter </w:t>
      </w:r>
      <w:r w:rsidRPr="00DF0995">
        <w:rPr>
          <w:i/>
          <w:iCs/>
          <w:sz w:val="20"/>
        </w:rPr>
        <w:t>baseline</w:t>
      </w:r>
      <w:r w:rsidRPr="00DF0995">
        <w:rPr>
          <w:sz w:val="20"/>
        </w:rPr>
        <w:t xml:space="preserve">, var inkluderet. P-værdierne blev udledt ved sammenligning af ændringer fra </w:t>
      </w:r>
      <w:r w:rsidRPr="00DF0995">
        <w:rPr>
          <w:i/>
          <w:iCs/>
          <w:sz w:val="20"/>
        </w:rPr>
        <w:t>baseline</w:t>
      </w:r>
      <w:r w:rsidRPr="00DF0995">
        <w:rPr>
          <w:sz w:val="20"/>
        </w:rPr>
        <w:t xml:space="preserve"> i en kovarians-analysemodel med behandling som faktor og </w:t>
      </w:r>
      <w:r w:rsidRPr="00DF0995">
        <w:rPr>
          <w:i/>
          <w:iCs/>
          <w:sz w:val="20"/>
        </w:rPr>
        <w:t>baseline</w:t>
      </w:r>
      <w:r w:rsidRPr="00DF0995">
        <w:rPr>
          <w:sz w:val="20"/>
        </w:rPr>
        <w:t xml:space="preserve"> som kovariat.</w:t>
      </w:r>
    </w:p>
    <w:p w14:paraId="567213CA" w14:textId="77777777" w:rsidR="00D17043" w:rsidRPr="00DF0995" w:rsidRDefault="00D17043" w:rsidP="00D17043">
      <w:pPr>
        <w:widowControl w:val="0"/>
      </w:pPr>
    </w:p>
    <w:p w14:paraId="716E047F" w14:textId="77777777" w:rsidR="00D17043" w:rsidRPr="00DF0995" w:rsidRDefault="0021390A" w:rsidP="00D17043">
      <w:pPr>
        <w:widowControl w:val="0"/>
      </w:pPr>
      <w:r w:rsidRPr="00DF0995">
        <w:lastRenderedPageBreak/>
        <w:t xml:space="preserve">Det andet studie var et randomiseret, dobbeltblindet seponeringsstudie over 52 uger med voksne patienter i USA, der havde en aktuel skizofrenidiagnose. Studiet bestod af en screeningsfase og fire behandlingsfaser: En konverteringsfase, en oral stabiliseringsfase, en i.m.-stabiliseringsfase og en dobbeltblindet placebokontrolleret fase. Patienter, der opfyldte kravene til oral stabilisering i den orale stabiliseringsfase, blev allokeret til at få Abilify Maintena </w:t>
      </w:r>
      <w:r w:rsidR="001C447A" w:rsidRPr="00DF0995">
        <w:rPr>
          <w:bCs/>
        </w:rPr>
        <w:t>40</w:t>
      </w:r>
      <w:r w:rsidR="001C447A" w:rsidRPr="00DF0995">
        <w:t xml:space="preserve">0 mg/300 mg </w:t>
      </w:r>
      <w:r w:rsidRPr="00DF0995">
        <w:t xml:space="preserve">og påbegyndte en enkeltblindet i.m.-fase på mindst 12 og højst 36 uger. Patienter, der var egnede til den dobbeltblindede, placebokontrollerede fase, blev randomiseret i forholdet 2:1 til dobbeltblindet behandling med henholdsvis Abilify Maintena </w:t>
      </w:r>
      <w:r w:rsidR="001C447A" w:rsidRPr="00DF0995">
        <w:rPr>
          <w:bCs/>
        </w:rPr>
        <w:t>40</w:t>
      </w:r>
      <w:r w:rsidR="001C447A" w:rsidRPr="00DF0995">
        <w:t xml:space="preserve">0 mg/300 mg </w:t>
      </w:r>
      <w:r w:rsidRPr="00DF0995">
        <w:t>og placebo.</w:t>
      </w:r>
    </w:p>
    <w:p w14:paraId="24AF6D5B" w14:textId="77777777" w:rsidR="00D17043" w:rsidRPr="00DF0995" w:rsidRDefault="00D17043" w:rsidP="00D17043">
      <w:pPr>
        <w:widowControl w:val="0"/>
      </w:pPr>
    </w:p>
    <w:p w14:paraId="79030137" w14:textId="77777777" w:rsidR="00D17043" w:rsidRPr="00DF0995" w:rsidRDefault="0021390A" w:rsidP="00D17043">
      <w:pPr>
        <w:widowControl w:val="0"/>
      </w:pPr>
      <w:r w:rsidRPr="00DF0995">
        <w:t>Den endelige effektanalyse omfattede 403 randomiserede patienter og 80 forekomster af eksacerbation af psykotiske symptomer/</w:t>
      </w:r>
      <w:r w:rsidR="006C0677">
        <w:t>forestående tilbagefald</w:t>
      </w:r>
      <w:r w:rsidRPr="00DF0995">
        <w:t xml:space="preserve">. I placebogruppen sås </w:t>
      </w:r>
      <w:r w:rsidR="006024B9">
        <w:t>forestående tilbagefald</w:t>
      </w:r>
      <w:r w:rsidRPr="00DF0995">
        <w:t xml:space="preserve"> hos 39,6 % af patienterne, mens der i Abilify Maintena</w:t>
      </w:r>
      <w:r w:rsidR="001C447A" w:rsidRPr="00DF0995">
        <w:t xml:space="preserve"> </w:t>
      </w:r>
      <w:r w:rsidR="001C447A" w:rsidRPr="00DF0995">
        <w:rPr>
          <w:bCs/>
        </w:rPr>
        <w:t>40</w:t>
      </w:r>
      <w:r w:rsidR="001C447A" w:rsidRPr="00DF0995">
        <w:t>0 mg/300 mg</w:t>
      </w:r>
      <w:r w:rsidRPr="00DF0995">
        <w:t xml:space="preserve">-gruppen sås </w:t>
      </w:r>
      <w:r w:rsidR="00C30B6A">
        <w:t>forestående tilbagefald</w:t>
      </w:r>
      <w:r w:rsidRPr="00DF0995">
        <w:t xml:space="preserve"> hos 10 % af patienterne. Patienterne i placebogruppen havde således 5,03 gange større risiko for at opleve </w:t>
      </w:r>
      <w:r w:rsidR="006C0677">
        <w:t>forestående tilbagefald</w:t>
      </w:r>
      <w:r w:rsidRPr="00DF0995">
        <w:t>.</w:t>
      </w:r>
    </w:p>
    <w:p w14:paraId="03528DED" w14:textId="77777777" w:rsidR="00D17043" w:rsidRPr="00DF0995" w:rsidRDefault="00D17043" w:rsidP="00D17043">
      <w:pPr>
        <w:widowControl w:val="0"/>
      </w:pPr>
    </w:p>
    <w:p w14:paraId="111B62CA" w14:textId="77777777" w:rsidR="00D17043" w:rsidRPr="00DF0995" w:rsidRDefault="0021390A" w:rsidP="006804C1">
      <w:pPr>
        <w:keepNext/>
        <w:widowControl w:val="0"/>
        <w:rPr>
          <w:i/>
          <w:iCs/>
        </w:rPr>
      </w:pPr>
      <w:r w:rsidRPr="00DF0995">
        <w:rPr>
          <w:rFonts w:eastAsia="Calibri"/>
          <w:i/>
        </w:rPr>
        <w:t>Prolaktin</w:t>
      </w:r>
    </w:p>
    <w:p w14:paraId="62A9A0DF" w14:textId="77777777" w:rsidR="00D17043" w:rsidRPr="00DF0995" w:rsidRDefault="0021390A" w:rsidP="00D17043">
      <w:pPr>
        <w:widowControl w:val="0"/>
      </w:pPr>
      <w:r w:rsidRPr="00DF0995">
        <w:t xml:space="preserve">I den dobbeltblinde fase med aktiv kontrol af det 38 uger lange studie var der fra </w:t>
      </w:r>
      <w:r w:rsidRPr="00DF0995">
        <w:rPr>
          <w:i/>
          <w:iCs/>
        </w:rPr>
        <w:t>baseline</w:t>
      </w:r>
      <w:r w:rsidRPr="00DF0995">
        <w:t xml:space="preserve"> til sidste besøg et gennemsnitligt fald i prolaktinniveauet i den gruppe, der fik Abilify Maintena </w:t>
      </w:r>
      <w:r w:rsidR="001C447A" w:rsidRPr="00DF0995">
        <w:rPr>
          <w:bCs/>
        </w:rPr>
        <w:t>40</w:t>
      </w:r>
      <w:r w:rsidR="001C447A" w:rsidRPr="00DF0995">
        <w:t xml:space="preserve">0 mg/300 mg </w:t>
      </w:r>
      <w:r w:rsidRPr="00DF0995">
        <w:t>(−0,33 ng/ml), sammenholdt med en gennemsnitlig stigning i den gruppe, der fik oralt aripiprazol 10 mg til 30 mg (tabletter) (0,79 ng/ml; p &lt; 0,01). Incidensen af prolaktinniveau &gt; 1 × øvre normalværdi (ULN) ved alle målinger var 5,4 % blandt Abilify Maintena</w:t>
      </w:r>
      <w:r w:rsidR="001C447A" w:rsidRPr="00DF0995">
        <w:t xml:space="preserve"> </w:t>
      </w:r>
      <w:r w:rsidR="001C447A" w:rsidRPr="00DF0995">
        <w:rPr>
          <w:bCs/>
        </w:rPr>
        <w:t>40</w:t>
      </w:r>
      <w:r w:rsidR="001C447A" w:rsidRPr="00DF0995">
        <w:t>0 mg/300 mg</w:t>
      </w:r>
      <w:r w:rsidRPr="00DF0995">
        <w:t xml:space="preserve">-patienter sammenholdt med 3,5 % blandt patienter, der fik oralt aripiprazol 10 mg til 30 mg (tabletter). </w:t>
      </w:r>
    </w:p>
    <w:p w14:paraId="208D726A" w14:textId="77777777" w:rsidR="00D17043" w:rsidRPr="00DF0995" w:rsidRDefault="00D17043" w:rsidP="00D17043">
      <w:pPr>
        <w:widowControl w:val="0"/>
      </w:pPr>
    </w:p>
    <w:p w14:paraId="6D6B1975" w14:textId="77777777" w:rsidR="00D17043" w:rsidRPr="00DF0995" w:rsidRDefault="0021390A" w:rsidP="00D17043">
      <w:pPr>
        <w:widowControl w:val="0"/>
      </w:pPr>
      <w:r w:rsidRPr="00DF0995">
        <w:t>Incidensen var generelt højere hos mandlige patienter end hos kvindelige patienter i alle behandlingsgrupper.</w:t>
      </w:r>
    </w:p>
    <w:p w14:paraId="40BC8C40" w14:textId="77777777" w:rsidR="00D17043" w:rsidRPr="00DF0995" w:rsidRDefault="00D17043" w:rsidP="00D17043">
      <w:pPr>
        <w:widowControl w:val="0"/>
      </w:pPr>
    </w:p>
    <w:p w14:paraId="1C5D38B6" w14:textId="77777777" w:rsidR="00D17043" w:rsidRPr="00DF0995" w:rsidRDefault="0021390A" w:rsidP="00D17043">
      <w:pPr>
        <w:widowControl w:val="0"/>
      </w:pPr>
      <w:r w:rsidRPr="00DF0995">
        <w:t xml:space="preserve">I den dobbeltblinde placebokontrollerede fase af det 52 uger lange studie var der fra </w:t>
      </w:r>
      <w:r w:rsidRPr="00DF0995">
        <w:rPr>
          <w:i/>
          <w:iCs/>
        </w:rPr>
        <w:t>baseline</w:t>
      </w:r>
      <w:r w:rsidRPr="00DF0995">
        <w:t xml:space="preserve"> til sidste besøg et gennemsnitligt fald i prolaktinniveauet i den gruppe, der fik Abilify Maintena </w:t>
      </w:r>
      <w:r w:rsidR="001C447A" w:rsidRPr="00DF0995">
        <w:rPr>
          <w:bCs/>
        </w:rPr>
        <w:t>40</w:t>
      </w:r>
      <w:r w:rsidR="001C447A" w:rsidRPr="00DF0995">
        <w:t xml:space="preserve">0 mg/300 mg </w:t>
      </w:r>
      <w:r w:rsidRPr="00DF0995">
        <w:t>(−0,38 ng/ml), sammenholdt med en gennemsnitlig stigning i placebogruppen (1,67 ng/ml). Incidensen af prolaktinniveau &gt; 1 × øvre normalværdi (ULN) var 1,9 % blandt Abilify Maintena</w:t>
      </w:r>
      <w:r w:rsidR="001C447A" w:rsidRPr="00DF0995">
        <w:t xml:space="preserve"> </w:t>
      </w:r>
      <w:r w:rsidR="001C447A" w:rsidRPr="00DF0995">
        <w:rPr>
          <w:bCs/>
        </w:rPr>
        <w:t>40</w:t>
      </w:r>
      <w:r w:rsidR="001C447A" w:rsidRPr="00DF0995">
        <w:t>0 mg/300 mg</w:t>
      </w:r>
      <w:r w:rsidRPr="00DF0995">
        <w:t>-behandlede patienter sammenholdt med 7,1 % blandt placebobehandlede patienter.</w:t>
      </w:r>
    </w:p>
    <w:p w14:paraId="3F556034" w14:textId="77777777" w:rsidR="00D17043" w:rsidRPr="00DF0995" w:rsidRDefault="00D17043" w:rsidP="00D17043">
      <w:pPr>
        <w:widowControl w:val="0"/>
      </w:pPr>
    </w:p>
    <w:p w14:paraId="49588CAC" w14:textId="77777777" w:rsidR="00D17043" w:rsidRPr="00DF0995" w:rsidRDefault="0021390A" w:rsidP="00D17043">
      <w:pPr>
        <w:rPr>
          <w:i/>
          <w:iCs/>
        </w:rPr>
      </w:pPr>
      <w:r w:rsidRPr="00DF0995">
        <w:rPr>
          <w:rFonts w:eastAsia="SimSun"/>
          <w:i/>
        </w:rPr>
        <w:t>Akut behandling af voksne patienter med skizofreni</w:t>
      </w:r>
    </w:p>
    <w:p w14:paraId="65197DE5" w14:textId="77777777" w:rsidR="00AB26ED" w:rsidRPr="00DF0995" w:rsidRDefault="0021390A" w:rsidP="00D17043">
      <w:pPr>
        <w:rPr>
          <w:rFonts w:eastAsia="SimSun"/>
        </w:rPr>
      </w:pPr>
      <w:r w:rsidRPr="00DF0995">
        <w:rPr>
          <w:rFonts w:eastAsia="SimSun"/>
        </w:rPr>
        <w:t xml:space="preserve">Virkningen af Abilify Maintena </w:t>
      </w:r>
      <w:r w:rsidR="001C447A" w:rsidRPr="00DF0995">
        <w:rPr>
          <w:bCs/>
        </w:rPr>
        <w:t>40</w:t>
      </w:r>
      <w:r w:rsidR="001C447A" w:rsidRPr="00DF0995">
        <w:t>0 mg/300 mg</w:t>
      </w:r>
      <w:r w:rsidR="001C447A" w:rsidRPr="00DF0995">
        <w:rPr>
          <w:rFonts w:eastAsia="SimSun"/>
        </w:rPr>
        <w:t xml:space="preserve"> </w:t>
      </w:r>
      <w:r w:rsidRPr="00DF0995">
        <w:rPr>
          <w:rFonts w:eastAsia="SimSun"/>
        </w:rPr>
        <w:t>hos voksne patienter med akut tilbagefald af skizofreni er undersøgt i et kortvarigt (12 uger) randomiseret, dobbeltblindt placebokontrolleret studie (n = 339).</w:t>
      </w:r>
    </w:p>
    <w:p w14:paraId="1DFFAB1C" w14:textId="77777777" w:rsidR="00AB26ED" w:rsidRPr="00DF0995" w:rsidRDefault="0021390A" w:rsidP="00D17043">
      <w:pPr>
        <w:rPr>
          <w:rFonts w:eastAsia="SimSun"/>
        </w:rPr>
      </w:pPr>
      <w:r w:rsidRPr="00DF0995">
        <w:rPr>
          <w:rFonts w:eastAsia="SimSun"/>
        </w:rPr>
        <w:t xml:space="preserve">Det primære endepunkt (ændring i samlet PANSS-score fra </w:t>
      </w:r>
      <w:r w:rsidRPr="00DF0995">
        <w:rPr>
          <w:rFonts w:eastAsia="SimSun"/>
          <w:i/>
        </w:rPr>
        <w:t>baseline</w:t>
      </w:r>
      <w:r w:rsidRPr="00DF0995">
        <w:rPr>
          <w:rFonts w:eastAsia="SimSun"/>
        </w:rPr>
        <w:t xml:space="preserve"> til uge 10) viste, at Abilify Maintena </w:t>
      </w:r>
      <w:r w:rsidR="001C447A" w:rsidRPr="00DF0995">
        <w:rPr>
          <w:bCs/>
        </w:rPr>
        <w:t>40</w:t>
      </w:r>
      <w:r w:rsidR="001C447A" w:rsidRPr="00DF0995">
        <w:t>0 mg/300 mg</w:t>
      </w:r>
      <w:r w:rsidR="001C447A" w:rsidRPr="00DF0995">
        <w:rPr>
          <w:rFonts w:eastAsia="SimSun"/>
        </w:rPr>
        <w:t xml:space="preserve"> </w:t>
      </w:r>
      <w:r w:rsidRPr="00DF0995">
        <w:rPr>
          <w:rFonts w:eastAsia="SimSun"/>
        </w:rPr>
        <w:t>(n = 167) var superiort i forhold til placebo (n = 172).</w:t>
      </w:r>
    </w:p>
    <w:p w14:paraId="745420BE" w14:textId="77777777" w:rsidR="00D17043" w:rsidRPr="00DF0995" w:rsidRDefault="0021390A" w:rsidP="00D17043">
      <w:r w:rsidRPr="00DF0995">
        <w:rPr>
          <w:rFonts w:eastAsia="SimSun"/>
        </w:rPr>
        <w:t xml:space="preserve">Ligesom for den samlede PANSS-score sås der over tid forbedringer (fald) i scores for både den positive og den negative PANSS-subskala i forhold til </w:t>
      </w:r>
      <w:r w:rsidRPr="00DF0995">
        <w:rPr>
          <w:rFonts w:eastAsia="SimSun"/>
          <w:i/>
        </w:rPr>
        <w:t>baseline</w:t>
      </w:r>
      <w:r w:rsidRPr="00DF0995">
        <w:rPr>
          <w:rFonts w:eastAsia="SimSun"/>
        </w:rPr>
        <w:t>.</w:t>
      </w:r>
    </w:p>
    <w:p w14:paraId="5A79157A" w14:textId="77777777" w:rsidR="00D17043" w:rsidRPr="00DF0995" w:rsidRDefault="00D17043" w:rsidP="00D17043"/>
    <w:p w14:paraId="7239DE48" w14:textId="77777777" w:rsidR="00D17043" w:rsidRPr="00DF0995" w:rsidRDefault="0021390A" w:rsidP="00D17043">
      <w:pPr>
        <w:keepNext/>
        <w:ind w:left="1134" w:hanging="1134"/>
        <w:rPr>
          <w:b/>
          <w:iCs/>
        </w:rPr>
      </w:pPr>
      <w:r w:rsidRPr="00DF0995">
        <w:rPr>
          <w:rFonts w:eastAsia="SimSun"/>
          <w:b/>
        </w:rPr>
        <w:t>Tabel 4:</w:t>
      </w:r>
      <w:r w:rsidRPr="00DF0995">
        <w:rPr>
          <w:rFonts w:eastAsia="SimSun"/>
          <w:b/>
        </w:rPr>
        <w:tab/>
        <w:t xml:space="preserve">Samlet PANSS-score – ændring fra </w:t>
      </w:r>
      <w:r w:rsidRPr="00DF0995">
        <w:rPr>
          <w:rFonts w:eastAsia="SimSun"/>
          <w:b/>
          <w:i/>
        </w:rPr>
        <w:t>baseline</w:t>
      </w:r>
      <w:r w:rsidRPr="00DF0995">
        <w:rPr>
          <w:rFonts w:eastAsia="SimSun"/>
          <w:b/>
        </w:rPr>
        <w:t xml:space="preserve"> til uge 10: Analyse baseret på effektpopulationen</w:t>
      </w:r>
      <w:r w:rsidRPr="00DF0995">
        <w:rPr>
          <w:b/>
          <w:bCs/>
          <w:color w:val="000000"/>
          <w:szCs w:val="22"/>
          <w:vertAlign w:val="superscript"/>
        </w:rPr>
        <w:t>a</w:t>
      </w:r>
    </w:p>
    <w:p w14:paraId="31115EC0" w14:textId="77777777" w:rsidR="00D17043" w:rsidRPr="00DF0995" w:rsidRDefault="00D17043" w:rsidP="00D17043">
      <w:pPr>
        <w:keepNext/>
        <w:ind w:left="1134" w:hanging="1134"/>
        <w:rPr>
          <w:b/>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2639"/>
        <w:gridCol w:w="2574"/>
      </w:tblGrid>
      <w:tr w:rsidR="00623FA9" w14:paraId="14025985" w14:textId="77777777" w:rsidTr="00D27D95">
        <w:tc>
          <w:tcPr>
            <w:tcW w:w="3740" w:type="dxa"/>
          </w:tcPr>
          <w:p w14:paraId="026CC97D" w14:textId="77777777" w:rsidR="00D17043" w:rsidRPr="00DF0995" w:rsidRDefault="00D17043" w:rsidP="00D27D95">
            <w:pPr>
              <w:rPr>
                <w:b/>
                <w:iCs/>
                <w:vertAlign w:val="superscript"/>
              </w:rPr>
            </w:pPr>
          </w:p>
        </w:tc>
        <w:tc>
          <w:tcPr>
            <w:tcW w:w="2639" w:type="dxa"/>
          </w:tcPr>
          <w:p w14:paraId="227A7CCE" w14:textId="77777777" w:rsidR="00D17043" w:rsidRPr="00DF0995" w:rsidRDefault="0021390A" w:rsidP="00D27D95">
            <w:pPr>
              <w:jc w:val="center"/>
              <w:rPr>
                <w:b/>
                <w:iCs/>
              </w:rPr>
            </w:pPr>
            <w:r w:rsidRPr="00DF0995">
              <w:rPr>
                <w:rFonts w:eastAsia="SimSun"/>
                <w:b/>
              </w:rPr>
              <w:t>Abilify Maintena</w:t>
            </w:r>
          </w:p>
          <w:p w14:paraId="5012ADC0" w14:textId="77777777" w:rsidR="00D17043" w:rsidRPr="00DF0995" w:rsidRDefault="0021390A" w:rsidP="00D27D95">
            <w:pPr>
              <w:jc w:val="center"/>
              <w:rPr>
                <w:b/>
                <w:iCs/>
              </w:rPr>
            </w:pPr>
            <w:r w:rsidRPr="00DF0995">
              <w:rPr>
                <w:rFonts w:eastAsia="SimSun"/>
                <w:b/>
              </w:rPr>
              <w:t>400 mg/300 mg</w:t>
            </w:r>
          </w:p>
        </w:tc>
        <w:tc>
          <w:tcPr>
            <w:tcW w:w="2574" w:type="dxa"/>
          </w:tcPr>
          <w:p w14:paraId="77A07118" w14:textId="77777777" w:rsidR="00D17043" w:rsidRPr="00DF0995" w:rsidRDefault="0021390A" w:rsidP="00D27D95">
            <w:pPr>
              <w:jc w:val="center"/>
              <w:rPr>
                <w:b/>
                <w:iCs/>
              </w:rPr>
            </w:pPr>
            <w:r w:rsidRPr="00DF0995">
              <w:rPr>
                <w:rFonts w:eastAsia="SimSun"/>
                <w:b/>
              </w:rPr>
              <w:t>Placebo</w:t>
            </w:r>
          </w:p>
          <w:p w14:paraId="611F9775" w14:textId="77777777" w:rsidR="00D17043" w:rsidRPr="00DF0995" w:rsidRDefault="00D17043" w:rsidP="00D27D95">
            <w:pPr>
              <w:rPr>
                <w:b/>
                <w:iCs/>
                <w:vertAlign w:val="superscript"/>
              </w:rPr>
            </w:pPr>
          </w:p>
        </w:tc>
      </w:tr>
      <w:tr w:rsidR="00623FA9" w14:paraId="3714D6EB" w14:textId="77777777" w:rsidTr="00D27D95">
        <w:tc>
          <w:tcPr>
            <w:tcW w:w="3740" w:type="dxa"/>
          </w:tcPr>
          <w:p w14:paraId="3930FA04" w14:textId="77777777" w:rsidR="00D17043" w:rsidRPr="00DF0995" w:rsidRDefault="0021390A" w:rsidP="00D27D95">
            <w:pPr>
              <w:rPr>
                <w:b/>
                <w:iCs/>
              </w:rPr>
            </w:pPr>
            <w:r w:rsidRPr="00DF0995">
              <w:rPr>
                <w:rFonts w:eastAsia="SimSun"/>
                <w:b/>
              </w:rPr>
              <w:t xml:space="preserve">Middelværdi ved </w:t>
            </w:r>
            <w:r w:rsidRPr="00DF0995">
              <w:rPr>
                <w:rFonts w:eastAsia="SimSun"/>
                <w:b/>
                <w:i/>
              </w:rPr>
              <w:t>baseline</w:t>
            </w:r>
            <w:r w:rsidRPr="00DF0995">
              <w:rPr>
                <w:rFonts w:eastAsia="SimSun"/>
                <w:b/>
              </w:rPr>
              <w:t xml:space="preserve"> (SD)</w:t>
            </w:r>
          </w:p>
        </w:tc>
        <w:tc>
          <w:tcPr>
            <w:tcW w:w="2639" w:type="dxa"/>
          </w:tcPr>
          <w:p w14:paraId="26F435DC" w14:textId="77777777" w:rsidR="00D17043" w:rsidRPr="00DF0995" w:rsidRDefault="0021390A" w:rsidP="00D27D95">
            <w:pPr>
              <w:ind w:right="113"/>
              <w:jc w:val="center"/>
            </w:pPr>
            <w:r w:rsidRPr="00DF0995">
              <w:rPr>
                <w:rFonts w:eastAsia="SimSun"/>
              </w:rPr>
              <w:t>102,4 (11,4)</w:t>
            </w:r>
          </w:p>
          <w:p w14:paraId="01C2FA90" w14:textId="77777777" w:rsidR="00D17043" w:rsidRPr="00DF0995" w:rsidRDefault="0021390A" w:rsidP="00D27D95">
            <w:pPr>
              <w:jc w:val="center"/>
              <w:rPr>
                <w:iCs/>
              </w:rPr>
            </w:pPr>
            <w:r w:rsidRPr="00DF0995">
              <w:rPr>
                <w:rFonts w:eastAsia="SimSun"/>
              </w:rPr>
              <w:t>n = 162</w:t>
            </w:r>
          </w:p>
        </w:tc>
        <w:tc>
          <w:tcPr>
            <w:tcW w:w="2574" w:type="dxa"/>
          </w:tcPr>
          <w:p w14:paraId="30131E49" w14:textId="77777777" w:rsidR="00D17043" w:rsidRPr="00DF0995" w:rsidRDefault="0021390A" w:rsidP="00D27D95">
            <w:pPr>
              <w:ind w:right="113"/>
              <w:jc w:val="center"/>
            </w:pPr>
            <w:r w:rsidRPr="00DF0995">
              <w:rPr>
                <w:rFonts w:eastAsia="SimSun"/>
              </w:rPr>
              <w:t>103,4 (11,1)</w:t>
            </w:r>
          </w:p>
          <w:p w14:paraId="687DA44C" w14:textId="77777777" w:rsidR="00D17043" w:rsidRPr="00DF0995" w:rsidRDefault="0021390A" w:rsidP="00D27D95">
            <w:pPr>
              <w:ind w:right="113"/>
              <w:jc w:val="center"/>
              <w:rPr>
                <w:b/>
                <w:iCs/>
              </w:rPr>
            </w:pPr>
            <w:r w:rsidRPr="00DF0995">
              <w:rPr>
                <w:rFonts w:eastAsia="SimSun"/>
              </w:rPr>
              <w:t>n = 167</w:t>
            </w:r>
          </w:p>
        </w:tc>
      </w:tr>
      <w:tr w:rsidR="00623FA9" w14:paraId="04B2B7C1" w14:textId="77777777" w:rsidTr="00D27D95">
        <w:tc>
          <w:tcPr>
            <w:tcW w:w="3740" w:type="dxa"/>
          </w:tcPr>
          <w:p w14:paraId="3585D102" w14:textId="77777777" w:rsidR="00D17043" w:rsidRPr="00DF0995" w:rsidRDefault="0021390A" w:rsidP="00D27D95">
            <w:pPr>
              <w:rPr>
                <w:b/>
                <w:iCs/>
              </w:rPr>
            </w:pPr>
            <w:r w:rsidRPr="00DF0995">
              <w:rPr>
                <w:rFonts w:eastAsia="SimSun"/>
                <w:b/>
              </w:rPr>
              <w:t xml:space="preserve">Middelændring beregnet ved mindste kvadraters metode (SE) </w:t>
            </w:r>
          </w:p>
        </w:tc>
        <w:tc>
          <w:tcPr>
            <w:tcW w:w="2639" w:type="dxa"/>
          </w:tcPr>
          <w:p w14:paraId="69B0192F" w14:textId="77777777" w:rsidR="00D17043" w:rsidRPr="00DF0995" w:rsidRDefault="0021390A" w:rsidP="00D27D95">
            <w:pPr>
              <w:ind w:right="113"/>
              <w:jc w:val="center"/>
            </w:pPr>
            <w:r w:rsidRPr="00DF0995">
              <w:rPr>
                <w:rFonts w:eastAsia="SimSun"/>
              </w:rPr>
              <w:t>−26,8 (1,6)</w:t>
            </w:r>
          </w:p>
          <w:p w14:paraId="23C309A6" w14:textId="77777777" w:rsidR="00D17043" w:rsidRPr="00DF0995" w:rsidRDefault="0021390A" w:rsidP="00D27D95">
            <w:pPr>
              <w:jc w:val="center"/>
              <w:rPr>
                <w:iCs/>
              </w:rPr>
            </w:pPr>
            <w:r w:rsidRPr="00DF0995">
              <w:rPr>
                <w:rFonts w:eastAsia="SimSun"/>
              </w:rPr>
              <w:t>n = 99</w:t>
            </w:r>
          </w:p>
        </w:tc>
        <w:tc>
          <w:tcPr>
            <w:tcW w:w="2574" w:type="dxa"/>
          </w:tcPr>
          <w:p w14:paraId="0C55FC86" w14:textId="77777777" w:rsidR="00D17043" w:rsidRPr="00DF0995" w:rsidRDefault="0021390A" w:rsidP="00D27D95">
            <w:pPr>
              <w:ind w:right="113"/>
              <w:jc w:val="center"/>
            </w:pPr>
            <w:r w:rsidRPr="00DF0995">
              <w:rPr>
                <w:rFonts w:eastAsia="SimSun"/>
              </w:rPr>
              <w:t>−11,7 (1,6)</w:t>
            </w:r>
          </w:p>
          <w:p w14:paraId="59C564A3" w14:textId="77777777" w:rsidR="00D17043" w:rsidRPr="00DF0995" w:rsidRDefault="0021390A" w:rsidP="00D27D95">
            <w:pPr>
              <w:ind w:right="113"/>
              <w:jc w:val="center"/>
              <w:rPr>
                <w:b/>
                <w:iCs/>
              </w:rPr>
            </w:pPr>
            <w:r w:rsidRPr="00DF0995">
              <w:rPr>
                <w:rFonts w:eastAsia="SimSun"/>
              </w:rPr>
              <w:t>n = 81</w:t>
            </w:r>
          </w:p>
        </w:tc>
      </w:tr>
      <w:tr w:rsidR="00623FA9" w14:paraId="75E9BD73" w14:textId="77777777" w:rsidTr="00D27D95">
        <w:tc>
          <w:tcPr>
            <w:tcW w:w="3740" w:type="dxa"/>
          </w:tcPr>
          <w:p w14:paraId="5740283A" w14:textId="77777777" w:rsidR="00D17043" w:rsidRPr="00DF0995" w:rsidRDefault="0021390A" w:rsidP="00D27D95">
            <w:pPr>
              <w:rPr>
                <w:b/>
                <w:iCs/>
              </w:rPr>
            </w:pPr>
            <w:r w:rsidRPr="00DF0995">
              <w:rPr>
                <w:rFonts w:eastAsia="SimSun"/>
                <w:b/>
              </w:rPr>
              <w:t>p-værdi</w:t>
            </w:r>
          </w:p>
        </w:tc>
        <w:tc>
          <w:tcPr>
            <w:tcW w:w="2639" w:type="dxa"/>
          </w:tcPr>
          <w:p w14:paraId="53540CFD" w14:textId="77777777" w:rsidR="00D17043" w:rsidRPr="00DF0995" w:rsidRDefault="0021390A" w:rsidP="00D27D95">
            <w:pPr>
              <w:jc w:val="center"/>
            </w:pPr>
            <w:r w:rsidRPr="00DF0995">
              <w:rPr>
                <w:rFonts w:eastAsia="SimSun"/>
              </w:rPr>
              <w:t>&lt; 0,0001</w:t>
            </w:r>
          </w:p>
        </w:tc>
        <w:tc>
          <w:tcPr>
            <w:tcW w:w="2574" w:type="dxa"/>
          </w:tcPr>
          <w:p w14:paraId="5A833088" w14:textId="77777777" w:rsidR="00D17043" w:rsidRPr="00DF0995" w:rsidRDefault="00D17043" w:rsidP="00D27D95">
            <w:pPr>
              <w:rPr>
                <w:b/>
                <w:iCs/>
                <w:vertAlign w:val="superscript"/>
              </w:rPr>
            </w:pPr>
          </w:p>
        </w:tc>
      </w:tr>
      <w:tr w:rsidR="00623FA9" w14:paraId="10524EB1" w14:textId="77777777" w:rsidTr="00D27D95">
        <w:trPr>
          <w:trHeight w:val="64"/>
        </w:trPr>
        <w:tc>
          <w:tcPr>
            <w:tcW w:w="3740" w:type="dxa"/>
          </w:tcPr>
          <w:p w14:paraId="2315E222" w14:textId="77777777" w:rsidR="00D17043" w:rsidRPr="00DF0995" w:rsidRDefault="0021390A" w:rsidP="00D27D95">
            <w:pPr>
              <w:rPr>
                <w:b/>
                <w:iCs/>
              </w:rPr>
            </w:pPr>
            <w:r w:rsidRPr="00DF0995">
              <w:rPr>
                <w:rFonts w:eastAsia="SimSun"/>
                <w:b/>
              </w:rPr>
              <w:t>Behandlingsforskel</w:t>
            </w:r>
            <w:r w:rsidRPr="00DF0995">
              <w:rPr>
                <w:rFonts w:eastAsia="SimSun"/>
                <w:b/>
                <w:vertAlign w:val="superscript"/>
              </w:rPr>
              <w:t>b</w:t>
            </w:r>
            <w:r w:rsidRPr="00DF0995">
              <w:rPr>
                <w:rFonts w:eastAsia="SimSun"/>
                <w:b/>
              </w:rPr>
              <w:t xml:space="preserve"> (95 % KI)</w:t>
            </w:r>
          </w:p>
        </w:tc>
        <w:tc>
          <w:tcPr>
            <w:tcW w:w="2639" w:type="dxa"/>
          </w:tcPr>
          <w:p w14:paraId="199107D9" w14:textId="77777777" w:rsidR="00D17043" w:rsidRPr="00DF0995" w:rsidRDefault="0021390A" w:rsidP="00D27D95">
            <w:pPr>
              <w:jc w:val="center"/>
              <w:rPr>
                <w:b/>
              </w:rPr>
            </w:pPr>
            <w:r w:rsidRPr="00DF0995">
              <w:rPr>
                <w:rFonts w:eastAsia="SimSun"/>
              </w:rPr>
              <w:t>−15,1 (−19,4; −10,8)</w:t>
            </w:r>
          </w:p>
        </w:tc>
        <w:tc>
          <w:tcPr>
            <w:tcW w:w="2574" w:type="dxa"/>
          </w:tcPr>
          <w:p w14:paraId="6BE6CCF9" w14:textId="77777777" w:rsidR="00D17043" w:rsidRPr="00DF0995" w:rsidRDefault="00D17043" w:rsidP="00D27D95">
            <w:pPr>
              <w:rPr>
                <w:b/>
                <w:iCs/>
                <w:vertAlign w:val="superscript"/>
              </w:rPr>
            </w:pPr>
          </w:p>
        </w:tc>
      </w:tr>
    </w:tbl>
    <w:p w14:paraId="40A194DF" w14:textId="77777777" w:rsidR="00D17043" w:rsidRPr="00DF0995" w:rsidRDefault="0021390A" w:rsidP="00D17043">
      <w:pPr>
        <w:ind w:left="284" w:hanging="284"/>
        <w:rPr>
          <w:sz w:val="20"/>
        </w:rPr>
      </w:pPr>
      <w:r w:rsidRPr="00DF0995">
        <w:rPr>
          <w:rFonts w:eastAsia="SimSun"/>
          <w:sz w:val="20"/>
          <w:vertAlign w:val="superscript"/>
        </w:rPr>
        <w:t>a</w:t>
      </w:r>
      <w:r w:rsidRPr="00DF0995">
        <w:rPr>
          <w:rFonts w:eastAsia="SimSun"/>
          <w:sz w:val="20"/>
          <w:vertAlign w:val="superscript"/>
        </w:rPr>
        <w:tab/>
      </w:r>
      <w:r w:rsidRPr="00DF0995">
        <w:rPr>
          <w:rFonts w:eastAsia="SimSun"/>
          <w:sz w:val="20"/>
        </w:rPr>
        <w:t xml:space="preserve">Data blev analyseret ved hjælp af en MMRM-metode (mixed model repeated measures). Analysen omfattede kun forsøgspersoner, der blev randomiseret til behandling, fik mindst én injektion, havde en </w:t>
      </w:r>
      <w:r w:rsidRPr="00DF0995">
        <w:rPr>
          <w:rFonts w:eastAsia="SimSun"/>
          <w:i/>
          <w:sz w:val="20"/>
        </w:rPr>
        <w:t>baseline</w:t>
      </w:r>
      <w:r w:rsidRPr="00DF0995">
        <w:rPr>
          <w:rFonts w:eastAsia="SimSun"/>
          <w:sz w:val="20"/>
        </w:rPr>
        <w:t xml:space="preserve">-værdi og mindst én effektvurdering </w:t>
      </w:r>
      <w:r w:rsidRPr="00DF0995">
        <w:rPr>
          <w:rFonts w:eastAsia="SimSun"/>
          <w:i/>
          <w:sz w:val="20"/>
        </w:rPr>
        <w:t>post-baseline</w:t>
      </w:r>
      <w:r w:rsidRPr="00DF0995">
        <w:rPr>
          <w:rFonts w:eastAsia="SimSun"/>
          <w:sz w:val="20"/>
        </w:rPr>
        <w:t>.</w:t>
      </w:r>
    </w:p>
    <w:p w14:paraId="11D90E2C" w14:textId="77777777" w:rsidR="00D17043" w:rsidRPr="00DF0995" w:rsidRDefault="0021390A" w:rsidP="00D17043">
      <w:pPr>
        <w:ind w:left="284" w:hanging="284"/>
        <w:rPr>
          <w:sz w:val="20"/>
        </w:rPr>
      </w:pPr>
      <w:r w:rsidRPr="00DF0995">
        <w:rPr>
          <w:rFonts w:eastAsia="SimSun"/>
          <w:sz w:val="20"/>
          <w:vertAlign w:val="superscript"/>
        </w:rPr>
        <w:t>b</w:t>
      </w:r>
      <w:r w:rsidRPr="00DF0995">
        <w:rPr>
          <w:rFonts w:eastAsia="SimSun"/>
          <w:sz w:val="20"/>
          <w:vertAlign w:val="superscript"/>
        </w:rPr>
        <w:tab/>
      </w:r>
      <w:r w:rsidRPr="00DF0995">
        <w:rPr>
          <w:rFonts w:eastAsia="SimSun"/>
          <w:sz w:val="20"/>
        </w:rPr>
        <w:t xml:space="preserve">Forskellen (Abilify Maintena minus placebo) i middelændring fra </w:t>
      </w:r>
      <w:r w:rsidRPr="00DF0995">
        <w:rPr>
          <w:rFonts w:eastAsia="SimSun"/>
          <w:i/>
          <w:sz w:val="20"/>
        </w:rPr>
        <w:t>baseline</w:t>
      </w:r>
      <w:r w:rsidRPr="00DF0995">
        <w:rPr>
          <w:rFonts w:eastAsia="SimSun"/>
          <w:sz w:val="20"/>
        </w:rPr>
        <w:t xml:space="preserve"> beregnet ved mindste kvadraters metode.</w:t>
      </w:r>
    </w:p>
    <w:p w14:paraId="4F017BAF" w14:textId="77777777" w:rsidR="00D17043" w:rsidRPr="00DF0995" w:rsidRDefault="00D17043" w:rsidP="00D17043"/>
    <w:p w14:paraId="06F2D047" w14:textId="77777777" w:rsidR="00D17043" w:rsidRPr="00DF0995" w:rsidRDefault="0021390A" w:rsidP="00D17043">
      <w:r w:rsidRPr="00DF0995">
        <w:rPr>
          <w:rFonts w:eastAsia="SimSun"/>
        </w:rPr>
        <w:t xml:space="preserve">Der sås også en statistisk signifikant forbedring af symptomer med Abilify Maintena </w:t>
      </w:r>
      <w:r w:rsidR="001C447A" w:rsidRPr="00DF0995">
        <w:rPr>
          <w:bCs/>
        </w:rPr>
        <w:t>40</w:t>
      </w:r>
      <w:r w:rsidR="001C447A" w:rsidRPr="00DF0995">
        <w:t>0 mg/300 mg</w:t>
      </w:r>
      <w:r w:rsidR="001C447A" w:rsidRPr="00DF0995">
        <w:rPr>
          <w:rFonts w:eastAsia="SimSun"/>
        </w:rPr>
        <w:t xml:space="preserve"> </w:t>
      </w:r>
      <w:r w:rsidRPr="00DF0995">
        <w:rPr>
          <w:rFonts w:eastAsia="SimSun"/>
        </w:rPr>
        <w:t xml:space="preserve">målt på ændring i </w:t>
      </w:r>
      <w:r w:rsidR="00C864EF" w:rsidRPr="00DF0995">
        <w:rPr>
          <w:rFonts w:eastAsia="SimSun"/>
          <w:i/>
          <w:iCs/>
        </w:rPr>
        <w:t>Clinical Global Impressions Severity</w:t>
      </w:r>
      <w:r w:rsidR="00C864EF" w:rsidRPr="00DF0995">
        <w:rPr>
          <w:rFonts w:eastAsia="SimSun"/>
        </w:rPr>
        <w:t xml:space="preserve"> (</w:t>
      </w:r>
      <w:r w:rsidR="00566B6B">
        <w:rPr>
          <w:rFonts w:eastAsia="SimSun"/>
        </w:rPr>
        <w:t>CGI-S</w:t>
      </w:r>
      <w:r w:rsidR="00C864EF" w:rsidRPr="00DF0995">
        <w:rPr>
          <w:rFonts w:eastAsia="SimSun"/>
        </w:rPr>
        <w:t>)</w:t>
      </w:r>
      <w:r w:rsidRPr="00DF0995">
        <w:rPr>
          <w:rFonts w:eastAsia="SimSun"/>
        </w:rPr>
        <w:t xml:space="preserve">-score fra </w:t>
      </w:r>
      <w:r w:rsidRPr="00DF0995">
        <w:rPr>
          <w:rFonts w:eastAsia="SimSun"/>
          <w:i/>
        </w:rPr>
        <w:t>baseline</w:t>
      </w:r>
      <w:r w:rsidRPr="00DF0995">
        <w:rPr>
          <w:rFonts w:eastAsia="SimSun"/>
        </w:rPr>
        <w:t xml:space="preserve"> til uge 10.</w:t>
      </w:r>
    </w:p>
    <w:p w14:paraId="2C2CF642" w14:textId="77777777" w:rsidR="00D17043" w:rsidRPr="00DF0995" w:rsidRDefault="00D17043" w:rsidP="00D17043"/>
    <w:p w14:paraId="53EFF9DF" w14:textId="77777777" w:rsidR="00D17043" w:rsidRPr="00DF0995" w:rsidRDefault="0021390A" w:rsidP="00D17043">
      <w:r w:rsidRPr="00DF0995">
        <w:rPr>
          <w:rFonts w:eastAsia="SimSun"/>
        </w:rPr>
        <w:t>Den personlige og sociale funktionsevne blev evalueret ved hjælp af PSP-skalaen (</w:t>
      </w:r>
      <w:r w:rsidRPr="00DF0995">
        <w:rPr>
          <w:rFonts w:eastAsia="SimSun"/>
          <w:i/>
        </w:rPr>
        <w:t>Personal and Social Performance</w:t>
      </w:r>
      <w:r w:rsidRPr="00DF0995">
        <w:rPr>
          <w:rFonts w:eastAsia="SimSun"/>
        </w:rPr>
        <w:t>). PSP er en valideret kliniker-bedømt skala, der måler den personlige og sociale funktionsevne på fire områder: socialt nyttige aktiviteter (f.eks. arbejde og studier), personlige og sociale relationer, egenomsorg samt forstyrrende og aggressiv adfærd. Der var en statistisk signifikant behandlingsforskel til fordel for Abilify Maintena 400 mg/300 mg sammenlignet med placebo ved uge 10 (+7,1; p &lt; 0,0001; 95 % KI: 4,1-10,1 beregnet ved ANCOVA-modellen (LOCF)).</w:t>
      </w:r>
    </w:p>
    <w:p w14:paraId="3851CD2F" w14:textId="77777777" w:rsidR="00D17043" w:rsidRPr="00DF0995" w:rsidRDefault="00D17043" w:rsidP="00D17043"/>
    <w:p w14:paraId="35395081" w14:textId="77777777" w:rsidR="00D17043" w:rsidRPr="00DF0995" w:rsidRDefault="0021390A" w:rsidP="00D17043">
      <w:pPr>
        <w:rPr>
          <w:rFonts w:eastAsia="SimSun"/>
        </w:rPr>
      </w:pPr>
      <w:r w:rsidRPr="00DF0995">
        <w:rPr>
          <w:rFonts w:eastAsia="SimSun"/>
        </w:rPr>
        <w:t>Sikkerhedsprofilen var konsistent med den kendte for Abilify Maintena</w:t>
      </w:r>
      <w:r w:rsidR="001C447A" w:rsidRPr="00DF0995">
        <w:rPr>
          <w:rFonts w:eastAsia="SimSun"/>
        </w:rPr>
        <w:t xml:space="preserve"> </w:t>
      </w:r>
      <w:r w:rsidR="001C447A" w:rsidRPr="00DF0995">
        <w:rPr>
          <w:bCs/>
        </w:rPr>
        <w:t>40</w:t>
      </w:r>
      <w:r w:rsidR="001C447A" w:rsidRPr="00DF0995">
        <w:t>0 mg/300 mg</w:t>
      </w:r>
      <w:r w:rsidRPr="00DF0995">
        <w:rPr>
          <w:rFonts w:eastAsia="SimSun"/>
        </w:rPr>
        <w:t xml:space="preserve">. Ikke desto mindre var der forskelle i forhold til observationerne ved vedligeholdelsesbehandling af skizofreni. I et kortvarigt (12 uger), randomiseret, dobbeltblindt placebokontrolleret studie med patienter, der blev behandlet med Abilify Maintena 400 mg/300 mg, var de bivirkninger, der forekom mindst to gange hyppigere end ved placebo, vægtøgning og akatisi. Vægtøgning ≥ 7 % fra </w:t>
      </w:r>
      <w:r w:rsidRPr="00DF0995">
        <w:rPr>
          <w:rFonts w:eastAsia="SimSun"/>
          <w:i/>
        </w:rPr>
        <w:t>baseline</w:t>
      </w:r>
      <w:r w:rsidRPr="00DF0995">
        <w:rPr>
          <w:rFonts w:eastAsia="SimSun"/>
        </w:rPr>
        <w:t xml:space="preserve"> til sidste besøg (uge 12) forekom hos 21,5 % i Abilify Maintena</w:t>
      </w:r>
      <w:r w:rsidR="001C447A" w:rsidRPr="00DF0995">
        <w:rPr>
          <w:rFonts w:eastAsia="SimSun"/>
        </w:rPr>
        <w:t xml:space="preserve"> </w:t>
      </w:r>
      <w:r w:rsidR="001C447A" w:rsidRPr="00DF0995">
        <w:rPr>
          <w:bCs/>
        </w:rPr>
        <w:t>40</w:t>
      </w:r>
      <w:r w:rsidR="001C447A" w:rsidRPr="00DF0995">
        <w:t>0 mg/300 mg</w:t>
      </w:r>
      <w:r w:rsidRPr="00DF0995">
        <w:rPr>
          <w:rFonts w:eastAsia="SimSun"/>
        </w:rPr>
        <w:t>-gruppen og hos 8,5 % i placebogruppen. Akatisi var det hyppigst observerede ekstrapyramidale symptom</w:t>
      </w:r>
      <w:r w:rsidR="001C447A" w:rsidRPr="00DF0995">
        <w:rPr>
          <w:rFonts w:eastAsia="SimSun"/>
        </w:rPr>
        <w:t xml:space="preserve"> </w:t>
      </w:r>
      <w:r w:rsidRPr="00DF0995">
        <w:rPr>
          <w:rFonts w:eastAsia="SimSun"/>
        </w:rPr>
        <w:t>(11,4 % for Abilify Maintena</w:t>
      </w:r>
      <w:r w:rsidR="001C447A" w:rsidRPr="00DF0995">
        <w:rPr>
          <w:rFonts w:eastAsia="SimSun"/>
        </w:rPr>
        <w:t xml:space="preserve"> </w:t>
      </w:r>
      <w:r w:rsidR="001C447A" w:rsidRPr="00DF0995">
        <w:rPr>
          <w:bCs/>
        </w:rPr>
        <w:t>40</w:t>
      </w:r>
      <w:r w:rsidR="001C447A" w:rsidRPr="00DF0995">
        <w:t>0 mg/300 mg</w:t>
      </w:r>
      <w:r w:rsidRPr="00DF0995">
        <w:rPr>
          <w:rFonts w:eastAsia="SimSun"/>
        </w:rPr>
        <w:t>-gruppen og 3,5 % for placebogruppen).</w:t>
      </w:r>
    </w:p>
    <w:p w14:paraId="72D222D4" w14:textId="77777777" w:rsidR="00D17043" w:rsidRPr="00DF0995" w:rsidRDefault="00D17043" w:rsidP="00D17043">
      <w:pPr>
        <w:widowControl w:val="0"/>
      </w:pPr>
    </w:p>
    <w:p w14:paraId="028F012D" w14:textId="77777777" w:rsidR="00D17043" w:rsidRPr="00DF0995" w:rsidRDefault="0021390A" w:rsidP="00D17043">
      <w:pPr>
        <w:keepNext/>
        <w:widowControl w:val="0"/>
        <w:rPr>
          <w:i/>
          <w:iCs/>
        </w:rPr>
      </w:pPr>
      <w:r w:rsidRPr="00DF0995">
        <w:rPr>
          <w:i/>
          <w:iCs/>
        </w:rPr>
        <w:t>Pædiatrisk population</w:t>
      </w:r>
    </w:p>
    <w:p w14:paraId="432CCD06" w14:textId="77777777" w:rsidR="00D17043" w:rsidRPr="00DF0995" w:rsidRDefault="0021390A" w:rsidP="00D17043">
      <w:pPr>
        <w:widowControl w:val="0"/>
      </w:pPr>
      <w:r w:rsidRPr="00DF0995">
        <w:t>Det Europæiske Lægemiddelagentur har dispenseret fra kravet om at fremlægge resultaterne af studier med Abilify Maintena i alle undergrupper af den pædiatriske population med skizofreni (se pkt. 4.2 for oplysninger om pædiatrisk anvendelse).</w:t>
      </w:r>
    </w:p>
    <w:p w14:paraId="28C2496F" w14:textId="77777777" w:rsidR="00D17043" w:rsidRPr="00DF0995" w:rsidRDefault="00D17043" w:rsidP="00D17043">
      <w:pPr>
        <w:widowControl w:val="0"/>
        <w:ind w:left="567" w:hanging="567"/>
      </w:pPr>
    </w:p>
    <w:p w14:paraId="4087E12B" w14:textId="77777777" w:rsidR="00D17043" w:rsidRPr="00DF0995" w:rsidRDefault="0021390A" w:rsidP="00D17043">
      <w:pPr>
        <w:keepNext/>
        <w:widowControl w:val="0"/>
        <w:ind w:left="567" w:hanging="567"/>
      </w:pPr>
      <w:r w:rsidRPr="00DF0995">
        <w:rPr>
          <w:b/>
        </w:rPr>
        <w:t>5.2</w:t>
      </w:r>
      <w:r w:rsidRPr="00DF0995">
        <w:rPr>
          <w:b/>
        </w:rPr>
        <w:tab/>
        <w:t>Farmakokinetiske egenskaber</w:t>
      </w:r>
    </w:p>
    <w:p w14:paraId="37D61127" w14:textId="77777777" w:rsidR="00D17043" w:rsidRPr="00DF0995" w:rsidRDefault="00D17043" w:rsidP="00D17043">
      <w:pPr>
        <w:keepNext/>
        <w:widowControl w:val="0"/>
      </w:pPr>
    </w:p>
    <w:p w14:paraId="2A5CD98A" w14:textId="77777777" w:rsidR="00D17043" w:rsidRPr="00DF0995" w:rsidRDefault="0021390A" w:rsidP="00D17043">
      <w:pPr>
        <w:rPr>
          <w:color w:val="000000"/>
          <w:szCs w:val="22"/>
        </w:rPr>
      </w:pPr>
      <w:r w:rsidRPr="00DF0995">
        <w:rPr>
          <w:color w:val="000000"/>
          <w:szCs w:val="22"/>
        </w:rPr>
        <w:t xml:space="preserve">Aripiprazols farmakokinetik efter administration af </w:t>
      </w:r>
      <w:r w:rsidR="000A1825" w:rsidRPr="00DF0995">
        <w:rPr>
          <w:color w:val="000000"/>
          <w:szCs w:val="22"/>
        </w:rPr>
        <w:t>Abilify Maintena</w:t>
      </w:r>
      <w:r w:rsidRPr="00DF0995">
        <w:rPr>
          <w:color w:val="000000"/>
          <w:szCs w:val="22"/>
        </w:rPr>
        <w:t xml:space="preserve"> (se nedenfor) er baseret på administration i glutealmusklen.</w:t>
      </w:r>
    </w:p>
    <w:p w14:paraId="47124AD7" w14:textId="77777777" w:rsidR="00D17043" w:rsidRPr="00DF0995" w:rsidRDefault="00D17043" w:rsidP="00D17043">
      <w:pPr>
        <w:rPr>
          <w:rStyle w:val="Emphasis"/>
          <w:i w:val="0"/>
          <w:iCs/>
          <w:color w:val="000000"/>
          <w:szCs w:val="22"/>
        </w:rPr>
      </w:pPr>
    </w:p>
    <w:p w14:paraId="23CDED6E" w14:textId="77777777" w:rsidR="00D17043" w:rsidRPr="00DF0995" w:rsidRDefault="0021390A" w:rsidP="001C447A">
      <w:r w:rsidRPr="00DF0995">
        <w:t xml:space="preserve">Abilify Maintena </w:t>
      </w:r>
      <w:r w:rsidR="001C447A" w:rsidRPr="00DF0995">
        <w:t xml:space="preserve">960 mg/720 mg </w:t>
      </w:r>
      <w:r w:rsidRPr="00DF0995">
        <w:t>frigiver aripiprazol over en 2-måneders periode sammenholdt med Abilify Maintena</w:t>
      </w:r>
      <w:r w:rsidR="001C447A" w:rsidRPr="00DF0995">
        <w:t xml:space="preserve"> </w:t>
      </w:r>
      <w:r w:rsidR="001C447A" w:rsidRPr="00DF0995">
        <w:rPr>
          <w:bCs/>
        </w:rPr>
        <w:t>40</w:t>
      </w:r>
      <w:r w:rsidR="001C447A" w:rsidRPr="00DF0995">
        <w:t>0 mg/300 mg</w:t>
      </w:r>
      <w:r w:rsidRPr="00DF0995">
        <w:t>.</w:t>
      </w:r>
      <w:r w:rsidR="00215584">
        <w:t xml:space="preserve"> Doser på hhv. 960 mg og 720 mg af</w:t>
      </w:r>
      <w:r w:rsidRPr="00DF0995">
        <w:t xml:space="preserve"> Abilify Maintena administreret i glutealmusklen giver et samlet eksponeringsinterval for aripiprazol, der svarer til eksponeringsintervallet ved doser af Abilify Maintena på hhv. 300 mg og 400 mg (indgivet én gang om måneden). Desuden var den gennemsnitlige observerede maksimale plasmakoncentration (C</w:t>
      </w:r>
      <w:r w:rsidRPr="00DF0995">
        <w:rPr>
          <w:vertAlign w:val="subscript"/>
        </w:rPr>
        <w:t>max</w:t>
      </w:r>
      <w:r w:rsidRPr="00DF0995">
        <w:t xml:space="preserve">) og plasmakoncentrationen af aripiprazol ved udløbet af doseringsintervallet den samme for Abilify Maintena </w:t>
      </w:r>
      <w:r w:rsidR="001C447A" w:rsidRPr="00DF0995">
        <w:t xml:space="preserve">960 mg/720 mg </w:t>
      </w:r>
      <w:r w:rsidRPr="00DF0995">
        <w:t xml:space="preserve">og tilsvarende doser af Abilify Maintena </w:t>
      </w:r>
      <w:r w:rsidR="001C447A" w:rsidRPr="00DF0995">
        <w:rPr>
          <w:bCs/>
        </w:rPr>
        <w:t>40</w:t>
      </w:r>
      <w:r w:rsidR="001C447A" w:rsidRPr="00DF0995">
        <w:t xml:space="preserve">0 mg/300 mg </w:t>
      </w:r>
      <w:r w:rsidRPr="00DF0995">
        <w:t>(se pkt. 5.1).</w:t>
      </w:r>
    </w:p>
    <w:p w14:paraId="2E1A47D7" w14:textId="77777777" w:rsidR="00D17043" w:rsidRPr="00204B7D" w:rsidRDefault="00D17043" w:rsidP="00D17043">
      <w:pPr>
        <w:pStyle w:val="Default"/>
        <w:rPr>
          <w:rStyle w:val="Emphasis"/>
          <w:rFonts w:eastAsiaTheme="minorEastAsia"/>
          <w:color w:val="auto"/>
          <w:sz w:val="22"/>
          <w:szCs w:val="22"/>
          <w:lang w:val="da-DK"/>
        </w:rPr>
      </w:pPr>
    </w:p>
    <w:p w14:paraId="4142C365" w14:textId="77777777" w:rsidR="00D17043" w:rsidRPr="00DF0995" w:rsidRDefault="0021390A" w:rsidP="00D17043">
      <w:pPr>
        <w:rPr>
          <w:color w:val="000000"/>
          <w:szCs w:val="22"/>
        </w:rPr>
      </w:pPr>
      <w:r w:rsidRPr="00DF0995">
        <w:rPr>
          <w:color w:val="000000"/>
          <w:szCs w:val="22"/>
        </w:rPr>
        <w:t xml:space="preserve">Den gennemsnitlige plasmakoncentration af aripiprazol sammenholdt med tidsprofilerne efter fjerde administration af </w:t>
      </w:r>
      <w:r w:rsidR="000A1825" w:rsidRPr="00DF0995">
        <w:rPr>
          <w:color w:val="000000"/>
          <w:szCs w:val="22"/>
        </w:rPr>
        <w:t>Abilify Maintena</w:t>
      </w:r>
      <w:r w:rsidRPr="00DF0995">
        <w:rPr>
          <w:color w:val="000000"/>
          <w:szCs w:val="22"/>
        </w:rPr>
        <w:t xml:space="preserve"> 960 mg (n = 102) eller syvende og ottende administration af Abilify Maintena 400 mg (n = 93) i glutealmusklen hos patienter med skizofreni (og bipolar lidelse type 1) er vist i figur 2.</w:t>
      </w:r>
    </w:p>
    <w:p w14:paraId="394ECDB0" w14:textId="77777777" w:rsidR="00D17043" w:rsidRPr="00DF0995" w:rsidRDefault="00D17043" w:rsidP="00D17043">
      <w:pPr>
        <w:rPr>
          <w:rStyle w:val="Emphasis"/>
          <w:i w:val="0"/>
          <w:iCs/>
          <w:color w:val="000000"/>
          <w:szCs w:val="22"/>
        </w:rPr>
      </w:pPr>
    </w:p>
    <w:p w14:paraId="1F35A42B" w14:textId="77777777" w:rsidR="00D17043" w:rsidRPr="00DF0995" w:rsidRDefault="0021390A" w:rsidP="00D17043">
      <w:pPr>
        <w:keepNext/>
        <w:keepLines/>
        <w:ind w:left="1134" w:hanging="1134"/>
        <w:rPr>
          <w:rStyle w:val="Emphasis"/>
          <w:b/>
          <w:bCs/>
          <w:i w:val="0"/>
          <w:iCs/>
          <w:color w:val="000000"/>
          <w:szCs w:val="22"/>
        </w:rPr>
      </w:pPr>
      <w:r w:rsidRPr="00DF0995">
        <w:rPr>
          <w:b/>
          <w:color w:val="000000"/>
          <w:szCs w:val="22"/>
        </w:rPr>
        <w:lastRenderedPageBreak/>
        <w:t>Figur 2:</w:t>
      </w:r>
      <w:r w:rsidRPr="00DF0995">
        <w:rPr>
          <w:b/>
          <w:color w:val="000000"/>
          <w:szCs w:val="22"/>
        </w:rPr>
        <w:tab/>
        <w:t xml:space="preserve">Gennemsnitlig plasmakoncentration af aripiprazol vs. tidsprofilen efter fjerde administration af </w:t>
      </w:r>
      <w:r w:rsidR="000A1825" w:rsidRPr="00DF0995">
        <w:rPr>
          <w:b/>
          <w:color w:val="000000"/>
          <w:szCs w:val="22"/>
        </w:rPr>
        <w:t>Abilify Maintena</w:t>
      </w:r>
      <w:r w:rsidRPr="00DF0995">
        <w:rPr>
          <w:b/>
          <w:color w:val="000000"/>
          <w:szCs w:val="22"/>
        </w:rPr>
        <w:t xml:space="preserve"> 960 mg eller syvende og ottende administration af Abilify Maintena 400 mg</w:t>
      </w:r>
    </w:p>
    <w:p w14:paraId="67E7C72E" w14:textId="77777777" w:rsidR="00D17043" w:rsidRPr="00DF0995" w:rsidRDefault="0021390A" w:rsidP="00D17043">
      <w:pPr>
        <w:jc w:val="center"/>
        <w:rPr>
          <w:rStyle w:val="Emphasis"/>
          <w:i w:val="0"/>
          <w:color w:val="000000"/>
          <w:szCs w:val="22"/>
        </w:rPr>
      </w:pPr>
      <w:r w:rsidRPr="00227388">
        <w:rPr>
          <w:rStyle w:val="Emphasis"/>
          <w:i w:val="0"/>
          <w:noProof/>
          <w:color w:val="000000"/>
          <w:szCs w:val="22"/>
        </w:rPr>
        <w:drawing>
          <wp:inline distT="0" distB="0" distL="0" distR="0" wp14:anchorId="50184C24" wp14:editId="4F2DE0B0">
            <wp:extent cx="4368979" cy="3283200"/>
            <wp:effectExtent l="0" t="0" r="0" b="0"/>
            <wp:docPr id="1692252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52195"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368979" cy="3283200"/>
                    </a:xfrm>
                    <a:prstGeom prst="rect">
                      <a:avLst/>
                    </a:prstGeom>
                    <a:noFill/>
                    <a:ln>
                      <a:noFill/>
                    </a:ln>
                  </pic:spPr>
                </pic:pic>
              </a:graphicData>
            </a:graphic>
          </wp:inline>
        </w:drawing>
      </w:r>
    </w:p>
    <w:p w14:paraId="41D12D71" w14:textId="77777777" w:rsidR="00D17043" w:rsidRPr="00DF0995" w:rsidRDefault="00D17043" w:rsidP="008121A0">
      <w:pPr>
        <w:widowControl w:val="0"/>
      </w:pPr>
    </w:p>
    <w:p w14:paraId="10C919F3" w14:textId="77777777" w:rsidR="00D17043" w:rsidRPr="00DF0995" w:rsidRDefault="0021390A" w:rsidP="00D17043">
      <w:pPr>
        <w:keepNext/>
        <w:widowControl w:val="0"/>
      </w:pPr>
      <w:r w:rsidRPr="00DF0995">
        <w:rPr>
          <w:u w:val="single"/>
        </w:rPr>
        <w:t>Absorption/fordeling</w:t>
      </w:r>
    </w:p>
    <w:p w14:paraId="0DF54736" w14:textId="77777777" w:rsidR="00D17043" w:rsidRPr="00DF0995" w:rsidRDefault="00D17043" w:rsidP="008121A0">
      <w:pPr>
        <w:keepNext/>
        <w:widowControl w:val="0"/>
      </w:pPr>
    </w:p>
    <w:p w14:paraId="15B9A47B" w14:textId="77777777" w:rsidR="00D17043" w:rsidRPr="00DF0995" w:rsidRDefault="0021390A" w:rsidP="00D17043">
      <w:pPr>
        <w:widowControl w:val="0"/>
      </w:pPr>
      <w:r w:rsidRPr="00DF0995">
        <w:rPr>
          <w:color w:val="000000"/>
        </w:rPr>
        <w:t xml:space="preserve">Absorptionen af aripiprazol i det systemiske kredsløb sker langsomt og forlænges efter injektion i glutealmusklen som følge af aripiprazolpartiklernes lave opløselighed. Frigivelsesprofilen for aripiprazol ved administration af </w:t>
      </w:r>
      <w:r w:rsidR="000A1825" w:rsidRPr="00DF0995">
        <w:rPr>
          <w:color w:val="000000"/>
        </w:rPr>
        <w:t>Abilify Maintena</w:t>
      </w:r>
      <w:r w:rsidRPr="00DF0995">
        <w:rPr>
          <w:color w:val="000000"/>
        </w:rPr>
        <w:t xml:space="preserve"> </w:t>
      </w:r>
      <w:r w:rsidR="001C447A" w:rsidRPr="00DF0995">
        <w:rPr>
          <w:rFonts w:cs="Times New Roman"/>
          <w:color w:val="000000"/>
          <w:szCs w:val="22"/>
        </w:rPr>
        <w:t xml:space="preserve">960 mg/720 mg </w:t>
      </w:r>
      <w:r w:rsidRPr="00DF0995">
        <w:rPr>
          <w:color w:val="000000"/>
        </w:rPr>
        <w:t>giver stabil plasmakoncentration over 2 måneder efter injektion(er) i glutealmusklen. F</w:t>
      </w:r>
      <w:r w:rsidRPr="00DF0995">
        <w:rPr>
          <w:rStyle w:val="normaltextrun"/>
          <w:color w:val="000000"/>
          <w:shd w:val="clear" w:color="auto" w:fill="FFFFFF"/>
        </w:rPr>
        <w:t xml:space="preserve">rigivelsen af det aktive stof efter en enkeltdosis </w:t>
      </w:r>
      <w:r w:rsidR="00C80AE6" w:rsidRPr="00DF0995">
        <w:rPr>
          <w:rStyle w:val="normaltextrun"/>
          <w:color w:val="000000"/>
          <w:shd w:val="clear" w:color="auto" w:fill="FFFFFF"/>
        </w:rPr>
        <w:t xml:space="preserve">på 780 mg af </w:t>
      </w:r>
      <w:r w:rsidRPr="00DF0995">
        <w:rPr>
          <w:rStyle w:val="normaltextrun"/>
          <w:color w:val="000000"/>
          <w:shd w:val="clear" w:color="auto" w:fill="FFFFFF"/>
        </w:rPr>
        <w:t xml:space="preserve">2-måneders </w:t>
      </w:r>
      <w:r w:rsidR="00C80AE6" w:rsidRPr="00DF0995">
        <w:rPr>
          <w:rStyle w:val="normaltextrun"/>
          <w:color w:val="000000"/>
          <w:shd w:val="clear" w:color="auto" w:fill="FFFFFF"/>
        </w:rPr>
        <w:t xml:space="preserve">brugsklart, langtidsvirkende og </w:t>
      </w:r>
      <w:r w:rsidRPr="00DF0995">
        <w:rPr>
          <w:rStyle w:val="normaltextrun"/>
          <w:color w:val="000000"/>
          <w:shd w:val="clear" w:color="auto" w:fill="FFFFFF"/>
        </w:rPr>
        <w:t xml:space="preserve">injicerbart aripiprazol starter dag 1 og varer hele 34 uger. </w:t>
      </w:r>
    </w:p>
    <w:p w14:paraId="0DE7CF90" w14:textId="77777777" w:rsidR="00D17043" w:rsidRPr="00DF0995" w:rsidRDefault="00D17043" w:rsidP="00D17043">
      <w:pPr>
        <w:widowControl w:val="0"/>
      </w:pPr>
    </w:p>
    <w:p w14:paraId="111288BA" w14:textId="77777777" w:rsidR="00D17043" w:rsidRPr="00DF0995" w:rsidRDefault="0021390A" w:rsidP="008121A0">
      <w:pPr>
        <w:keepNext/>
        <w:widowControl w:val="0"/>
      </w:pPr>
      <w:r w:rsidRPr="00DF0995">
        <w:rPr>
          <w:u w:val="single"/>
        </w:rPr>
        <w:t>Biotransformation</w:t>
      </w:r>
    </w:p>
    <w:p w14:paraId="0F141101" w14:textId="77777777" w:rsidR="00D17043" w:rsidRPr="00DF0995" w:rsidRDefault="00D17043" w:rsidP="008121A0">
      <w:pPr>
        <w:keepNext/>
        <w:widowControl w:val="0"/>
      </w:pPr>
    </w:p>
    <w:p w14:paraId="0FDD0724" w14:textId="77777777" w:rsidR="00D17043" w:rsidRPr="00DF0995" w:rsidRDefault="0021390A" w:rsidP="00D17043">
      <w:pPr>
        <w:widowControl w:val="0"/>
      </w:pPr>
      <w:r w:rsidRPr="00DF0995">
        <w:t xml:space="preserve">Aripiprazol metaboliseres i stor udstrækning i leveren via tre biotransformationsveje: dehydrogenering, hydroxylering og N-dealkylering. Ifølge </w:t>
      </w:r>
      <w:r w:rsidRPr="00DF0995">
        <w:rPr>
          <w:i/>
          <w:iCs/>
        </w:rPr>
        <w:t>in vitro</w:t>
      </w:r>
      <w:r w:rsidRPr="00DF0995">
        <w:t xml:space="preserve">-studier er CYP3A4- og CYP2D6-enzymer ansvarlige for dehydrogenering og hydroxylering af aripiprazol, og N-dealkylering katalyseres ved CYP3A4. Aripiprazol er den dominerende lægemiddelfraktion i det systemiske kredsløb. Efter administration af flere doser </w:t>
      </w:r>
      <w:r w:rsidR="000A1825" w:rsidRPr="00DF0995">
        <w:t>Abilify Maintena</w:t>
      </w:r>
      <w:r w:rsidRPr="00DF0995">
        <w:t xml:space="preserve"> </w:t>
      </w:r>
      <w:r w:rsidR="001C447A" w:rsidRPr="00DF0995">
        <w:rPr>
          <w:rFonts w:cs="Times New Roman"/>
          <w:color w:val="000000"/>
          <w:szCs w:val="22"/>
        </w:rPr>
        <w:t xml:space="preserve">960 mg/720 mg </w:t>
      </w:r>
      <w:r w:rsidRPr="00DF0995">
        <w:t>udgør dehydroaripiprazol, den aktive metabolit, ca. 30 % af aripiprazols AUC i plasma.</w:t>
      </w:r>
    </w:p>
    <w:p w14:paraId="2D67B743" w14:textId="77777777" w:rsidR="00D17043" w:rsidRPr="00DF0995" w:rsidRDefault="00D17043" w:rsidP="00D17043">
      <w:pPr>
        <w:widowControl w:val="0"/>
      </w:pPr>
    </w:p>
    <w:p w14:paraId="7EEE4E3E" w14:textId="77777777" w:rsidR="00D17043" w:rsidRPr="00DF0995" w:rsidRDefault="0021390A" w:rsidP="00D17043">
      <w:pPr>
        <w:widowControl w:val="0"/>
      </w:pPr>
      <w:r w:rsidRPr="00DF0995">
        <w:rPr>
          <w:u w:val="single"/>
        </w:rPr>
        <w:t>Elimination</w:t>
      </w:r>
    </w:p>
    <w:p w14:paraId="173C969D" w14:textId="77777777" w:rsidR="00D17043" w:rsidRPr="00DF0995" w:rsidRDefault="00D17043" w:rsidP="00D17043">
      <w:pPr>
        <w:widowControl w:val="0"/>
      </w:pPr>
    </w:p>
    <w:p w14:paraId="0A6AC2B4" w14:textId="77777777" w:rsidR="00D17043" w:rsidRPr="00DF0995" w:rsidRDefault="0021390A" w:rsidP="00D17043">
      <w:pPr>
        <w:widowControl w:val="0"/>
      </w:pPr>
      <w:r w:rsidRPr="00DF0995">
        <w:t xml:space="preserve">Efter en enkelt oral dosis af </w:t>
      </w:r>
      <w:r w:rsidRPr="00DF0995">
        <w:rPr>
          <w:vertAlign w:val="superscript"/>
        </w:rPr>
        <w:t>14</w:t>
      </w:r>
      <w:r w:rsidRPr="00DF0995">
        <w:t>C-mærket aripiprazol blev 25 % og 55 % af den administrerede radioaktivitet genfundet i hhv. urinen og fæces. Mindre end 1 % uomdannet aripiprazol blev udskilt i urinen, og ca. 18 % blev genfundet uomdannet i fæces.</w:t>
      </w:r>
    </w:p>
    <w:p w14:paraId="3CBC39AD" w14:textId="77777777" w:rsidR="00D17043" w:rsidRPr="00DF0995" w:rsidRDefault="00D17043" w:rsidP="00D17043">
      <w:pPr>
        <w:widowControl w:val="0"/>
      </w:pPr>
    </w:p>
    <w:p w14:paraId="1BFD63DD" w14:textId="77777777" w:rsidR="00D17043" w:rsidRPr="00DF0995" w:rsidRDefault="0021390A" w:rsidP="00D17043">
      <w:pPr>
        <w:widowControl w:val="0"/>
        <w:rPr>
          <w:u w:val="single"/>
        </w:rPr>
      </w:pPr>
      <w:r w:rsidRPr="00DF0995">
        <w:rPr>
          <w:u w:val="single"/>
        </w:rPr>
        <w:t>Farmakokinetik i særlige patientgrupper</w:t>
      </w:r>
    </w:p>
    <w:p w14:paraId="62ECC9BC" w14:textId="77777777" w:rsidR="00D17043" w:rsidRPr="00DF0995" w:rsidRDefault="00D17043" w:rsidP="00D17043">
      <w:pPr>
        <w:widowControl w:val="0"/>
      </w:pPr>
    </w:p>
    <w:p w14:paraId="310410D5" w14:textId="77777777" w:rsidR="00D17043" w:rsidRPr="00DF0995" w:rsidRDefault="0021390A" w:rsidP="00D17043">
      <w:pPr>
        <w:widowControl w:val="0"/>
      </w:pPr>
      <w:r w:rsidRPr="00DF0995">
        <w:rPr>
          <w:color w:val="000000"/>
        </w:rPr>
        <w:t xml:space="preserve">Der er ikke udført specifikke studier af </w:t>
      </w:r>
      <w:r w:rsidR="000A1825" w:rsidRPr="00DF0995">
        <w:rPr>
          <w:color w:val="000000"/>
        </w:rPr>
        <w:t>Abilify Maintena</w:t>
      </w:r>
      <w:r w:rsidRPr="00DF0995">
        <w:rPr>
          <w:color w:val="000000"/>
        </w:rPr>
        <w:t xml:space="preserve"> hos særlige patientgrupper.</w:t>
      </w:r>
    </w:p>
    <w:p w14:paraId="04068590" w14:textId="77777777" w:rsidR="00D17043" w:rsidRPr="00DF0995" w:rsidRDefault="00D17043" w:rsidP="00D17043">
      <w:pPr>
        <w:widowControl w:val="0"/>
      </w:pPr>
    </w:p>
    <w:p w14:paraId="093E920C" w14:textId="77777777" w:rsidR="00D17043" w:rsidRPr="00DF0995" w:rsidRDefault="0021390A" w:rsidP="00D17043">
      <w:pPr>
        <w:widowControl w:val="0"/>
        <w:rPr>
          <w:i/>
          <w:iCs/>
        </w:rPr>
      </w:pPr>
      <w:r w:rsidRPr="00DF0995">
        <w:rPr>
          <w:i/>
          <w:iCs/>
        </w:rPr>
        <w:t>Langsomme CYP2D6-omsættere</w:t>
      </w:r>
    </w:p>
    <w:p w14:paraId="40759AB2" w14:textId="77777777" w:rsidR="00D17043" w:rsidRPr="00DF0995" w:rsidRDefault="0021390A" w:rsidP="00D17043">
      <w:pPr>
        <w:widowControl w:val="0"/>
      </w:pPr>
      <w:r w:rsidRPr="00DF0995">
        <w:t xml:space="preserve">I en farmakokinetisk populationsanalyse </w:t>
      </w:r>
      <w:r w:rsidR="000B4945" w:rsidRPr="00DF0995">
        <w:t xml:space="preserve">er plasmakoncentrationen af aripiprazol ca. 2 gange højere hos langsomme CYP2D6-omsættere end hos normale CYP2D6-omsættere </w:t>
      </w:r>
      <w:r w:rsidRPr="00DF0995">
        <w:t>(se pkt. 4.2).</w:t>
      </w:r>
    </w:p>
    <w:p w14:paraId="7ABC6B50" w14:textId="77777777" w:rsidR="00D17043" w:rsidRPr="00DF0995" w:rsidRDefault="00D17043" w:rsidP="00D17043">
      <w:pPr>
        <w:widowControl w:val="0"/>
      </w:pPr>
    </w:p>
    <w:p w14:paraId="296DD54C" w14:textId="77777777" w:rsidR="00D17043" w:rsidRPr="00DF0995" w:rsidRDefault="0021390A" w:rsidP="00174B98">
      <w:pPr>
        <w:keepNext/>
        <w:widowControl w:val="0"/>
        <w:rPr>
          <w:i/>
          <w:iCs/>
        </w:rPr>
      </w:pPr>
      <w:r w:rsidRPr="00DF0995">
        <w:rPr>
          <w:i/>
          <w:iCs/>
        </w:rPr>
        <w:lastRenderedPageBreak/>
        <w:t>Ældre</w:t>
      </w:r>
    </w:p>
    <w:p w14:paraId="759C9A8D" w14:textId="77777777" w:rsidR="00D17043" w:rsidRPr="00DF0995" w:rsidRDefault="0021390A" w:rsidP="00174B98">
      <w:pPr>
        <w:keepNext/>
        <w:widowControl w:val="0"/>
      </w:pPr>
      <w:r w:rsidRPr="00DF0995">
        <w:t>Efter oral administration af aripiprazol er der ingen forskel i aripiprazols farmakokinetik hos raske ældre patienter og raske yngre voksne patienter. Tilsvarende havde alderen i en farmakokinetisk populationsanalyse af aripiprazol til patienter med skizofreni ingen målbar indvirkning.</w:t>
      </w:r>
    </w:p>
    <w:p w14:paraId="13E1FA2D" w14:textId="77777777" w:rsidR="00D17043" w:rsidRPr="00DF0995" w:rsidRDefault="00D17043" w:rsidP="00D17043">
      <w:pPr>
        <w:widowControl w:val="0"/>
      </w:pPr>
    </w:p>
    <w:p w14:paraId="5F475A00" w14:textId="77777777" w:rsidR="00D17043" w:rsidRPr="00DF0995" w:rsidRDefault="0021390A" w:rsidP="00D17043">
      <w:pPr>
        <w:widowControl w:val="0"/>
        <w:rPr>
          <w:i/>
          <w:iCs/>
        </w:rPr>
      </w:pPr>
      <w:r w:rsidRPr="00DF0995">
        <w:rPr>
          <w:i/>
          <w:iCs/>
        </w:rPr>
        <w:t>Køn</w:t>
      </w:r>
    </w:p>
    <w:p w14:paraId="4F54A10B" w14:textId="77777777" w:rsidR="00D17043" w:rsidRPr="00DF0995" w:rsidRDefault="0021390A" w:rsidP="00D17043">
      <w:pPr>
        <w:widowControl w:val="0"/>
      </w:pPr>
      <w:r w:rsidRPr="00DF0995">
        <w:t>Efter oral administration of aripiprazol er der ingen forskel i aripiprazols farmakokinetik hos raske mandlige og kvindelige patienter. Tilsvarende havde kønnet i en farmakokinetisk populationsanalyse af aripiprazol i kliniske studier med patienter der lever med skizofreni ingen klinisk relevant indvirkning.</w:t>
      </w:r>
    </w:p>
    <w:p w14:paraId="7CB3042D" w14:textId="77777777" w:rsidR="00D17043" w:rsidRPr="00DF0995" w:rsidRDefault="00D17043" w:rsidP="00D17043">
      <w:pPr>
        <w:widowControl w:val="0"/>
      </w:pPr>
    </w:p>
    <w:p w14:paraId="7AB422BD" w14:textId="77777777" w:rsidR="00D17043" w:rsidRPr="00DF0995" w:rsidRDefault="0021390A" w:rsidP="00D17043">
      <w:pPr>
        <w:widowControl w:val="0"/>
        <w:rPr>
          <w:i/>
          <w:iCs/>
        </w:rPr>
      </w:pPr>
      <w:r w:rsidRPr="00DF0995">
        <w:rPr>
          <w:i/>
          <w:iCs/>
        </w:rPr>
        <w:t>Rygning</w:t>
      </w:r>
    </w:p>
    <w:p w14:paraId="6BA5982E" w14:textId="77777777" w:rsidR="00D17043" w:rsidRPr="00DF0995" w:rsidRDefault="0021390A" w:rsidP="00D17043">
      <w:pPr>
        <w:widowControl w:val="0"/>
      </w:pPr>
      <w:r w:rsidRPr="00DF0995">
        <w:t>I en farmakokinetisk populationsanalyse af oralt aripiprazol fandt man ingen tegn på, at rygning skulle have nogen klinisk relevant indvirkning på aripiprazols farmakokinetik.</w:t>
      </w:r>
    </w:p>
    <w:p w14:paraId="4ACC0FBA" w14:textId="77777777" w:rsidR="00D17043" w:rsidRPr="00DF0995" w:rsidRDefault="00D17043" w:rsidP="00D17043">
      <w:pPr>
        <w:widowControl w:val="0"/>
      </w:pPr>
    </w:p>
    <w:p w14:paraId="11842585" w14:textId="77777777" w:rsidR="00D17043" w:rsidRPr="00DF0995" w:rsidRDefault="0021390A" w:rsidP="00D17043">
      <w:pPr>
        <w:widowControl w:val="0"/>
        <w:rPr>
          <w:i/>
          <w:iCs/>
        </w:rPr>
      </w:pPr>
      <w:r w:rsidRPr="00DF0995">
        <w:rPr>
          <w:i/>
          <w:iCs/>
        </w:rPr>
        <w:t>Race</w:t>
      </w:r>
    </w:p>
    <w:p w14:paraId="15A015B8" w14:textId="77777777" w:rsidR="00D17043" w:rsidRPr="00DF0995" w:rsidRDefault="0021390A" w:rsidP="00D17043">
      <w:pPr>
        <w:widowControl w:val="0"/>
      </w:pPr>
      <w:r w:rsidRPr="00DF0995">
        <w:t>I en farmakokinetisk populationsanalyse fandt man ingen tegn på racerelaterede forskelle, hvad angår aripiprazols farmakokinetik.</w:t>
      </w:r>
    </w:p>
    <w:p w14:paraId="396DE260" w14:textId="77777777" w:rsidR="00D17043" w:rsidRPr="00DF0995" w:rsidRDefault="00D17043" w:rsidP="00D17043">
      <w:pPr>
        <w:widowControl w:val="0"/>
      </w:pPr>
    </w:p>
    <w:p w14:paraId="47924EFF" w14:textId="77777777" w:rsidR="00D17043" w:rsidRPr="00DF0995" w:rsidRDefault="0021390A" w:rsidP="00D17043">
      <w:pPr>
        <w:keepNext/>
        <w:widowControl w:val="0"/>
        <w:rPr>
          <w:i/>
          <w:iCs/>
        </w:rPr>
      </w:pPr>
      <w:r w:rsidRPr="00DF0995">
        <w:rPr>
          <w:i/>
          <w:iCs/>
        </w:rPr>
        <w:t>Nedsat nyrefunktion</w:t>
      </w:r>
    </w:p>
    <w:p w14:paraId="52ED6979" w14:textId="77777777" w:rsidR="00D17043" w:rsidRPr="00DF0995" w:rsidRDefault="0021390A" w:rsidP="00D17043">
      <w:pPr>
        <w:widowControl w:val="0"/>
      </w:pPr>
      <w:r w:rsidRPr="00DF0995">
        <w:t>I et enkeltdosisstudie med oral administration af aripiprazol havde aripiprazol og dehydroaripiprazol de samme farmakokinetiske egenskaber hos patienter med svær nyresygdom som hos raske unge.</w:t>
      </w:r>
    </w:p>
    <w:p w14:paraId="78F422D1" w14:textId="77777777" w:rsidR="00D17043" w:rsidRPr="00DF0995" w:rsidRDefault="00D17043" w:rsidP="00D17043">
      <w:pPr>
        <w:widowControl w:val="0"/>
      </w:pPr>
    </w:p>
    <w:p w14:paraId="48E8A04A" w14:textId="77777777" w:rsidR="00D17043" w:rsidRPr="00DF0995" w:rsidRDefault="0021390A" w:rsidP="00D17043">
      <w:pPr>
        <w:widowControl w:val="0"/>
        <w:rPr>
          <w:i/>
          <w:iCs/>
        </w:rPr>
      </w:pPr>
      <w:r w:rsidRPr="00DF0995">
        <w:rPr>
          <w:i/>
          <w:iCs/>
        </w:rPr>
        <w:t>Nedsat leverfunktion</w:t>
      </w:r>
    </w:p>
    <w:p w14:paraId="1F5A142C" w14:textId="77777777" w:rsidR="00D17043" w:rsidRPr="00DF0995" w:rsidRDefault="0021390A" w:rsidP="00D17043">
      <w:pPr>
        <w:widowControl w:val="0"/>
      </w:pPr>
      <w:r w:rsidRPr="00DF0995">
        <w:t>I et enkeltdosisstudie med oral administration af aripiprazol til patienter med varierende grader af levercirrose (Child-Pugh-klasse A, B og C) fandt man ingen tegn på, at nedsat leverfunktion skulle have nogen signifikant indvirkning på aripiprazols og dehydroaripiprazols farmakokinetik. Dette studie omfattede dog kun 3 patienter med levercirrose i klasse C, hvilket er utilstrækkeligt til, at man kan drage nogen konklusioner om deres metaboliske kapacitet.</w:t>
      </w:r>
    </w:p>
    <w:p w14:paraId="5DC494EE" w14:textId="77777777" w:rsidR="00D17043" w:rsidRPr="00DF0995" w:rsidRDefault="00D17043" w:rsidP="00D17043">
      <w:pPr>
        <w:widowControl w:val="0"/>
      </w:pPr>
    </w:p>
    <w:p w14:paraId="59924A19" w14:textId="77777777" w:rsidR="00D17043" w:rsidRPr="00DF0995" w:rsidRDefault="0021390A" w:rsidP="00D17043">
      <w:pPr>
        <w:widowControl w:val="0"/>
        <w:ind w:left="567" w:hanging="567"/>
      </w:pPr>
      <w:r w:rsidRPr="00DF0995">
        <w:rPr>
          <w:b/>
        </w:rPr>
        <w:t>5.3</w:t>
      </w:r>
      <w:r w:rsidRPr="00DF0995">
        <w:rPr>
          <w:b/>
        </w:rPr>
        <w:tab/>
        <w:t>Non-kliniske sikkerhedsdata</w:t>
      </w:r>
    </w:p>
    <w:p w14:paraId="5C31808A" w14:textId="77777777" w:rsidR="00D17043" w:rsidRPr="00DF0995" w:rsidRDefault="00D17043" w:rsidP="00D17043">
      <w:pPr>
        <w:widowControl w:val="0"/>
      </w:pPr>
    </w:p>
    <w:p w14:paraId="721D17B4" w14:textId="77777777" w:rsidR="00D17043" w:rsidRPr="00DF0995" w:rsidRDefault="0021390A" w:rsidP="00D17043">
      <w:pPr>
        <w:widowControl w:val="0"/>
      </w:pPr>
      <w:r w:rsidRPr="00DF0995">
        <w:t>Den toksikologiske profil af aripiprazol administreret til forsøgsdyr ved intramuskulær injektion er generelt den samme som den, der ses efter oral administration med sammenlignelige plasmaniveauer. Ved intramuskulær injektion sås imidlertid inflammatorisk respons på injektionsstedet i form af granulomatøs inflammation, foci (aflejret aktivt stof), cellulære infiltrater, ødem (hævelse) og, hos aber, fibrose. Disse bivirkninger fortog sig gradvist ved seponering.</w:t>
      </w:r>
    </w:p>
    <w:p w14:paraId="612351F8" w14:textId="77777777" w:rsidR="00D17043" w:rsidRPr="00DF0995" w:rsidRDefault="00D17043" w:rsidP="00D17043">
      <w:pPr>
        <w:widowControl w:val="0"/>
      </w:pPr>
    </w:p>
    <w:p w14:paraId="230C816B" w14:textId="77777777" w:rsidR="00D17043" w:rsidRPr="00DF0995" w:rsidRDefault="0021390A" w:rsidP="00D17043">
      <w:pPr>
        <w:widowControl w:val="0"/>
      </w:pPr>
      <w:r w:rsidRPr="00DF0995">
        <w:t>Non-kliniske data for oralt administreret aripiprazol viser ingen speciel risiko for mennesker vurderet ud fra konventionelle studier af sikkerhedsfarmakologi, toksicitet efter gentagne doser, genotoksicitet, karcinogent potentiale samt reproduktions- og udviklingstoksicitet.</w:t>
      </w:r>
    </w:p>
    <w:p w14:paraId="31CDB60C" w14:textId="77777777" w:rsidR="00D17043" w:rsidRPr="00DF0995" w:rsidRDefault="00D17043" w:rsidP="00D17043">
      <w:pPr>
        <w:widowControl w:val="0"/>
      </w:pPr>
    </w:p>
    <w:p w14:paraId="3BCDAB79" w14:textId="77777777" w:rsidR="00D17043" w:rsidRPr="00DF0995" w:rsidRDefault="0021390A" w:rsidP="00D17043">
      <w:pPr>
        <w:widowControl w:val="0"/>
        <w:rPr>
          <w:u w:val="single"/>
        </w:rPr>
      </w:pPr>
      <w:r w:rsidRPr="00DF0995">
        <w:rPr>
          <w:u w:val="single"/>
        </w:rPr>
        <w:t>Oralt aripiprazol</w:t>
      </w:r>
    </w:p>
    <w:p w14:paraId="5C3814E0" w14:textId="77777777" w:rsidR="00D17043" w:rsidRPr="00DF0995" w:rsidRDefault="00D17043" w:rsidP="00D17043">
      <w:pPr>
        <w:widowControl w:val="0"/>
      </w:pPr>
    </w:p>
    <w:p w14:paraId="6E85BFFF" w14:textId="77777777" w:rsidR="00D17043" w:rsidRPr="00DF0995" w:rsidRDefault="0021390A" w:rsidP="00D17043">
      <w:pPr>
        <w:widowControl w:val="0"/>
      </w:pPr>
      <w:r w:rsidRPr="00DF0995">
        <w:t xml:space="preserve">Hvad angår oralt aripiprazol, så man kun toksikologisk signifikante virkninger ved doser eller eksponeringer, der lå tilstrækkeligt langt over den maksimale humane dosis eller eksponering. Det indikerer, at sådanne virkninger er begrænsede eller ikke har relevans for klinisk anvendelse. Der var tale om følgende virkninger: Dosisafhængig adrenokortikal toksicitet hos rotter efter 104 ugers oral administration ved ca. 3 til 10 gange det gennemsnitlige </w:t>
      </w:r>
      <w:r w:rsidRPr="00DF0995">
        <w:rPr>
          <w:i/>
          <w:iCs/>
        </w:rPr>
        <w:t>steady state</w:t>
      </w:r>
      <w:r w:rsidRPr="00DF0995">
        <w:t xml:space="preserve">-AUC ved den maksimale anbefalede humane dosis og øget forekomst af adrenokortikale karcinomer og kombinerede adrenokortikale adenomer/karcinomer hos hunrotter ved ca. 10 gange det gennemsnitlige </w:t>
      </w:r>
      <w:r w:rsidRPr="00DF0995">
        <w:rPr>
          <w:i/>
          <w:iCs/>
        </w:rPr>
        <w:t>steady state</w:t>
      </w:r>
      <w:r w:rsidRPr="00DF0995">
        <w:t>-AUC ved den maksimale anbefalede humane dosis. Den højeste ikke-tumorfremkaldende eksponering hos hunrotter var ca. 7 gange den humane eksponering ved den anbefalede dosis.</w:t>
      </w:r>
    </w:p>
    <w:p w14:paraId="1C2385B0" w14:textId="77777777" w:rsidR="00D17043" w:rsidRPr="00DF0995" w:rsidRDefault="00D17043" w:rsidP="00D17043">
      <w:pPr>
        <w:widowControl w:val="0"/>
      </w:pPr>
    </w:p>
    <w:p w14:paraId="19CC61B8" w14:textId="77777777" w:rsidR="00D17043" w:rsidRPr="00DF0995" w:rsidRDefault="0021390A" w:rsidP="00D17043">
      <w:pPr>
        <w:widowControl w:val="0"/>
      </w:pPr>
      <w:r w:rsidRPr="00DF0995">
        <w:t>Man fandt også kolelitiasis som følge af udfældning af sulfatkonjugater af hydroxymetabolitter af aripiprazol i galden hos aber efter gentagne orale doser på 25 mg/kg/dag til 125 mg/kg/dag eller ca. 16 til 81 gange den maksimale anbefalede humane dosis baseret på mg/m</w:t>
      </w:r>
      <w:r w:rsidRPr="00DF0995">
        <w:rPr>
          <w:vertAlign w:val="superscript"/>
        </w:rPr>
        <w:t>2</w:t>
      </w:r>
      <w:r w:rsidRPr="00DF0995">
        <w:t>.</w:t>
      </w:r>
    </w:p>
    <w:p w14:paraId="50CD8CD6" w14:textId="77777777" w:rsidR="00D17043" w:rsidRPr="00DF0995" w:rsidRDefault="00D17043" w:rsidP="00D17043">
      <w:pPr>
        <w:widowControl w:val="0"/>
      </w:pPr>
    </w:p>
    <w:p w14:paraId="78A0C209" w14:textId="77777777" w:rsidR="00D17043" w:rsidRPr="00DF0995" w:rsidRDefault="0021390A" w:rsidP="00D17043">
      <w:pPr>
        <w:widowControl w:val="0"/>
      </w:pPr>
      <w:r w:rsidRPr="00DF0995">
        <w:t xml:space="preserve">Koncentrationerne af sulfatkonjugater af hydroxyaripiprazol i den humane galde ved den højeste foreslåede dosis (30 mg/dag) var dog kun 6 % af de koncentrationer, der sås i galden hos aber i 39-ugers forsøget, og de lå et godt stykke under (6 %) grænserne for opløseligheden </w:t>
      </w:r>
      <w:r w:rsidRPr="00DF0995">
        <w:rPr>
          <w:i/>
          <w:iCs/>
        </w:rPr>
        <w:t>in vitro</w:t>
      </w:r>
      <w:r w:rsidRPr="00DF0995">
        <w:t>.</w:t>
      </w:r>
    </w:p>
    <w:p w14:paraId="4A40BA5F" w14:textId="77777777" w:rsidR="00D17043" w:rsidRPr="00DF0995" w:rsidRDefault="00D17043" w:rsidP="00D17043">
      <w:pPr>
        <w:widowControl w:val="0"/>
      </w:pPr>
    </w:p>
    <w:p w14:paraId="303AA5F4" w14:textId="77777777" w:rsidR="00D17043" w:rsidRPr="00DF0995" w:rsidRDefault="0021390A" w:rsidP="00D17043">
      <w:pPr>
        <w:widowControl w:val="0"/>
      </w:pPr>
      <w:r w:rsidRPr="00DF0995">
        <w:t>I studier med gentagne doser hos juvenile rotter og hunde var aripiprazols toksicitetsprofil sammenlignelig med aripiprazols toksicitetsprofil hos voksne dyr, og der var ingen tegn på neurotoksicitet eller uønskede virkninger på udviklingen.</w:t>
      </w:r>
    </w:p>
    <w:p w14:paraId="54FD5A81" w14:textId="77777777" w:rsidR="00D17043" w:rsidRPr="00DF0995" w:rsidRDefault="00D17043" w:rsidP="00D17043">
      <w:pPr>
        <w:widowControl w:val="0"/>
      </w:pPr>
    </w:p>
    <w:p w14:paraId="1685F10A" w14:textId="77777777" w:rsidR="00D17043" w:rsidRPr="00DF0995" w:rsidRDefault="0021390A" w:rsidP="00D17043">
      <w:pPr>
        <w:widowControl w:val="0"/>
      </w:pPr>
      <w:r w:rsidRPr="00DF0995">
        <w:t>Ud fra resultaterne af en fuld række genotoksiske standardundersøgelser vurderes det, at aripiprazol ikke er genotoksisk hos mennesker. Aripiprazol har i reproduktionstoksicitetsforsøg ikke påvirket fertiliteten.</w:t>
      </w:r>
    </w:p>
    <w:p w14:paraId="2B7CCEDF" w14:textId="77777777" w:rsidR="00D17043" w:rsidRPr="00DF0995" w:rsidRDefault="00D17043" w:rsidP="00D17043">
      <w:pPr>
        <w:widowControl w:val="0"/>
      </w:pPr>
    </w:p>
    <w:p w14:paraId="6E190A5D" w14:textId="77777777" w:rsidR="00D17043" w:rsidRPr="00DF0995" w:rsidRDefault="0021390A" w:rsidP="00D17043">
      <w:pPr>
        <w:widowControl w:val="0"/>
      </w:pPr>
      <w:r w:rsidRPr="00DF0995">
        <w:t xml:space="preserve">Udviklingstoksicitet, herunder dosisafhængig forsinket føtal ossifikation og mulig teratogen effekt, blev observeret hos rotter ved doser, der førte til subterapeutiske eksponeringer (baseret på AUC), og hos kaniner ved doser, der førte til eksponeringer på ca. 3 og 11 gange det gennemsnitlige </w:t>
      </w:r>
      <w:r w:rsidRPr="00DF0995">
        <w:rPr>
          <w:i/>
          <w:iCs/>
        </w:rPr>
        <w:t>steady state</w:t>
      </w:r>
      <w:r w:rsidRPr="00DF0995">
        <w:t>-AUC ved den maksimale anbefalede kliniske dosis. Der sås maternel toksicitet ved de samme doser som dem, der medførte udviklingsmæssig toksicitet.</w:t>
      </w:r>
    </w:p>
    <w:p w14:paraId="51AF8B51" w14:textId="77777777" w:rsidR="00D17043" w:rsidRPr="00DF0995" w:rsidRDefault="00D17043" w:rsidP="00D17043">
      <w:pPr>
        <w:widowControl w:val="0"/>
      </w:pPr>
    </w:p>
    <w:p w14:paraId="5680943E" w14:textId="77777777" w:rsidR="00D17043" w:rsidRPr="00DF0995" w:rsidRDefault="00D17043" w:rsidP="00D17043">
      <w:pPr>
        <w:widowControl w:val="0"/>
      </w:pPr>
    </w:p>
    <w:p w14:paraId="1DC3E4FE" w14:textId="77777777" w:rsidR="00D17043" w:rsidRPr="00DF0995" w:rsidRDefault="0021390A" w:rsidP="006804C1">
      <w:pPr>
        <w:keepNext/>
        <w:widowControl w:val="0"/>
        <w:ind w:left="567" w:hanging="567"/>
      </w:pPr>
      <w:r w:rsidRPr="00DF0995">
        <w:rPr>
          <w:b/>
        </w:rPr>
        <w:t>6.</w:t>
      </w:r>
      <w:r w:rsidRPr="00DF0995">
        <w:rPr>
          <w:b/>
        </w:rPr>
        <w:tab/>
        <w:t>FARMACEUTISKE OPLYSNINGER</w:t>
      </w:r>
    </w:p>
    <w:p w14:paraId="7F34AF46" w14:textId="77777777" w:rsidR="00D17043" w:rsidRPr="00DF0995" w:rsidRDefault="00D17043" w:rsidP="006804C1">
      <w:pPr>
        <w:keepNext/>
        <w:widowControl w:val="0"/>
      </w:pPr>
    </w:p>
    <w:p w14:paraId="233509D1" w14:textId="77777777" w:rsidR="00D17043" w:rsidRPr="00DF0995" w:rsidRDefault="0021390A" w:rsidP="006804C1">
      <w:pPr>
        <w:keepNext/>
        <w:widowControl w:val="0"/>
        <w:ind w:left="567" w:hanging="567"/>
      </w:pPr>
      <w:r w:rsidRPr="00DF0995">
        <w:rPr>
          <w:b/>
        </w:rPr>
        <w:t>6.1</w:t>
      </w:r>
      <w:r w:rsidRPr="00DF0995">
        <w:rPr>
          <w:b/>
        </w:rPr>
        <w:tab/>
        <w:t>Hjælpestoffer</w:t>
      </w:r>
    </w:p>
    <w:p w14:paraId="44C6544B" w14:textId="77777777" w:rsidR="00D17043" w:rsidRPr="00DF0995" w:rsidRDefault="00D17043" w:rsidP="006804C1">
      <w:pPr>
        <w:keepNext/>
        <w:widowControl w:val="0"/>
      </w:pPr>
    </w:p>
    <w:p w14:paraId="079C9206" w14:textId="77777777" w:rsidR="00D17043" w:rsidRPr="00DF0995" w:rsidRDefault="0021390A" w:rsidP="00D17043">
      <w:pPr>
        <w:widowControl w:val="0"/>
      </w:pPr>
      <w:r w:rsidRPr="00DF0995">
        <w:t>Carmellosenatrium</w:t>
      </w:r>
    </w:p>
    <w:p w14:paraId="1C9A9C51" w14:textId="77777777" w:rsidR="00D17043" w:rsidRPr="00DF0995" w:rsidRDefault="0021390A" w:rsidP="00D17043">
      <w:pPr>
        <w:rPr>
          <w:rStyle w:val="Emphasis"/>
          <w:i w:val="0"/>
          <w:iCs/>
          <w:color w:val="000000"/>
          <w:szCs w:val="22"/>
        </w:rPr>
      </w:pPr>
      <w:r w:rsidRPr="00DF0995">
        <w:rPr>
          <w:color w:val="000000"/>
          <w:szCs w:val="22"/>
        </w:rPr>
        <w:t>Macrogol</w:t>
      </w:r>
    </w:p>
    <w:p w14:paraId="726B8260" w14:textId="77777777" w:rsidR="00D17043" w:rsidRPr="00DF0995" w:rsidRDefault="0021390A" w:rsidP="00D17043">
      <w:pPr>
        <w:rPr>
          <w:rStyle w:val="Emphasis"/>
          <w:i w:val="0"/>
          <w:iCs/>
          <w:color w:val="000000"/>
          <w:szCs w:val="22"/>
        </w:rPr>
      </w:pPr>
      <w:r w:rsidRPr="00DF0995">
        <w:rPr>
          <w:color w:val="000000"/>
          <w:szCs w:val="22"/>
        </w:rPr>
        <w:t xml:space="preserve">Povidon </w:t>
      </w:r>
      <w:r w:rsidR="003D7C87" w:rsidRPr="00DF0995">
        <w:rPr>
          <w:color w:val="000000"/>
          <w:szCs w:val="22"/>
        </w:rPr>
        <w:t>(E1201)</w:t>
      </w:r>
    </w:p>
    <w:p w14:paraId="21758A7F" w14:textId="77777777" w:rsidR="00D17043" w:rsidRPr="00DF0995" w:rsidRDefault="0021390A" w:rsidP="00D17043">
      <w:pPr>
        <w:rPr>
          <w:iCs/>
          <w:color w:val="000000"/>
          <w:szCs w:val="22"/>
        </w:rPr>
      </w:pPr>
      <w:r w:rsidRPr="00DF0995">
        <w:rPr>
          <w:color w:val="000000"/>
          <w:szCs w:val="22"/>
        </w:rPr>
        <w:t>Natriumchlorid</w:t>
      </w:r>
    </w:p>
    <w:p w14:paraId="354EFA16" w14:textId="77777777" w:rsidR="00D17043" w:rsidRPr="00DF0995" w:rsidRDefault="0021390A" w:rsidP="00D17043">
      <w:pPr>
        <w:widowControl w:val="0"/>
      </w:pPr>
      <w:r w:rsidRPr="00DF0995">
        <w:t>Natriumdihydrogenphosphatmonohydrat</w:t>
      </w:r>
      <w:r w:rsidR="003D7C87" w:rsidRPr="00DF0995">
        <w:t xml:space="preserve"> (E339)</w:t>
      </w:r>
    </w:p>
    <w:p w14:paraId="31DCF090" w14:textId="77777777" w:rsidR="00D17043" w:rsidRPr="00DF0995" w:rsidRDefault="0021390A" w:rsidP="00D17043">
      <w:pPr>
        <w:widowControl w:val="0"/>
      </w:pPr>
      <w:r w:rsidRPr="00DF0995">
        <w:t>Natriumhydroxid (til pH-justering)</w:t>
      </w:r>
      <w:r w:rsidR="003D7C87" w:rsidRPr="00DF0995">
        <w:t xml:space="preserve"> (E524)</w:t>
      </w:r>
    </w:p>
    <w:p w14:paraId="0405A499" w14:textId="77777777" w:rsidR="00D17043" w:rsidRPr="00DF0995" w:rsidRDefault="0021390A" w:rsidP="00D17043">
      <w:pPr>
        <w:widowControl w:val="0"/>
      </w:pPr>
      <w:r w:rsidRPr="00DF0995">
        <w:t>Vand til injektionsvæsker</w:t>
      </w:r>
    </w:p>
    <w:p w14:paraId="678844B7" w14:textId="77777777" w:rsidR="00D17043" w:rsidRPr="00DF0995" w:rsidRDefault="00D17043" w:rsidP="00D17043">
      <w:pPr>
        <w:widowControl w:val="0"/>
      </w:pPr>
    </w:p>
    <w:p w14:paraId="71C11717" w14:textId="77777777" w:rsidR="00D17043" w:rsidRPr="00DF0995" w:rsidRDefault="0021390A" w:rsidP="00D17043">
      <w:pPr>
        <w:widowControl w:val="0"/>
        <w:ind w:left="567" w:hanging="567"/>
      </w:pPr>
      <w:r w:rsidRPr="00DF0995">
        <w:rPr>
          <w:b/>
        </w:rPr>
        <w:t>6.2</w:t>
      </w:r>
      <w:r w:rsidRPr="00DF0995">
        <w:rPr>
          <w:b/>
        </w:rPr>
        <w:tab/>
        <w:t>Uforligeligheder</w:t>
      </w:r>
    </w:p>
    <w:p w14:paraId="179FBBCD" w14:textId="77777777" w:rsidR="00D17043" w:rsidRPr="00DF0995" w:rsidRDefault="00D17043" w:rsidP="00D17043">
      <w:pPr>
        <w:widowControl w:val="0"/>
      </w:pPr>
    </w:p>
    <w:p w14:paraId="65F4776B" w14:textId="77777777" w:rsidR="00D17043" w:rsidRPr="00DF0995" w:rsidRDefault="0021390A" w:rsidP="00D17043">
      <w:pPr>
        <w:widowControl w:val="0"/>
      </w:pPr>
      <w:r w:rsidRPr="00DF0995">
        <w:rPr>
          <w:color w:val="000000"/>
        </w:rPr>
        <w:t>Dette lægemiddel må ikke blandes med andre lægemidler.</w:t>
      </w:r>
    </w:p>
    <w:p w14:paraId="6E963CCE" w14:textId="77777777" w:rsidR="00D17043" w:rsidRPr="00DF0995" w:rsidRDefault="00D17043" w:rsidP="00D17043">
      <w:pPr>
        <w:widowControl w:val="0"/>
      </w:pPr>
    </w:p>
    <w:p w14:paraId="14A78B1F" w14:textId="77777777" w:rsidR="00D17043" w:rsidRPr="00DF0995" w:rsidRDefault="0021390A" w:rsidP="00D17043">
      <w:pPr>
        <w:widowControl w:val="0"/>
        <w:ind w:left="567" w:hanging="567"/>
      </w:pPr>
      <w:r w:rsidRPr="00DF0995">
        <w:rPr>
          <w:b/>
        </w:rPr>
        <w:t>6.3</w:t>
      </w:r>
      <w:r w:rsidRPr="00DF0995">
        <w:rPr>
          <w:b/>
        </w:rPr>
        <w:tab/>
        <w:t>Opbevaringstid</w:t>
      </w:r>
    </w:p>
    <w:p w14:paraId="7A90E778" w14:textId="77777777" w:rsidR="00D17043" w:rsidRPr="00DF0995" w:rsidRDefault="00D17043" w:rsidP="00D17043">
      <w:pPr>
        <w:widowControl w:val="0"/>
      </w:pPr>
    </w:p>
    <w:p w14:paraId="240CE42D" w14:textId="77777777" w:rsidR="0093161F" w:rsidRPr="00DF0995" w:rsidRDefault="0021390A" w:rsidP="0093161F">
      <w:pPr>
        <w:widowControl w:val="0"/>
        <w:rPr>
          <w:rStyle w:val="Emphasis"/>
          <w:i w:val="0"/>
          <w:iCs/>
          <w:color w:val="000000"/>
          <w:szCs w:val="22"/>
        </w:rPr>
      </w:pPr>
      <w:r w:rsidRPr="00DF0995">
        <w:rPr>
          <w:rStyle w:val="Emphasis"/>
          <w:i w:val="0"/>
          <w:iCs/>
          <w:color w:val="000000"/>
          <w:szCs w:val="22"/>
        </w:rPr>
        <w:t>3 år</w:t>
      </w:r>
    </w:p>
    <w:p w14:paraId="1D9A564F" w14:textId="77777777" w:rsidR="00D17043" w:rsidRPr="00DF0995" w:rsidRDefault="00D17043" w:rsidP="00D17043">
      <w:pPr>
        <w:widowControl w:val="0"/>
      </w:pPr>
    </w:p>
    <w:p w14:paraId="44EDE4DF" w14:textId="77777777" w:rsidR="00D17043" w:rsidRPr="00DF0995" w:rsidRDefault="0021390A" w:rsidP="00D17043">
      <w:pPr>
        <w:widowControl w:val="0"/>
        <w:ind w:left="567" w:hanging="567"/>
      </w:pPr>
      <w:r w:rsidRPr="00DF0995">
        <w:rPr>
          <w:b/>
        </w:rPr>
        <w:t>6.4</w:t>
      </w:r>
      <w:r w:rsidRPr="00DF0995">
        <w:rPr>
          <w:b/>
        </w:rPr>
        <w:tab/>
        <w:t>Særlige opbevaringsforhold</w:t>
      </w:r>
    </w:p>
    <w:p w14:paraId="7572267C" w14:textId="77777777" w:rsidR="00D17043" w:rsidRPr="00DF0995" w:rsidRDefault="00D17043" w:rsidP="00D17043">
      <w:pPr>
        <w:widowControl w:val="0"/>
      </w:pPr>
    </w:p>
    <w:p w14:paraId="373B5D55" w14:textId="77777777" w:rsidR="00D17043" w:rsidRPr="00DF0995" w:rsidRDefault="0021390A" w:rsidP="00D17043">
      <w:pPr>
        <w:widowControl w:val="0"/>
      </w:pPr>
      <w:r w:rsidRPr="00B436D9">
        <w:rPr>
          <w:color w:val="000000"/>
        </w:rPr>
        <w:t>Må ikke nedfryses.</w:t>
      </w:r>
    </w:p>
    <w:p w14:paraId="7B784A23" w14:textId="77777777" w:rsidR="00D17043" w:rsidRPr="00DF0995" w:rsidRDefault="00D17043" w:rsidP="00D17043">
      <w:pPr>
        <w:widowControl w:val="0"/>
      </w:pPr>
    </w:p>
    <w:p w14:paraId="50C10CC3" w14:textId="77777777" w:rsidR="00D17043" w:rsidRPr="00DF0995" w:rsidRDefault="0021390A" w:rsidP="00D17043">
      <w:pPr>
        <w:widowControl w:val="0"/>
        <w:ind w:left="567" w:hanging="567"/>
      </w:pPr>
      <w:r w:rsidRPr="00DF0995">
        <w:rPr>
          <w:b/>
        </w:rPr>
        <w:t>6.5</w:t>
      </w:r>
      <w:r w:rsidRPr="00DF0995">
        <w:rPr>
          <w:b/>
        </w:rPr>
        <w:tab/>
        <w:t>Emballagetype og pakningsstørrelser</w:t>
      </w:r>
    </w:p>
    <w:p w14:paraId="19136BFC" w14:textId="77777777" w:rsidR="00D17043" w:rsidRPr="00DF0995" w:rsidRDefault="00D17043" w:rsidP="00D17043">
      <w:pPr>
        <w:widowControl w:val="0"/>
      </w:pPr>
    </w:p>
    <w:p w14:paraId="19225F8B" w14:textId="77777777" w:rsidR="00D17043" w:rsidRPr="00DF0995" w:rsidRDefault="0021390A" w:rsidP="00D17043">
      <w:pPr>
        <w:widowControl w:val="0"/>
      </w:pPr>
      <w:r w:rsidRPr="00DF0995">
        <w:t>Fyldt sprøjte (cyklisk olefincopolymer) med stempelprop og spidshætte af brombutyl og stempel og fingergreb af polypropylen.</w:t>
      </w:r>
    </w:p>
    <w:p w14:paraId="56B8056D" w14:textId="77777777" w:rsidR="00D17043" w:rsidRPr="00DF0995" w:rsidRDefault="00D17043" w:rsidP="00D17043">
      <w:pPr>
        <w:widowControl w:val="0"/>
      </w:pPr>
    </w:p>
    <w:p w14:paraId="6CB50DB2" w14:textId="77777777" w:rsidR="006804C1" w:rsidRPr="00DF0995" w:rsidRDefault="0021390A" w:rsidP="006804C1">
      <w:pPr>
        <w:widowControl w:val="0"/>
      </w:pPr>
      <w:r w:rsidRPr="00DF0995">
        <w:rPr>
          <w:color w:val="000000"/>
          <w:u w:val="single"/>
        </w:rPr>
        <w:t>Abilify Maintena 960 mg depotinjektionsvæske, suspension, i fyldt sprøjte</w:t>
      </w:r>
    </w:p>
    <w:p w14:paraId="78DB6377" w14:textId="77777777" w:rsidR="006804C1" w:rsidRPr="00DF0995" w:rsidRDefault="006804C1" w:rsidP="006804C1">
      <w:pPr>
        <w:widowControl w:val="0"/>
      </w:pPr>
    </w:p>
    <w:p w14:paraId="1383CB89" w14:textId="77777777" w:rsidR="006804C1" w:rsidRPr="00DF0995" w:rsidRDefault="0021390A" w:rsidP="006804C1">
      <w:pPr>
        <w:widowControl w:val="0"/>
      </w:pPr>
      <w:r w:rsidRPr="00DF0995">
        <w:rPr>
          <w:color w:val="000000"/>
        </w:rPr>
        <w:t>Hver 960 mg-pakning indeholder én fyldt sprøjte og to sterile sikkerhedskanyler: én kanyle på 38 mm 22 gauge og én kanyle på 51 mm 21 gauge.</w:t>
      </w:r>
    </w:p>
    <w:p w14:paraId="422411A0" w14:textId="77777777" w:rsidR="006804C1" w:rsidRPr="00DF0995" w:rsidRDefault="006804C1" w:rsidP="006804C1">
      <w:pPr>
        <w:widowControl w:val="0"/>
      </w:pPr>
    </w:p>
    <w:p w14:paraId="7CC4EC35" w14:textId="77777777" w:rsidR="0093161F" w:rsidRPr="00DF0995" w:rsidRDefault="0021390A" w:rsidP="0093161F">
      <w:pPr>
        <w:widowControl w:val="0"/>
      </w:pPr>
      <w:r w:rsidRPr="00DF0995">
        <w:rPr>
          <w:color w:val="000000"/>
          <w:u w:val="single"/>
        </w:rPr>
        <w:t>Abilify Maintena 720 mg depotinjektionsvæske, suspension, i fyldt sprøjte</w:t>
      </w:r>
    </w:p>
    <w:p w14:paraId="29A6993A" w14:textId="77777777" w:rsidR="0093161F" w:rsidRPr="00DF0995" w:rsidRDefault="0093161F" w:rsidP="0093161F">
      <w:pPr>
        <w:widowControl w:val="0"/>
      </w:pPr>
    </w:p>
    <w:p w14:paraId="7751162A" w14:textId="77777777" w:rsidR="0093161F" w:rsidRPr="00DF0995" w:rsidRDefault="0021390A" w:rsidP="0093161F">
      <w:pPr>
        <w:widowControl w:val="0"/>
      </w:pPr>
      <w:r w:rsidRPr="00DF0995">
        <w:rPr>
          <w:color w:val="000000"/>
        </w:rPr>
        <w:t xml:space="preserve">Hver 720 mg-pakning indeholder én fyldt sprøjte og to sterile sikkerhedskanyler: én kanyle på 38 mm </w:t>
      </w:r>
      <w:r w:rsidRPr="00DF0995">
        <w:rPr>
          <w:color w:val="000000"/>
        </w:rPr>
        <w:lastRenderedPageBreak/>
        <w:t>22 gauge og én kanyle på 51 mm 21 gauge.</w:t>
      </w:r>
    </w:p>
    <w:p w14:paraId="7CCC5020" w14:textId="77777777" w:rsidR="0093161F" w:rsidRPr="00DF0995" w:rsidRDefault="0093161F" w:rsidP="0093161F">
      <w:pPr>
        <w:widowControl w:val="0"/>
      </w:pPr>
    </w:p>
    <w:p w14:paraId="452ADA07" w14:textId="77777777" w:rsidR="00D17043" w:rsidRPr="00DF0995" w:rsidRDefault="0021390A" w:rsidP="006804C1">
      <w:pPr>
        <w:keepNext/>
        <w:widowControl w:val="0"/>
        <w:ind w:left="567" w:hanging="567"/>
        <w:rPr>
          <w:b/>
        </w:rPr>
      </w:pPr>
      <w:r w:rsidRPr="00DF0995">
        <w:rPr>
          <w:b/>
        </w:rPr>
        <w:t>6.6</w:t>
      </w:r>
      <w:r w:rsidRPr="00DF0995">
        <w:rPr>
          <w:b/>
        </w:rPr>
        <w:tab/>
        <w:t>Regler for bortskaffelse og anden håndtering</w:t>
      </w:r>
    </w:p>
    <w:p w14:paraId="17FB28DE" w14:textId="77777777" w:rsidR="00D17043" w:rsidRPr="00DF0995" w:rsidRDefault="00D17043" w:rsidP="006804C1">
      <w:pPr>
        <w:keepNext/>
        <w:widowControl w:val="0"/>
      </w:pPr>
    </w:p>
    <w:p w14:paraId="195B9CD3" w14:textId="77777777" w:rsidR="00D17043" w:rsidRPr="00DF0995" w:rsidRDefault="0021390A" w:rsidP="00D17043">
      <w:pPr>
        <w:widowControl w:val="0"/>
      </w:pPr>
      <w:r w:rsidRPr="00DF0995">
        <w:t>Slå sprøjten let mod hånden mindst 10 gange. Derefter skal sprøjten rystes kraftigt i mindst 10 sekunder.</w:t>
      </w:r>
    </w:p>
    <w:p w14:paraId="6A9C0BC3" w14:textId="77777777" w:rsidR="00D17043" w:rsidRPr="00DF0995" w:rsidRDefault="00D17043" w:rsidP="00D17043">
      <w:pPr>
        <w:widowControl w:val="0"/>
      </w:pPr>
    </w:p>
    <w:p w14:paraId="7F7C321F" w14:textId="77777777" w:rsidR="00D17043" w:rsidRPr="00DF0995" w:rsidRDefault="0021390A" w:rsidP="00D17043">
      <w:pPr>
        <w:widowControl w:val="0"/>
      </w:pPr>
      <w:r w:rsidRPr="00DF0995">
        <w:rPr>
          <w:rStyle w:val="Emphasis"/>
          <w:color w:val="000000"/>
        </w:rPr>
        <w:t>Injektion i glutealmusklen</w:t>
      </w:r>
    </w:p>
    <w:p w14:paraId="5A9BB9E2" w14:textId="77777777" w:rsidR="00D17043" w:rsidRPr="00DF0995" w:rsidRDefault="0021390A" w:rsidP="00D17043">
      <w:pPr>
        <w:widowControl w:val="0"/>
      </w:pPr>
      <w:r w:rsidRPr="00DF0995">
        <w:rPr>
          <w:color w:val="000000"/>
        </w:rPr>
        <w:t>Den anbefalede kanyle til administration i glutealmusklen er en steril sikkerhedskanyle på 38 mm 22 gauge; til overvægtige patienter (BMI &gt; 28 kg/m</w:t>
      </w:r>
      <w:r w:rsidRPr="00DF0995">
        <w:rPr>
          <w:color w:val="000000"/>
          <w:vertAlign w:val="superscript"/>
        </w:rPr>
        <w:t>2</w:t>
      </w:r>
      <w:r w:rsidRPr="00DF0995">
        <w:rPr>
          <w:color w:val="000000"/>
        </w:rPr>
        <w:t>) anbefales en steril sikkerhedskanyle på 51 mm 21 gauge.</w:t>
      </w:r>
    </w:p>
    <w:p w14:paraId="2336FF3A" w14:textId="77777777" w:rsidR="00D17043" w:rsidRPr="00DF0995" w:rsidRDefault="00D17043" w:rsidP="00D17043">
      <w:pPr>
        <w:widowControl w:val="0"/>
      </w:pPr>
    </w:p>
    <w:p w14:paraId="0FEA0BAC" w14:textId="77777777" w:rsidR="00D17043" w:rsidRPr="00DF0995" w:rsidRDefault="0021390A" w:rsidP="00D17043">
      <w:pPr>
        <w:widowControl w:val="0"/>
      </w:pPr>
      <w:r w:rsidRPr="00DF0995">
        <w:t>Ikke anvendt lægemiddel samt affald heraf skal bortskaffes i henhold til lokale retningslinjer.</w:t>
      </w:r>
    </w:p>
    <w:p w14:paraId="20CE706C" w14:textId="77777777" w:rsidR="00D17043" w:rsidRPr="00DF0995" w:rsidRDefault="00D17043" w:rsidP="00D17043">
      <w:pPr>
        <w:widowControl w:val="0"/>
        <w:rPr>
          <w:rFonts w:eastAsia="Times New Roman"/>
        </w:rPr>
      </w:pPr>
    </w:p>
    <w:p w14:paraId="2ABB95C9" w14:textId="77777777" w:rsidR="00D17043" w:rsidRPr="00DF0995" w:rsidRDefault="0021390A" w:rsidP="00D17043">
      <w:pPr>
        <w:rPr>
          <w:rFonts w:eastAsia="SimSun"/>
        </w:rPr>
      </w:pPr>
      <w:r w:rsidRPr="00DF0995">
        <w:rPr>
          <w:rFonts w:eastAsia="SimSun"/>
        </w:rPr>
        <w:t xml:space="preserve">Fuldstændig instruktion i brug og håndtering af </w:t>
      </w:r>
      <w:r w:rsidR="000A1825" w:rsidRPr="00DF0995">
        <w:rPr>
          <w:rFonts w:eastAsia="SimSun"/>
        </w:rPr>
        <w:t>Abilify Maintena</w:t>
      </w:r>
      <w:r w:rsidRPr="00DF0995">
        <w:rPr>
          <w:rFonts w:eastAsia="SimSun"/>
        </w:rPr>
        <w:t xml:space="preserve"> </w:t>
      </w:r>
      <w:r w:rsidR="001C447A" w:rsidRPr="00DF0995">
        <w:rPr>
          <w:rFonts w:cs="Times New Roman"/>
          <w:color w:val="000000"/>
          <w:szCs w:val="22"/>
        </w:rPr>
        <w:t xml:space="preserve">960 mg/720 mg </w:t>
      </w:r>
      <w:r w:rsidRPr="00DF0995">
        <w:rPr>
          <w:rFonts w:eastAsia="SimSun"/>
        </w:rPr>
        <w:t>kan findes i indlægssedlen (oplysninger til sundhedsperson</w:t>
      </w:r>
      <w:r w:rsidR="00CB68AA">
        <w:rPr>
          <w:rFonts w:eastAsia="SimSun"/>
        </w:rPr>
        <w:t>er</w:t>
      </w:r>
      <w:r w:rsidRPr="00DF0995">
        <w:rPr>
          <w:rFonts w:eastAsia="SimSun"/>
        </w:rPr>
        <w:t>).</w:t>
      </w:r>
    </w:p>
    <w:p w14:paraId="796DFC7C" w14:textId="77777777" w:rsidR="00D17043" w:rsidRPr="00DF0995" w:rsidRDefault="00D17043" w:rsidP="00D17043"/>
    <w:p w14:paraId="0B7C114B" w14:textId="77777777" w:rsidR="00D17043" w:rsidRPr="00DF0995" w:rsidRDefault="00D17043" w:rsidP="00D17043">
      <w:pPr>
        <w:widowControl w:val="0"/>
      </w:pPr>
    </w:p>
    <w:p w14:paraId="31B0219F" w14:textId="77777777" w:rsidR="00D17043" w:rsidRPr="00DF0995" w:rsidRDefault="0021390A" w:rsidP="006804C1">
      <w:pPr>
        <w:keepNext/>
        <w:widowControl w:val="0"/>
        <w:ind w:left="567" w:hanging="567"/>
      </w:pPr>
      <w:r w:rsidRPr="00DF0995">
        <w:rPr>
          <w:b/>
        </w:rPr>
        <w:t>7.</w:t>
      </w:r>
      <w:r w:rsidRPr="00DF0995">
        <w:rPr>
          <w:b/>
        </w:rPr>
        <w:tab/>
        <w:t>INDEHAVER AF MARKEDSFØRINGSTILLADELSEN</w:t>
      </w:r>
    </w:p>
    <w:p w14:paraId="4D068D27" w14:textId="77777777" w:rsidR="00D17043" w:rsidRPr="00DF0995" w:rsidRDefault="00D17043" w:rsidP="006804C1">
      <w:pPr>
        <w:keepNext/>
        <w:widowControl w:val="0"/>
      </w:pPr>
    </w:p>
    <w:p w14:paraId="0F61FA72" w14:textId="77777777" w:rsidR="00D17043" w:rsidRPr="00DF0995" w:rsidRDefault="0021390A" w:rsidP="00D17043">
      <w:pPr>
        <w:tabs>
          <w:tab w:val="left" w:pos="-720"/>
          <w:tab w:val="left" w:pos="567"/>
        </w:tabs>
        <w:suppressAutoHyphens/>
        <w:rPr>
          <w:rFonts w:eastAsia="Calibri"/>
        </w:rPr>
      </w:pPr>
      <w:r w:rsidRPr="00DF0995">
        <w:rPr>
          <w:rFonts w:eastAsia="Calibri"/>
        </w:rPr>
        <w:t>Otsuka Pharmaceutical Netherlands B.V.</w:t>
      </w:r>
    </w:p>
    <w:p w14:paraId="3CD1A2C2" w14:textId="77777777" w:rsidR="00D17043" w:rsidRPr="00DF0995" w:rsidRDefault="0021390A" w:rsidP="00D17043">
      <w:pPr>
        <w:tabs>
          <w:tab w:val="left" w:pos="-720"/>
          <w:tab w:val="left" w:pos="567"/>
        </w:tabs>
        <w:suppressAutoHyphens/>
        <w:rPr>
          <w:rFonts w:eastAsia="Calibri"/>
        </w:rPr>
      </w:pPr>
      <w:r w:rsidRPr="00DF0995">
        <w:rPr>
          <w:rFonts w:eastAsia="Calibri"/>
        </w:rPr>
        <w:t>Herikerbergweg 292</w:t>
      </w:r>
    </w:p>
    <w:p w14:paraId="515DC0EC" w14:textId="77777777" w:rsidR="00D17043" w:rsidRPr="00DF0995" w:rsidRDefault="0021390A" w:rsidP="00D17043">
      <w:pPr>
        <w:tabs>
          <w:tab w:val="left" w:pos="-720"/>
          <w:tab w:val="left" w:pos="567"/>
        </w:tabs>
        <w:suppressAutoHyphens/>
        <w:rPr>
          <w:rFonts w:eastAsia="Calibri"/>
        </w:rPr>
      </w:pPr>
      <w:r w:rsidRPr="00DF0995">
        <w:rPr>
          <w:rFonts w:eastAsia="Calibri"/>
        </w:rPr>
        <w:t>1101 CT, Amsterdam</w:t>
      </w:r>
    </w:p>
    <w:p w14:paraId="14BEEC69" w14:textId="77777777" w:rsidR="00D17043" w:rsidRPr="00DF0995" w:rsidRDefault="0021390A" w:rsidP="00D17043">
      <w:pPr>
        <w:widowControl w:val="0"/>
        <w:rPr>
          <w:snapToGrid w:val="0"/>
        </w:rPr>
      </w:pPr>
      <w:r w:rsidRPr="00DF0995">
        <w:rPr>
          <w:snapToGrid w:val="0"/>
        </w:rPr>
        <w:t xml:space="preserve">Holland </w:t>
      </w:r>
    </w:p>
    <w:p w14:paraId="7B804757" w14:textId="77777777" w:rsidR="00D17043" w:rsidRPr="00DF0995" w:rsidRDefault="00D17043" w:rsidP="00D17043">
      <w:pPr>
        <w:widowControl w:val="0"/>
      </w:pPr>
    </w:p>
    <w:p w14:paraId="033DD496" w14:textId="77777777" w:rsidR="00D17043" w:rsidRPr="00DF0995" w:rsidRDefault="00D17043" w:rsidP="00D17043">
      <w:pPr>
        <w:widowControl w:val="0"/>
      </w:pPr>
    </w:p>
    <w:p w14:paraId="76113B42" w14:textId="77777777" w:rsidR="00D17043" w:rsidRPr="00DF0995" w:rsidRDefault="0021390A" w:rsidP="006804C1">
      <w:pPr>
        <w:keepNext/>
        <w:widowControl w:val="0"/>
        <w:ind w:left="567" w:hanging="567"/>
      </w:pPr>
      <w:r w:rsidRPr="00DF0995">
        <w:rPr>
          <w:b/>
        </w:rPr>
        <w:t>8.</w:t>
      </w:r>
      <w:r w:rsidRPr="00DF0995">
        <w:rPr>
          <w:b/>
        </w:rPr>
        <w:tab/>
        <w:t>MARKEDSFØRINGSTILLADELSESNUMMER (-NUMRE)</w:t>
      </w:r>
    </w:p>
    <w:p w14:paraId="0E1B38BC" w14:textId="77777777" w:rsidR="00D17043" w:rsidRPr="00DF0995" w:rsidRDefault="00D17043" w:rsidP="006804C1">
      <w:pPr>
        <w:keepNext/>
        <w:widowControl w:val="0"/>
      </w:pPr>
    </w:p>
    <w:p w14:paraId="455C421D" w14:textId="77777777" w:rsidR="0093161F" w:rsidRPr="00DF0995" w:rsidRDefault="0021390A" w:rsidP="006804C1">
      <w:pPr>
        <w:keepNext/>
        <w:widowControl w:val="0"/>
      </w:pPr>
      <w:r w:rsidRPr="00DF0995">
        <w:rPr>
          <w:color w:val="000000"/>
          <w:u w:val="single"/>
        </w:rPr>
        <w:t>Abilify Maintena 720 mg depotinjektionsvæske, suspension, i fyldt sprøjte</w:t>
      </w:r>
    </w:p>
    <w:p w14:paraId="7F6126C0" w14:textId="77777777" w:rsidR="0093161F" w:rsidRPr="00DF0995" w:rsidRDefault="0093161F" w:rsidP="006804C1">
      <w:pPr>
        <w:keepNext/>
        <w:widowControl w:val="0"/>
      </w:pPr>
    </w:p>
    <w:p w14:paraId="4D189A3F" w14:textId="77777777" w:rsidR="0093161F" w:rsidRPr="00DF0995" w:rsidRDefault="0021390A" w:rsidP="0093161F">
      <w:pPr>
        <w:widowControl w:val="0"/>
        <w:rPr>
          <w:color w:val="000000"/>
        </w:rPr>
      </w:pPr>
      <w:r w:rsidRPr="00DF0995">
        <w:rPr>
          <w:color w:val="000000"/>
        </w:rPr>
        <w:t>EU/1/13/882/009</w:t>
      </w:r>
    </w:p>
    <w:p w14:paraId="43E23E86" w14:textId="77777777" w:rsidR="0093161F" w:rsidRPr="00DF0995" w:rsidRDefault="0093161F" w:rsidP="0093161F">
      <w:pPr>
        <w:widowControl w:val="0"/>
      </w:pPr>
    </w:p>
    <w:p w14:paraId="59857A23" w14:textId="77777777" w:rsidR="0093161F" w:rsidRPr="00DF0995" w:rsidRDefault="0021390A" w:rsidP="006804C1">
      <w:pPr>
        <w:keepNext/>
        <w:widowControl w:val="0"/>
      </w:pPr>
      <w:r w:rsidRPr="00DF0995">
        <w:rPr>
          <w:color w:val="000000"/>
          <w:u w:val="single"/>
        </w:rPr>
        <w:t>Abilify Maintena 960 mg depotinjektionsvæske, suspension, i fyldt sprøjte</w:t>
      </w:r>
    </w:p>
    <w:p w14:paraId="70AB7A49" w14:textId="77777777" w:rsidR="0093161F" w:rsidRPr="00DF0995" w:rsidRDefault="0093161F" w:rsidP="006804C1">
      <w:pPr>
        <w:keepNext/>
        <w:widowControl w:val="0"/>
      </w:pPr>
    </w:p>
    <w:p w14:paraId="7D7F4019" w14:textId="77777777" w:rsidR="0093161F" w:rsidRPr="00DF0995" w:rsidRDefault="0021390A" w:rsidP="0093161F">
      <w:pPr>
        <w:widowControl w:val="0"/>
        <w:rPr>
          <w:color w:val="000000"/>
        </w:rPr>
      </w:pPr>
      <w:r w:rsidRPr="00DF0995">
        <w:rPr>
          <w:color w:val="000000"/>
        </w:rPr>
        <w:t>EU/1/13/882/010</w:t>
      </w:r>
    </w:p>
    <w:p w14:paraId="15CAE968" w14:textId="77777777" w:rsidR="00D17043" w:rsidRPr="00DF0995" w:rsidRDefault="00D17043" w:rsidP="00D17043">
      <w:pPr>
        <w:widowControl w:val="0"/>
      </w:pPr>
    </w:p>
    <w:p w14:paraId="24690B08" w14:textId="77777777" w:rsidR="00D17043" w:rsidRPr="00DF0995" w:rsidRDefault="00D17043" w:rsidP="00D17043">
      <w:pPr>
        <w:widowControl w:val="0"/>
      </w:pPr>
    </w:p>
    <w:p w14:paraId="6CD8F9FC" w14:textId="77777777" w:rsidR="00D17043" w:rsidRPr="00DF0995" w:rsidRDefault="0021390A" w:rsidP="006804C1">
      <w:pPr>
        <w:keepNext/>
        <w:widowControl w:val="0"/>
        <w:ind w:left="567" w:hanging="567"/>
      </w:pPr>
      <w:r w:rsidRPr="00DF0995">
        <w:rPr>
          <w:b/>
        </w:rPr>
        <w:t>9.</w:t>
      </w:r>
      <w:r w:rsidRPr="00DF0995">
        <w:rPr>
          <w:b/>
        </w:rPr>
        <w:tab/>
        <w:t>DATO FOR FØRSTE MARKEDSFØRINGSTILLADELSE/FORNYELSE AF TILLADELSEN</w:t>
      </w:r>
    </w:p>
    <w:p w14:paraId="5AFB2EB5" w14:textId="77777777" w:rsidR="00D17043" w:rsidRPr="00DF0995" w:rsidRDefault="00D17043" w:rsidP="006804C1">
      <w:pPr>
        <w:keepNext/>
        <w:widowControl w:val="0"/>
      </w:pPr>
    </w:p>
    <w:p w14:paraId="713BC0D3" w14:textId="77777777" w:rsidR="00D17043" w:rsidRPr="00DF0995" w:rsidRDefault="0021390A" w:rsidP="00D17043">
      <w:pPr>
        <w:widowControl w:val="0"/>
      </w:pPr>
      <w:r w:rsidRPr="00DF0995">
        <w:t xml:space="preserve">Dato for første markedsføringstilladelse: </w:t>
      </w:r>
      <w:r w:rsidR="00532B5B" w:rsidRPr="00532B5B">
        <w:t>2</w:t>
      </w:r>
      <w:r w:rsidR="00532B5B">
        <w:t>5</w:t>
      </w:r>
      <w:r w:rsidR="00532B5B" w:rsidRPr="00532B5B">
        <w:t>. marts 202</w:t>
      </w:r>
      <w:r w:rsidR="00532B5B">
        <w:t>4</w:t>
      </w:r>
    </w:p>
    <w:p w14:paraId="1C614E26" w14:textId="77777777" w:rsidR="00D17043" w:rsidRPr="00DF0995" w:rsidRDefault="00D17043" w:rsidP="00D17043">
      <w:pPr>
        <w:widowControl w:val="0"/>
      </w:pPr>
    </w:p>
    <w:p w14:paraId="5BFFC612" w14:textId="77777777" w:rsidR="00D17043" w:rsidRPr="00DF0995" w:rsidRDefault="00D17043" w:rsidP="00D17043">
      <w:pPr>
        <w:widowControl w:val="0"/>
      </w:pPr>
    </w:p>
    <w:p w14:paraId="7E5E7834" w14:textId="77777777" w:rsidR="00D17043" w:rsidRPr="00DF0995" w:rsidRDefault="0021390A" w:rsidP="00D17043">
      <w:pPr>
        <w:keepNext/>
        <w:keepLines/>
        <w:widowControl w:val="0"/>
        <w:ind w:left="567" w:hanging="567"/>
      </w:pPr>
      <w:r w:rsidRPr="00DF0995">
        <w:rPr>
          <w:b/>
        </w:rPr>
        <w:t>10.</w:t>
      </w:r>
      <w:r w:rsidRPr="00DF0995">
        <w:rPr>
          <w:b/>
        </w:rPr>
        <w:tab/>
        <w:t>DATO FOR ÆNDRING AF TEKSTEN</w:t>
      </w:r>
    </w:p>
    <w:p w14:paraId="093650AA" w14:textId="77777777" w:rsidR="00D17043" w:rsidRPr="00DF0995" w:rsidRDefault="00D17043" w:rsidP="00D17043">
      <w:pPr>
        <w:keepNext/>
        <w:keepLines/>
        <w:widowControl w:val="0"/>
      </w:pPr>
    </w:p>
    <w:p w14:paraId="03C14149" w14:textId="77777777" w:rsidR="00D17043" w:rsidRPr="00DF0995" w:rsidRDefault="00D17043" w:rsidP="00D17043">
      <w:pPr>
        <w:keepNext/>
        <w:keepLines/>
        <w:widowControl w:val="0"/>
      </w:pPr>
    </w:p>
    <w:p w14:paraId="27F2317D" w14:textId="77777777" w:rsidR="00D17043" w:rsidRPr="00DF0995" w:rsidRDefault="0021390A" w:rsidP="00D17043">
      <w:pPr>
        <w:keepNext/>
        <w:keepLines/>
        <w:widowControl w:val="0"/>
      </w:pPr>
      <w:r w:rsidRPr="00DF0995">
        <w:t xml:space="preserve">Yderligere oplysninger om dette lægemiddel findes på Det Europæiske Lægemiddelagenturs hjemmeside </w:t>
      </w:r>
      <w:hyperlink r:id="rId18" w:history="1">
        <w:r w:rsidR="00D17043" w:rsidRPr="00DF0995">
          <w:rPr>
            <w:rStyle w:val="Hyperlink"/>
            <w:u w:val="single"/>
          </w:rPr>
          <w:t>http://www.ema.europa.eu</w:t>
        </w:r>
      </w:hyperlink>
      <w:r w:rsidRPr="00DF0995">
        <w:rPr>
          <w:u w:val="single"/>
        </w:rPr>
        <w:t>/</w:t>
      </w:r>
      <w:r w:rsidRPr="00DF0995">
        <w:t>.</w:t>
      </w:r>
    </w:p>
    <w:p w14:paraId="11614315" w14:textId="77777777" w:rsidR="00D17043" w:rsidRPr="00DF0995" w:rsidRDefault="0021390A" w:rsidP="00D17043">
      <w:pPr>
        <w:widowControl w:val="0"/>
        <w:jc w:val="center"/>
        <w:rPr>
          <w:b/>
        </w:rPr>
      </w:pPr>
      <w:r w:rsidRPr="00DF0995">
        <w:rPr>
          <w:b/>
        </w:rPr>
        <w:br w:type="page"/>
      </w:r>
    </w:p>
    <w:p w14:paraId="5B5738B8" w14:textId="77777777" w:rsidR="00FA5EAB" w:rsidRPr="00DF0995" w:rsidRDefault="00FA5EAB">
      <w:pPr>
        <w:widowControl w:val="0"/>
        <w:jc w:val="center"/>
        <w:rPr>
          <w:b/>
          <w:szCs w:val="22"/>
        </w:rPr>
      </w:pPr>
    </w:p>
    <w:p w14:paraId="3C27DE9C" w14:textId="77777777" w:rsidR="00FA5EAB" w:rsidRPr="00DF0995" w:rsidRDefault="00FA5EAB">
      <w:pPr>
        <w:widowControl w:val="0"/>
        <w:jc w:val="center"/>
        <w:rPr>
          <w:b/>
          <w:szCs w:val="22"/>
        </w:rPr>
      </w:pPr>
    </w:p>
    <w:p w14:paraId="6093D27F" w14:textId="77777777" w:rsidR="00FA5EAB" w:rsidRPr="00DF0995" w:rsidRDefault="00FA5EAB">
      <w:pPr>
        <w:widowControl w:val="0"/>
        <w:jc w:val="center"/>
        <w:rPr>
          <w:b/>
          <w:szCs w:val="22"/>
        </w:rPr>
      </w:pPr>
    </w:p>
    <w:p w14:paraId="21FF4B73" w14:textId="77777777" w:rsidR="00FA5EAB" w:rsidRPr="00DF0995" w:rsidRDefault="00FA5EAB">
      <w:pPr>
        <w:widowControl w:val="0"/>
        <w:jc w:val="center"/>
        <w:rPr>
          <w:b/>
          <w:szCs w:val="22"/>
        </w:rPr>
      </w:pPr>
    </w:p>
    <w:p w14:paraId="59FE312D" w14:textId="77777777" w:rsidR="00FA5EAB" w:rsidRPr="00DF0995" w:rsidRDefault="00FA5EAB">
      <w:pPr>
        <w:widowControl w:val="0"/>
        <w:jc w:val="center"/>
        <w:rPr>
          <w:b/>
          <w:szCs w:val="22"/>
        </w:rPr>
      </w:pPr>
    </w:p>
    <w:p w14:paraId="07B1603F" w14:textId="77777777" w:rsidR="00FA5EAB" w:rsidRPr="00DF0995" w:rsidRDefault="00FA5EAB">
      <w:pPr>
        <w:widowControl w:val="0"/>
        <w:jc w:val="center"/>
        <w:rPr>
          <w:b/>
          <w:szCs w:val="22"/>
        </w:rPr>
      </w:pPr>
    </w:p>
    <w:p w14:paraId="3AC5FCA5" w14:textId="77777777" w:rsidR="00FA5EAB" w:rsidRPr="00DF0995" w:rsidRDefault="00FA5EAB">
      <w:pPr>
        <w:widowControl w:val="0"/>
        <w:jc w:val="center"/>
        <w:rPr>
          <w:b/>
          <w:szCs w:val="22"/>
        </w:rPr>
      </w:pPr>
    </w:p>
    <w:p w14:paraId="587A22C7" w14:textId="77777777" w:rsidR="00FA5EAB" w:rsidRPr="00DF0995" w:rsidRDefault="00FA5EAB">
      <w:pPr>
        <w:widowControl w:val="0"/>
        <w:jc w:val="center"/>
        <w:rPr>
          <w:b/>
          <w:szCs w:val="22"/>
        </w:rPr>
      </w:pPr>
    </w:p>
    <w:p w14:paraId="60950827" w14:textId="77777777" w:rsidR="00FA5EAB" w:rsidRPr="00DF0995" w:rsidRDefault="00FA5EAB">
      <w:pPr>
        <w:widowControl w:val="0"/>
        <w:jc w:val="center"/>
        <w:rPr>
          <w:b/>
          <w:szCs w:val="22"/>
        </w:rPr>
      </w:pPr>
    </w:p>
    <w:p w14:paraId="5066B488" w14:textId="77777777" w:rsidR="00FA5EAB" w:rsidRPr="00DF0995" w:rsidRDefault="00FA5EAB">
      <w:pPr>
        <w:widowControl w:val="0"/>
        <w:jc w:val="center"/>
        <w:rPr>
          <w:b/>
          <w:szCs w:val="22"/>
        </w:rPr>
      </w:pPr>
    </w:p>
    <w:p w14:paraId="0F28A29F" w14:textId="77777777" w:rsidR="00FA5EAB" w:rsidRPr="00DF0995" w:rsidRDefault="00FA5EAB">
      <w:pPr>
        <w:widowControl w:val="0"/>
        <w:jc w:val="center"/>
        <w:rPr>
          <w:b/>
          <w:szCs w:val="22"/>
        </w:rPr>
      </w:pPr>
    </w:p>
    <w:p w14:paraId="24F35FBE" w14:textId="77777777" w:rsidR="00FA5EAB" w:rsidRPr="00DF0995" w:rsidRDefault="00FA5EAB">
      <w:pPr>
        <w:widowControl w:val="0"/>
        <w:jc w:val="center"/>
        <w:rPr>
          <w:b/>
          <w:szCs w:val="22"/>
        </w:rPr>
      </w:pPr>
    </w:p>
    <w:p w14:paraId="27ACB56C" w14:textId="77777777" w:rsidR="00FA5EAB" w:rsidRPr="00DF0995" w:rsidRDefault="00FA5EAB">
      <w:pPr>
        <w:widowControl w:val="0"/>
        <w:jc w:val="center"/>
        <w:rPr>
          <w:b/>
          <w:szCs w:val="22"/>
        </w:rPr>
      </w:pPr>
    </w:p>
    <w:p w14:paraId="27B8A8F5" w14:textId="77777777" w:rsidR="00FA5EAB" w:rsidRPr="00DF0995" w:rsidRDefault="00FA5EAB">
      <w:pPr>
        <w:widowControl w:val="0"/>
        <w:jc w:val="center"/>
        <w:rPr>
          <w:b/>
          <w:szCs w:val="22"/>
        </w:rPr>
      </w:pPr>
    </w:p>
    <w:p w14:paraId="723685BC" w14:textId="77777777" w:rsidR="00FA5EAB" w:rsidRPr="00DF0995" w:rsidRDefault="00FA5EAB">
      <w:pPr>
        <w:widowControl w:val="0"/>
        <w:jc w:val="center"/>
        <w:rPr>
          <w:b/>
          <w:szCs w:val="22"/>
        </w:rPr>
      </w:pPr>
    </w:p>
    <w:p w14:paraId="30B5691F" w14:textId="77777777" w:rsidR="00FA5EAB" w:rsidRPr="00DF0995" w:rsidRDefault="00FA5EAB">
      <w:pPr>
        <w:widowControl w:val="0"/>
        <w:jc w:val="center"/>
        <w:rPr>
          <w:b/>
          <w:szCs w:val="22"/>
        </w:rPr>
      </w:pPr>
    </w:p>
    <w:p w14:paraId="3A8E8C6D" w14:textId="77777777" w:rsidR="00FA5EAB" w:rsidRPr="00DF0995" w:rsidRDefault="00FA5EAB">
      <w:pPr>
        <w:widowControl w:val="0"/>
        <w:jc w:val="center"/>
        <w:rPr>
          <w:b/>
          <w:szCs w:val="22"/>
        </w:rPr>
      </w:pPr>
    </w:p>
    <w:p w14:paraId="09ADF3FD" w14:textId="77777777" w:rsidR="00FA5EAB" w:rsidRPr="00DF0995" w:rsidRDefault="00FA5EAB">
      <w:pPr>
        <w:widowControl w:val="0"/>
        <w:jc w:val="center"/>
        <w:rPr>
          <w:b/>
          <w:szCs w:val="22"/>
        </w:rPr>
      </w:pPr>
    </w:p>
    <w:p w14:paraId="7175E1D6" w14:textId="77777777" w:rsidR="00FA5EAB" w:rsidRPr="00DF0995" w:rsidRDefault="00FA5EAB">
      <w:pPr>
        <w:widowControl w:val="0"/>
        <w:jc w:val="center"/>
        <w:rPr>
          <w:b/>
          <w:szCs w:val="22"/>
        </w:rPr>
      </w:pPr>
    </w:p>
    <w:p w14:paraId="5265C008" w14:textId="77777777" w:rsidR="00FA5EAB" w:rsidRPr="00DF0995" w:rsidRDefault="00FA5EAB">
      <w:pPr>
        <w:widowControl w:val="0"/>
        <w:jc w:val="center"/>
        <w:rPr>
          <w:b/>
          <w:szCs w:val="22"/>
        </w:rPr>
      </w:pPr>
    </w:p>
    <w:p w14:paraId="2484E553" w14:textId="77777777" w:rsidR="00FA5EAB" w:rsidRPr="00DF0995" w:rsidRDefault="00FA5EAB">
      <w:pPr>
        <w:widowControl w:val="0"/>
        <w:jc w:val="center"/>
        <w:rPr>
          <w:b/>
          <w:szCs w:val="22"/>
        </w:rPr>
      </w:pPr>
    </w:p>
    <w:p w14:paraId="195E62A4" w14:textId="77777777" w:rsidR="00FA5EAB" w:rsidRPr="00DF0995" w:rsidRDefault="00FA5EAB">
      <w:pPr>
        <w:widowControl w:val="0"/>
        <w:jc w:val="center"/>
        <w:rPr>
          <w:b/>
          <w:szCs w:val="22"/>
        </w:rPr>
      </w:pPr>
    </w:p>
    <w:p w14:paraId="54FAFDFA" w14:textId="77777777" w:rsidR="00FA5EAB" w:rsidRPr="00DF0995" w:rsidRDefault="00FA5EAB">
      <w:pPr>
        <w:widowControl w:val="0"/>
        <w:jc w:val="center"/>
        <w:rPr>
          <w:b/>
          <w:szCs w:val="22"/>
        </w:rPr>
      </w:pPr>
    </w:p>
    <w:p w14:paraId="3BEE35D7" w14:textId="77777777" w:rsidR="00FA5EAB" w:rsidRPr="00DF0995" w:rsidRDefault="0021390A">
      <w:pPr>
        <w:widowControl w:val="0"/>
        <w:jc w:val="center"/>
        <w:rPr>
          <w:color w:val="000000"/>
          <w:szCs w:val="22"/>
        </w:rPr>
      </w:pPr>
      <w:r w:rsidRPr="00DF0995">
        <w:rPr>
          <w:b/>
          <w:color w:val="000000"/>
          <w:szCs w:val="22"/>
        </w:rPr>
        <w:t>BILAG II</w:t>
      </w:r>
    </w:p>
    <w:p w14:paraId="3C9440AA" w14:textId="77777777" w:rsidR="00FA5EAB" w:rsidRPr="00DF0995" w:rsidRDefault="00FA5EAB">
      <w:pPr>
        <w:widowControl w:val="0"/>
        <w:ind w:right="1416"/>
        <w:rPr>
          <w:color w:val="000000"/>
          <w:szCs w:val="22"/>
        </w:rPr>
      </w:pPr>
    </w:p>
    <w:p w14:paraId="1E817F25" w14:textId="77777777" w:rsidR="00FA5EAB" w:rsidRPr="00DF0995" w:rsidRDefault="0021390A">
      <w:pPr>
        <w:widowControl w:val="0"/>
        <w:ind w:left="1701" w:right="1416" w:hanging="567"/>
        <w:rPr>
          <w:color w:val="000000"/>
          <w:szCs w:val="22"/>
        </w:rPr>
      </w:pPr>
      <w:r w:rsidRPr="00DF0995">
        <w:rPr>
          <w:b/>
          <w:color w:val="000000"/>
          <w:szCs w:val="22"/>
        </w:rPr>
        <w:t>A.</w:t>
      </w:r>
      <w:r w:rsidRPr="00DF0995">
        <w:rPr>
          <w:b/>
          <w:color w:val="000000"/>
          <w:szCs w:val="22"/>
        </w:rPr>
        <w:tab/>
        <w:t>FREMSTILLER(E) ANSVARLIG(E) FOR BATCHFRIGIVELSE</w:t>
      </w:r>
    </w:p>
    <w:p w14:paraId="68F7698F" w14:textId="77777777" w:rsidR="00FA5EAB" w:rsidRPr="00DF0995" w:rsidRDefault="00FA5EAB">
      <w:pPr>
        <w:widowControl w:val="0"/>
        <w:ind w:left="1701" w:hanging="567"/>
        <w:rPr>
          <w:color w:val="000000"/>
          <w:szCs w:val="22"/>
        </w:rPr>
      </w:pPr>
    </w:p>
    <w:p w14:paraId="769978D9" w14:textId="77777777" w:rsidR="00FA5EAB" w:rsidRPr="00DF0995" w:rsidRDefault="0021390A">
      <w:pPr>
        <w:widowControl w:val="0"/>
        <w:ind w:left="1701" w:right="1418" w:hanging="567"/>
        <w:rPr>
          <w:color w:val="000000"/>
          <w:szCs w:val="22"/>
        </w:rPr>
      </w:pPr>
      <w:r w:rsidRPr="00DF0995">
        <w:rPr>
          <w:b/>
          <w:color w:val="000000"/>
          <w:szCs w:val="22"/>
        </w:rPr>
        <w:t>B.</w:t>
      </w:r>
      <w:r w:rsidRPr="00DF0995">
        <w:rPr>
          <w:b/>
          <w:color w:val="000000"/>
          <w:szCs w:val="22"/>
        </w:rPr>
        <w:tab/>
        <w:t>BETINGELSER ELLER BEGRÆNSNINGER VEDRØRENDE UDLEVERING OG ANVENDELSE</w:t>
      </w:r>
    </w:p>
    <w:p w14:paraId="78BE1E3B" w14:textId="77777777" w:rsidR="00FA5EAB" w:rsidRPr="00DF0995" w:rsidRDefault="00FA5EAB">
      <w:pPr>
        <w:widowControl w:val="0"/>
        <w:ind w:left="1701" w:hanging="567"/>
        <w:rPr>
          <w:color w:val="000000"/>
          <w:szCs w:val="22"/>
        </w:rPr>
      </w:pPr>
    </w:p>
    <w:p w14:paraId="309AB1F3" w14:textId="77777777" w:rsidR="00FA5EAB" w:rsidRPr="00DF0995" w:rsidRDefault="0021390A">
      <w:pPr>
        <w:widowControl w:val="0"/>
        <w:ind w:left="1701" w:right="1559" w:hanging="567"/>
        <w:rPr>
          <w:color w:val="000000"/>
          <w:szCs w:val="22"/>
        </w:rPr>
      </w:pPr>
      <w:r w:rsidRPr="00DF0995">
        <w:rPr>
          <w:b/>
          <w:color w:val="000000"/>
          <w:szCs w:val="22"/>
        </w:rPr>
        <w:t>C.</w:t>
      </w:r>
      <w:r w:rsidRPr="00DF0995">
        <w:rPr>
          <w:rStyle w:val="Emphasis"/>
          <w:b/>
          <w:i w:val="0"/>
          <w:iCs/>
          <w:color w:val="000000"/>
          <w:szCs w:val="22"/>
        </w:rPr>
        <w:tab/>
      </w:r>
      <w:r w:rsidRPr="00DF0995">
        <w:rPr>
          <w:b/>
          <w:color w:val="000000"/>
          <w:szCs w:val="22"/>
        </w:rPr>
        <w:t>ANDRE FORHOLD OG BETINGELSER FOR MARKEDSFØRINGSTILLADELSEN</w:t>
      </w:r>
    </w:p>
    <w:p w14:paraId="39A97C23" w14:textId="77777777" w:rsidR="00FA5EAB" w:rsidRPr="00DF0995" w:rsidRDefault="00FA5EAB">
      <w:pPr>
        <w:widowControl w:val="0"/>
        <w:ind w:left="1701" w:right="1558" w:hanging="567"/>
        <w:rPr>
          <w:color w:val="000000"/>
          <w:szCs w:val="22"/>
        </w:rPr>
      </w:pPr>
    </w:p>
    <w:p w14:paraId="360C21C8" w14:textId="77777777" w:rsidR="00FA5EAB" w:rsidRPr="00DF0995" w:rsidRDefault="0021390A">
      <w:pPr>
        <w:widowControl w:val="0"/>
        <w:ind w:left="1701" w:right="1416" w:hanging="567"/>
        <w:rPr>
          <w:b/>
          <w:color w:val="000000"/>
          <w:szCs w:val="22"/>
        </w:rPr>
      </w:pPr>
      <w:r w:rsidRPr="00DF0995">
        <w:rPr>
          <w:b/>
          <w:color w:val="000000"/>
          <w:szCs w:val="22"/>
        </w:rPr>
        <w:t>D.</w:t>
      </w:r>
      <w:r w:rsidRPr="00DF0995">
        <w:rPr>
          <w:b/>
          <w:color w:val="000000"/>
          <w:szCs w:val="22"/>
        </w:rPr>
        <w:tab/>
        <w:t>BETINGELSER ELLER BEGRÆNSNINGER MED HENSYN TIL SIKKER OG EFFEKTIV ANVENDELSE AF LÆGEMIDLET</w:t>
      </w:r>
    </w:p>
    <w:p w14:paraId="0A78D20C" w14:textId="77777777" w:rsidR="00FA5EAB" w:rsidRPr="00DF0995" w:rsidRDefault="00FA5EAB">
      <w:pPr>
        <w:widowControl w:val="0"/>
        <w:rPr>
          <w:rStyle w:val="Emphasis"/>
          <w:i w:val="0"/>
          <w:iCs/>
          <w:color w:val="000000"/>
          <w:szCs w:val="22"/>
        </w:rPr>
      </w:pPr>
    </w:p>
    <w:p w14:paraId="581EC869" w14:textId="77777777" w:rsidR="00FA5EAB" w:rsidRPr="00174B98" w:rsidRDefault="0021390A">
      <w:pPr>
        <w:pStyle w:val="TitleB"/>
        <w:rPr>
          <w:rStyle w:val="Emphasis"/>
          <w:i w:val="0"/>
        </w:rPr>
      </w:pPr>
      <w:r w:rsidRPr="00174B98">
        <w:rPr>
          <w:rStyle w:val="Emphasis"/>
          <w:i w:val="0"/>
          <w:iCs/>
        </w:rPr>
        <w:br w:type="page"/>
      </w:r>
      <w:r w:rsidRPr="00174B98">
        <w:lastRenderedPageBreak/>
        <w:t>A.</w:t>
      </w:r>
      <w:r w:rsidRPr="00174B98">
        <w:tab/>
        <w:t>FREMSTILLER(E) ANSVARLIG(E) FOR BATCHFRIGIVELSE</w:t>
      </w:r>
    </w:p>
    <w:p w14:paraId="2FFB4ADF" w14:textId="77777777" w:rsidR="00FA5EAB" w:rsidRPr="00DF0995" w:rsidRDefault="00FA5EAB">
      <w:pPr>
        <w:widowControl w:val="0"/>
        <w:rPr>
          <w:rStyle w:val="Emphasis"/>
          <w:i w:val="0"/>
          <w:iCs/>
          <w:color w:val="000000"/>
          <w:szCs w:val="22"/>
        </w:rPr>
      </w:pPr>
    </w:p>
    <w:p w14:paraId="567427F9" w14:textId="77777777" w:rsidR="00FA5EAB" w:rsidRPr="00DF0995" w:rsidRDefault="0021390A">
      <w:pPr>
        <w:widowControl w:val="0"/>
        <w:rPr>
          <w:rStyle w:val="Emphasis"/>
          <w:i w:val="0"/>
          <w:iCs/>
          <w:color w:val="000000"/>
          <w:szCs w:val="22"/>
        </w:rPr>
      </w:pPr>
      <w:r w:rsidRPr="00DF0995">
        <w:rPr>
          <w:rStyle w:val="Emphasis"/>
          <w:i w:val="0"/>
          <w:iCs/>
          <w:color w:val="000000"/>
          <w:szCs w:val="22"/>
          <w:u w:val="single"/>
        </w:rPr>
        <w:t>Navn og adresse på den fremstiller, der er ansvarlig for batchfrigivelse</w:t>
      </w:r>
    </w:p>
    <w:p w14:paraId="412E68ED" w14:textId="77777777" w:rsidR="00FA5EAB" w:rsidRPr="00DF0995" w:rsidRDefault="00FA5EAB">
      <w:pPr>
        <w:widowControl w:val="0"/>
        <w:rPr>
          <w:rStyle w:val="Emphasis"/>
          <w:i w:val="0"/>
          <w:iCs/>
          <w:color w:val="000000"/>
          <w:szCs w:val="22"/>
        </w:rPr>
      </w:pPr>
    </w:p>
    <w:p w14:paraId="2C7C3466" w14:textId="77777777" w:rsidR="0066006E" w:rsidRPr="00DF0995" w:rsidRDefault="0021390A">
      <w:pPr>
        <w:widowControl w:val="0"/>
        <w:rPr>
          <w:rStyle w:val="Emphasis"/>
          <w:color w:val="000000"/>
          <w:szCs w:val="22"/>
        </w:rPr>
      </w:pPr>
      <w:r w:rsidRPr="00204B7D">
        <w:rPr>
          <w:rStyle w:val="Emphasis"/>
          <w:color w:val="000000"/>
          <w:szCs w:val="22"/>
        </w:rPr>
        <w:t xml:space="preserve">Abilify Maintena 300 mg/400 mg pulver og solvens til depotinjektionsvæske, </w:t>
      </w:r>
      <w:r w:rsidR="00736B39" w:rsidRPr="00DF0995">
        <w:rPr>
          <w:rStyle w:val="Emphasis"/>
          <w:color w:val="000000"/>
          <w:szCs w:val="22"/>
        </w:rPr>
        <w:t>suspension</w:t>
      </w:r>
    </w:p>
    <w:p w14:paraId="33F300E7" w14:textId="77777777" w:rsidR="0066006E" w:rsidRPr="00204B7D" w:rsidRDefault="0066006E">
      <w:pPr>
        <w:widowControl w:val="0"/>
        <w:rPr>
          <w:rStyle w:val="Emphasis"/>
          <w:color w:val="000000"/>
          <w:szCs w:val="22"/>
        </w:rPr>
      </w:pPr>
    </w:p>
    <w:p w14:paraId="0C765B36" w14:textId="77777777" w:rsidR="00FA5EAB" w:rsidRPr="00204B7D" w:rsidRDefault="0021390A">
      <w:pPr>
        <w:widowControl w:val="0"/>
        <w:rPr>
          <w:rStyle w:val="Emphasis"/>
          <w:i w:val="0"/>
          <w:iCs/>
          <w:color w:val="000000"/>
          <w:szCs w:val="22"/>
          <w:lang w:val="en-US"/>
        </w:rPr>
      </w:pPr>
      <w:r w:rsidRPr="00204B7D">
        <w:rPr>
          <w:rStyle w:val="Emphasis"/>
          <w:i w:val="0"/>
          <w:iCs/>
          <w:color w:val="000000"/>
          <w:szCs w:val="22"/>
          <w:lang w:val="en-US"/>
        </w:rPr>
        <w:t>H. Lundbeck A/S</w:t>
      </w:r>
    </w:p>
    <w:p w14:paraId="3395F06C" w14:textId="77777777" w:rsidR="00FA5EAB" w:rsidRPr="00204B7D" w:rsidRDefault="0021390A">
      <w:pPr>
        <w:widowControl w:val="0"/>
        <w:rPr>
          <w:rStyle w:val="Emphasis"/>
          <w:i w:val="0"/>
          <w:iCs/>
          <w:color w:val="000000"/>
          <w:szCs w:val="22"/>
          <w:lang w:val="en-US"/>
        </w:rPr>
      </w:pPr>
      <w:r w:rsidRPr="00204B7D">
        <w:rPr>
          <w:rStyle w:val="Emphasis"/>
          <w:i w:val="0"/>
          <w:iCs/>
          <w:color w:val="000000"/>
          <w:szCs w:val="22"/>
          <w:lang w:val="en-US"/>
        </w:rPr>
        <w:t>Ottiliavej 9</w:t>
      </w:r>
    </w:p>
    <w:p w14:paraId="1A3535DB" w14:textId="77777777" w:rsidR="00FA5EAB" w:rsidRPr="00174B98" w:rsidRDefault="0021390A">
      <w:pPr>
        <w:widowControl w:val="0"/>
        <w:rPr>
          <w:rStyle w:val="Emphasis"/>
          <w:i w:val="0"/>
          <w:iCs/>
          <w:color w:val="000000"/>
          <w:szCs w:val="22"/>
        </w:rPr>
      </w:pPr>
      <w:r w:rsidRPr="00174B98">
        <w:rPr>
          <w:rStyle w:val="Emphasis"/>
          <w:i w:val="0"/>
          <w:iCs/>
          <w:color w:val="000000"/>
          <w:szCs w:val="22"/>
        </w:rPr>
        <w:t>DK-2500 Valby</w:t>
      </w:r>
    </w:p>
    <w:p w14:paraId="065FC524" w14:textId="77777777" w:rsidR="00FA5EAB" w:rsidRPr="00174B98" w:rsidRDefault="0021390A">
      <w:pPr>
        <w:widowControl w:val="0"/>
        <w:rPr>
          <w:rStyle w:val="Emphasis"/>
          <w:i w:val="0"/>
          <w:iCs/>
          <w:color w:val="000000"/>
          <w:szCs w:val="22"/>
        </w:rPr>
      </w:pPr>
      <w:r w:rsidRPr="00174B98">
        <w:rPr>
          <w:rStyle w:val="Emphasis"/>
          <w:i w:val="0"/>
          <w:iCs/>
          <w:color w:val="000000"/>
          <w:szCs w:val="22"/>
        </w:rPr>
        <w:t>Danmark</w:t>
      </w:r>
    </w:p>
    <w:p w14:paraId="231A9A7F" w14:textId="77777777" w:rsidR="0066006E" w:rsidRPr="00174B98" w:rsidRDefault="0066006E" w:rsidP="0066006E">
      <w:pPr>
        <w:widowControl w:val="0"/>
        <w:rPr>
          <w:rStyle w:val="Emphasis"/>
          <w:i w:val="0"/>
          <w:iCs/>
          <w:color w:val="000000"/>
          <w:szCs w:val="22"/>
        </w:rPr>
      </w:pPr>
    </w:p>
    <w:p w14:paraId="4EA5B840" w14:textId="77777777" w:rsidR="0066006E" w:rsidRPr="00174B98" w:rsidRDefault="0021390A" w:rsidP="0066006E">
      <w:pPr>
        <w:widowControl w:val="0"/>
        <w:rPr>
          <w:rStyle w:val="Emphasis"/>
          <w:color w:val="000000"/>
          <w:szCs w:val="22"/>
        </w:rPr>
      </w:pPr>
      <w:r w:rsidRPr="00174B98">
        <w:rPr>
          <w:rStyle w:val="Emphasis"/>
          <w:color w:val="000000"/>
          <w:szCs w:val="22"/>
        </w:rPr>
        <w:t xml:space="preserve">Abilify Maintena 300 mg/400 mg pulver og solvens til depotinjektionsvæske, </w:t>
      </w:r>
      <w:r w:rsidR="00736B39" w:rsidRPr="00174B98">
        <w:rPr>
          <w:rStyle w:val="Emphasis"/>
          <w:color w:val="000000"/>
          <w:szCs w:val="22"/>
        </w:rPr>
        <w:t>suspension</w:t>
      </w:r>
      <w:r w:rsidRPr="00174B98">
        <w:rPr>
          <w:rStyle w:val="Emphasis"/>
          <w:color w:val="000000"/>
          <w:szCs w:val="22"/>
        </w:rPr>
        <w:t>, i fyldt sprøjte</w:t>
      </w:r>
    </w:p>
    <w:p w14:paraId="469A5F58" w14:textId="77777777" w:rsidR="0066006E" w:rsidRPr="00174B98" w:rsidRDefault="0066006E" w:rsidP="0066006E">
      <w:pPr>
        <w:widowControl w:val="0"/>
        <w:rPr>
          <w:rStyle w:val="Emphasis"/>
          <w:i w:val="0"/>
          <w:iCs/>
          <w:color w:val="000000"/>
          <w:szCs w:val="22"/>
        </w:rPr>
      </w:pPr>
    </w:p>
    <w:p w14:paraId="2B48829E" w14:textId="77777777" w:rsidR="0066006E" w:rsidRPr="00204B7D" w:rsidRDefault="0021390A" w:rsidP="0066006E">
      <w:pPr>
        <w:widowControl w:val="0"/>
        <w:rPr>
          <w:rStyle w:val="Emphasis"/>
          <w:i w:val="0"/>
          <w:iCs/>
          <w:color w:val="000000"/>
          <w:szCs w:val="22"/>
          <w:lang w:val="en-US"/>
        </w:rPr>
      </w:pPr>
      <w:r w:rsidRPr="00204B7D">
        <w:rPr>
          <w:rStyle w:val="Emphasis"/>
          <w:i w:val="0"/>
          <w:iCs/>
          <w:color w:val="000000"/>
          <w:szCs w:val="22"/>
          <w:lang w:val="en-US"/>
        </w:rPr>
        <w:t>H. Lundbeck A/S</w:t>
      </w:r>
    </w:p>
    <w:p w14:paraId="17C7C476" w14:textId="77777777" w:rsidR="0066006E" w:rsidRPr="00204B7D" w:rsidRDefault="0021390A" w:rsidP="0066006E">
      <w:pPr>
        <w:widowControl w:val="0"/>
        <w:rPr>
          <w:rStyle w:val="Emphasis"/>
          <w:i w:val="0"/>
          <w:iCs/>
          <w:color w:val="000000"/>
          <w:szCs w:val="22"/>
          <w:lang w:val="en-US"/>
        </w:rPr>
      </w:pPr>
      <w:r w:rsidRPr="00204B7D">
        <w:rPr>
          <w:rStyle w:val="Emphasis"/>
          <w:i w:val="0"/>
          <w:iCs/>
          <w:color w:val="000000"/>
          <w:szCs w:val="22"/>
          <w:lang w:val="en-US"/>
        </w:rPr>
        <w:t>Ottiliavej 9</w:t>
      </w:r>
    </w:p>
    <w:p w14:paraId="65C8AD45" w14:textId="77777777" w:rsidR="0066006E" w:rsidRPr="00532B5B" w:rsidRDefault="0021390A" w:rsidP="0066006E">
      <w:pPr>
        <w:widowControl w:val="0"/>
        <w:rPr>
          <w:rStyle w:val="Emphasis"/>
          <w:i w:val="0"/>
          <w:iCs/>
          <w:color w:val="000000"/>
          <w:szCs w:val="22"/>
          <w:lang w:val="fr-FR"/>
        </w:rPr>
      </w:pPr>
      <w:r w:rsidRPr="00532B5B">
        <w:rPr>
          <w:rStyle w:val="Emphasis"/>
          <w:i w:val="0"/>
          <w:iCs/>
          <w:color w:val="000000"/>
          <w:szCs w:val="22"/>
          <w:lang w:val="fr-FR"/>
        </w:rPr>
        <w:t>DK-2500 Valby</w:t>
      </w:r>
    </w:p>
    <w:p w14:paraId="5EAC1811" w14:textId="77777777" w:rsidR="0066006E" w:rsidRPr="00532B5B" w:rsidRDefault="0021390A" w:rsidP="0066006E">
      <w:pPr>
        <w:widowControl w:val="0"/>
        <w:rPr>
          <w:rStyle w:val="Emphasis"/>
          <w:i w:val="0"/>
          <w:iCs/>
          <w:color w:val="000000"/>
          <w:szCs w:val="22"/>
          <w:lang w:val="fr-FR"/>
        </w:rPr>
      </w:pPr>
      <w:r w:rsidRPr="00532B5B">
        <w:rPr>
          <w:rStyle w:val="Emphasis"/>
          <w:i w:val="0"/>
          <w:iCs/>
          <w:color w:val="000000"/>
          <w:szCs w:val="22"/>
          <w:lang w:val="fr-FR"/>
        </w:rPr>
        <w:t>Danmark</w:t>
      </w:r>
    </w:p>
    <w:p w14:paraId="0B242284" w14:textId="77777777" w:rsidR="00FA5EAB" w:rsidRPr="00532B5B" w:rsidRDefault="00FA5EAB">
      <w:pPr>
        <w:widowControl w:val="0"/>
        <w:rPr>
          <w:rStyle w:val="Emphasis"/>
          <w:i w:val="0"/>
          <w:iCs/>
          <w:color w:val="000000"/>
          <w:szCs w:val="22"/>
          <w:lang w:val="fr-FR"/>
        </w:rPr>
      </w:pPr>
    </w:p>
    <w:p w14:paraId="044CC95F" w14:textId="77777777" w:rsidR="00FA5EAB" w:rsidRPr="00532B5B" w:rsidRDefault="0021390A">
      <w:pPr>
        <w:widowControl w:val="0"/>
        <w:rPr>
          <w:szCs w:val="22"/>
          <w:lang w:val="fr-FR"/>
        </w:rPr>
      </w:pPr>
      <w:r w:rsidRPr="00532B5B">
        <w:rPr>
          <w:i/>
          <w:szCs w:val="22"/>
          <w:lang w:val="fr-FR"/>
        </w:rPr>
        <w:t>Elaiapharm</w:t>
      </w:r>
    </w:p>
    <w:p w14:paraId="10D5E375" w14:textId="77777777" w:rsidR="00FA5EAB" w:rsidRPr="00532B5B" w:rsidRDefault="0021390A">
      <w:pPr>
        <w:widowControl w:val="0"/>
        <w:rPr>
          <w:szCs w:val="22"/>
          <w:lang w:val="fr-FR"/>
        </w:rPr>
      </w:pPr>
      <w:r w:rsidRPr="00532B5B">
        <w:rPr>
          <w:szCs w:val="22"/>
          <w:lang w:val="fr-FR"/>
        </w:rPr>
        <w:t>2881 Route des Crêtes Z.I Les Bouillides Sophia Antipolis</w:t>
      </w:r>
    </w:p>
    <w:p w14:paraId="7883BDD7" w14:textId="77777777" w:rsidR="00FA5EAB" w:rsidRPr="00174B98" w:rsidRDefault="0021390A">
      <w:pPr>
        <w:widowControl w:val="0"/>
        <w:rPr>
          <w:szCs w:val="22"/>
        </w:rPr>
      </w:pPr>
      <w:r w:rsidRPr="00174B98">
        <w:rPr>
          <w:szCs w:val="22"/>
        </w:rPr>
        <w:t>06550 Valbonne</w:t>
      </w:r>
    </w:p>
    <w:p w14:paraId="7116E61A" w14:textId="77777777" w:rsidR="00FA5EAB" w:rsidRPr="00174B98" w:rsidRDefault="0021390A">
      <w:pPr>
        <w:rPr>
          <w:szCs w:val="22"/>
        </w:rPr>
      </w:pPr>
      <w:r w:rsidRPr="00174B98">
        <w:rPr>
          <w:szCs w:val="22"/>
        </w:rPr>
        <w:t>Frankrig</w:t>
      </w:r>
    </w:p>
    <w:p w14:paraId="16865D2C" w14:textId="77777777" w:rsidR="00FA5EAB" w:rsidRPr="00174B98" w:rsidRDefault="00FA5EAB">
      <w:pPr>
        <w:widowControl w:val="0"/>
        <w:rPr>
          <w:rStyle w:val="Emphasis"/>
          <w:i w:val="0"/>
          <w:iCs/>
          <w:color w:val="000000"/>
          <w:szCs w:val="22"/>
        </w:rPr>
      </w:pPr>
    </w:p>
    <w:p w14:paraId="3BB11FDA" w14:textId="77777777" w:rsidR="00986127" w:rsidRPr="00174B98" w:rsidRDefault="0021390A" w:rsidP="00986127">
      <w:pPr>
        <w:widowControl w:val="0"/>
        <w:rPr>
          <w:rStyle w:val="Emphasis"/>
          <w:color w:val="000000"/>
          <w:szCs w:val="22"/>
        </w:rPr>
      </w:pPr>
      <w:r w:rsidRPr="00174B98">
        <w:rPr>
          <w:rStyle w:val="Emphasis"/>
          <w:color w:val="000000"/>
          <w:szCs w:val="22"/>
        </w:rPr>
        <w:t xml:space="preserve">Abilify Maintena 720 mg/960 mg depotinjektionsvæske, </w:t>
      </w:r>
      <w:r w:rsidR="00736B39" w:rsidRPr="00174B98">
        <w:rPr>
          <w:rStyle w:val="Emphasis"/>
          <w:color w:val="000000"/>
          <w:szCs w:val="22"/>
        </w:rPr>
        <w:t>suspension</w:t>
      </w:r>
      <w:r w:rsidRPr="00174B98">
        <w:rPr>
          <w:rStyle w:val="Emphasis"/>
          <w:color w:val="000000"/>
          <w:szCs w:val="22"/>
        </w:rPr>
        <w:t>, i fyldt sprøjte</w:t>
      </w:r>
    </w:p>
    <w:p w14:paraId="151FB0E2" w14:textId="77777777" w:rsidR="00986127" w:rsidRPr="00174B98" w:rsidRDefault="00986127">
      <w:pPr>
        <w:widowControl w:val="0"/>
        <w:rPr>
          <w:rStyle w:val="Emphasis"/>
          <w:i w:val="0"/>
          <w:iCs/>
          <w:color w:val="000000"/>
          <w:szCs w:val="22"/>
        </w:rPr>
      </w:pPr>
    </w:p>
    <w:p w14:paraId="7BD19AE6" w14:textId="77777777" w:rsidR="00986127" w:rsidRPr="00532B5B" w:rsidRDefault="0021390A" w:rsidP="00986127">
      <w:pPr>
        <w:widowControl w:val="0"/>
        <w:rPr>
          <w:szCs w:val="22"/>
          <w:lang w:val="fr-FR"/>
        </w:rPr>
      </w:pPr>
      <w:r w:rsidRPr="00532B5B">
        <w:rPr>
          <w:i/>
          <w:szCs w:val="22"/>
          <w:lang w:val="fr-FR"/>
        </w:rPr>
        <w:t>Elaiapharm</w:t>
      </w:r>
    </w:p>
    <w:p w14:paraId="333070BA" w14:textId="77777777" w:rsidR="00986127" w:rsidRPr="00532B5B" w:rsidRDefault="0021390A" w:rsidP="00986127">
      <w:pPr>
        <w:widowControl w:val="0"/>
        <w:rPr>
          <w:szCs w:val="22"/>
          <w:lang w:val="fr-FR"/>
        </w:rPr>
      </w:pPr>
      <w:r w:rsidRPr="00532B5B">
        <w:rPr>
          <w:szCs w:val="22"/>
          <w:lang w:val="fr-FR"/>
        </w:rPr>
        <w:t>2881 Route des Crêtes Z.I Les Bouillides Sophia Antipolis</w:t>
      </w:r>
    </w:p>
    <w:p w14:paraId="64615D1F" w14:textId="77777777" w:rsidR="00986127" w:rsidRPr="00174B98" w:rsidRDefault="0021390A" w:rsidP="00986127">
      <w:pPr>
        <w:widowControl w:val="0"/>
        <w:rPr>
          <w:szCs w:val="22"/>
        </w:rPr>
      </w:pPr>
      <w:r w:rsidRPr="00174B98">
        <w:rPr>
          <w:szCs w:val="22"/>
        </w:rPr>
        <w:t>06550 Valbonne</w:t>
      </w:r>
    </w:p>
    <w:p w14:paraId="063E4808" w14:textId="77777777" w:rsidR="00986127" w:rsidRPr="00174B98" w:rsidRDefault="0021390A" w:rsidP="00204B7D">
      <w:pPr>
        <w:rPr>
          <w:rStyle w:val="Emphasis"/>
          <w:i w:val="0"/>
          <w:iCs/>
          <w:color w:val="000000"/>
          <w:szCs w:val="22"/>
        </w:rPr>
      </w:pPr>
      <w:r w:rsidRPr="00174B98">
        <w:rPr>
          <w:i/>
          <w:szCs w:val="22"/>
        </w:rPr>
        <w:t>Frankrig</w:t>
      </w:r>
    </w:p>
    <w:p w14:paraId="1E5DFF40" w14:textId="77777777" w:rsidR="00986127" w:rsidRPr="00174B98" w:rsidRDefault="00986127">
      <w:pPr>
        <w:widowControl w:val="0"/>
        <w:rPr>
          <w:rStyle w:val="Emphasis"/>
          <w:i w:val="0"/>
          <w:iCs/>
          <w:color w:val="000000"/>
          <w:szCs w:val="22"/>
        </w:rPr>
      </w:pPr>
    </w:p>
    <w:p w14:paraId="1715F166" w14:textId="77777777" w:rsidR="00FA5EAB" w:rsidRPr="00174B98" w:rsidRDefault="0021390A">
      <w:pPr>
        <w:rPr>
          <w:color w:val="000000"/>
          <w:szCs w:val="22"/>
        </w:rPr>
      </w:pPr>
      <w:r w:rsidRPr="00174B98">
        <w:rPr>
          <w:i/>
          <w:color w:val="000000"/>
          <w:szCs w:val="22"/>
        </w:rPr>
        <w:t>På lægemidlets trykte indlægsseddel skal der anføres navn og adresse på den fremstiller, som er ansvarlig for frigivelsen af den pågældende batch.</w:t>
      </w:r>
    </w:p>
    <w:p w14:paraId="3FDAA3E8" w14:textId="77777777" w:rsidR="00FA5EAB" w:rsidRPr="00174B98" w:rsidRDefault="00FA5EAB">
      <w:pPr>
        <w:rPr>
          <w:szCs w:val="22"/>
        </w:rPr>
      </w:pPr>
    </w:p>
    <w:p w14:paraId="41CECA8E" w14:textId="77777777" w:rsidR="00FA5EAB" w:rsidRPr="00174B98" w:rsidRDefault="00FA5EAB">
      <w:pPr>
        <w:widowControl w:val="0"/>
        <w:rPr>
          <w:rStyle w:val="Emphasis"/>
          <w:i w:val="0"/>
          <w:iCs/>
          <w:color w:val="000000"/>
          <w:szCs w:val="22"/>
        </w:rPr>
      </w:pPr>
    </w:p>
    <w:p w14:paraId="353D8A2B" w14:textId="77777777" w:rsidR="00FA5EAB" w:rsidRPr="00174B98" w:rsidRDefault="0021390A">
      <w:pPr>
        <w:pStyle w:val="TitleB"/>
      </w:pPr>
      <w:r w:rsidRPr="00174B98">
        <w:t>B.</w:t>
      </w:r>
      <w:r w:rsidRPr="00174B98">
        <w:tab/>
        <w:t>BETINGELSER ELLER BEGRÆNSNINGER VEDRØRENDE UDLEVERING OG ANVENDELSE</w:t>
      </w:r>
    </w:p>
    <w:p w14:paraId="14EA72A2" w14:textId="77777777" w:rsidR="00FA5EAB" w:rsidRPr="00DF0995" w:rsidRDefault="00FA5EAB">
      <w:pPr>
        <w:widowControl w:val="0"/>
        <w:rPr>
          <w:rStyle w:val="Emphasis"/>
          <w:i w:val="0"/>
          <w:iCs/>
          <w:color w:val="000000"/>
          <w:szCs w:val="22"/>
        </w:rPr>
      </w:pPr>
    </w:p>
    <w:p w14:paraId="013C709F" w14:textId="77777777" w:rsidR="00FA5EAB" w:rsidRPr="00DF0995" w:rsidRDefault="0021390A">
      <w:pPr>
        <w:widowControl w:val="0"/>
        <w:rPr>
          <w:rStyle w:val="Emphasis"/>
          <w:i w:val="0"/>
          <w:iCs/>
          <w:color w:val="000000"/>
          <w:szCs w:val="22"/>
        </w:rPr>
      </w:pPr>
      <w:r w:rsidRPr="00DF0995">
        <w:rPr>
          <w:rStyle w:val="Emphasis"/>
          <w:i w:val="0"/>
          <w:iCs/>
          <w:color w:val="000000"/>
          <w:szCs w:val="22"/>
        </w:rPr>
        <w:t>Lægemidlet er receptpligtigt.</w:t>
      </w:r>
    </w:p>
    <w:p w14:paraId="06B926FB" w14:textId="77777777" w:rsidR="00FA5EAB" w:rsidRPr="00DF0995" w:rsidRDefault="00FA5EAB">
      <w:pPr>
        <w:widowControl w:val="0"/>
        <w:rPr>
          <w:rStyle w:val="Emphasis"/>
          <w:i w:val="0"/>
          <w:iCs/>
          <w:color w:val="000000"/>
          <w:szCs w:val="22"/>
        </w:rPr>
      </w:pPr>
    </w:p>
    <w:p w14:paraId="08192CE7" w14:textId="77777777" w:rsidR="00FA5EAB" w:rsidRPr="00DF0995" w:rsidRDefault="00FA5EAB">
      <w:pPr>
        <w:widowControl w:val="0"/>
        <w:rPr>
          <w:rStyle w:val="Emphasis"/>
          <w:i w:val="0"/>
          <w:iCs/>
          <w:color w:val="000000"/>
          <w:szCs w:val="22"/>
        </w:rPr>
      </w:pPr>
    </w:p>
    <w:p w14:paraId="48DC3DFF" w14:textId="77777777" w:rsidR="00FA5EAB" w:rsidRPr="00174B98" w:rsidRDefault="0021390A">
      <w:pPr>
        <w:pStyle w:val="TitleB"/>
      </w:pPr>
      <w:r w:rsidRPr="00174B98">
        <w:t>C.</w:t>
      </w:r>
      <w:r w:rsidRPr="00174B98">
        <w:tab/>
        <w:t>ANDRE FORHOLD OG BETINGELSER FOR MARKEDSFØRINGSTILLADELSEN</w:t>
      </w:r>
    </w:p>
    <w:p w14:paraId="444337F1" w14:textId="77777777" w:rsidR="00FA5EAB" w:rsidRPr="00DF0995" w:rsidRDefault="00FA5EAB">
      <w:pPr>
        <w:widowControl w:val="0"/>
        <w:rPr>
          <w:rStyle w:val="Emphasis"/>
          <w:i w:val="0"/>
          <w:iCs/>
          <w:color w:val="000000"/>
          <w:szCs w:val="22"/>
        </w:rPr>
      </w:pPr>
    </w:p>
    <w:p w14:paraId="61C5E1AE" w14:textId="77777777" w:rsidR="00FA5EAB" w:rsidRPr="00DF0995" w:rsidRDefault="0021390A">
      <w:pPr>
        <w:widowControl w:val="0"/>
        <w:ind w:left="567" w:right="-1" w:hanging="567"/>
        <w:rPr>
          <w:rStyle w:val="Emphasis"/>
          <w:b/>
          <w:i w:val="0"/>
          <w:iCs/>
          <w:color w:val="000000"/>
          <w:szCs w:val="22"/>
        </w:rPr>
      </w:pPr>
      <w:r w:rsidRPr="00DF0995">
        <w:rPr>
          <w:rStyle w:val="Emphasis"/>
          <w:b/>
          <w:i w:val="0"/>
          <w:iCs/>
          <w:color w:val="000000"/>
          <w:szCs w:val="22"/>
        </w:rPr>
        <w:t>•</w:t>
      </w:r>
      <w:r w:rsidRPr="00DF0995">
        <w:rPr>
          <w:rStyle w:val="Emphasis"/>
          <w:b/>
          <w:i w:val="0"/>
          <w:iCs/>
          <w:color w:val="000000"/>
          <w:szCs w:val="22"/>
        </w:rPr>
        <w:tab/>
        <w:t>Periodiske, opdaterede sikkerhedsindberetninger (PSUR'er)</w:t>
      </w:r>
    </w:p>
    <w:p w14:paraId="7F6FB4D6" w14:textId="77777777" w:rsidR="00FA5EAB" w:rsidRPr="00DF0995" w:rsidRDefault="00FA5EAB">
      <w:pPr>
        <w:widowControl w:val="0"/>
        <w:ind w:right="-1"/>
        <w:rPr>
          <w:rStyle w:val="Emphasis"/>
          <w:i w:val="0"/>
          <w:iCs/>
          <w:color w:val="000000"/>
          <w:szCs w:val="22"/>
        </w:rPr>
      </w:pPr>
    </w:p>
    <w:p w14:paraId="7B7973C5" w14:textId="77777777" w:rsidR="00FA5EAB" w:rsidRPr="00DF0995" w:rsidRDefault="0021390A">
      <w:pPr>
        <w:widowControl w:val="0"/>
        <w:rPr>
          <w:rStyle w:val="Emphasis"/>
          <w:i w:val="0"/>
          <w:iCs/>
          <w:color w:val="000000"/>
          <w:szCs w:val="22"/>
        </w:rPr>
      </w:pPr>
      <w:r w:rsidRPr="00DF0995">
        <w:rPr>
          <w:szCs w:val="22"/>
        </w:rP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w:t>
      </w:r>
      <w:hyperlink r:id="rId19" w:history="1">
        <w:r w:rsidR="00FA5EAB" w:rsidRPr="00DF0995">
          <w:rPr>
            <w:rStyle w:val="Hyperlink"/>
            <w:szCs w:val="22"/>
            <w:u w:val="single"/>
          </w:rPr>
          <w:t>http://www.ema.europa.eu</w:t>
        </w:r>
      </w:hyperlink>
      <w:r w:rsidRPr="00DF0995">
        <w:rPr>
          <w:szCs w:val="22"/>
        </w:rPr>
        <w:t>.</w:t>
      </w:r>
    </w:p>
    <w:p w14:paraId="7D5B3A7C" w14:textId="77777777" w:rsidR="00FA5EAB" w:rsidRPr="00DF0995" w:rsidRDefault="00FA5EAB">
      <w:pPr>
        <w:widowControl w:val="0"/>
        <w:rPr>
          <w:rStyle w:val="Emphasis"/>
          <w:i w:val="0"/>
          <w:iCs/>
          <w:color w:val="000000"/>
          <w:szCs w:val="22"/>
        </w:rPr>
      </w:pPr>
    </w:p>
    <w:p w14:paraId="2FDF92DF" w14:textId="77777777" w:rsidR="00FA5EAB" w:rsidRPr="00DF0995" w:rsidRDefault="00FA5EAB">
      <w:pPr>
        <w:widowControl w:val="0"/>
        <w:rPr>
          <w:rStyle w:val="Emphasis"/>
          <w:i w:val="0"/>
          <w:iCs/>
          <w:color w:val="000000"/>
          <w:szCs w:val="22"/>
        </w:rPr>
      </w:pPr>
    </w:p>
    <w:p w14:paraId="2F12372D" w14:textId="77777777" w:rsidR="00FA5EAB" w:rsidRPr="00174B98" w:rsidRDefault="0021390A">
      <w:pPr>
        <w:pStyle w:val="TitleB"/>
      </w:pPr>
      <w:r w:rsidRPr="00174B98">
        <w:t>D.</w:t>
      </w:r>
      <w:r w:rsidRPr="00174B98">
        <w:tab/>
        <w:t>BETINGELSER ELLER BEGRÆNSNINGER MED HENSYN TIL SIKKER OG EFFEKTIV ANVENDELSE AF LÆGEMIDLET</w:t>
      </w:r>
    </w:p>
    <w:p w14:paraId="68DB7BBB" w14:textId="77777777" w:rsidR="00FA5EAB" w:rsidRPr="00DF0995" w:rsidRDefault="00FA5EAB">
      <w:pPr>
        <w:widowControl w:val="0"/>
        <w:rPr>
          <w:rStyle w:val="Emphasis"/>
          <w:i w:val="0"/>
          <w:iCs/>
          <w:color w:val="000000"/>
          <w:szCs w:val="22"/>
        </w:rPr>
      </w:pPr>
    </w:p>
    <w:p w14:paraId="4726B297" w14:textId="77777777" w:rsidR="00FA5EAB" w:rsidRPr="00DF0995" w:rsidRDefault="0021390A">
      <w:pPr>
        <w:widowControl w:val="0"/>
        <w:ind w:left="567" w:right="-1" w:hanging="567"/>
        <w:rPr>
          <w:rStyle w:val="Emphasis"/>
          <w:b/>
          <w:i w:val="0"/>
          <w:iCs/>
          <w:color w:val="000000"/>
          <w:szCs w:val="22"/>
        </w:rPr>
      </w:pPr>
      <w:r w:rsidRPr="00DF0995">
        <w:rPr>
          <w:rStyle w:val="Emphasis"/>
          <w:b/>
          <w:i w:val="0"/>
          <w:iCs/>
          <w:color w:val="000000"/>
          <w:szCs w:val="22"/>
        </w:rPr>
        <w:t>•</w:t>
      </w:r>
      <w:r w:rsidRPr="00DF0995">
        <w:rPr>
          <w:rStyle w:val="Emphasis"/>
          <w:b/>
          <w:i w:val="0"/>
          <w:iCs/>
          <w:color w:val="000000"/>
          <w:szCs w:val="22"/>
        </w:rPr>
        <w:tab/>
        <w:t>Risikostyringsplan (RMP)</w:t>
      </w:r>
    </w:p>
    <w:p w14:paraId="329E15C9" w14:textId="77777777" w:rsidR="00FA5EAB" w:rsidRPr="00DF0995" w:rsidRDefault="00FA5EAB">
      <w:pPr>
        <w:widowControl w:val="0"/>
        <w:ind w:right="-1"/>
        <w:rPr>
          <w:rStyle w:val="Emphasis"/>
          <w:i w:val="0"/>
          <w:iCs/>
          <w:color w:val="000000"/>
          <w:szCs w:val="22"/>
        </w:rPr>
      </w:pPr>
    </w:p>
    <w:p w14:paraId="75B68C12" w14:textId="77777777" w:rsidR="00FA5EAB" w:rsidRPr="00DF0995" w:rsidRDefault="0021390A">
      <w:pPr>
        <w:widowControl w:val="0"/>
        <w:rPr>
          <w:rStyle w:val="Emphasis"/>
          <w:i w:val="0"/>
          <w:iCs/>
          <w:color w:val="000000"/>
          <w:szCs w:val="22"/>
        </w:rPr>
      </w:pPr>
      <w:r w:rsidRPr="00DF0995">
        <w:rPr>
          <w:rStyle w:val="Emphasis"/>
          <w:i w:val="0"/>
          <w:iCs/>
          <w:color w:val="000000"/>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77287663" w14:textId="77777777" w:rsidR="00FA5EAB" w:rsidRPr="00DF0995" w:rsidRDefault="00FA5EAB">
      <w:pPr>
        <w:widowControl w:val="0"/>
        <w:rPr>
          <w:rStyle w:val="Emphasis"/>
          <w:i w:val="0"/>
          <w:iCs/>
          <w:color w:val="000000"/>
          <w:szCs w:val="22"/>
        </w:rPr>
      </w:pPr>
    </w:p>
    <w:p w14:paraId="6652AAE0" w14:textId="77777777" w:rsidR="00FA5EAB" w:rsidRPr="00DF0995" w:rsidRDefault="0021390A">
      <w:pPr>
        <w:widowControl w:val="0"/>
        <w:rPr>
          <w:rStyle w:val="Emphasis"/>
          <w:i w:val="0"/>
          <w:iCs/>
          <w:color w:val="000000"/>
          <w:szCs w:val="22"/>
        </w:rPr>
      </w:pPr>
      <w:r w:rsidRPr="00DF0995">
        <w:rPr>
          <w:rStyle w:val="Emphasis"/>
          <w:i w:val="0"/>
          <w:iCs/>
          <w:color w:val="000000"/>
          <w:szCs w:val="22"/>
        </w:rPr>
        <w:t>En opdateret RMP skal fremsendes:</w:t>
      </w:r>
    </w:p>
    <w:p w14:paraId="0C723768" w14:textId="77777777" w:rsidR="00FA5EAB" w:rsidRPr="00DF0995" w:rsidRDefault="00FA5EAB">
      <w:pPr>
        <w:widowControl w:val="0"/>
        <w:rPr>
          <w:rStyle w:val="Emphasis"/>
          <w:i w:val="0"/>
          <w:iCs/>
          <w:color w:val="000000"/>
          <w:szCs w:val="22"/>
        </w:rPr>
      </w:pPr>
    </w:p>
    <w:p w14:paraId="14C45711" w14:textId="77777777" w:rsidR="00FA5EAB" w:rsidRPr="00DF0995" w:rsidRDefault="0021390A">
      <w:pPr>
        <w:widowControl w:val="0"/>
        <w:ind w:left="567" w:right="-1" w:hanging="567"/>
        <w:rPr>
          <w:rStyle w:val="Emphasis"/>
          <w:i w:val="0"/>
          <w:iCs/>
          <w:color w:val="000000"/>
          <w:szCs w:val="22"/>
        </w:rPr>
      </w:pPr>
      <w:r w:rsidRPr="00DF0995">
        <w:rPr>
          <w:rStyle w:val="Emphasis"/>
          <w:b/>
          <w:i w:val="0"/>
          <w:iCs/>
          <w:color w:val="000000"/>
          <w:szCs w:val="22"/>
        </w:rPr>
        <w:t>•</w:t>
      </w:r>
      <w:r w:rsidRPr="00DF0995">
        <w:rPr>
          <w:rStyle w:val="Emphasis"/>
          <w:b/>
          <w:i w:val="0"/>
          <w:iCs/>
          <w:color w:val="000000"/>
          <w:szCs w:val="22"/>
        </w:rPr>
        <w:tab/>
      </w:r>
      <w:r w:rsidRPr="00DF0995">
        <w:rPr>
          <w:rStyle w:val="Emphasis"/>
          <w:i w:val="0"/>
          <w:iCs/>
          <w:color w:val="000000"/>
          <w:szCs w:val="22"/>
        </w:rPr>
        <w:t>på anmodning fra Det Europæiske Lægemiddelagentur</w:t>
      </w:r>
    </w:p>
    <w:p w14:paraId="4B4CE930" w14:textId="77777777" w:rsidR="00FA5EAB" w:rsidRPr="00DF0995" w:rsidRDefault="00FA5EAB">
      <w:pPr>
        <w:widowControl w:val="0"/>
        <w:ind w:right="-1"/>
        <w:rPr>
          <w:rStyle w:val="Emphasis"/>
          <w:i w:val="0"/>
          <w:iCs/>
          <w:color w:val="000000"/>
          <w:szCs w:val="22"/>
        </w:rPr>
      </w:pPr>
    </w:p>
    <w:p w14:paraId="609AB140" w14:textId="77777777" w:rsidR="00FA5EAB" w:rsidRPr="00DF0995" w:rsidRDefault="0021390A">
      <w:pPr>
        <w:widowControl w:val="0"/>
        <w:ind w:left="567" w:right="-1" w:hanging="567"/>
        <w:rPr>
          <w:rStyle w:val="Emphasis"/>
          <w:i w:val="0"/>
          <w:iCs/>
          <w:color w:val="000000"/>
          <w:szCs w:val="22"/>
        </w:rPr>
      </w:pPr>
      <w:r w:rsidRPr="00DF0995">
        <w:rPr>
          <w:rStyle w:val="Emphasis"/>
          <w:b/>
          <w:i w:val="0"/>
          <w:iCs/>
          <w:color w:val="000000"/>
          <w:szCs w:val="22"/>
        </w:rPr>
        <w:t>•</w:t>
      </w:r>
      <w:r w:rsidRPr="00DF0995">
        <w:rPr>
          <w:rStyle w:val="Emphasis"/>
          <w:b/>
          <w:i w:val="0"/>
          <w:iCs/>
          <w:color w:val="000000"/>
          <w:szCs w:val="22"/>
        </w:rPr>
        <w:tab/>
      </w:r>
      <w:r w:rsidRPr="00DF0995">
        <w:rPr>
          <w:rStyle w:val="Emphasis"/>
          <w:i w:val="0"/>
          <w:iCs/>
          <w:color w:val="000000"/>
          <w:szCs w:val="22"/>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298EC3C9" w14:textId="77777777" w:rsidR="00FA5EAB" w:rsidRPr="00DF0995" w:rsidRDefault="0021390A">
      <w:pPr>
        <w:widowControl w:val="0"/>
        <w:jc w:val="center"/>
        <w:rPr>
          <w:rStyle w:val="Emphasis"/>
          <w:b/>
          <w:i w:val="0"/>
          <w:iCs/>
          <w:color w:val="000000"/>
          <w:szCs w:val="22"/>
        </w:rPr>
      </w:pPr>
      <w:r w:rsidRPr="00DF0995">
        <w:rPr>
          <w:rStyle w:val="Emphasis"/>
          <w:b/>
          <w:i w:val="0"/>
          <w:iCs/>
          <w:color w:val="000000"/>
          <w:szCs w:val="22"/>
        </w:rPr>
        <w:br w:type="page"/>
      </w:r>
    </w:p>
    <w:p w14:paraId="64F9C032" w14:textId="77777777" w:rsidR="00FA5EAB" w:rsidRPr="00DF0995" w:rsidRDefault="00FA5EAB">
      <w:pPr>
        <w:widowControl w:val="0"/>
        <w:jc w:val="center"/>
        <w:rPr>
          <w:rStyle w:val="Emphasis"/>
          <w:b/>
          <w:i w:val="0"/>
          <w:iCs/>
          <w:color w:val="000000"/>
          <w:szCs w:val="22"/>
        </w:rPr>
      </w:pPr>
    </w:p>
    <w:p w14:paraId="5C4F379F" w14:textId="77777777" w:rsidR="00FA5EAB" w:rsidRPr="00DF0995" w:rsidRDefault="00FA5EAB">
      <w:pPr>
        <w:widowControl w:val="0"/>
        <w:jc w:val="center"/>
        <w:rPr>
          <w:rStyle w:val="Emphasis"/>
          <w:b/>
          <w:i w:val="0"/>
          <w:iCs/>
          <w:color w:val="000000"/>
          <w:szCs w:val="22"/>
        </w:rPr>
      </w:pPr>
    </w:p>
    <w:p w14:paraId="6615B975" w14:textId="77777777" w:rsidR="00FA5EAB" w:rsidRPr="00DF0995" w:rsidRDefault="00FA5EAB">
      <w:pPr>
        <w:widowControl w:val="0"/>
        <w:jc w:val="center"/>
        <w:rPr>
          <w:rStyle w:val="Emphasis"/>
          <w:b/>
          <w:i w:val="0"/>
          <w:iCs/>
          <w:color w:val="000000"/>
          <w:szCs w:val="22"/>
        </w:rPr>
      </w:pPr>
    </w:p>
    <w:p w14:paraId="6A78B084" w14:textId="77777777" w:rsidR="00FA5EAB" w:rsidRPr="00DF0995" w:rsidRDefault="00FA5EAB">
      <w:pPr>
        <w:widowControl w:val="0"/>
        <w:jc w:val="center"/>
        <w:rPr>
          <w:rStyle w:val="Emphasis"/>
          <w:b/>
          <w:i w:val="0"/>
          <w:iCs/>
          <w:color w:val="000000"/>
          <w:szCs w:val="22"/>
        </w:rPr>
      </w:pPr>
    </w:p>
    <w:p w14:paraId="3318B130" w14:textId="77777777" w:rsidR="00FA5EAB" w:rsidRPr="00DF0995" w:rsidRDefault="00FA5EAB">
      <w:pPr>
        <w:widowControl w:val="0"/>
        <w:jc w:val="center"/>
        <w:rPr>
          <w:rStyle w:val="Emphasis"/>
          <w:b/>
          <w:i w:val="0"/>
          <w:iCs/>
          <w:color w:val="000000"/>
          <w:szCs w:val="22"/>
        </w:rPr>
      </w:pPr>
    </w:p>
    <w:p w14:paraId="5552543B" w14:textId="77777777" w:rsidR="00FA5EAB" w:rsidRPr="00DF0995" w:rsidRDefault="00FA5EAB">
      <w:pPr>
        <w:widowControl w:val="0"/>
        <w:jc w:val="center"/>
        <w:rPr>
          <w:rStyle w:val="Emphasis"/>
          <w:b/>
          <w:i w:val="0"/>
          <w:iCs/>
          <w:color w:val="000000"/>
          <w:szCs w:val="22"/>
        </w:rPr>
      </w:pPr>
    </w:p>
    <w:p w14:paraId="52763473" w14:textId="77777777" w:rsidR="00FA5EAB" w:rsidRPr="00DF0995" w:rsidRDefault="00FA5EAB">
      <w:pPr>
        <w:widowControl w:val="0"/>
        <w:jc w:val="center"/>
        <w:rPr>
          <w:rStyle w:val="Emphasis"/>
          <w:b/>
          <w:i w:val="0"/>
          <w:iCs/>
          <w:color w:val="000000"/>
          <w:szCs w:val="22"/>
        </w:rPr>
      </w:pPr>
    </w:p>
    <w:p w14:paraId="1BC6F187" w14:textId="77777777" w:rsidR="00FA5EAB" w:rsidRPr="00DF0995" w:rsidRDefault="00FA5EAB">
      <w:pPr>
        <w:widowControl w:val="0"/>
        <w:jc w:val="center"/>
        <w:rPr>
          <w:rStyle w:val="Emphasis"/>
          <w:b/>
          <w:i w:val="0"/>
          <w:iCs/>
          <w:color w:val="000000"/>
          <w:szCs w:val="22"/>
        </w:rPr>
      </w:pPr>
    </w:p>
    <w:p w14:paraId="3A2C820A" w14:textId="77777777" w:rsidR="00FA5EAB" w:rsidRPr="00DF0995" w:rsidRDefault="00FA5EAB">
      <w:pPr>
        <w:widowControl w:val="0"/>
        <w:jc w:val="center"/>
        <w:rPr>
          <w:rStyle w:val="Emphasis"/>
          <w:b/>
          <w:i w:val="0"/>
          <w:iCs/>
          <w:color w:val="000000"/>
          <w:szCs w:val="22"/>
        </w:rPr>
      </w:pPr>
    </w:p>
    <w:p w14:paraId="588583BC" w14:textId="77777777" w:rsidR="00FA5EAB" w:rsidRPr="00DF0995" w:rsidRDefault="00FA5EAB">
      <w:pPr>
        <w:widowControl w:val="0"/>
        <w:jc w:val="center"/>
        <w:rPr>
          <w:rStyle w:val="Emphasis"/>
          <w:b/>
          <w:i w:val="0"/>
          <w:iCs/>
          <w:color w:val="000000"/>
          <w:szCs w:val="22"/>
        </w:rPr>
      </w:pPr>
    </w:p>
    <w:p w14:paraId="151BB5CA" w14:textId="77777777" w:rsidR="00FA5EAB" w:rsidRPr="00DF0995" w:rsidRDefault="00FA5EAB">
      <w:pPr>
        <w:widowControl w:val="0"/>
        <w:jc w:val="center"/>
        <w:rPr>
          <w:rStyle w:val="Emphasis"/>
          <w:b/>
          <w:i w:val="0"/>
          <w:iCs/>
          <w:color w:val="000000"/>
          <w:szCs w:val="22"/>
        </w:rPr>
      </w:pPr>
    </w:p>
    <w:p w14:paraId="6319CED6" w14:textId="77777777" w:rsidR="00FA5EAB" w:rsidRPr="00DF0995" w:rsidRDefault="00FA5EAB">
      <w:pPr>
        <w:widowControl w:val="0"/>
        <w:jc w:val="center"/>
        <w:rPr>
          <w:rStyle w:val="Emphasis"/>
          <w:b/>
          <w:i w:val="0"/>
          <w:iCs/>
          <w:color w:val="000000"/>
          <w:szCs w:val="22"/>
        </w:rPr>
      </w:pPr>
    </w:p>
    <w:p w14:paraId="7020DA61" w14:textId="77777777" w:rsidR="00FA5EAB" w:rsidRPr="00DF0995" w:rsidRDefault="00FA5EAB">
      <w:pPr>
        <w:widowControl w:val="0"/>
        <w:jc w:val="center"/>
        <w:rPr>
          <w:rStyle w:val="Emphasis"/>
          <w:b/>
          <w:i w:val="0"/>
          <w:iCs/>
          <w:color w:val="000000"/>
          <w:szCs w:val="22"/>
        </w:rPr>
      </w:pPr>
    </w:p>
    <w:p w14:paraId="3766B7FF" w14:textId="77777777" w:rsidR="00FA5EAB" w:rsidRPr="00DF0995" w:rsidRDefault="00FA5EAB">
      <w:pPr>
        <w:widowControl w:val="0"/>
        <w:jc w:val="center"/>
        <w:rPr>
          <w:rStyle w:val="Emphasis"/>
          <w:b/>
          <w:i w:val="0"/>
          <w:iCs/>
          <w:color w:val="000000"/>
          <w:szCs w:val="22"/>
        </w:rPr>
      </w:pPr>
    </w:p>
    <w:p w14:paraId="7AAD75BE" w14:textId="77777777" w:rsidR="00FA5EAB" w:rsidRPr="00DF0995" w:rsidRDefault="00FA5EAB">
      <w:pPr>
        <w:widowControl w:val="0"/>
        <w:jc w:val="center"/>
        <w:rPr>
          <w:rStyle w:val="Emphasis"/>
          <w:b/>
          <w:i w:val="0"/>
          <w:iCs/>
          <w:color w:val="000000"/>
          <w:szCs w:val="22"/>
        </w:rPr>
      </w:pPr>
    </w:p>
    <w:p w14:paraId="6B8AFE7F" w14:textId="77777777" w:rsidR="00FA5EAB" w:rsidRPr="00DF0995" w:rsidRDefault="00FA5EAB">
      <w:pPr>
        <w:widowControl w:val="0"/>
        <w:jc w:val="center"/>
        <w:rPr>
          <w:rStyle w:val="Emphasis"/>
          <w:b/>
          <w:i w:val="0"/>
          <w:iCs/>
          <w:color w:val="000000"/>
          <w:szCs w:val="22"/>
        </w:rPr>
      </w:pPr>
    </w:p>
    <w:p w14:paraId="4E522D5F" w14:textId="77777777" w:rsidR="00FA5EAB" w:rsidRPr="00DF0995" w:rsidRDefault="00FA5EAB">
      <w:pPr>
        <w:widowControl w:val="0"/>
        <w:jc w:val="center"/>
        <w:rPr>
          <w:rStyle w:val="Emphasis"/>
          <w:b/>
          <w:i w:val="0"/>
          <w:iCs/>
          <w:color w:val="000000"/>
          <w:szCs w:val="22"/>
        </w:rPr>
      </w:pPr>
    </w:p>
    <w:p w14:paraId="41A36A41" w14:textId="77777777" w:rsidR="00FA5EAB" w:rsidRPr="00DF0995" w:rsidRDefault="00FA5EAB">
      <w:pPr>
        <w:widowControl w:val="0"/>
        <w:jc w:val="center"/>
        <w:rPr>
          <w:rStyle w:val="Emphasis"/>
          <w:b/>
          <w:i w:val="0"/>
          <w:iCs/>
          <w:color w:val="000000"/>
          <w:szCs w:val="22"/>
        </w:rPr>
      </w:pPr>
    </w:p>
    <w:p w14:paraId="35302A2A" w14:textId="77777777" w:rsidR="00FA5EAB" w:rsidRPr="00DF0995" w:rsidRDefault="00FA5EAB">
      <w:pPr>
        <w:widowControl w:val="0"/>
        <w:jc w:val="center"/>
        <w:rPr>
          <w:rStyle w:val="Emphasis"/>
          <w:b/>
          <w:i w:val="0"/>
          <w:iCs/>
          <w:color w:val="000000"/>
          <w:szCs w:val="22"/>
        </w:rPr>
      </w:pPr>
    </w:p>
    <w:p w14:paraId="13CE4BFA" w14:textId="77777777" w:rsidR="00FA5EAB" w:rsidRPr="00DF0995" w:rsidRDefault="00FA5EAB">
      <w:pPr>
        <w:widowControl w:val="0"/>
        <w:jc w:val="center"/>
        <w:rPr>
          <w:rStyle w:val="Emphasis"/>
          <w:b/>
          <w:i w:val="0"/>
          <w:iCs/>
          <w:color w:val="000000"/>
          <w:szCs w:val="22"/>
        </w:rPr>
      </w:pPr>
    </w:p>
    <w:p w14:paraId="6C456A91" w14:textId="77777777" w:rsidR="00FA5EAB" w:rsidRPr="00DF0995" w:rsidRDefault="00FA5EAB">
      <w:pPr>
        <w:widowControl w:val="0"/>
        <w:jc w:val="center"/>
        <w:rPr>
          <w:rStyle w:val="Emphasis"/>
          <w:b/>
          <w:i w:val="0"/>
          <w:iCs/>
          <w:color w:val="000000"/>
          <w:szCs w:val="22"/>
        </w:rPr>
      </w:pPr>
    </w:p>
    <w:p w14:paraId="3E163815" w14:textId="77777777" w:rsidR="00FA5EAB" w:rsidRPr="00DF0995" w:rsidRDefault="00FA5EAB">
      <w:pPr>
        <w:widowControl w:val="0"/>
        <w:jc w:val="center"/>
        <w:rPr>
          <w:rStyle w:val="Emphasis"/>
          <w:i w:val="0"/>
          <w:iCs/>
          <w:color w:val="000000"/>
          <w:szCs w:val="22"/>
        </w:rPr>
      </w:pPr>
    </w:p>
    <w:p w14:paraId="75725DC2" w14:textId="77777777" w:rsidR="00FA5EAB" w:rsidRPr="00DF0995" w:rsidRDefault="00FA5EAB">
      <w:pPr>
        <w:widowControl w:val="0"/>
        <w:jc w:val="center"/>
        <w:rPr>
          <w:rStyle w:val="Emphasis"/>
          <w:i w:val="0"/>
          <w:iCs/>
          <w:color w:val="000000"/>
          <w:szCs w:val="22"/>
        </w:rPr>
      </w:pPr>
    </w:p>
    <w:p w14:paraId="3F83DD67" w14:textId="77777777" w:rsidR="00FA5EAB" w:rsidRPr="00DF0995" w:rsidRDefault="0021390A">
      <w:pPr>
        <w:widowControl w:val="0"/>
        <w:jc w:val="center"/>
        <w:rPr>
          <w:rStyle w:val="Emphasis"/>
          <w:i w:val="0"/>
          <w:iCs/>
          <w:color w:val="000000"/>
          <w:szCs w:val="22"/>
        </w:rPr>
      </w:pPr>
      <w:r w:rsidRPr="00DF0995">
        <w:rPr>
          <w:rStyle w:val="Emphasis"/>
          <w:b/>
          <w:i w:val="0"/>
          <w:iCs/>
          <w:color w:val="000000"/>
          <w:szCs w:val="22"/>
        </w:rPr>
        <w:t>BILAG III</w:t>
      </w:r>
    </w:p>
    <w:p w14:paraId="40D1910F" w14:textId="77777777" w:rsidR="00FA5EAB" w:rsidRPr="00DF0995" w:rsidRDefault="00FA5EAB">
      <w:pPr>
        <w:widowControl w:val="0"/>
        <w:jc w:val="center"/>
        <w:rPr>
          <w:rStyle w:val="Emphasis"/>
          <w:i w:val="0"/>
          <w:iCs/>
          <w:color w:val="000000"/>
          <w:szCs w:val="22"/>
        </w:rPr>
      </w:pPr>
    </w:p>
    <w:p w14:paraId="42B6C1B8" w14:textId="77777777" w:rsidR="00FA5EAB" w:rsidRPr="00DF0995" w:rsidRDefault="0021390A">
      <w:pPr>
        <w:widowControl w:val="0"/>
        <w:jc w:val="center"/>
        <w:rPr>
          <w:rStyle w:val="Emphasis"/>
          <w:i w:val="0"/>
          <w:iCs/>
          <w:color w:val="000000"/>
          <w:szCs w:val="22"/>
        </w:rPr>
      </w:pPr>
      <w:r w:rsidRPr="00DF0995">
        <w:rPr>
          <w:rStyle w:val="Emphasis"/>
          <w:b/>
          <w:i w:val="0"/>
          <w:iCs/>
          <w:color w:val="000000"/>
          <w:szCs w:val="22"/>
        </w:rPr>
        <w:t>ETIKETTERING OG INDLÆGSSEDDEL</w:t>
      </w:r>
    </w:p>
    <w:p w14:paraId="78327E71" w14:textId="77777777" w:rsidR="00FA5EAB" w:rsidRPr="00DF0995" w:rsidRDefault="0021390A">
      <w:pPr>
        <w:widowControl w:val="0"/>
        <w:jc w:val="center"/>
        <w:rPr>
          <w:rStyle w:val="Emphasis"/>
          <w:i w:val="0"/>
          <w:iCs/>
          <w:color w:val="000000"/>
          <w:szCs w:val="22"/>
        </w:rPr>
      </w:pPr>
      <w:r w:rsidRPr="00DF0995">
        <w:rPr>
          <w:rStyle w:val="Emphasis"/>
          <w:b/>
          <w:i w:val="0"/>
          <w:iCs/>
          <w:color w:val="000000"/>
          <w:szCs w:val="22"/>
        </w:rPr>
        <w:br w:type="page"/>
      </w:r>
    </w:p>
    <w:p w14:paraId="4429A3A5" w14:textId="77777777" w:rsidR="00FA5EAB" w:rsidRPr="00DF0995" w:rsidRDefault="00FA5EAB">
      <w:pPr>
        <w:widowControl w:val="0"/>
        <w:jc w:val="center"/>
        <w:rPr>
          <w:rStyle w:val="Emphasis"/>
          <w:i w:val="0"/>
          <w:iCs/>
          <w:color w:val="000000"/>
          <w:szCs w:val="22"/>
        </w:rPr>
      </w:pPr>
    </w:p>
    <w:p w14:paraId="0C77CEAE" w14:textId="77777777" w:rsidR="00FA5EAB" w:rsidRPr="00DF0995" w:rsidRDefault="00FA5EAB">
      <w:pPr>
        <w:widowControl w:val="0"/>
        <w:jc w:val="center"/>
        <w:rPr>
          <w:rStyle w:val="Emphasis"/>
          <w:i w:val="0"/>
          <w:iCs/>
          <w:color w:val="000000"/>
          <w:szCs w:val="22"/>
        </w:rPr>
      </w:pPr>
    </w:p>
    <w:p w14:paraId="6B40A59A" w14:textId="77777777" w:rsidR="00FA5EAB" w:rsidRPr="00DF0995" w:rsidRDefault="00FA5EAB">
      <w:pPr>
        <w:widowControl w:val="0"/>
        <w:jc w:val="center"/>
        <w:rPr>
          <w:rStyle w:val="Emphasis"/>
          <w:i w:val="0"/>
          <w:iCs/>
          <w:color w:val="000000"/>
          <w:szCs w:val="22"/>
        </w:rPr>
      </w:pPr>
    </w:p>
    <w:p w14:paraId="2A1DEE39" w14:textId="77777777" w:rsidR="00FA5EAB" w:rsidRPr="00DF0995" w:rsidRDefault="00FA5EAB">
      <w:pPr>
        <w:widowControl w:val="0"/>
        <w:jc w:val="center"/>
        <w:rPr>
          <w:rStyle w:val="Emphasis"/>
          <w:i w:val="0"/>
          <w:iCs/>
          <w:color w:val="000000"/>
          <w:szCs w:val="22"/>
        </w:rPr>
      </w:pPr>
    </w:p>
    <w:p w14:paraId="5948BC20" w14:textId="77777777" w:rsidR="00FA5EAB" w:rsidRPr="00DF0995" w:rsidRDefault="00FA5EAB">
      <w:pPr>
        <w:widowControl w:val="0"/>
        <w:jc w:val="center"/>
        <w:rPr>
          <w:rStyle w:val="Emphasis"/>
          <w:i w:val="0"/>
          <w:iCs/>
          <w:color w:val="000000"/>
          <w:szCs w:val="22"/>
        </w:rPr>
      </w:pPr>
    </w:p>
    <w:p w14:paraId="5665F309" w14:textId="77777777" w:rsidR="00FA5EAB" w:rsidRPr="00DF0995" w:rsidRDefault="00FA5EAB">
      <w:pPr>
        <w:widowControl w:val="0"/>
        <w:jc w:val="center"/>
        <w:rPr>
          <w:rStyle w:val="Emphasis"/>
          <w:i w:val="0"/>
          <w:iCs/>
          <w:color w:val="000000"/>
          <w:szCs w:val="22"/>
        </w:rPr>
      </w:pPr>
    </w:p>
    <w:p w14:paraId="20299130" w14:textId="77777777" w:rsidR="00FA5EAB" w:rsidRPr="00DF0995" w:rsidRDefault="00FA5EAB">
      <w:pPr>
        <w:widowControl w:val="0"/>
        <w:jc w:val="center"/>
        <w:rPr>
          <w:rStyle w:val="Emphasis"/>
          <w:i w:val="0"/>
          <w:iCs/>
          <w:color w:val="000000"/>
          <w:szCs w:val="22"/>
        </w:rPr>
      </w:pPr>
    </w:p>
    <w:p w14:paraId="75B3AE02" w14:textId="77777777" w:rsidR="00FA5EAB" w:rsidRPr="00DF0995" w:rsidRDefault="00FA5EAB">
      <w:pPr>
        <w:widowControl w:val="0"/>
        <w:jc w:val="center"/>
        <w:rPr>
          <w:rStyle w:val="Emphasis"/>
          <w:i w:val="0"/>
          <w:iCs/>
          <w:color w:val="000000"/>
          <w:szCs w:val="22"/>
        </w:rPr>
      </w:pPr>
    </w:p>
    <w:p w14:paraId="09277F30" w14:textId="77777777" w:rsidR="00FA5EAB" w:rsidRPr="00DF0995" w:rsidRDefault="00FA5EAB">
      <w:pPr>
        <w:widowControl w:val="0"/>
        <w:jc w:val="center"/>
        <w:rPr>
          <w:rStyle w:val="Emphasis"/>
          <w:i w:val="0"/>
          <w:iCs/>
          <w:color w:val="000000"/>
          <w:szCs w:val="22"/>
        </w:rPr>
      </w:pPr>
    </w:p>
    <w:p w14:paraId="4B46FCAC" w14:textId="77777777" w:rsidR="00FA5EAB" w:rsidRPr="00DF0995" w:rsidRDefault="00FA5EAB">
      <w:pPr>
        <w:widowControl w:val="0"/>
        <w:jc w:val="center"/>
        <w:rPr>
          <w:rStyle w:val="Emphasis"/>
          <w:i w:val="0"/>
          <w:iCs/>
          <w:color w:val="000000"/>
          <w:szCs w:val="22"/>
        </w:rPr>
      </w:pPr>
    </w:p>
    <w:p w14:paraId="7D584113" w14:textId="77777777" w:rsidR="00FA5EAB" w:rsidRPr="00DF0995" w:rsidRDefault="00FA5EAB">
      <w:pPr>
        <w:widowControl w:val="0"/>
        <w:jc w:val="center"/>
        <w:rPr>
          <w:rStyle w:val="Emphasis"/>
          <w:i w:val="0"/>
          <w:iCs/>
          <w:color w:val="000000"/>
          <w:szCs w:val="22"/>
        </w:rPr>
      </w:pPr>
    </w:p>
    <w:p w14:paraId="3DC57A00" w14:textId="77777777" w:rsidR="00FA5EAB" w:rsidRPr="00DF0995" w:rsidRDefault="00FA5EAB">
      <w:pPr>
        <w:widowControl w:val="0"/>
        <w:jc w:val="center"/>
        <w:rPr>
          <w:rStyle w:val="Emphasis"/>
          <w:i w:val="0"/>
          <w:iCs/>
          <w:color w:val="000000"/>
          <w:szCs w:val="22"/>
        </w:rPr>
      </w:pPr>
    </w:p>
    <w:p w14:paraId="5BE634D4" w14:textId="77777777" w:rsidR="00FA5EAB" w:rsidRPr="00DF0995" w:rsidRDefault="00FA5EAB">
      <w:pPr>
        <w:widowControl w:val="0"/>
        <w:jc w:val="center"/>
        <w:rPr>
          <w:rStyle w:val="Emphasis"/>
          <w:i w:val="0"/>
          <w:iCs/>
          <w:color w:val="000000"/>
          <w:szCs w:val="22"/>
        </w:rPr>
      </w:pPr>
    </w:p>
    <w:p w14:paraId="29859943" w14:textId="77777777" w:rsidR="00FA5EAB" w:rsidRPr="00DF0995" w:rsidRDefault="00FA5EAB">
      <w:pPr>
        <w:widowControl w:val="0"/>
        <w:jc w:val="center"/>
        <w:rPr>
          <w:rStyle w:val="Emphasis"/>
          <w:i w:val="0"/>
          <w:iCs/>
          <w:color w:val="000000"/>
          <w:szCs w:val="22"/>
        </w:rPr>
      </w:pPr>
    </w:p>
    <w:p w14:paraId="05555691" w14:textId="77777777" w:rsidR="00FA5EAB" w:rsidRPr="00DF0995" w:rsidRDefault="00FA5EAB">
      <w:pPr>
        <w:widowControl w:val="0"/>
        <w:jc w:val="center"/>
        <w:rPr>
          <w:rStyle w:val="Emphasis"/>
          <w:i w:val="0"/>
          <w:iCs/>
          <w:color w:val="000000"/>
          <w:szCs w:val="22"/>
        </w:rPr>
      </w:pPr>
    </w:p>
    <w:p w14:paraId="35E6A722" w14:textId="77777777" w:rsidR="00FA5EAB" w:rsidRPr="00DF0995" w:rsidRDefault="00FA5EAB">
      <w:pPr>
        <w:widowControl w:val="0"/>
        <w:jc w:val="center"/>
        <w:rPr>
          <w:rStyle w:val="Emphasis"/>
          <w:i w:val="0"/>
          <w:iCs/>
          <w:color w:val="000000"/>
          <w:szCs w:val="22"/>
        </w:rPr>
      </w:pPr>
    </w:p>
    <w:p w14:paraId="6CA68E81" w14:textId="77777777" w:rsidR="00FA5EAB" w:rsidRPr="00DF0995" w:rsidRDefault="00FA5EAB">
      <w:pPr>
        <w:widowControl w:val="0"/>
        <w:jc w:val="center"/>
        <w:rPr>
          <w:rStyle w:val="Emphasis"/>
          <w:i w:val="0"/>
          <w:iCs/>
          <w:color w:val="000000"/>
          <w:szCs w:val="22"/>
        </w:rPr>
      </w:pPr>
    </w:p>
    <w:p w14:paraId="4CB5CBD2" w14:textId="77777777" w:rsidR="00FA5EAB" w:rsidRPr="00DF0995" w:rsidRDefault="00FA5EAB">
      <w:pPr>
        <w:widowControl w:val="0"/>
        <w:jc w:val="center"/>
        <w:rPr>
          <w:rStyle w:val="Emphasis"/>
          <w:i w:val="0"/>
          <w:iCs/>
          <w:color w:val="000000"/>
          <w:szCs w:val="22"/>
        </w:rPr>
      </w:pPr>
    </w:p>
    <w:p w14:paraId="755912EC" w14:textId="77777777" w:rsidR="00FA5EAB" w:rsidRPr="00DF0995" w:rsidRDefault="00FA5EAB">
      <w:pPr>
        <w:widowControl w:val="0"/>
        <w:jc w:val="center"/>
        <w:rPr>
          <w:rStyle w:val="Emphasis"/>
          <w:i w:val="0"/>
          <w:iCs/>
          <w:color w:val="000000"/>
          <w:szCs w:val="22"/>
        </w:rPr>
      </w:pPr>
    </w:p>
    <w:p w14:paraId="7537ED8E" w14:textId="77777777" w:rsidR="00FA5EAB" w:rsidRPr="00DF0995" w:rsidRDefault="00FA5EAB">
      <w:pPr>
        <w:widowControl w:val="0"/>
        <w:jc w:val="center"/>
        <w:rPr>
          <w:rStyle w:val="Emphasis"/>
          <w:i w:val="0"/>
          <w:iCs/>
          <w:color w:val="000000"/>
          <w:szCs w:val="22"/>
        </w:rPr>
      </w:pPr>
    </w:p>
    <w:p w14:paraId="7DA14A4E" w14:textId="77777777" w:rsidR="00FA5EAB" w:rsidRPr="00DF0995" w:rsidRDefault="00FA5EAB">
      <w:pPr>
        <w:widowControl w:val="0"/>
        <w:jc w:val="center"/>
        <w:rPr>
          <w:rStyle w:val="Emphasis"/>
          <w:i w:val="0"/>
          <w:iCs/>
          <w:color w:val="000000"/>
          <w:szCs w:val="22"/>
        </w:rPr>
      </w:pPr>
    </w:p>
    <w:p w14:paraId="2FAC9DEE" w14:textId="77777777" w:rsidR="00FA5EAB" w:rsidRPr="00DF0995" w:rsidRDefault="00FA5EAB">
      <w:pPr>
        <w:widowControl w:val="0"/>
        <w:jc w:val="center"/>
        <w:rPr>
          <w:rStyle w:val="Emphasis"/>
          <w:i w:val="0"/>
          <w:iCs/>
          <w:color w:val="000000"/>
          <w:szCs w:val="22"/>
        </w:rPr>
      </w:pPr>
    </w:p>
    <w:p w14:paraId="0C33763A" w14:textId="77777777" w:rsidR="00FA5EAB" w:rsidRPr="00DF0995" w:rsidRDefault="00FA5EAB">
      <w:pPr>
        <w:widowControl w:val="0"/>
        <w:jc w:val="center"/>
        <w:rPr>
          <w:rStyle w:val="Emphasis"/>
          <w:i w:val="0"/>
          <w:iCs/>
          <w:color w:val="000000"/>
          <w:szCs w:val="22"/>
        </w:rPr>
      </w:pPr>
    </w:p>
    <w:p w14:paraId="2D4B3C7A" w14:textId="77777777" w:rsidR="00FA5EAB" w:rsidRPr="00DF0995" w:rsidRDefault="0021390A">
      <w:pPr>
        <w:pStyle w:val="TitleA"/>
        <w:tabs>
          <w:tab w:val="clear" w:pos="0"/>
        </w:tabs>
        <w:rPr>
          <w:rStyle w:val="Emphasis"/>
          <w:i w:val="0"/>
        </w:rPr>
      </w:pPr>
      <w:r w:rsidRPr="00DF0995">
        <w:t>A.</w:t>
      </w:r>
      <w:r w:rsidRPr="00DF0995">
        <w:rPr>
          <w:rStyle w:val="Emphasis"/>
          <w:i w:val="0"/>
        </w:rPr>
        <w:t> </w:t>
      </w:r>
      <w:r w:rsidRPr="00DF0995">
        <w:t>ETIKETTERING</w:t>
      </w:r>
    </w:p>
    <w:p w14:paraId="3A5BF102"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color w:val="000000"/>
          <w:szCs w:val="22"/>
        </w:rPr>
      </w:pPr>
      <w:r w:rsidRPr="00DF0995">
        <w:rPr>
          <w:rStyle w:val="Emphasis"/>
          <w:i w:val="0"/>
          <w:iCs/>
          <w:color w:val="000000"/>
          <w:szCs w:val="22"/>
        </w:rPr>
        <w:br w:type="page"/>
      </w:r>
      <w:r w:rsidRPr="00DF0995">
        <w:rPr>
          <w:b/>
          <w:color w:val="000000"/>
          <w:szCs w:val="22"/>
        </w:rPr>
        <w:lastRenderedPageBreak/>
        <w:t>MÆRKNING, DER SKAL ANFØRES PÅ DEN YDRE EMBALLAGE</w:t>
      </w:r>
    </w:p>
    <w:p w14:paraId="7439A7A6"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62E187E9"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karton – enkeltpakning 300 mg</w:t>
      </w:r>
    </w:p>
    <w:p w14:paraId="0127D22F" w14:textId="77777777" w:rsidR="00FA5EAB" w:rsidRPr="00DF0995" w:rsidRDefault="00FA5EAB">
      <w:pPr>
        <w:widowControl w:val="0"/>
        <w:rPr>
          <w:color w:val="000000"/>
          <w:szCs w:val="22"/>
        </w:rPr>
      </w:pPr>
    </w:p>
    <w:p w14:paraId="6FB7150F" w14:textId="77777777" w:rsidR="00FA5EAB" w:rsidRPr="00DF0995" w:rsidRDefault="00FA5EAB">
      <w:pPr>
        <w:widowControl w:val="0"/>
        <w:rPr>
          <w:color w:val="000000"/>
          <w:szCs w:val="22"/>
        </w:rPr>
      </w:pPr>
    </w:p>
    <w:p w14:paraId="5DAFE54C"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3FFC7BF0" w14:textId="77777777" w:rsidR="00FA5EAB" w:rsidRPr="00DF0995" w:rsidRDefault="00FA5EAB">
      <w:pPr>
        <w:widowControl w:val="0"/>
        <w:rPr>
          <w:color w:val="000000"/>
          <w:szCs w:val="22"/>
        </w:rPr>
      </w:pPr>
    </w:p>
    <w:p w14:paraId="542B6C2B" w14:textId="77777777" w:rsidR="00FA5EAB" w:rsidRPr="00DF0995" w:rsidRDefault="0021390A">
      <w:pPr>
        <w:widowControl w:val="0"/>
        <w:rPr>
          <w:color w:val="000000"/>
          <w:szCs w:val="22"/>
        </w:rPr>
      </w:pPr>
      <w:r w:rsidRPr="00DF0995">
        <w:rPr>
          <w:color w:val="000000"/>
          <w:szCs w:val="22"/>
        </w:rPr>
        <w:t>Abilify Maintena 300 mg pulver og solvens til depotinjektionsvæske, suspension</w:t>
      </w:r>
    </w:p>
    <w:p w14:paraId="20E1A07D" w14:textId="77777777" w:rsidR="00FA5EAB" w:rsidRPr="00DF0995" w:rsidRDefault="00FA5EAB">
      <w:pPr>
        <w:widowControl w:val="0"/>
        <w:rPr>
          <w:color w:val="000000"/>
          <w:szCs w:val="22"/>
        </w:rPr>
      </w:pPr>
    </w:p>
    <w:p w14:paraId="0AD6A059" w14:textId="77777777" w:rsidR="00FA5EAB" w:rsidRPr="00DF0995" w:rsidRDefault="0021390A">
      <w:pPr>
        <w:widowControl w:val="0"/>
        <w:rPr>
          <w:b/>
          <w:color w:val="000000"/>
          <w:szCs w:val="22"/>
        </w:rPr>
      </w:pPr>
      <w:r w:rsidRPr="00DF0995">
        <w:rPr>
          <w:color w:val="000000"/>
          <w:szCs w:val="22"/>
        </w:rPr>
        <w:t>aripiprazol</w:t>
      </w:r>
    </w:p>
    <w:p w14:paraId="66D22E00" w14:textId="77777777" w:rsidR="00FA5EAB" w:rsidRPr="00DF0995" w:rsidRDefault="00FA5EAB">
      <w:pPr>
        <w:widowControl w:val="0"/>
        <w:rPr>
          <w:color w:val="000000"/>
          <w:szCs w:val="22"/>
        </w:rPr>
      </w:pPr>
    </w:p>
    <w:p w14:paraId="283BB4A1" w14:textId="77777777" w:rsidR="00FA5EAB" w:rsidRPr="00DF0995" w:rsidRDefault="00FA5EAB">
      <w:pPr>
        <w:widowControl w:val="0"/>
        <w:rPr>
          <w:color w:val="000000"/>
          <w:szCs w:val="22"/>
        </w:rPr>
      </w:pPr>
    </w:p>
    <w:p w14:paraId="158D5D4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6B404FFF" w14:textId="77777777" w:rsidR="00FA5EAB" w:rsidRPr="00DF0995" w:rsidRDefault="00FA5EAB">
      <w:pPr>
        <w:widowControl w:val="0"/>
        <w:rPr>
          <w:i/>
          <w:color w:val="000000"/>
          <w:szCs w:val="22"/>
        </w:rPr>
      </w:pPr>
    </w:p>
    <w:p w14:paraId="1D49D65C" w14:textId="77777777" w:rsidR="00FA5EAB" w:rsidRPr="00DF0995" w:rsidRDefault="0021390A">
      <w:pPr>
        <w:widowControl w:val="0"/>
        <w:rPr>
          <w:color w:val="000000"/>
          <w:szCs w:val="22"/>
        </w:rPr>
      </w:pPr>
      <w:r w:rsidRPr="00DF0995">
        <w:rPr>
          <w:color w:val="000000"/>
          <w:szCs w:val="22"/>
        </w:rPr>
        <w:t>Hvert hætteglas indeholder 300 mg aripiprazol.</w:t>
      </w:r>
    </w:p>
    <w:p w14:paraId="34B1507A" w14:textId="77777777" w:rsidR="00FA5EAB" w:rsidRPr="00DF0995" w:rsidRDefault="00FA5EAB">
      <w:pPr>
        <w:widowControl w:val="0"/>
        <w:rPr>
          <w:color w:val="000000"/>
          <w:szCs w:val="22"/>
        </w:rPr>
      </w:pPr>
    </w:p>
    <w:p w14:paraId="116935FC"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0C48B9F9" w14:textId="77777777" w:rsidR="00FA5EAB" w:rsidRPr="00DF0995" w:rsidRDefault="00FA5EAB">
      <w:pPr>
        <w:widowControl w:val="0"/>
        <w:rPr>
          <w:color w:val="000000"/>
          <w:szCs w:val="22"/>
        </w:rPr>
      </w:pPr>
    </w:p>
    <w:p w14:paraId="5D134C7D" w14:textId="77777777" w:rsidR="00FA5EAB" w:rsidRPr="00DF0995" w:rsidRDefault="00FA5EAB">
      <w:pPr>
        <w:widowControl w:val="0"/>
        <w:rPr>
          <w:color w:val="000000"/>
          <w:szCs w:val="22"/>
        </w:rPr>
      </w:pPr>
    </w:p>
    <w:p w14:paraId="486A38B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2E0FA8FE" w14:textId="77777777" w:rsidR="00FA5EAB" w:rsidRPr="00DF0995" w:rsidRDefault="00FA5EAB">
      <w:pPr>
        <w:widowControl w:val="0"/>
        <w:rPr>
          <w:color w:val="000000"/>
          <w:szCs w:val="22"/>
        </w:rPr>
      </w:pPr>
    </w:p>
    <w:p w14:paraId="29D2D531" w14:textId="77777777" w:rsidR="00FA5EAB" w:rsidRPr="00DF0995" w:rsidRDefault="0021390A">
      <w:pPr>
        <w:widowControl w:val="0"/>
        <w:rPr>
          <w:color w:val="000000"/>
          <w:szCs w:val="22"/>
        </w:rPr>
      </w:pPr>
      <w:r w:rsidRPr="00DF0995">
        <w:rPr>
          <w:color w:val="000000"/>
          <w:szCs w:val="22"/>
          <w:u w:val="single"/>
        </w:rPr>
        <w:t>Pulver</w:t>
      </w:r>
    </w:p>
    <w:p w14:paraId="18498621"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57AB64D9" w14:textId="77777777" w:rsidR="00FA5EAB" w:rsidRPr="00DF0995" w:rsidRDefault="00FA5EAB">
      <w:pPr>
        <w:widowControl w:val="0"/>
        <w:rPr>
          <w:color w:val="000000"/>
          <w:szCs w:val="22"/>
          <w:u w:val="single"/>
        </w:rPr>
      </w:pPr>
    </w:p>
    <w:p w14:paraId="6548AFE6" w14:textId="77777777" w:rsidR="00FA5EAB" w:rsidRPr="00DF0995" w:rsidRDefault="0021390A">
      <w:pPr>
        <w:widowControl w:val="0"/>
        <w:rPr>
          <w:color w:val="000000"/>
          <w:szCs w:val="22"/>
        </w:rPr>
      </w:pPr>
      <w:r w:rsidRPr="00DF0995">
        <w:rPr>
          <w:color w:val="000000"/>
          <w:szCs w:val="22"/>
          <w:u w:val="single"/>
        </w:rPr>
        <w:t>Solvens</w:t>
      </w:r>
    </w:p>
    <w:p w14:paraId="3090E6F1" w14:textId="77777777" w:rsidR="00FA5EAB" w:rsidRPr="00DF0995" w:rsidRDefault="0021390A">
      <w:pPr>
        <w:widowControl w:val="0"/>
        <w:rPr>
          <w:color w:val="000000"/>
          <w:szCs w:val="22"/>
        </w:rPr>
      </w:pPr>
      <w:r w:rsidRPr="00DF0995">
        <w:rPr>
          <w:color w:val="000000"/>
          <w:szCs w:val="22"/>
        </w:rPr>
        <w:t>Vand til injektionsvæsker</w:t>
      </w:r>
    </w:p>
    <w:p w14:paraId="41F883F7" w14:textId="77777777" w:rsidR="00FA5EAB" w:rsidRPr="00DF0995" w:rsidRDefault="00FA5EAB">
      <w:pPr>
        <w:widowControl w:val="0"/>
        <w:rPr>
          <w:color w:val="000000"/>
          <w:szCs w:val="22"/>
        </w:rPr>
      </w:pPr>
    </w:p>
    <w:p w14:paraId="75EB8174" w14:textId="77777777" w:rsidR="00FA5EAB" w:rsidRPr="00DF0995" w:rsidRDefault="00FA5EAB">
      <w:pPr>
        <w:widowControl w:val="0"/>
        <w:rPr>
          <w:color w:val="000000"/>
          <w:szCs w:val="22"/>
        </w:rPr>
      </w:pPr>
    </w:p>
    <w:p w14:paraId="66D2407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2B0002DA" w14:textId="77777777" w:rsidR="00FA5EAB" w:rsidRPr="00DF0995" w:rsidRDefault="00FA5EAB">
      <w:pPr>
        <w:widowControl w:val="0"/>
        <w:rPr>
          <w:color w:val="000000"/>
          <w:szCs w:val="22"/>
        </w:rPr>
      </w:pPr>
    </w:p>
    <w:p w14:paraId="3A7A3512"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w:t>
      </w:r>
    </w:p>
    <w:p w14:paraId="7D52BF23" w14:textId="77777777" w:rsidR="00FA5EAB" w:rsidRPr="00DF0995" w:rsidRDefault="00FA5EAB">
      <w:pPr>
        <w:widowControl w:val="0"/>
        <w:autoSpaceDE w:val="0"/>
        <w:autoSpaceDN w:val="0"/>
        <w:adjustRightInd w:val="0"/>
        <w:rPr>
          <w:rFonts w:eastAsia="SimSun"/>
          <w:color w:val="000000"/>
          <w:szCs w:val="22"/>
        </w:rPr>
      </w:pPr>
    </w:p>
    <w:p w14:paraId="6A7BAC7B"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pulver</w:t>
      </w:r>
    </w:p>
    <w:p w14:paraId="2594D3CF"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2 ml solvens</w:t>
      </w:r>
    </w:p>
    <w:p w14:paraId="598E7FF8"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To sterile sprøjter, den ene med nål til rekonstitution</w:t>
      </w:r>
    </w:p>
    <w:p w14:paraId="4AD029C8"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2EDFAB95" w14:textId="77777777" w:rsidR="00FA5EAB" w:rsidRPr="00DF0995" w:rsidRDefault="0021390A">
      <w:pPr>
        <w:widowControl w:val="0"/>
        <w:rPr>
          <w:rFonts w:eastAsia="SimSun"/>
          <w:color w:val="000000"/>
          <w:szCs w:val="22"/>
        </w:rPr>
      </w:pPr>
      <w:r w:rsidRPr="00DF0995">
        <w:rPr>
          <w:rFonts w:eastAsia="SimSun"/>
          <w:color w:val="000000"/>
          <w:szCs w:val="22"/>
        </w:rPr>
        <w:t>Én hætteglasadapter</w:t>
      </w:r>
    </w:p>
    <w:p w14:paraId="55C6495F" w14:textId="77777777" w:rsidR="00FA5EAB" w:rsidRPr="00DF0995" w:rsidRDefault="00FA5EAB">
      <w:pPr>
        <w:widowControl w:val="0"/>
        <w:rPr>
          <w:color w:val="000000"/>
          <w:szCs w:val="22"/>
        </w:rPr>
      </w:pPr>
    </w:p>
    <w:p w14:paraId="32F99DF9" w14:textId="77777777" w:rsidR="00FA5EAB" w:rsidRPr="00DF0995" w:rsidRDefault="00FA5EAB">
      <w:pPr>
        <w:widowControl w:val="0"/>
        <w:rPr>
          <w:color w:val="000000"/>
          <w:szCs w:val="22"/>
        </w:rPr>
      </w:pPr>
    </w:p>
    <w:p w14:paraId="2D2E38D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614772B6" w14:textId="77777777" w:rsidR="00FA5EAB" w:rsidRPr="00DF0995" w:rsidRDefault="00FA5EAB">
      <w:pPr>
        <w:widowControl w:val="0"/>
        <w:rPr>
          <w:color w:val="000000"/>
          <w:szCs w:val="22"/>
        </w:rPr>
      </w:pPr>
    </w:p>
    <w:p w14:paraId="0D088B75" w14:textId="77777777" w:rsidR="00FA5EAB" w:rsidRPr="00DF0995" w:rsidRDefault="0021390A">
      <w:pPr>
        <w:widowControl w:val="0"/>
        <w:rPr>
          <w:color w:val="000000"/>
          <w:szCs w:val="22"/>
        </w:rPr>
      </w:pPr>
      <w:r w:rsidRPr="00DF0995">
        <w:rPr>
          <w:color w:val="000000"/>
          <w:szCs w:val="22"/>
        </w:rPr>
        <w:t>Læs indlægssedlen inden brug.</w:t>
      </w:r>
    </w:p>
    <w:p w14:paraId="1BDACB17" w14:textId="77777777" w:rsidR="00FA5EAB" w:rsidRPr="00DF0995" w:rsidRDefault="0021390A">
      <w:pPr>
        <w:widowControl w:val="0"/>
        <w:rPr>
          <w:color w:val="000000"/>
          <w:szCs w:val="22"/>
        </w:rPr>
      </w:pPr>
      <w:r w:rsidRPr="00DF0995">
        <w:rPr>
          <w:color w:val="000000"/>
          <w:szCs w:val="22"/>
        </w:rPr>
        <w:t>Kun til intramuskulær anvendelse.</w:t>
      </w:r>
    </w:p>
    <w:p w14:paraId="33AE050D" w14:textId="77777777" w:rsidR="0045551E" w:rsidRPr="00DF0995" w:rsidRDefault="0045551E" w:rsidP="0045551E"/>
    <w:p w14:paraId="36049971" w14:textId="77777777" w:rsidR="0045551E" w:rsidRPr="00DF0995" w:rsidRDefault="0021390A" w:rsidP="0045551E">
      <w:r w:rsidRPr="00227388">
        <w:rPr>
          <w:noProof/>
        </w:rPr>
        <w:drawing>
          <wp:inline distT="0" distB="0" distL="0" distR="0" wp14:anchorId="2E119116" wp14:editId="72F7C7F7">
            <wp:extent cx="640080" cy="6400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0"/>
                    <a:stretch>
                      <a:fillRect/>
                    </a:stretch>
                  </pic:blipFill>
                  <pic:spPr>
                    <a:xfrm>
                      <a:off x="0" y="0"/>
                      <a:ext cx="640080" cy="640080"/>
                    </a:xfrm>
                    <a:prstGeom prst="rect">
                      <a:avLst/>
                    </a:prstGeom>
                  </pic:spPr>
                </pic:pic>
              </a:graphicData>
            </a:graphic>
          </wp:inline>
        </w:drawing>
      </w:r>
    </w:p>
    <w:p w14:paraId="697F5618" w14:textId="77777777" w:rsidR="0045551E" w:rsidRPr="00DF0995" w:rsidRDefault="0045551E" w:rsidP="0045551E"/>
    <w:p w14:paraId="5516D2F3" w14:textId="77777777" w:rsidR="0045551E" w:rsidRPr="00DF0995" w:rsidRDefault="0021390A" w:rsidP="0045551E">
      <w:r w:rsidRPr="00DF0995">
        <w:t>Administreres én gang månedligt</w:t>
      </w:r>
    </w:p>
    <w:p w14:paraId="67A79442" w14:textId="77777777" w:rsidR="00FA5EAB" w:rsidRPr="00DF0995" w:rsidRDefault="00FA5EAB">
      <w:pPr>
        <w:widowControl w:val="0"/>
        <w:rPr>
          <w:color w:val="000000"/>
          <w:szCs w:val="22"/>
        </w:rPr>
      </w:pPr>
    </w:p>
    <w:p w14:paraId="22EF9BF8"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hætteglasset kraftigt i mindst 30 sekunder, indtil suspensionen ser ensartet ud.</w:t>
      </w:r>
    </w:p>
    <w:p w14:paraId="5D3F3376"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Hvis der ikke foretages injektion straks efter rekonstitutionen, skal hætteglasset rystes kraftigt i mindst 60 sekunder inden injektionen for at sikre en ensartet suspension.</w:t>
      </w:r>
    </w:p>
    <w:p w14:paraId="5CA622D0" w14:textId="77777777" w:rsidR="00FA5EAB" w:rsidRPr="00DF0995" w:rsidRDefault="00FA5EAB">
      <w:pPr>
        <w:widowControl w:val="0"/>
        <w:autoSpaceDE w:val="0"/>
        <w:autoSpaceDN w:val="0"/>
        <w:adjustRightInd w:val="0"/>
        <w:rPr>
          <w:color w:val="000000"/>
          <w:szCs w:val="22"/>
        </w:rPr>
      </w:pPr>
    </w:p>
    <w:p w14:paraId="6C926372" w14:textId="77777777" w:rsidR="00FA5EAB" w:rsidRPr="00DF0995" w:rsidRDefault="00FA5EAB">
      <w:pPr>
        <w:widowControl w:val="0"/>
        <w:autoSpaceDE w:val="0"/>
        <w:autoSpaceDN w:val="0"/>
        <w:adjustRightInd w:val="0"/>
        <w:rPr>
          <w:color w:val="000000"/>
          <w:szCs w:val="22"/>
        </w:rPr>
      </w:pPr>
    </w:p>
    <w:p w14:paraId="46FDFD1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lastRenderedPageBreak/>
        <w:t>6.</w:t>
      </w:r>
      <w:r w:rsidRPr="00DF0995">
        <w:rPr>
          <w:b/>
          <w:color w:val="000000"/>
          <w:szCs w:val="22"/>
        </w:rPr>
        <w:tab/>
        <w:t>SÆRLIG ADVARSEL OM, AT LÆGEMIDLET SKAL OPBEVARES UTILGÆNGELIGT FOR BØRN</w:t>
      </w:r>
    </w:p>
    <w:p w14:paraId="18E3D5D8" w14:textId="77777777" w:rsidR="00FA5EAB" w:rsidRPr="00DF0995" w:rsidRDefault="00FA5EAB">
      <w:pPr>
        <w:widowControl w:val="0"/>
        <w:rPr>
          <w:color w:val="000000"/>
          <w:szCs w:val="22"/>
        </w:rPr>
      </w:pPr>
    </w:p>
    <w:p w14:paraId="778F7B8F" w14:textId="77777777" w:rsidR="00FA5EAB" w:rsidRPr="00DF0995" w:rsidRDefault="0021390A">
      <w:pPr>
        <w:widowControl w:val="0"/>
        <w:rPr>
          <w:color w:val="000000"/>
          <w:szCs w:val="22"/>
        </w:rPr>
      </w:pPr>
      <w:r w:rsidRPr="00DF0995">
        <w:rPr>
          <w:color w:val="000000"/>
          <w:szCs w:val="22"/>
        </w:rPr>
        <w:t>Opbevares utilgængeligt for børn.</w:t>
      </w:r>
    </w:p>
    <w:p w14:paraId="568410B6" w14:textId="77777777" w:rsidR="00FA5EAB" w:rsidRPr="00DF0995" w:rsidRDefault="00FA5EAB">
      <w:pPr>
        <w:widowControl w:val="0"/>
        <w:rPr>
          <w:color w:val="000000"/>
          <w:szCs w:val="22"/>
        </w:rPr>
      </w:pPr>
    </w:p>
    <w:p w14:paraId="23820863" w14:textId="77777777" w:rsidR="00FA5EAB" w:rsidRPr="00DF0995" w:rsidRDefault="00FA5EAB">
      <w:pPr>
        <w:widowControl w:val="0"/>
        <w:rPr>
          <w:color w:val="000000"/>
          <w:szCs w:val="22"/>
        </w:rPr>
      </w:pPr>
    </w:p>
    <w:p w14:paraId="4E887184"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6377AD97" w14:textId="77777777" w:rsidR="00FA5EAB" w:rsidRPr="00DF0995" w:rsidRDefault="00FA5EAB">
      <w:pPr>
        <w:widowControl w:val="0"/>
        <w:rPr>
          <w:color w:val="000000"/>
          <w:szCs w:val="22"/>
        </w:rPr>
      </w:pPr>
    </w:p>
    <w:p w14:paraId="014B757E" w14:textId="77777777" w:rsidR="00FA5EAB" w:rsidRPr="00DF0995" w:rsidRDefault="00FA5EAB">
      <w:pPr>
        <w:widowControl w:val="0"/>
        <w:rPr>
          <w:color w:val="000000"/>
          <w:szCs w:val="22"/>
        </w:rPr>
      </w:pPr>
    </w:p>
    <w:p w14:paraId="46E70B0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289E3A53" w14:textId="77777777" w:rsidR="00FA5EAB" w:rsidRPr="00DF0995" w:rsidRDefault="00FA5EAB">
      <w:pPr>
        <w:widowControl w:val="0"/>
        <w:rPr>
          <w:color w:val="000000"/>
          <w:szCs w:val="22"/>
        </w:rPr>
      </w:pPr>
    </w:p>
    <w:p w14:paraId="593044FD" w14:textId="77777777" w:rsidR="00FA5EAB" w:rsidRPr="00DF0995" w:rsidRDefault="0021390A">
      <w:pPr>
        <w:widowControl w:val="0"/>
        <w:rPr>
          <w:color w:val="000000"/>
          <w:szCs w:val="22"/>
        </w:rPr>
      </w:pPr>
      <w:r w:rsidRPr="00DF0995">
        <w:rPr>
          <w:color w:val="000000"/>
          <w:szCs w:val="22"/>
        </w:rPr>
        <w:t>Udløbsdato</w:t>
      </w:r>
    </w:p>
    <w:p w14:paraId="2BD378A6" w14:textId="77777777" w:rsidR="00FA5EAB" w:rsidRPr="00DF0995" w:rsidRDefault="00FA5EAB">
      <w:pPr>
        <w:widowControl w:val="0"/>
        <w:rPr>
          <w:color w:val="000000"/>
          <w:szCs w:val="22"/>
        </w:rPr>
      </w:pPr>
    </w:p>
    <w:p w14:paraId="6AC850DE" w14:textId="77777777" w:rsidR="00FA5EAB" w:rsidRPr="00DF0995" w:rsidRDefault="0021390A">
      <w:pPr>
        <w:widowControl w:val="0"/>
        <w:rPr>
          <w:iCs/>
          <w:color w:val="000000"/>
          <w:szCs w:val="22"/>
        </w:rPr>
      </w:pPr>
      <w:r w:rsidRPr="00DF0995">
        <w:rPr>
          <w:iCs/>
          <w:color w:val="000000"/>
          <w:szCs w:val="22"/>
        </w:rPr>
        <w:t>Opbevaringstid efter rekonstitution: 4 timer ved temperaturer under 25 °C</w:t>
      </w:r>
    </w:p>
    <w:p w14:paraId="21D34950" w14:textId="77777777" w:rsidR="00FA5EAB" w:rsidRPr="00DF0995" w:rsidRDefault="0021390A">
      <w:pPr>
        <w:widowControl w:val="0"/>
        <w:rPr>
          <w:iCs/>
          <w:szCs w:val="22"/>
        </w:rPr>
      </w:pPr>
      <w:r w:rsidRPr="00DF0995">
        <w:rPr>
          <w:iCs/>
          <w:szCs w:val="22"/>
        </w:rPr>
        <w:t>Opbevar ikke den rekonstituerede suspension i sprøjten.</w:t>
      </w:r>
    </w:p>
    <w:p w14:paraId="41B054DC" w14:textId="77777777" w:rsidR="00FA5EAB" w:rsidRPr="00DF0995" w:rsidRDefault="00FA5EAB">
      <w:pPr>
        <w:widowControl w:val="0"/>
        <w:rPr>
          <w:color w:val="000000"/>
          <w:szCs w:val="22"/>
        </w:rPr>
      </w:pPr>
    </w:p>
    <w:p w14:paraId="24B44AC0" w14:textId="77777777" w:rsidR="00FA5EAB" w:rsidRPr="00DF0995" w:rsidRDefault="00FA5EAB">
      <w:pPr>
        <w:widowControl w:val="0"/>
        <w:rPr>
          <w:color w:val="000000"/>
          <w:szCs w:val="22"/>
        </w:rPr>
      </w:pPr>
    </w:p>
    <w:p w14:paraId="33A45E8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43CB0C0D" w14:textId="77777777" w:rsidR="00FA5EAB" w:rsidRPr="00DF0995" w:rsidRDefault="00FA5EAB">
      <w:pPr>
        <w:widowControl w:val="0"/>
        <w:rPr>
          <w:color w:val="000000"/>
          <w:szCs w:val="22"/>
        </w:rPr>
      </w:pPr>
    </w:p>
    <w:p w14:paraId="5F9A329A"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39941CA8" w14:textId="77777777" w:rsidR="00FA5EAB" w:rsidRPr="00DF0995" w:rsidRDefault="00FA5EAB">
      <w:pPr>
        <w:pStyle w:val="BMSBodyText"/>
        <w:widowControl w:val="0"/>
        <w:spacing w:before="0" w:after="0" w:line="240" w:lineRule="auto"/>
        <w:jc w:val="left"/>
        <w:rPr>
          <w:sz w:val="22"/>
          <w:szCs w:val="22"/>
        </w:rPr>
      </w:pPr>
    </w:p>
    <w:p w14:paraId="021C234A" w14:textId="77777777" w:rsidR="00FA5EAB" w:rsidRPr="00DF0995" w:rsidRDefault="00FA5EAB">
      <w:pPr>
        <w:widowControl w:val="0"/>
        <w:rPr>
          <w:color w:val="000000"/>
          <w:szCs w:val="22"/>
        </w:rPr>
      </w:pPr>
    </w:p>
    <w:p w14:paraId="0C82819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05B217B6" w14:textId="77777777" w:rsidR="00FA5EAB" w:rsidRPr="00DF0995" w:rsidRDefault="00FA5EAB">
      <w:pPr>
        <w:widowControl w:val="0"/>
        <w:rPr>
          <w:color w:val="000000"/>
          <w:szCs w:val="22"/>
        </w:rPr>
      </w:pPr>
    </w:p>
    <w:p w14:paraId="1C445EC7" w14:textId="77777777" w:rsidR="00FA5EAB" w:rsidRPr="00DF0995" w:rsidRDefault="0021390A">
      <w:pPr>
        <w:widowControl w:val="0"/>
        <w:rPr>
          <w:color w:val="000000"/>
          <w:szCs w:val="22"/>
        </w:rPr>
      </w:pPr>
      <w:r w:rsidRPr="00DF0995">
        <w:rPr>
          <w:color w:val="000000"/>
          <w:szCs w:val="22"/>
        </w:rPr>
        <w:t>Hætteglas, adapter, sprøjter, kanyler, ikke-anvendt suspension og vand til injektionsvæsker skal bortskaffes i henhold til lokale retningslinjer.</w:t>
      </w:r>
    </w:p>
    <w:p w14:paraId="05F4AF53" w14:textId="77777777" w:rsidR="00FA5EAB" w:rsidRPr="00DF0995" w:rsidRDefault="00FA5EAB">
      <w:pPr>
        <w:widowControl w:val="0"/>
        <w:rPr>
          <w:color w:val="000000"/>
          <w:szCs w:val="22"/>
        </w:rPr>
      </w:pPr>
    </w:p>
    <w:p w14:paraId="16F6A420" w14:textId="77777777" w:rsidR="00FA5EAB" w:rsidRPr="00DF0995" w:rsidRDefault="00FA5EAB">
      <w:pPr>
        <w:widowControl w:val="0"/>
        <w:rPr>
          <w:color w:val="000000"/>
          <w:szCs w:val="22"/>
        </w:rPr>
      </w:pPr>
    </w:p>
    <w:p w14:paraId="0F03101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038DA34B" w14:textId="77777777" w:rsidR="00FA5EAB" w:rsidRPr="00DF0995" w:rsidRDefault="00FA5EAB">
      <w:pPr>
        <w:widowControl w:val="0"/>
        <w:rPr>
          <w:szCs w:val="22"/>
        </w:rPr>
      </w:pPr>
    </w:p>
    <w:p w14:paraId="6BBE32A9"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7AAA62FE"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75A4B629"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4AED47E4"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0BEBDF8E" w14:textId="77777777" w:rsidR="00FA5EAB" w:rsidRPr="00174B98" w:rsidRDefault="00FA5EAB">
      <w:pPr>
        <w:widowControl w:val="0"/>
        <w:rPr>
          <w:color w:val="000000"/>
          <w:szCs w:val="22"/>
        </w:rPr>
      </w:pPr>
    </w:p>
    <w:p w14:paraId="72EC0960" w14:textId="77777777" w:rsidR="00FA5EAB" w:rsidRPr="00174B98" w:rsidRDefault="00FA5EAB">
      <w:pPr>
        <w:widowControl w:val="0"/>
        <w:rPr>
          <w:color w:val="000000"/>
          <w:szCs w:val="22"/>
        </w:rPr>
      </w:pPr>
    </w:p>
    <w:p w14:paraId="643089F4"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35294D01" w14:textId="77777777" w:rsidR="00FA5EAB" w:rsidRPr="00174B98" w:rsidRDefault="00FA5EAB">
      <w:pPr>
        <w:widowControl w:val="0"/>
        <w:rPr>
          <w:color w:val="000000"/>
          <w:szCs w:val="22"/>
        </w:rPr>
      </w:pPr>
    </w:p>
    <w:p w14:paraId="0C7BE068" w14:textId="77777777" w:rsidR="00FA5EAB" w:rsidRPr="00174B98" w:rsidRDefault="0021390A">
      <w:pPr>
        <w:widowControl w:val="0"/>
        <w:rPr>
          <w:color w:val="000000"/>
          <w:szCs w:val="22"/>
        </w:rPr>
      </w:pPr>
      <w:r w:rsidRPr="00174B98">
        <w:rPr>
          <w:color w:val="000000"/>
          <w:szCs w:val="22"/>
        </w:rPr>
        <w:t>EU/1/13/882/001</w:t>
      </w:r>
    </w:p>
    <w:p w14:paraId="075C9C60" w14:textId="77777777" w:rsidR="00FA5EAB" w:rsidRPr="00174B98" w:rsidRDefault="00FA5EAB">
      <w:pPr>
        <w:widowControl w:val="0"/>
        <w:rPr>
          <w:color w:val="000000"/>
          <w:szCs w:val="22"/>
        </w:rPr>
      </w:pPr>
    </w:p>
    <w:p w14:paraId="06E7B0E5" w14:textId="77777777" w:rsidR="00FA5EAB" w:rsidRPr="00174B98" w:rsidRDefault="00FA5EAB">
      <w:pPr>
        <w:widowControl w:val="0"/>
        <w:rPr>
          <w:color w:val="000000"/>
          <w:szCs w:val="22"/>
        </w:rPr>
      </w:pPr>
    </w:p>
    <w:p w14:paraId="017A0681"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41583703" w14:textId="77777777" w:rsidR="00FA5EAB" w:rsidRPr="00174B98" w:rsidRDefault="00FA5EAB">
      <w:pPr>
        <w:widowControl w:val="0"/>
        <w:rPr>
          <w:i/>
          <w:color w:val="000000"/>
          <w:szCs w:val="22"/>
        </w:rPr>
      </w:pPr>
    </w:p>
    <w:p w14:paraId="7043581D" w14:textId="77777777" w:rsidR="00FA5EAB" w:rsidRPr="00174B98" w:rsidRDefault="0021390A">
      <w:pPr>
        <w:widowControl w:val="0"/>
        <w:rPr>
          <w:color w:val="000000"/>
          <w:szCs w:val="22"/>
        </w:rPr>
      </w:pPr>
      <w:r w:rsidRPr="00174B98">
        <w:rPr>
          <w:color w:val="000000"/>
          <w:szCs w:val="22"/>
        </w:rPr>
        <w:t>Lot</w:t>
      </w:r>
    </w:p>
    <w:p w14:paraId="629836A9" w14:textId="77777777" w:rsidR="00FA5EAB" w:rsidRPr="00174B98" w:rsidRDefault="00FA5EAB">
      <w:pPr>
        <w:widowControl w:val="0"/>
        <w:rPr>
          <w:color w:val="000000"/>
          <w:szCs w:val="22"/>
        </w:rPr>
      </w:pPr>
    </w:p>
    <w:p w14:paraId="0475E16B" w14:textId="77777777" w:rsidR="00FA5EAB" w:rsidRPr="00174B98" w:rsidRDefault="00FA5EAB">
      <w:pPr>
        <w:widowControl w:val="0"/>
        <w:rPr>
          <w:color w:val="000000"/>
          <w:szCs w:val="22"/>
        </w:rPr>
      </w:pPr>
    </w:p>
    <w:p w14:paraId="39556830"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1C8ADA9F" w14:textId="77777777" w:rsidR="00FA5EAB" w:rsidRPr="00174B98" w:rsidRDefault="00FA5EAB">
      <w:pPr>
        <w:widowControl w:val="0"/>
        <w:rPr>
          <w:i/>
          <w:color w:val="000000"/>
          <w:szCs w:val="22"/>
        </w:rPr>
      </w:pPr>
    </w:p>
    <w:p w14:paraId="15F1CFCB" w14:textId="77777777" w:rsidR="00FA5EAB" w:rsidRPr="00174B98" w:rsidRDefault="00FA5EAB">
      <w:pPr>
        <w:widowControl w:val="0"/>
        <w:rPr>
          <w:color w:val="000000"/>
          <w:szCs w:val="22"/>
        </w:rPr>
      </w:pPr>
    </w:p>
    <w:p w14:paraId="78BD63E7"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14AE87DC" w14:textId="77777777" w:rsidR="00FA5EAB" w:rsidRPr="00174B98" w:rsidRDefault="00FA5EAB">
      <w:pPr>
        <w:widowControl w:val="0"/>
        <w:rPr>
          <w:color w:val="000000"/>
          <w:szCs w:val="22"/>
        </w:rPr>
      </w:pPr>
    </w:p>
    <w:p w14:paraId="069ECEFA" w14:textId="77777777" w:rsidR="00894D49" w:rsidRPr="00174B98" w:rsidRDefault="0021390A">
      <w:pPr>
        <w:rPr>
          <w:color w:val="000000"/>
          <w:szCs w:val="22"/>
        </w:rPr>
      </w:pPr>
      <w:r w:rsidRPr="00174B98">
        <w:rPr>
          <w:color w:val="000000"/>
          <w:szCs w:val="22"/>
        </w:rPr>
        <w:br w:type="page"/>
      </w:r>
    </w:p>
    <w:p w14:paraId="15770E50" w14:textId="77777777" w:rsidR="00FA5EAB" w:rsidRPr="00174B98" w:rsidRDefault="00FA5EAB">
      <w:pPr>
        <w:widowControl w:val="0"/>
        <w:rPr>
          <w:color w:val="000000"/>
          <w:szCs w:val="22"/>
        </w:rPr>
      </w:pPr>
    </w:p>
    <w:p w14:paraId="136CBD1A"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16.</w:t>
      </w:r>
      <w:r w:rsidRPr="00174B98">
        <w:rPr>
          <w:b/>
          <w:color w:val="000000"/>
          <w:szCs w:val="22"/>
        </w:rPr>
        <w:tab/>
        <w:t>INFORMATION I BRAILLESKRIFT</w:t>
      </w:r>
    </w:p>
    <w:p w14:paraId="4D9F3E19" w14:textId="77777777" w:rsidR="00FA5EAB" w:rsidRPr="00174B98" w:rsidRDefault="00FA5EAB">
      <w:pPr>
        <w:widowControl w:val="0"/>
        <w:autoSpaceDE w:val="0"/>
        <w:autoSpaceDN w:val="0"/>
        <w:adjustRightInd w:val="0"/>
        <w:rPr>
          <w:color w:val="000000"/>
          <w:szCs w:val="22"/>
          <w:highlight w:val="lightGray"/>
        </w:rPr>
      </w:pPr>
    </w:p>
    <w:p w14:paraId="711E3300"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2E9772C0" w14:textId="77777777" w:rsidR="00FA5EAB" w:rsidRPr="00174B98" w:rsidRDefault="00FA5EAB">
      <w:pPr>
        <w:widowControl w:val="0"/>
        <w:autoSpaceDE w:val="0"/>
        <w:autoSpaceDN w:val="0"/>
        <w:adjustRightInd w:val="0"/>
        <w:rPr>
          <w:color w:val="000000"/>
          <w:szCs w:val="22"/>
        </w:rPr>
      </w:pPr>
    </w:p>
    <w:p w14:paraId="0319EB06" w14:textId="77777777" w:rsidR="00FA5EAB" w:rsidRPr="00174B98" w:rsidRDefault="00FA5EAB">
      <w:pPr>
        <w:widowControl w:val="0"/>
        <w:autoSpaceDE w:val="0"/>
        <w:autoSpaceDN w:val="0"/>
        <w:adjustRightInd w:val="0"/>
        <w:rPr>
          <w:color w:val="000000"/>
          <w:szCs w:val="22"/>
        </w:rPr>
      </w:pPr>
    </w:p>
    <w:p w14:paraId="1459EC4C" w14:textId="77777777" w:rsidR="00FA5EAB" w:rsidRPr="00DF0995" w:rsidRDefault="0021390A">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58CACC0B" w14:textId="77777777" w:rsidR="00FA5EAB" w:rsidRPr="00DF0995" w:rsidRDefault="00FA5EAB">
      <w:pPr>
        <w:keepNext/>
        <w:widowControl w:val="0"/>
        <w:autoSpaceDE w:val="0"/>
        <w:autoSpaceDN w:val="0"/>
        <w:adjustRightInd w:val="0"/>
        <w:rPr>
          <w:color w:val="000000"/>
          <w:szCs w:val="22"/>
        </w:rPr>
      </w:pPr>
    </w:p>
    <w:p w14:paraId="7702A7D2"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3BED1DB9" w14:textId="77777777" w:rsidR="00FA5EAB" w:rsidRPr="00DF0995" w:rsidRDefault="00FA5EAB">
      <w:pPr>
        <w:widowControl w:val="0"/>
        <w:autoSpaceDE w:val="0"/>
        <w:autoSpaceDN w:val="0"/>
        <w:adjustRightInd w:val="0"/>
        <w:rPr>
          <w:color w:val="000000"/>
          <w:szCs w:val="22"/>
        </w:rPr>
      </w:pPr>
    </w:p>
    <w:p w14:paraId="129A148E" w14:textId="77777777" w:rsidR="00FA5EAB" w:rsidRPr="00DF0995" w:rsidRDefault="00FA5EAB">
      <w:pPr>
        <w:widowControl w:val="0"/>
        <w:autoSpaceDE w:val="0"/>
        <w:autoSpaceDN w:val="0"/>
        <w:adjustRightInd w:val="0"/>
        <w:rPr>
          <w:color w:val="000000"/>
          <w:szCs w:val="22"/>
        </w:rPr>
      </w:pPr>
    </w:p>
    <w:p w14:paraId="3C1356F7"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4CFC113B" w14:textId="77777777" w:rsidR="00FA5EAB" w:rsidRPr="00DF0995" w:rsidRDefault="00FA5EAB">
      <w:pPr>
        <w:keepNext/>
        <w:autoSpaceDE w:val="0"/>
        <w:autoSpaceDN w:val="0"/>
        <w:adjustRightInd w:val="0"/>
        <w:rPr>
          <w:color w:val="000000"/>
          <w:szCs w:val="22"/>
        </w:rPr>
      </w:pPr>
    </w:p>
    <w:p w14:paraId="7D2DD38E"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6219E798"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16D6998C"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41CD55D8" w14:textId="77777777" w:rsidR="00FA5EAB" w:rsidRPr="00DF0995" w:rsidRDefault="00FA5EAB">
      <w:pPr>
        <w:widowControl w:val="0"/>
        <w:autoSpaceDE w:val="0"/>
        <w:autoSpaceDN w:val="0"/>
        <w:adjustRightInd w:val="0"/>
        <w:rPr>
          <w:color w:val="000000"/>
          <w:szCs w:val="22"/>
        </w:rPr>
      </w:pPr>
    </w:p>
    <w:p w14:paraId="7D630BF8" w14:textId="77777777" w:rsidR="00FA5EAB" w:rsidRPr="00DF0995" w:rsidRDefault="00FA5EAB">
      <w:pPr>
        <w:widowControl w:val="0"/>
        <w:autoSpaceDE w:val="0"/>
        <w:autoSpaceDN w:val="0"/>
        <w:adjustRightInd w:val="0"/>
        <w:rPr>
          <w:color w:val="000000"/>
          <w:szCs w:val="22"/>
        </w:rPr>
      </w:pPr>
    </w:p>
    <w:p w14:paraId="5BCF1464" w14:textId="77777777" w:rsidR="00FA5EAB" w:rsidRPr="00DF0995" w:rsidRDefault="0021390A">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DF0995">
        <w:rPr>
          <w:color w:val="000000"/>
          <w:szCs w:val="22"/>
          <w:highlight w:val="lightGray"/>
        </w:rPr>
        <w:br w:type="page"/>
      </w:r>
      <w:r w:rsidRPr="00DF0995">
        <w:rPr>
          <w:b/>
          <w:color w:val="000000"/>
          <w:szCs w:val="22"/>
        </w:rPr>
        <w:lastRenderedPageBreak/>
        <w:t>MÆRKNING, DER SKAL ANFØRES PÅ DEN YDRE EMBALLAGE</w:t>
      </w:r>
    </w:p>
    <w:p w14:paraId="324E1E5D"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79EFAE0C"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mærkning (med blå boks) – multipakning 300 mg</w:t>
      </w:r>
    </w:p>
    <w:p w14:paraId="7AF50182" w14:textId="77777777" w:rsidR="00FA5EAB" w:rsidRPr="00DF0995" w:rsidRDefault="00FA5EAB">
      <w:pPr>
        <w:widowControl w:val="0"/>
        <w:rPr>
          <w:color w:val="000000"/>
          <w:szCs w:val="22"/>
        </w:rPr>
      </w:pPr>
    </w:p>
    <w:p w14:paraId="2447E1DF" w14:textId="77777777" w:rsidR="00FA5EAB" w:rsidRPr="00DF0995" w:rsidRDefault="00FA5EAB">
      <w:pPr>
        <w:widowControl w:val="0"/>
        <w:rPr>
          <w:color w:val="000000"/>
          <w:szCs w:val="22"/>
        </w:rPr>
      </w:pPr>
    </w:p>
    <w:p w14:paraId="74B0F569"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43C3AF56" w14:textId="77777777" w:rsidR="00FA5EAB" w:rsidRPr="00DF0995" w:rsidRDefault="00FA5EAB">
      <w:pPr>
        <w:widowControl w:val="0"/>
        <w:rPr>
          <w:color w:val="000000"/>
          <w:szCs w:val="22"/>
        </w:rPr>
      </w:pPr>
    </w:p>
    <w:p w14:paraId="452A4930" w14:textId="77777777" w:rsidR="00FA5EAB" w:rsidRPr="00DF0995" w:rsidRDefault="0021390A">
      <w:pPr>
        <w:widowControl w:val="0"/>
        <w:rPr>
          <w:color w:val="000000"/>
          <w:szCs w:val="22"/>
        </w:rPr>
      </w:pPr>
      <w:r w:rsidRPr="00DF0995">
        <w:rPr>
          <w:color w:val="000000"/>
          <w:szCs w:val="22"/>
        </w:rPr>
        <w:t>Abilify Maintena 300 mg pulver og solvens til depotinjektionsvæske, suspension</w:t>
      </w:r>
    </w:p>
    <w:p w14:paraId="02469334" w14:textId="77777777" w:rsidR="00FA5EAB" w:rsidRPr="00DF0995" w:rsidRDefault="00FA5EAB">
      <w:pPr>
        <w:widowControl w:val="0"/>
        <w:rPr>
          <w:color w:val="000000"/>
          <w:szCs w:val="22"/>
        </w:rPr>
      </w:pPr>
    </w:p>
    <w:p w14:paraId="6889E06B" w14:textId="77777777" w:rsidR="00FA5EAB" w:rsidRPr="00DF0995" w:rsidRDefault="0021390A">
      <w:pPr>
        <w:widowControl w:val="0"/>
        <w:rPr>
          <w:b/>
          <w:color w:val="000000"/>
          <w:szCs w:val="22"/>
        </w:rPr>
      </w:pPr>
      <w:r w:rsidRPr="00DF0995">
        <w:rPr>
          <w:color w:val="000000"/>
          <w:szCs w:val="22"/>
        </w:rPr>
        <w:t>aripiprazol</w:t>
      </w:r>
    </w:p>
    <w:p w14:paraId="0C73615D" w14:textId="77777777" w:rsidR="00FA5EAB" w:rsidRPr="00DF0995" w:rsidRDefault="00FA5EAB">
      <w:pPr>
        <w:widowControl w:val="0"/>
        <w:rPr>
          <w:color w:val="000000"/>
          <w:szCs w:val="22"/>
        </w:rPr>
      </w:pPr>
    </w:p>
    <w:p w14:paraId="416AD3E6" w14:textId="77777777" w:rsidR="00FA5EAB" w:rsidRPr="00DF0995" w:rsidRDefault="00FA5EAB">
      <w:pPr>
        <w:widowControl w:val="0"/>
        <w:rPr>
          <w:color w:val="000000"/>
          <w:szCs w:val="22"/>
        </w:rPr>
      </w:pPr>
    </w:p>
    <w:p w14:paraId="3A4FF15A"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27EAD886" w14:textId="77777777" w:rsidR="00FA5EAB" w:rsidRPr="00DF0995" w:rsidRDefault="00FA5EAB">
      <w:pPr>
        <w:widowControl w:val="0"/>
        <w:rPr>
          <w:i/>
          <w:color w:val="000000"/>
          <w:szCs w:val="22"/>
        </w:rPr>
      </w:pPr>
    </w:p>
    <w:p w14:paraId="77814373" w14:textId="77777777" w:rsidR="00FA5EAB" w:rsidRPr="00DF0995" w:rsidRDefault="0021390A">
      <w:pPr>
        <w:widowControl w:val="0"/>
        <w:rPr>
          <w:color w:val="000000"/>
          <w:szCs w:val="22"/>
        </w:rPr>
      </w:pPr>
      <w:r w:rsidRPr="00DF0995">
        <w:rPr>
          <w:color w:val="000000"/>
          <w:szCs w:val="22"/>
        </w:rPr>
        <w:t>Hvert hætteglas indeholder 300 mg aripiprazol.</w:t>
      </w:r>
    </w:p>
    <w:p w14:paraId="35058A84"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309FA79F" w14:textId="77777777" w:rsidR="00FA5EAB" w:rsidRPr="00DF0995" w:rsidRDefault="00FA5EAB">
      <w:pPr>
        <w:widowControl w:val="0"/>
        <w:rPr>
          <w:color w:val="000000"/>
          <w:szCs w:val="22"/>
        </w:rPr>
      </w:pPr>
    </w:p>
    <w:p w14:paraId="77EE450B" w14:textId="77777777" w:rsidR="00FA5EAB" w:rsidRPr="00DF0995" w:rsidRDefault="00FA5EAB">
      <w:pPr>
        <w:widowControl w:val="0"/>
        <w:rPr>
          <w:color w:val="000000"/>
          <w:szCs w:val="22"/>
        </w:rPr>
      </w:pPr>
    </w:p>
    <w:p w14:paraId="0ADB9F6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267DDA67" w14:textId="77777777" w:rsidR="00FA5EAB" w:rsidRPr="00DF0995" w:rsidRDefault="00FA5EAB">
      <w:pPr>
        <w:widowControl w:val="0"/>
        <w:rPr>
          <w:color w:val="000000"/>
          <w:szCs w:val="22"/>
        </w:rPr>
      </w:pPr>
    </w:p>
    <w:p w14:paraId="4530618E" w14:textId="77777777" w:rsidR="00FA5EAB" w:rsidRPr="00DF0995" w:rsidRDefault="0021390A">
      <w:pPr>
        <w:widowControl w:val="0"/>
        <w:rPr>
          <w:color w:val="000000"/>
          <w:szCs w:val="22"/>
        </w:rPr>
      </w:pPr>
      <w:r w:rsidRPr="00DF0995">
        <w:rPr>
          <w:color w:val="000000"/>
          <w:szCs w:val="22"/>
          <w:u w:val="single"/>
        </w:rPr>
        <w:t>Pulver</w:t>
      </w:r>
    </w:p>
    <w:p w14:paraId="6C1B7101"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73CB2D32" w14:textId="77777777" w:rsidR="00FA5EAB" w:rsidRPr="00DF0995" w:rsidRDefault="00FA5EAB">
      <w:pPr>
        <w:widowControl w:val="0"/>
        <w:rPr>
          <w:color w:val="000000"/>
          <w:szCs w:val="22"/>
        </w:rPr>
      </w:pPr>
    </w:p>
    <w:p w14:paraId="5491BE7D" w14:textId="77777777" w:rsidR="00FA5EAB" w:rsidRPr="00DF0995" w:rsidRDefault="0021390A">
      <w:pPr>
        <w:widowControl w:val="0"/>
        <w:rPr>
          <w:color w:val="000000"/>
          <w:szCs w:val="22"/>
        </w:rPr>
      </w:pPr>
      <w:r w:rsidRPr="00DF0995">
        <w:rPr>
          <w:color w:val="000000"/>
          <w:szCs w:val="22"/>
          <w:u w:val="single"/>
        </w:rPr>
        <w:t>Solvens</w:t>
      </w:r>
    </w:p>
    <w:p w14:paraId="7645ADD4" w14:textId="77777777" w:rsidR="00FA5EAB" w:rsidRPr="00DF0995" w:rsidRDefault="0021390A">
      <w:pPr>
        <w:widowControl w:val="0"/>
        <w:rPr>
          <w:color w:val="000000"/>
          <w:szCs w:val="22"/>
        </w:rPr>
      </w:pPr>
      <w:r w:rsidRPr="00DF0995">
        <w:rPr>
          <w:color w:val="000000"/>
          <w:szCs w:val="22"/>
        </w:rPr>
        <w:t>Vand til injektionsvæsker</w:t>
      </w:r>
    </w:p>
    <w:p w14:paraId="6A2A97D9" w14:textId="77777777" w:rsidR="00FA5EAB" w:rsidRPr="00DF0995" w:rsidRDefault="00FA5EAB">
      <w:pPr>
        <w:widowControl w:val="0"/>
        <w:rPr>
          <w:color w:val="000000"/>
          <w:szCs w:val="22"/>
        </w:rPr>
      </w:pPr>
    </w:p>
    <w:p w14:paraId="7F104728" w14:textId="77777777" w:rsidR="00FA5EAB" w:rsidRPr="00DF0995" w:rsidRDefault="00FA5EAB">
      <w:pPr>
        <w:widowControl w:val="0"/>
        <w:rPr>
          <w:color w:val="000000"/>
          <w:szCs w:val="22"/>
        </w:rPr>
      </w:pPr>
    </w:p>
    <w:p w14:paraId="2E86B5E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00FC4565" w14:textId="77777777" w:rsidR="00FA5EAB" w:rsidRPr="00DF0995" w:rsidRDefault="00FA5EAB">
      <w:pPr>
        <w:widowControl w:val="0"/>
        <w:autoSpaceDE w:val="0"/>
        <w:autoSpaceDN w:val="0"/>
        <w:adjustRightInd w:val="0"/>
        <w:rPr>
          <w:rFonts w:eastAsia="SimSun"/>
          <w:color w:val="000000"/>
          <w:szCs w:val="22"/>
        </w:rPr>
      </w:pPr>
    </w:p>
    <w:p w14:paraId="68FEE032"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w:t>
      </w:r>
    </w:p>
    <w:p w14:paraId="14EBDA53" w14:textId="77777777" w:rsidR="00FA5EAB" w:rsidRPr="00DF0995" w:rsidRDefault="00FA5EAB">
      <w:pPr>
        <w:widowControl w:val="0"/>
        <w:autoSpaceDE w:val="0"/>
        <w:autoSpaceDN w:val="0"/>
        <w:adjustRightInd w:val="0"/>
        <w:rPr>
          <w:rFonts w:eastAsia="SimSun"/>
          <w:color w:val="000000"/>
          <w:szCs w:val="22"/>
        </w:rPr>
      </w:pPr>
    </w:p>
    <w:p w14:paraId="37236045"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Multipakning: Tre enkeltpakninger, der hver indeholder</w:t>
      </w:r>
    </w:p>
    <w:p w14:paraId="633100CB" w14:textId="77777777" w:rsidR="00FA5EAB" w:rsidRPr="00DF0995" w:rsidRDefault="00FA5EAB">
      <w:pPr>
        <w:widowControl w:val="0"/>
        <w:autoSpaceDE w:val="0"/>
        <w:autoSpaceDN w:val="0"/>
        <w:adjustRightInd w:val="0"/>
        <w:rPr>
          <w:rFonts w:eastAsia="SimSun"/>
          <w:color w:val="000000"/>
          <w:szCs w:val="22"/>
        </w:rPr>
      </w:pPr>
    </w:p>
    <w:p w14:paraId="69F861C2"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pulver</w:t>
      </w:r>
    </w:p>
    <w:p w14:paraId="78CB2C89"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2 ml solvens</w:t>
      </w:r>
    </w:p>
    <w:p w14:paraId="2578748A"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To sterile sprøjter, den ene med nål til rekonstitution</w:t>
      </w:r>
    </w:p>
    <w:p w14:paraId="191B93D9"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5203AAC5" w14:textId="77777777" w:rsidR="00FA5EAB" w:rsidRPr="00DF0995" w:rsidRDefault="0021390A">
      <w:pPr>
        <w:widowControl w:val="0"/>
        <w:rPr>
          <w:rFonts w:eastAsia="SimSun"/>
          <w:color w:val="000000"/>
          <w:szCs w:val="22"/>
        </w:rPr>
      </w:pPr>
      <w:r w:rsidRPr="00DF0995">
        <w:rPr>
          <w:rFonts w:eastAsia="SimSun"/>
          <w:color w:val="000000"/>
          <w:szCs w:val="22"/>
        </w:rPr>
        <w:t>Én hætteglasadapter</w:t>
      </w:r>
    </w:p>
    <w:p w14:paraId="71BB3795" w14:textId="77777777" w:rsidR="00FA5EAB" w:rsidRPr="00DF0995" w:rsidRDefault="00FA5EAB">
      <w:pPr>
        <w:widowControl w:val="0"/>
        <w:rPr>
          <w:color w:val="000000"/>
          <w:szCs w:val="22"/>
        </w:rPr>
      </w:pPr>
    </w:p>
    <w:p w14:paraId="36503E2C" w14:textId="77777777" w:rsidR="00FA5EAB" w:rsidRPr="00204B7D" w:rsidRDefault="00FA5EAB">
      <w:pPr>
        <w:pStyle w:val="CommentText"/>
        <w:widowControl w:val="0"/>
        <w:rPr>
          <w:sz w:val="22"/>
          <w:szCs w:val="22"/>
          <w:lang w:val="da-DK"/>
        </w:rPr>
      </w:pPr>
    </w:p>
    <w:p w14:paraId="3F6DFF5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79E89E63" w14:textId="77777777" w:rsidR="00FA5EAB" w:rsidRPr="00DF0995" w:rsidRDefault="00FA5EAB">
      <w:pPr>
        <w:widowControl w:val="0"/>
        <w:rPr>
          <w:color w:val="000000"/>
          <w:szCs w:val="22"/>
        </w:rPr>
      </w:pPr>
    </w:p>
    <w:p w14:paraId="6C11459B" w14:textId="77777777" w:rsidR="00FA5EAB" w:rsidRPr="00DF0995" w:rsidRDefault="0021390A">
      <w:pPr>
        <w:widowControl w:val="0"/>
        <w:rPr>
          <w:color w:val="000000"/>
          <w:szCs w:val="22"/>
        </w:rPr>
      </w:pPr>
      <w:r w:rsidRPr="00DF0995">
        <w:rPr>
          <w:color w:val="000000"/>
          <w:szCs w:val="22"/>
        </w:rPr>
        <w:t>Læs indlægssedlen inden brug.</w:t>
      </w:r>
    </w:p>
    <w:p w14:paraId="6DA83F12" w14:textId="77777777" w:rsidR="00FA5EAB" w:rsidRPr="00DF0995" w:rsidRDefault="0021390A">
      <w:pPr>
        <w:widowControl w:val="0"/>
        <w:rPr>
          <w:color w:val="000000"/>
          <w:szCs w:val="22"/>
        </w:rPr>
      </w:pPr>
      <w:r w:rsidRPr="00DF0995">
        <w:rPr>
          <w:color w:val="000000"/>
          <w:szCs w:val="22"/>
        </w:rPr>
        <w:t>Kun til intramuskulær anvendelse.</w:t>
      </w:r>
    </w:p>
    <w:p w14:paraId="6A8887CD" w14:textId="77777777" w:rsidR="0045551E" w:rsidRPr="00DF0995" w:rsidRDefault="0045551E" w:rsidP="0045551E"/>
    <w:p w14:paraId="12CEC3D4" w14:textId="77777777" w:rsidR="0045551E" w:rsidRPr="00DF0995" w:rsidRDefault="0021390A" w:rsidP="0045551E">
      <w:r w:rsidRPr="00227388">
        <w:rPr>
          <w:noProof/>
        </w:rPr>
        <w:drawing>
          <wp:inline distT="0" distB="0" distL="0" distR="0" wp14:anchorId="26BF39CE" wp14:editId="11195D0B">
            <wp:extent cx="640080" cy="6400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a:stretch>
                      <a:fillRect/>
                    </a:stretch>
                  </pic:blipFill>
                  <pic:spPr>
                    <a:xfrm>
                      <a:off x="0" y="0"/>
                      <a:ext cx="640080" cy="640080"/>
                    </a:xfrm>
                    <a:prstGeom prst="rect">
                      <a:avLst/>
                    </a:prstGeom>
                  </pic:spPr>
                </pic:pic>
              </a:graphicData>
            </a:graphic>
          </wp:inline>
        </w:drawing>
      </w:r>
    </w:p>
    <w:p w14:paraId="213B5543" w14:textId="77777777" w:rsidR="0045551E" w:rsidRPr="00DF0995" w:rsidRDefault="0045551E" w:rsidP="0045551E"/>
    <w:p w14:paraId="7C42BC7C" w14:textId="77777777" w:rsidR="0045551E" w:rsidRPr="00DF0995" w:rsidRDefault="0021390A" w:rsidP="0045551E">
      <w:r w:rsidRPr="00DF0995">
        <w:t>Administreres én gang månedligt</w:t>
      </w:r>
    </w:p>
    <w:p w14:paraId="2745D663" w14:textId="77777777" w:rsidR="00FA5EAB" w:rsidRPr="00DF0995" w:rsidRDefault="00FA5EAB">
      <w:pPr>
        <w:widowControl w:val="0"/>
        <w:autoSpaceDE w:val="0"/>
        <w:autoSpaceDN w:val="0"/>
        <w:adjustRightInd w:val="0"/>
        <w:rPr>
          <w:rStyle w:val="Emphasis"/>
          <w:i w:val="0"/>
          <w:iCs/>
          <w:color w:val="000000"/>
          <w:szCs w:val="22"/>
        </w:rPr>
      </w:pPr>
    </w:p>
    <w:p w14:paraId="3D3E58D3"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hætteglasset kraftigt i mindst 30 sekunder, indtil suspensionen ser ensartet ud.</w:t>
      </w:r>
    </w:p>
    <w:p w14:paraId="1BE26DB9"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Hvis der ikke foretages injektion straks efter rekonstitutionen, skal hætteglasset rystes kraftigt i mindst 60 sekunder inden injektionen for at sikre en ensartet suspension.</w:t>
      </w:r>
    </w:p>
    <w:p w14:paraId="5898083B" w14:textId="77777777" w:rsidR="00FA5EAB" w:rsidRPr="00DF0995" w:rsidRDefault="00FA5EAB">
      <w:pPr>
        <w:widowControl w:val="0"/>
        <w:autoSpaceDE w:val="0"/>
        <w:autoSpaceDN w:val="0"/>
        <w:adjustRightInd w:val="0"/>
        <w:rPr>
          <w:rStyle w:val="Emphasis"/>
          <w:i w:val="0"/>
          <w:iCs/>
          <w:color w:val="000000"/>
          <w:szCs w:val="22"/>
        </w:rPr>
      </w:pPr>
    </w:p>
    <w:p w14:paraId="5B8097D9" w14:textId="77777777" w:rsidR="00FA5EAB" w:rsidRPr="00DF0995" w:rsidRDefault="00FA5EAB">
      <w:pPr>
        <w:widowControl w:val="0"/>
        <w:autoSpaceDE w:val="0"/>
        <w:autoSpaceDN w:val="0"/>
        <w:adjustRightInd w:val="0"/>
        <w:rPr>
          <w:color w:val="000000"/>
          <w:szCs w:val="22"/>
        </w:rPr>
      </w:pPr>
    </w:p>
    <w:p w14:paraId="6F4E468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28F5B6EA" w14:textId="77777777" w:rsidR="00FA5EAB" w:rsidRPr="00DF0995" w:rsidRDefault="00FA5EAB">
      <w:pPr>
        <w:widowControl w:val="0"/>
        <w:rPr>
          <w:color w:val="000000"/>
          <w:szCs w:val="22"/>
        </w:rPr>
      </w:pPr>
    </w:p>
    <w:p w14:paraId="7576F643" w14:textId="77777777" w:rsidR="00FA5EAB" w:rsidRPr="00DF0995" w:rsidRDefault="0021390A">
      <w:pPr>
        <w:widowControl w:val="0"/>
        <w:rPr>
          <w:color w:val="000000"/>
          <w:szCs w:val="22"/>
        </w:rPr>
      </w:pPr>
      <w:r w:rsidRPr="00DF0995">
        <w:rPr>
          <w:color w:val="000000"/>
          <w:szCs w:val="22"/>
        </w:rPr>
        <w:t>Opbevares utilgængeligt for børn.</w:t>
      </w:r>
    </w:p>
    <w:p w14:paraId="6FD25E93" w14:textId="77777777" w:rsidR="00FA5EAB" w:rsidRPr="00DF0995" w:rsidRDefault="00FA5EAB">
      <w:pPr>
        <w:widowControl w:val="0"/>
        <w:rPr>
          <w:color w:val="000000"/>
          <w:szCs w:val="22"/>
        </w:rPr>
      </w:pPr>
    </w:p>
    <w:p w14:paraId="74831F84" w14:textId="77777777" w:rsidR="00FA5EAB" w:rsidRPr="00DF0995" w:rsidRDefault="00FA5EAB">
      <w:pPr>
        <w:widowControl w:val="0"/>
        <w:rPr>
          <w:color w:val="000000"/>
          <w:szCs w:val="22"/>
        </w:rPr>
      </w:pPr>
    </w:p>
    <w:p w14:paraId="655CFD5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3B70E713" w14:textId="77777777" w:rsidR="00FA5EAB" w:rsidRPr="00DF0995" w:rsidRDefault="00FA5EAB">
      <w:pPr>
        <w:widowControl w:val="0"/>
        <w:rPr>
          <w:color w:val="000000"/>
          <w:szCs w:val="22"/>
        </w:rPr>
      </w:pPr>
    </w:p>
    <w:p w14:paraId="755D9B44" w14:textId="77777777" w:rsidR="00FA5EAB" w:rsidRPr="00DF0995" w:rsidRDefault="00FA5EAB">
      <w:pPr>
        <w:widowControl w:val="0"/>
        <w:rPr>
          <w:color w:val="000000"/>
          <w:szCs w:val="22"/>
        </w:rPr>
      </w:pPr>
    </w:p>
    <w:p w14:paraId="231A77F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497906BC" w14:textId="77777777" w:rsidR="00FA5EAB" w:rsidRPr="00DF0995" w:rsidRDefault="00FA5EAB">
      <w:pPr>
        <w:widowControl w:val="0"/>
        <w:rPr>
          <w:color w:val="000000"/>
          <w:szCs w:val="22"/>
        </w:rPr>
      </w:pPr>
    </w:p>
    <w:p w14:paraId="4304497E" w14:textId="77777777" w:rsidR="00FA5EAB" w:rsidRPr="00DF0995" w:rsidRDefault="0021390A">
      <w:pPr>
        <w:widowControl w:val="0"/>
        <w:rPr>
          <w:color w:val="000000"/>
          <w:szCs w:val="22"/>
        </w:rPr>
      </w:pPr>
      <w:r w:rsidRPr="00DF0995">
        <w:rPr>
          <w:color w:val="000000"/>
          <w:szCs w:val="22"/>
        </w:rPr>
        <w:t>Udløbsdato</w:t>
      </w:r>
    </w:p>
    <w:p w14:paraId="16842F88" w14:textId="77777777" w:rsidR="00FA5EAB" w:rsidRPr="00DF0995" w:rsidRDefault="00FA5EAB">
      <w:pPr>
        <w:widowControl w:val="0"/>
        <w:rPr>
          <w:iCs/>
          <w:color w:val="000000"/>
          <w:szCs w:val="22"/>
        </w:rPr>
      </w:pPr>
    </w:p>
    <w:p w14:paraId="68203631" w14:textId="77777777" w:rsidR="00FA5EAB" w:rsidRPr="00DF0995" w:rsidRDefault="0021390A">
      <w:pPr>
        <w:widowControl w:val="0"/>
        <w:rPr>
          <w:iCs/>
          <w:color w:val="000000"/>
          <w:szCs w:val="22"/>
        </w:rPr>
      </w:pPr>
      <w:r w:rsidRPr="00DF0995">
        <w:rPr>
          <w:iCs/>
          <w:color w:val="000000"/>
          <w:szCs w:val="22"/>
        </w:rPr>
        <w:t>Opbevaringstid efter rekonstitution: 4 timer ved temperaturer under 25 °C</w:t>
      </w:r>
    </w:p>
    <w:p w14:paraId="36CBE213" w14:textId="77777777" w:rsidR="00FA5EAB" w:rsidRPr="00DF0995" w:rsidRDefault="0021390A">
      <w:pPr>
        <w:widowControl w:val="0"/>
        <w:rPr>
          <w:iCs/>
          <w:szCs w:val="22"/>
        </w:rPr>
      </w:pPr>
      <w:r w:rsidRPr="00DF0995">
        <w:rPr>
          <w:iCs/>
          <w:szCs w:val="22"/>
        </w:rPr>
        <w:t>Opbevar ikke den rekonstituerede suspension i sprøjten.</w:t>
      </w:r>
    </w:p>
    <w:p w14:paraId="46ACB870" w14:textId="77777777" w:rsidR="00FA5EAB" w:rsidRPr="00DF0995" w:rsidRDefault="00FA5EAB">
      <w:pPr>
        <w:widowControl w:val="0"/>
        <w:rPr>
          <w:color w:val="000000"/>
          <w:szCs w:val="22"/>
        </w:rPr>
      </w:pPr>
    </w:p>
    <w:p w14:paraId="6B2C69BE" w14:textId="77777777" w:rsidR="00FA5EAB" w:rsidRPr="00DF0995" w:rsidRDefault="00FA5EAB">
      <w:pPr>
        <w:widowControl w:val="0"/>
        <w:rPr>
          <w:color w:val="000000"/>
          <w:szCs w:val="22"/>
        </w:rPr>
      </w:pPr>
    </w:p>
    <w:p w14:paraId="21E17BB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6252C482" w14:textId="77777777" w:rsidR="00FA5EAB" w:rsidRPr="00DF0995" w:rsidRDefault="00FA5EAB">
      <w:pPr>
        <w:widowControl w:val="0"/>
        <w:rPr>
          <w:color w:val="000000"/>
          <w:szCs w:val="22"/>
        </w:rPr>
      </w:pPr>
    </w:p>
    <w:p w14:paraId="1C49AA90"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5121090A" w14:textId="77777777" w:rsidR="00FA5EAB" w:rsidRPr="00DF0995" w:rsidRDefault="00FA5EAB">
      <w:pPr>
        <w:pStyle w:val="BMSBodyText"/>
        <w:widowControl w:val="0"/>
        <w:spacing w:before="0" w:after="0" w:line="240" w:lineRule="auto"/>
        <w:jc w:val="left"/>
        <w:rPr>
          <w:sz w:val="22"/>
          <w:szCs w:val="22"/>
        </w:rPr>
      </w:pPr>
    </w:p>
    <w:p w14:paraId="7B649D58" w14:textId="77777777" w:rsidR="00FA5EAB" w:rsidRPr="00DF0995" w:rsidRDefault="00FA5EAB">
      <w:pPr>
        <w:widowControl w:val="0"/>
        <w:rPr>
          <w:color w:val="000000"/>
          <w:szCs w:val="22"/>
        </w:rPr>
      </w:pPr>
    </w:p>
    <w:p w14:paraId="5DF53B9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23FB1A98" w14:textId="77777777" w:rsidR="00FA5EAB" w:rsidRPr="00DF0995" w:rsidRDefault="00FA5EAB">
      <w:pPr>
        <w:widowControl w:val="0"/>
        <w:rPr>
          <w:color w:val="000000"/>
          <w:szCs w:val="22"/>
        </w:rPr>
      </w:pPr>
    </w:p>
    <w:p w14:paraId="733808CA" w14:textId="77777777" w:rsidR="00FA5EAB" w:rsidRPr="00DF0995" w:rsidRDefault="0021390A">
      <w:pPr>
        <w:widowControl w:val="0"/>
        <w:rPr>
          <w:color w:val="000000"/>
          <w:szCs w:val="22"/>
        </w:rPr>
      </w:pPr>
      <w:r w:rsidRPr="00DF0995">
        <w:rPr>
          <w:color w:val="000000"/>
          <w:szCs w:val="22"/>
        </w:rPr>
        <w:t>Hætteglas, adapter, sprøjter, kanyler, ikke-anvendt suspension og vand til injektionsvæsker skal bortskaffes i henhold til lokale retningslinjer.</w:t>
      </w:r>
    </w:p>
    <w:p w14:paraId="47B629D7" w14:textId="77777777" w:rsidR="00FA5EAB" w:rsidRPr="00DF0995" w:rsidRDefault="00FA5EAB">
      <w:pPr>
        <w:widowControl w:val="0"/>
        <w:rPr>
          <w:color w:val="000000"/>
          <w:szCs w:val="22"/>
        </w:rPr>
      </w:pPr>
    </w:p>
    <w:p w14:paraId="326FEBB5" w14:textId="77777777" w:rsidR="00FA5EAB" w:rsidRPr="00DF0995" w:rsidRDefault="00FA5EAB">
      <w:pPr>
        <w:widowControl w:val="0"/>
        <w:rPr>
          <w:color w:val="000000"/>
          <w:szCs w:val="22"/>
        </w:rPr>
      </w:pPr>
    </w:p>
    <w:p w14:paraId="0AB246F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745A0F48" w14:textId="77777777" w:rsidR="00FA5EAB" w:rsidRPr="00DF0995" w:rsidRDefault="00FA5EAB">
      <w:pPr>
        <w:widowControl w:val="0"/>
        <w:rPr>
          <w:szCs w:val="22"/>
        </w:rPr>
      </w:pPr>
    </w:p>
    <w:p w14:paraId="3E091FEA"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7F1A1711"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26F3D6D2"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738502A3"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50C32AF0" w14:textId="77777777" w:rsidR="00FA5EAB" w:rsidRPr="00174B98" w:rsidRDefault="00FA5EAB">
      <w:pPr>
        <w:widowControl w:val="0"/>
        <w:rPr>
          <w:color w:val="000000"/>
          <w:szCs w:val="22"/>
        </w:rPr>
      </w:pPr>
    </w:p>
    <w:p w14:paraId="6A531F9D" w14:textId="77777777" w:rsidR="00FA5EAB" w:rsidRPr="00174B98" w:rsidRDefault="00FA5EAB">
      <w:pPr>
        <w:widowControl w:val="0"/>
        <w:rPr>
          <w:color w:val="000000"/>
          <w:szCs w:val="22"/>
        </w:rPr>
      </w:pPr>
    </w:p>
    <w:p w14:paraId="11F0AF7E"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59892600" w14:textId="77777777" w:rsidR="00FA5EAB" w:rsidRPr="00174B98" w:rsidRDefault="00FA5EAB">
      <w:pPr>
        <w:widowControl w:val="0"/>
        <w:rPr>
          <w:color w:val="000000"/>
          <w:szCs w:val="22"/>
        </w:rPr>
      </w:pPr>
    </w:p>
    <w:p w14:paraId="7D83B4CC" w14:textId="77777777" w:rsidR="00FA5EAB" w:rsidRPr="00174B98" w:rsidRDefault="0021390A">
      <w:pPr>
        <w:widowControl w:val="0"/>
        <w:rPr>
          <w:color w:val="000000"/>
          <w:szCs w:val="22"/>
        </w:rPr>
      </w:pPr>
      <w:r w:rsidRPr="00174B98">
        <w:rPr>
          <w:color w:val="000000"/>
          <w:szCs w:val="22"/>
        </w:rPr>
        <w:t>EU/1/13/882/003</w:t>
      </w:r>
    </w:p>
    <w:p w14:paraId="40BBFE67" w14:textId="77777777" w:rsidR="00FA5EAB" w:rsidRPr="00174B98" w:rsidRDefault="00FA5EAB">
      <w:pPr>
        <w:widowControl w:val="0"/>
        <w:rPr>
          <w:color w:val="000000"/>
          <w:szCs w:val="22"/>
        </w:rPr>
      </w:pPr>
    </w:p>
    <w:p w14:paraId="071B9ED9" w14:textId="77777777" w:rsidR="00FA5EAB" w:rsidRPr="00174B98" w:rsidRDefault="00FA5EAB">
      <w:pPr>
        <w:widowControl w:val="0"/>
        <w:rPr>
          <w:color w:val="000000"/>
          <w:szCs w:val="22"/>
        </w:rPr>
      </w:pPr>
    </w:p>
    <w:p w14:paraId="49A98DC0"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08AFCAF5" w14:textId="77777777" w:rsidR="00FA5EAB" w:rsidRPr="00174B98" w:rsidRDefault="00FA5EAB">
      <w:pPr>
        <w:widowControl w:val="0"/>
        <w:rPr>
          <w:i/>
          <w:color w:val="000000"/>
          <w:szCs w:val="22"/>
        </w:rPr>
      </w:pPr>
    </w:p>
    <w:p w14:paraId="5B09C210" w14:textId="77777777" w:rsidR="00FA5EAB" w:rsidRPr="00174B98" w:rsidRDefault="0021390A">
      <w:pPr>
        <w:widowControl w:val="0"/>
        <w:rPr>
          <w:color w:val="000000"/>
          <w:szCs w:val="22"/>
        </w:rPr>
      </w:pPr>
      <w:r w:rsidRPr="00174B98">
        <w:rPr>
          <w:color w:val="000000"/>
          <w:szCs w:val="22"/>
        </w:rPr>
        <w:t>Lot</w:t>
      </w:r>
    </w:p>
    <w:p w14:paraId="2066CE55" w14:textId="77777777" w:rsidR="00FA5EAB" w:rsidRPr="00174B98" w:rsidRDefault="00FA5EAB">
      <w:pPr>
        <w:widowControl w:val="0"/>
        <w:rPr>
          <w:color w:val="000000"/>
          <w:szCs w:val="22"/>
        </w:rPr>
      </w:pPr>
    </w:p>
    <w:p w14:paraId="230669A6" w14:textId="77777777" w:rsidR="00FA5EAB" w:rsidRPr="00174B98" w:rsidRDefault="00FA5EAB">
      <w:pPr>
        <w:widowControl w:val="0"/>
        <w:rPr>
          <w:color w:val="000000"/>
          <w:szCs w:val="22"/>
        </w:rPr>
      </w:pPr>
    </w:p>
    <w:p w14:paraId="480FC5D1"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2024CBD4" w14:textId="77777777" w:rsidR="00FA5EAB" w:rsidRPr="00174B98" w:rsidRDefault="00FA5EAB">
      <w:pPr>
        <w:widowControl w:val="0"/>
        <w:rPr>
          <w:i/>
          <w:color w:val="000000"/>
          <w:szCs w:val="22"/>
        </w:rPr>
      </w:pPr>
    </w:p>
    <w:p w14:paraId="3EAC42E2" w14:textId="77777777" w:rsidR="00FA5EAB" w:rsidRPr="00174B98" w:rsidRDefault="00FA5EAB">
      <w:pPr>
        <w:widowControl w:val="0"/>
        <w:rPr>
          <w:color w:val="000000"/>
          <w:szCs w:val="22"/>
        </w:rPr>
      </w:pPr>
    </w:p>
    <w:p w14:paraId="718E9AC9"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06D50430" w14:textId="77777777" w:rsidR="00FA5EAB" w:rsidRPr="00174B98" w:rsidRDefault="00FA5EAB">
      <w:pPr>
        <w:widowControl w:val="0"/>
        <w:rPr>
          <w:color w:val="000000"/>
          <w:szCs w:val="22"/>
        </w:rPr>
      </w:pPr>
    </w:p>
    <w:p w14:paraId="350E5FF5" w14:textId="77777777" w:rsidR="00FA5EAB" w:rsidRPr="00174B98" w:rsidRDefault="00FA5EAB">
      <w:pPr>
        <w:widowControl w:val="0"/>
        <w:rPr>
          <w:color w:val="000000"/>
          <w:szCs w:val="22"/>
        </w:rPr>
      </w:pPr>
    </w:p>
    <w:p w14:paraId="03840E87"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7C2E0052" w14:textId="77777777" w:rsidR="00FA5EAB" w:rsidRPr="00174B98" w:rsidRDefault="00FA5EAB">
      <w:pPr>
        <w:widowControl w:val="0"/>
        <w:autoSpaceDE w:val="0"/>
        <w:autoSpaceDN w:val="0"/>
        <w:adjustRightInd w:val="0"/>
        <w:rPr>
          <w:color w:val="000000"/>
          <w:szCs w:val="22"/>
          <w:highlight w:val="lightGray"/>
        </w:rPr>
      </w:pPr>
    </w:p>
    <w:p w14:paraId="0BCF3B3C"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28202093" w14:textId="77777777" w:rsidR="00FA5EAB" w:rsidRPr="00174B98" w:rsidRDefault="00FA5EAB">
      <w:pPr>
        <w:widowControl w:val="0"/>
        <w:autoSpaceDE w:val="0"/>
        <w:autoSpaceDN w:val="0"/>
        <w:adjustRightInd w:val="0"/>
        <w:rPr>
          <w:color w:val="000000"/>
          <w:szCs w:val="22"/>
        </w:rPr>
      </w:pPr>
    </w:p>
    <w:p w14:paraId="738E6E95" w14:textId="77777777" w:rsidR="00FA5EAB" w:rsidRPr="00174B98" w:rsidRDefault="00FA5EAB">
      <w:pPr>
        <w:widowControl w:val="0"/>
        <w:autoSpaceDE w:val="0"/>
        <w:autoSpaceDN w:val="0"/>
        <w:adjustRightInd w:val="0"/>
        <w:rPr>
          <w:color w:val="000000"/>
          <w:szCs w:val="22"/>
        </w:rPr>
      </w:pPr>
    </w:p>
    <w:p w14:paraId="3A353966" w14:textId="77777777" w:rsidR="00FA5EAB" w:rsidRPr="00DF0995" w:rsidRDefault="0021390A">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26E7CDDB" w14:textId="77777777" w:rsidR="00FA5EAB" w:rsidRPr="00DF0995" w:rsidRDefault="00FA5EAB">
      <w:pPr>
        <w:widowControl w:val="0"/>
        <w:autoSpaceDE w:val="0"/>
        <w:autoSpaceDN w:val="0"/>
        <w:adjustRightInd w:val="0"/>
        <w:rPr>
          <w:color w:val="000000"/>
          <w:szCs w:val="22"/>
        </w:rPr>
      </w:pPr>
    </w:p>
    <w:p w14:paraId="25D10F32"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6040B353" w14:textId="77777777" w:rsidR="00FA5EAB" w:rsidRPr="00DF0995" w:rsidRDefault="00FA5EAB">
      <w:pPr>
        <w:widowControl w:val="0"/>
        <w:autoSpaceDE w:val="0"/>
        <w:autoSpaceDN w:val="0"/>
        <w:adjustRightInd w:val="0"/>
        <w:rPr>
          <w:color w:val="000000"/>
          <w:szCs w:val="22"/>
        </w:rPr>
      </w:pPr>
    </w:p>
    <w:p w14:paraId="2D2C5FE7" w14:textId="77777777" w:rsidR="00FA5EAB" w:rsidRPr="00DF0995" w:rsidRDefault="00FA5EAB">
      <w:pPr>
        <w:widowControl w:val="0"/>
        <w:autoSpaceDE w:val="0"/>
        <w:autoSpaceDN w:val="0"/>
        <w:adjustRightInd w:val="0"/>
        <w:rPr>
          <w:color w:val="000000"/>
          <w:szCs w:val="22"/>
        </w:rPr>
      </w:pPr>
    </w:p>
    <w:p w14:paraId="1A67F836"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21A9FA8C" w14:textId="77777777" w:rsidR="00FA5EAB" w:rsidRPr="00DF0995" w:rsidRDefault="00FA5EAB">
      <w:pPr>
        <w:keepNext/>
        <w:autoSpaceDE w:val="0"/>
        <w:autoSpaceDN w:val="0"/>
        <w:adjustRightInd w:val="0"/>
        <w:rPr>
          <w:color w:val="000000"/>
          <w:szCs w:val="22"/>
        </w:rPr>
      </w:pPr>
    </w:p>
    <w:p w14:paraId="10FD98EA"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6BE00A7E"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0CFF7A8A"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400CAFDD" w14:textId="77777777" w:rsidR="00FA5EAB" w:rsidRPr="00DF0995" w:rsidRDefault="00FA5EAB">
      <w:pPr>
        <w:widowControl w:val="0"/>
        <w:autoSpaceDE w:val="0"/>
        <w:autoSpaceDN w:val="0"/>
        <w:adjustRightInd w:val="0"/>
        <w:rPr>
          <w:color w:val="000000"/>
          <w:szCs w:val="22"/>
        </w:rPr>
      </w:pPr>
    </w:p>
    <w:p w14:paraId="41C37FCF" w14:textId="77777777" w:rsidR="00FA5EAB" w:rsidRPr="00DF0995" w:rsidRDefault="00FA5EAB">
      <w:pPr>
        <w:widowControl w:val="0"/>
        <w:autoSpaceDE w:val="0"/>
        <w:autoSpaceDN w:val="0"/>
        <w:adjustRightInd w:val="0"/>
        <w:rPr>
          <w:color w:val="000000"/>
          <w:szCs w:val="22"/>
        </w:rPr>
      </w:pPr>
    </w:p>
    <w:p w14:paraId="040B0FD4" w14:textId="77777777" w:rsidR="00FA5EAB" w:rsidRPr="00DF0995" w:rsidRDefault="0021390A">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DF0995">
        <w:rPr>
          <w:color w:val="000000"/>
          <w:szCs w:val="22"/>
        </w:rPr>
        <w:br w:type="page"/>
      </w:r>
      <w:r w:rsidRPr="00DF0995">
        <w:rPr>
          <w:b/>
          <w:color w:val="000000"/>
          <w:szCs w:val="22"/>
        </w:rPr>
        <w:lastRenderedPageBreak/>
        <w:t>MÆRKNING, DER SKAL ANFØRES PÅ DEN YDRE EMBALLAGE</w:t>
      </w:r>
    </w:p>
    <w:p w14:paraId="376AF382"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b/>
          <w:color w:val="000000"/>
          <w:szCs w:val="22"/>
        </w:rPr>
      </w:pPr>
    </w:p>
    <w:p w14:paraId="1D0CA49C"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
          <w:color w:val="000000"/>
          <w:szCs w:val="22"/>
        </w:rPr>
      </w:pPr>
      <w:r w:rsidRPr="00DF0995">
        <w:rPr>
          <w:b/>
          <w:color w:val="000000"/>
          <w:szCs w:val="22"/>
        </w:rPr>
        <w:t>Æske (uden blå boks) – indgår i multipakning 300 mg</w:t>
      </w:r>
    </w:p>
    <w:p w14:paraId="0913BB1C" w14:textId="77777777" w:rsidR="00FA5EAB" w:rsidRPr="00DF0995" w:rsidRDefault="00FA5EAB">
      <w:pPr>
        <w:widowControl w:val="0"/>
        <w:rPr>
          <w:color w:val="000000"/>
          <w:szCs w:val="22"/>
        </w:rPr>
      </w:pPr>
    </w:p>
    <w:p w14:paraId="54FDCAC2" w14:textId="77777777" w:rsidR="00FA5EAB" w:rsidRPr="00DF0995" w:rsidRDefault="00FA5EAB">
      <w:pPr>
        <w:widowControl w:val="0"/>
        <w:rPr>
          <w:color w:val="000000"/>
          <w:szCs w:val="22"/>
        </w:rPr>
      </w:pPr>
    </w:p>
    <w:p w14:paraId="2758470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00AA77A5" w14:textId="77777777" w:rsidR="00FA5EAB" w:rsidRPr="00DF0995" w:rsidRDefault="00FA5EAB">
      <w:pPr>
        <w:widowControl w:val="0"/>
        <w:rPr>
          <w:color w:val="000000"/>
          <w:szCs w:val="22"/>
        </w:rPr>
      </w:pPr>
    </w:p>
    <w:p w14:paraId="26BCB814" w14:textId="77777777" w:rsidR="00FA5EAB" w:rsidRPr="00DF0995" w:rsidRDefault="0021390A">
      <w:pPr>
        <w:widowControl w:val="0"/>
        <w:rPr>
          <w:color w:val="000000"/>
          <w:szCs w:val="22"/>
        </w:rPr>
      </w:pPr>
      <w:r w:rsidRPr="00DF0995">
        <w:rPr>
          <w:color w:val="000000"/>
          <w:szCs w:val="22"/>
        </w:rPr>
        <w:t>Abilify Maintena 300 mg pulver og solvens til depotinjektionsvæske, suspension</w:t>
      </w:r>
    </w:p>
    <w:p w14:paraId="30EEA784" w14:textId="77777777" w:rsidR="00FA5EAB" w:rsidRPr="00DF0995" w:rsidRDefault="00FA5EAB">
      <w:pPr>
        <w:widowControl w:val="0"/>
        <w:rPr>
          <w:color w:val="000000"/>
          <w:szCs w:val="22"/>
        </w:rPr>
      </w:pPr>
    </w:p>
    <w:p w14:paraId="4E9D4689" w14:textId="77777777" w:rsidR="00FA5EAB" w:rsidRPr="00DF0995" w:rsidRDefault="0021390A">
      <w:pPr>
        <w:widowControl w:val="0"/>
        <w:rPr>
          <w:b/>
          <w:color w:val="000000"/>
          <w:szCs w:val="22"/>
        </w:rPr>
      </w:pPr>
      <w:r w:rsidRPr="00DF0995">
        <w:rPr>
          <w:color w:val="000000"/>
        </w:rPr>
        <w:t>aripiprazol</w:t>
      </w:r>
    </w:p>
    <w:p w14:paraId="02A7D439" w14:textId="77777777" w:rsidR="00FA5EAB" w:rsidRPr="00DF0995" w:rsidRDefault="00FA5EAB">
      <w:pPr>
        <w:widowControl w:val="0"/>
        <w:rPr>
          <w:color w:val="000000"/>
          <w:szCs w:val="22"/>
        </w:rPr>
      </w:pPr>
    </w:p>
    <w:p w14:paraId="7B852D6D" w14:textId="77777777" w:rsidR="00FA5EAB" w:rsidRPr="00DF0995" w:rsidRDefault="00FA5EAB">
      <w:pPr>
        <w:widowControl w:val="0"/>
        <w:rPr>
          <w:color w:val="000000"/>
          <w:szCs w:val="22"/>
        </w:rPr>
      </w:pPr>
    </w:p>
    <w:p w14:paraId="3F2C9A92"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2.</w:t>
      </w:r>
      <w:r w:rsidRPr="00DF0995">
        <w:rPr>
          <w:b/>
          <w:color w:val="000000"/>
          <w:szCs w:val="22"/>
        </w:rPr>
        <w:tab/>
        <w:t>ANGIVELSE AF AKTIVT STOF/AKTIVE STOFFER</w:t>
      </w:r>
    </w:p>
    <w:p w14:paraId="2D32BA11" w14:textId="77777777" w:rsidR="00FA5EAB" w:rsidRPr="00DF0995" w:rsidRDefault="00FA5EAB">
      <w:pPr>
        <w:widowControl w:val="0"/>
        <w:rPr>
          <w:i/>
          <w:color w:val="000000"/>
          <w:szCs w:val="22"/>
        </w:rPr>
      </w:pPr>
    </w:p>
    <w:p w14:paraId="0E18EEA7" w14:textId="77777777" w:rsidR="00FA5EAB" w:rsidRPr="00DF0995" w:rsidRDefault="0021390A">
      <w:pPr>
        <w:widowControl w:val="0"/>
        <w:rPr>
          <w:color w:val="000000"/>
        </w:rPr>
      </w:pPr>
      <w:r w:rsidRPr="00DF0995">
        <w:rPr>
          <w:color w:val="000000"/>
        </w:rPr>
        <w:t>Hvert hætteglas indeholder 300 mg aripiprazol.</w:t>
      </w:r>
    </w:p>
    <w:p w14:paraId="6D88334A"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1D2487AF" w14:textId="77777777" w:rsidR="00FA5EAB" w:rsidRPr="00DF0995" w:rsidRDefault="00FA5EAB">
      <w:pPr>
        <w:widowControl w:val="0"/>
        <w:rPr>
          <w:color w:val="000000"/>
          <w:szCs w:val="22"/>
        </w:rPr>
      </w:pPr>
    </w:p>
    <w:p w14:paraId="1D760A56" w14:textId="77777777" w:rsidR="00FA5EAB" w:rsidRPr="00DF0995" w:rsidRDefault="00FA5EAB">
      <w:pPr>
        <w:widowControl w:val="0"/>
        <w:rPr>
          <w:color w:val="000000"/>
          <w:szCs w:val="22"/>
        </w:rPr>
      </w:pPr>
    </w:p>
    <w:p w14:paraId="54773CD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7D65D566" w14:textId="77777777" w:rsidR="00FA5EAB" w:rsidRPr="00DF0995" w:rsidRDefault="00FA5EAB">
      <w:pPr>
        <w:widowControl w:val="0"/>
        <w:rPr>
          <w:color w:val="000000"/>
          <w:szCs w:val="22"/>
        </w:rPr>
      </w:pPr>
    </w:p>
    <w:p w14:paraId="46B8AD54" w14:textId="77777777" w:rsidR="00FA5EAB" w:rsidRPr="00DF0995" w:rsidRDefault="0021390A">
      <w:pPr>
        <w:widowControl w:val="0"/>
        <w:rPr>
          <w:color w:val="000000"/>
          <w:szCs w:val="22"/>
          <w:u w:val="single"/>
        </w:rPr>
      </w:pPr>
      <w:r w:rsidRPr="00DF0995">
        <w:rPr>
          <w:color w:val="000000"/>
          <w:szCs w:val="22"/>
          <w:u w:val="single"/>
        </w:rPr>
        <w:t>Pulver</w:t>
      </w:r>
    </w:p>
    <w:p w14:paraId="35DE5259"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2D09EA36" w14:textId="77777777" w:rsidR="00FA5EAB" w:rsidRPr="00DF0995" w:rsidRDefault="00FA5EAB">
      <w:pPr>
        <w:widowControl w:val="0"/>
        <w:rPr>
          <w:color w:val="000000"/>
          <w:u w:val="single"/>
        </w:rPr>
      </w:pPr>
    </w:p>
    <w:p w14:paraId="706AF733" w14:textId="77777777" w:rsidR="00FA5EAB" w:rsidRPr="00DF0995" w:rsidRDefault="0021390A">
      <w:pPr>
        <w:widowControl w:val="0"/>
        <w:rPr>
          <w:color w:val="000000"/>
          <w:szCs w:val="22"/>
          <w:u w:val="single"/>
        </w:rPr>
      </w:pPr>
      <w:r w:rsidRPr="00DF0995">
        <w:rPr>
          <w:color w:val="000000"/>
          <w:szCs w:val="22"/>
          <w:u w:val="single"/>
        </w:rPr>
        <w:t>Solvens</w:t>
      </w:r>
    </w:p>
    <w:p w14:paraId="529A5AB5" w14:textId="77777777" w:rsidR="00FA5EAB" w:rsidRPr="00DF0995" w:rsidRDefault="0021390A">
      <w:pPr>
        <w:widowControl w:val="0"/>
        <w:rPr>
          <w:color w:val="000000"/>
          <w:szCs w:val="22"/>
        </w:rPr>
      </w:pPr>
      <w:r w:rsidRPr="00DF0995">
        <w:rPr>
          <w:color w:val="000000"/>
          <w:szCs w:val="22"/>
        </w:rPr>
        <w:t>Vand til injektionsvæsker</w:t>
      </w:r>
    </w:p>
    <w:p w14:paraId="0696C346" w14:textId="77777777" w:rsidR="00FA5EAB" w:rsidRPr="00DF0995" w:rsidRDefault="00FA5EAB">
      <w:pPr>
        <w:widowControl w:val="0"/>
        <w:rPr>
          <w:color w:val="000000"/>
          <w:szCs w:val="22"/>
        </w:rPr>
      </w:pPr>
    </w:p>
    <w:p w14:paraId="60CE0F06" w14:textId="77777777" w:rsidR="00FA5EAB" w:rsidRPr="00DF0995" w:rsidRDefault="00FA5EAB">
      <w:pPr>
        <w:widowControl w:val="0"/>
        <w:rPr>
          <w:color w:val="000000"/>
          <w:szCs w:val="22"/>
        </w:rPr>
      </w:pPr>
    </w:p>
    <w:p w14:paraId="5C2334AA"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rFonts w:eastAsia="SimSun"/>
          <w:color w:val="000000"/>
          <w:szCs w:val="22"/>
        </w:rPr>
      </w:pPr>
      <w:r w:rsidRPr="00DF0995">
        <w:rPr>
          <w:b/>
          <w:color w:val="000000"/>
          <w:szCs w:val="22"/>
        </w:rPr>
        <w:t>4.</w:t>
      </w:r>
      <w:r w:rsidRPr="00DF0995">
        <w:rPr>
          <w:b/>
          <w:color w:val="000000"/>
          <w:szCs w:val="22"/>
        </w:rPr>
        <w:tab/>
        <w:t>LÆGEMIDDELFORM OG INDHOLD (PAKNINGSSTØRRELSE)</w:t>
      </w:r>
    </w:p>
    <w:p w14:paraId="4DA855A4" w14:textId="77777777" w:rsidR="00FA5EAB" w:rsidRPr="00DF0995" w:rsidRDefault="00FA5EAB">
      <w:pPr>
        <w:widowControl w:val="0"/>
        <w:autoSpaceDE w:val="0"/>
        <w:autoSpaceDN w:val="0"/>
        <w:adjustRightInd w:val="0"/>
        <w:rPr>
          <w:rFonts w:eastAsia="SimSun"/>
          <w:color w:val="000000"/>
          <w:szCs w:val="22"/>
        </w:rPr>
      </w:pPr>
    </w:p>
    <w:p w14:paraId="4DEA6665"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w:t>
      </w:r>
    </w:p>
    <w:p w14:paraId="34670729" w14:textId="77777777" w:rsidR="00FA5EAB" w:rsidRPr="00DF0995" w:rsidRDefault="00FA5EAB">
      <w:pPr>
        <w:widowControl w:val="0"/>
        <w:autoSpaceDE w:val="0"/>
        <w:autoSpaceDN w:val="0"/>
        <w:adjustRightInd w:val="0"/>
        <w:rPr>
          <w:rFonts w:eastAsia="SimSun"/>
          <w:color w:val="000000"/>
          <w:szCs w:val="22"/>
        </w:rPr>
      </w:pPr>
    </w:p>
    <w:p w14:paraId="6F8A7AE5"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Enkeltpakning, der indeholder:</w:t>
      </w:r>
    </w:p>
    <w:p w14:paraId="2E999C94" w14:textId="77777777" w:rsidR="00FA5EAB" w:rsidRPr="00DF0995" w:rsidRDefault="00FA5EAB">
      <w:pPr>
        <w:widowControl w:val="0"/>
        <w:autoSpaceDE w:val="0"/>
        <w:autoSpaceDN w:val="0"/>
        <w:adjustRightInd w:val="0"/>
        <w:rPr>
          <w:rFonts w:eastAsia="SimSun"/>
          <w:color w:val="000000"/>
          <w:szCs w:val="22"/>
        </w:rPr>
      </w:pPr>
    </w:p>
    <w:p w14:paraId="56189722"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pulver</w:t>
      </w:r>
    </w:p>
    <w:p w14:paraId="086AC421"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2 ml solvens</w:t>
      </w:r>
    </w:p>
    <w:p w14:paraId="02F2D220"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To sterile sprøjter, den ene med nål til rekonstitution</w:t>
      </w:r>
    </w:p>
    <w:p w14:paraId="3873C894"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4CE29D06" w14:textId="77777777" w:rsidR="00FA5EAB" w:rsidRPr="00DF0995" w:rsidRDefault="0021390A">
      <w:pPr>
        <w:widowControl w:val="0"/>
        <w:rPr>
          <w:rFonts w:eastAsia="SimSun"/>
          <w:color w:val="000000"/>
          <w:szCs w:val="22"/>
        </w:rPr>
      </w:pPr>
      <w:r w:rsidRPr="00DF0995">
        <w:rPr>
          <w:rFonts w:eastAsia="SimSun"/>
          <w:color w:val="000000"/>
          <w:szCs w:val="22"/>
        </w:rPr>
        <w:t>Én hætteglasadapter</w:t>
      </w:r>
    </w:p>
    <w:p w14:paraId="2CAED60F" w14:textId="77777777" w:rsidR="00FA5EAB" w:rsidRPr="00DF0995" w:rsidRDefault="00FA5EAB">
      <w:pPr>
        <w:widowControl w:val="0"/>
        <w:rPr>
          <w:color w:val="000000"/>
          <w:szCs w:val="22"/>
        </w:rPr>
      </w:pPr>
    </w:p>
    <w:p w14:paraId="4A56BFFC" w14:textId="77777777" w:rsidR="00FA5EAB" w:rsidRPr="00DF0995" w:rsidRDefault="0021390A">
      <w:pPr>
        <w:widowControl w:val="0"/>
        <w:rPr>
          <w:color w:val="000000"/>
        </w:rPr>
      </w:pPr>
      <w:r w:rsidRPr="00DF0995">
        <w:t>Indgår i multipakning – må ikke sælges separat.</w:t>
      </w:r>
    </w:p>
    <w:p w14:paraId="7D100BC6" w14:textId="77777777" w:rsidR="00FA5EAB" w:rsidRPr="00204B7D" w:rsidRDefault="00FA5EAB">
      <w:pPr>
        <w:pStyle w:val="CommentText"/>
        <w:widowControl w:val="0"/>
        <w:rPr>
          <w:sz w:val="22"/>
          <w:szCs w:val="22"/>
          <w:lang w:val="da-DK"/>
        </w:rPr>
      </w:pPr>
    </w:p>
    <w:p w14:paraId="6BA093FA" w14:textId="77777777" w:rsidR="00FA5EAB" w:rsidRPr="00204B7D" w:rsidRDefault="00FA5EAB">
      <w:pPr>
        <w:pStyle w:val="CommentText"/>
        <w:widowControl w:val="0"/>
        <w:rPr>
          <w:sz w:val="22"/>
          <w:szCs w:val="22"/>
          <w:lang w:val="da-DK"/>
        </w:rPr>
      </w:pPr>
    </w:p>
    <w:p w14:paraId="0A59D12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32B8F42C" w14:textId="77777777" w:rsidR="00FA5EAB" w:rsidRPr="00DF0995" w:rsidRDefault="00FA5EAB">
      <w:pPr>
        <w:widowControl w:val="0"/>
        <w:rPr>
          <w:color w:val="000000"/>
          <w:szCs w:val="22"/>
        </w:rPr>
      </w:pPr>
    </w:p>
    <w:p w14:paraId="7C7C0842" w14:textId="77777777" w:rsidR="00FA5EAB" w:rsidRPr="00DF0995" w:rsidRDefault="0021390A">
      <w:pPr>
        <w:widowControl w:val="0"/>
        <w:rPr>
          <w:color w:val="000000"/>
          <w:szCs w:val="22"/>
        </w:rPr>
      </w:pPr>
      <w:r w:rsidRPr="00DF0995">
        <w:rPr>
          <w:color w:val="000000"/>
          <w:szCs w:val="22"/>
        </w:rPr>
        <w:t>Læs indlægssedlen inden brug.</w:t>
      </w:r>
    </w:p>
    <w:p w14:paraId="3D55C8BC" w14:textId="77777777" w:rsidR="00FA5EAB" w:rsidRPr="00DF0995" w:rsidRDefault="0021390A">
      <w:pPr>
        <w:widowControl w:val="0"/>
        <w:rPr>
          <w:color w:val="000000"/>
          <w:szCs w:val="22"/>
        </w:rPr>
      </w:pPr>
      <w:r w:rsidRPr="00DF0995">
        <w:rPr>
          <w:color w:val="000000"/>
          <w:szCs w:val="22"/>
        </w:rPr>
        <w:t>Kun til intramuskulær anvendelse.</w:t>
      </w:r>
    </w:p>
    <w:p w14:paraId="1F029869" w14:textId="77777777" w:rsidR="0045551E" w:rsidRPr="00DF0995" w:rsidRDefault="0045551E" w:rsidP="0045551E"/>
    <w:p w14:paraId="419DABE4" w14:textId="77777777" w:rsidR="0045551E" w:rsidRPr="00DF0995" w:rsidRDefault="0021390A" w:rsidP="0045551E">
      <w:r w:rsidRPr="00227388">
        <w:rPr>
          <w:noProof/>
        </w:rPr>
        <w:drawing>
          <wp:inline distT="0" distB="0" distL="0" distR="0" wp14:anchorId="1513343C" wp14:editId="1CC78EFB">
            <wp:extent cx="640080" cy="6400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a:stretch>
                      <a:fillRect/>
                    </a:stretch>
                  </pic:blipFill>
                  <pic:spPr>
                    <a:xfrm>
                      <a:off x="0" y="0"/>
                      <a:ext cx="640080" cy="640080"/>
                    </a:xfrm>
                    <a:prstGeom prst="rect">
                      <a:avLst/>
                    </a:prstGeom>
                  </pic:spPr>
                </pic:pic>
              </a:graphicData>
            </a:graphic>
          </wp:inline>
        </w:drawing>
      </w:r>
    </w:p>
    <w:p w14:paraId="58D82910" w14:textId="77777777" w:rsidR="0045551E" w:rsidRPr="00DF0995" w:rsidRDefault="0045551E" w:rsidP="0045551E"/>
    <w:p w14:paraId="77AC1F7A" w14:textId="77777777" w:rsidR="0045551E" w:rsidRPr="00DF0995" w:rsidRDefault="0021390A" w:rsidP="0045551E">
      <w:r w:rsidRPr="00DF0995">
        <w:t>Administreres én gang månedligt</w:t>
      </w:r>
    </w:p>
    <w:p w14:paraId="21409544" w14:textId="77777777" w:rsidR="00FA5EAB" w:rsidRPr="00DF0995" w:rsidRDefault="00FA5EAB">
      <w:pPr>
        <w:widowControl w:val="0"/>
        <w:autoSpaceDE w:val="0"/>
        <w:autoSpaceDN w:val="0"/>
        <w:adjustRightInd w:val="0"/>
        <w:rPr>
          <w:rStyle w:val="Emphasis"/>
          <w:i w:val="0"/>
          <w:iCs/>
          <w:color w:val="000000"/>
          <w:szCs w:val="22"/>
        </w:rPr>
      </w:pPr>
    </w:p>
    <w:p w14:paraId="45AB149D"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hætteglasset kraftigt i mindst 30 sekunder, indtil suspensionen ser ensartet ud.</w:t>
      </w:r>
    </w:p>
    <w:p w14:paraId="4F42ACBE"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 xml:space="preserve">Hvis der ikke foretages injektion straks efter rekonstitutionen, skal hætteglasset rystes kraftigt i mindst </w:t>
      </w:r>
      <w:r w:rsidRPr="00DF0995">
        <w:rPr>
          <w:rStyle w:val="Emphasis"/>
          <w:i w:val="0"/>
          <w:iCs/>
          <w:color w:val="000000"/>
          <w:szCs w:val="22"/>
        </w:rPr>
        <w:lastRenderedPageBreak/>
        <w:t>60 sekunder inden injektionen for at sikre en ensartet suspension.</w:t>
      </w:r>
    </w:p>
    <w:p w14:paraId="4BE9C978" w14:textId="77777777" w:rsidR="00FA5EAB" w:rsidRPr="00DF0995" w:rsidRDefault="00FA5EAB">
      <w:pPr>
        <w:widowControl w:val="0"/>
        <w:autoSpaceDE w:val="0"/>
        <w:autoSpaceDN w:val="0"/>
        <w:adjustRightInd w:val="0"/>
        <w:rPr>
          <w:rStyle w:val="Emphasis"/>
          <w:i w:val="0"/>
          <w:iCs/>
          <w:color w:val="000000"/>
          <w:szCs w:val="22"/>
        </w:rPr>
      </w:pPr>
    </w:p>
    <w:p w14:paraId="62E2CF44" w14:textId="77777777" w:rsidR="00FA5EAB" w:rsidRPr="00DF0995" w:rsidRDefault="00FA5EAB">
      <w:pPr>
        <w:widowControl w:val="0"/>
        <w:autoSpaceDE w:val="0"/>
        <w:autoSpaceDN w:val="0"/>
        <w:adjustRightInd w:val="0"/>
        <w:rPr>
          <w:color w:val="000000"/>
          <w:szCs w:val="22"/>
        </w:rPr>
      </w:pPr>
    </w:p>
    <w:p w14:paraId="32365944" w14:textId="77777777" w:rsidR="00FA5EAB" w:rsidRPr="00DF0995" w:rsidRDefault="0021390A">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6A0B5F51" w14:textId="77777777" w:rsidR="00FA5EAB" w:rsidRPr="00DF0995" w:rsidRDefault="00FA5EAB">
      <w:pPr>
        <w:keepNext/>
        <w:widowControl w:val="0"/>
        <w:rPr>
          <w:color w:val="000000"/>
          <w:szCs w:val="22"/>
        </w:rPr>
      </w:pPr>
    </w:p>
    <w:p w14:paraId="5154898E" w14:textId="77777777" w:rsidR="00FA5EAB" w:rsidRPr="00DF0995" w:rsidRDefault="0021390A">
      <w:pPr>
        <w:widowControl w:val="0"/>
        <w:rPr>
          <w:color w:val="000000"/>
          <w:szCs w:val="22"/>
        </w:rPr>
      </w:pPr>
      <w:r w:rsidRPr="00DF0995">
        <w:rPr>
          <w:color w:val="000000"/>
          <w:szCs w:val="22"/>
        </w:rPr>
        <w:t>Opbevares utilgængeligt for børn.</w:t>
      </w:r>
    </w:p>
    <w:p w14:paraId="332DF257" w14:textId="77777777" w:rsidR="00FA5EAB" w:rsidRPr="00DF0995" w:rsidRDefault="00FA5EAB">
      <w:pPr>
        <w:widowControl w:val="0"/>
        <w:rPr>
          <w:color w:val="000000"/>
          <w:szCs w:val="22"/>
        </w:rPr>
      </w:pPr>
    </w:p>
    <w:p w14:paraId="04B6C0B6" w14:textId="77777777" w:rsidR="00FA5EAB" w:rsidRPr="00DF0995" w:rsidRDefault="00FA5EAB">
      <w:pPr>
        <w:widowControl w:val="0"/>
        <w:rPr>
          <w:color w:val="000000"/>
          <w:szCs w:val="22"/>
        </w:rPr>
      </w:pPr>
    </w:p>
    <w:p w14:paraId="720BB612"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4654B3F8" w14:textId="77777777" w:rsidR="00FA5EAB" w:rsidRPr="00DF0995" w:rsidRDefault="00FA5EAB">
      <w:pPr>
        <w:widowControl w:val="0"/>
        <w:rPr>
          <w:color w:val="000000"/>
          <w:szCs w:val="22"/>
        </w:rPr>
      </w:pPr>
    </w:p>
    <w:p w14:paraId="3A890C6F" w14:textId="77777777" w:rsidR="00FA5EAB" w:rsidRPr="00DF0995" w:rsidRDefault="00FA5EAB">
      <w:pPr>
        <w:widowControl w:val="0"/>
        <w:rPr>
          <w:color w:val="000000"/>
          <w:szCs w:val="22"/>
        </w:rPr>
      </w:pPr>
    </w:p>
    <w:p w14:paraId="36AEC1E9"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6951DB56" w14:textId="77777777" w:rsidR="00FA5EAB" w:rsidRPr="00DF0995" w:rsidRDefault="00FA5EAB">
      <w:pPr>
        <w:widowControl w:val="0"/>
        <w:rPr>
          <w:color w:val="000000"/>
          <w:szCs w:val="22"/>
        </w:rPr>
      </w:pPr>
    </w:p>
    <w:p w14:paraId="04586E54" w14:textId="77777777" w:rsidR="00FA5EAB" w:rsidRPr="00DF0995" w:rsidRDefault="0021390A">
      <w:pPr>
        <w:widowControl w:val="0"/>
        <w:rPr>
          <w:color w:val="000000"/>
          <w:szCs w:val="22"/>
        </w:rPr>
      </w:pPr>
      <w:r w:rsidRPr="00DF0995">
        <w:rPr>
          <w:color w:val="000000"/>
          <w:szCs w:val="22"/>
        </w:rPr>
        <w:t>Udløbsdato</w:t>
      </w:r>
    </w:p>
    <w:p w14:paraId="4F8D3833" w14:textId="77777777" w:rsidR="00FA5EAB" w:rsidRPr="00DF0995" w:rsidRDefault="00FA5EAB">
      <w:pPr>
        <w:widowControl w:val="0"/>
        <w:rPr>
          <w:iCs/>
          <w:color w:val="000000"/>
          <w:szCs w:val="22"/>
        </w:rPr>
      </w:pPr>
    </w:p>
    <w:p w14:paraId="77B1D264" w14:textId="77777777" w:rsidR="00FA5EAB" w:rsidRPr="00DF0995" w:rsidRDefault="0021390A">
      <w:pPr>
        <w:widowControl w:val="0"/>
        <w:rPr>
          <w:iCs/>
          <w:color w:val="000000"/>
          <w:szCs w:val="22"/>
        </w:rPr>
      </w:pPr>
      <w:r w:rsidRPr="00DF0995">
        <w:rPr>
          <w:iCs/>
          <w:color w:val="000000"/>
          <w:szCs w:val="22"/>
        </w:rPr>
        <w:t>Opbevaringstid efter rekonstitution: 4 timer ved temperaturer under 25 °C</w:t>
      </w:r>
    </w:p>
    <w:p w14:paraId="7BE14CAC" w14:textId="77777777" w:rsidR="00FA5EAB" w:rsidRPr="00DF0995" w:rsidRDefault="0021390A">
      <w:pPr>
        <w:widowControl w:val="0"/>
        <w:rPr>
          <w:iCs/>
          <w:szCs w:val="22"/>
        </w:rPr>
      </w:pPr>
      <w:r w:rsidRPr="00DF0995">
        <w:rPr>
          <w:iCs/>
          <w:szCs w:val="22"/>
        </w:rPr>
        <w:t>Opbevar ikke den rekonstituerede suspension i sprøjten.</w:t>
      </w:r>
    </w:p>
    <w:p w14:paraId="0D47568D" w14:textId="77777777" w:rsidR="00FA5EAB" w:rsidRPr="00DF0995" w:rsidRDefault="00FA5EAB">
      <w:pPr>
        <w:widowControl w:val="0"/>
        <w:rPr>
          <w:iCs/>
          <w:color w:val="000000"/>
          <w:szCs w:val="22"/>
        </w:rPr>
      </w:pPr>
    </w:p>
    <w:p w14:paraId="04D020A4" w14:textId="77777777" w:rsidR="00FA5EAB" w:rsidRPr="00DF0995" w:rsidRDefault="00FA5EAB">
      <w:pPr>
        <w:widowControl w:val="0"/>
        <w:rPr>
          <w:color w:val="000000"/>
          <w:szCs w:val="22"/>
        </w:rPr>
      </w:pPr>
    </w:p>
    <w:p w14:paraId="3F80D6A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4CB75214" w14:textId="77777777" w:rsidR="00FA5EAB" w:rsidRPr="00DF0995" w:rsidRDefault="00FA5EAB">
      <w:pPr>
        <w:widowControl w:val="0"/>
        <w:rPr>
          <w:color w:val="000000"/>
          <w:szCs w:val="22"/>
        </w:rPr>
      </w:pPr>
    </w:p>
    <w:p w14:paraId="2FD4B6D0"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0E761279" w14:textId="77777777" w:rsidR="00FA5EAB" w:rsidRPr="00DF0995" w:rsidRDefault="00FA5EAB">
      <w:pPr>
        <w:pStyle w:val="BMSBodyText"/>
        <w:widowControl w:val="0"/>
        <w:spacing w:before="0" w:after="0" w:line="240" w:lineRule="auto"/>
        <w:jc w:val="left"/>
        <w:rPr>
          <w:sz w:val="22"/>
          <w:szCs w:val="22"/>
        </w:rPr>
      </w:pPr>
    </w:p>
    <w:p w14:paraId="62AF5551" w14:textId="77777777" w:rsidR="00FA5EAB" w:rsidRPr="00DF0995" w:rsidRDefault="00FA5EAB">
      <w:pPr>
        <w:pStyle w:val="BMSBodyText"/>
        <w:widowControl w:val="0"/>
        <w:spacing w:before="0" w:after="0" w:line="240" w:lineRule="auto"/>
        <w:jc w:val="left"/>
        <w:rPr>
          <w:sz w:val="22"/>
          <w:szCs w:val="22"/>
        </w:rPr>
      </w:pPr>
    </w:p>
    <w:p w14:paraId="7B68E874"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02AA96CA" w14:textId="77777777" w:rsidR="00FA5EAB" w:rsidRPr="00DF0995" w:rsidRDefault="00FA5EAB">
      <w:pPr>
        <w:widowControl w:val="0"/>
        <w:rPr>
          <w:color w:val="000000"/>
          <w:szCs w:val="22"/>
        </w:rPr>
      </w:pPr>
    </w:p>
    <w:p w14:paraId="6567858B" w14:textId="77777777" w:rsidR="00FA5EAB" w:rsidRPr="00DF0995" w:rsidRDefault="0021390A">
      <w:pPr>
        <w:widowControl w:val="0"/>
        <w:rPr>
          <w:color w:val="000000"/>
          <w:szCs w:val="22"/>
        </w:rPr>
      </w:pPr>
      <w:r w:rsidRPr="00DF0995">
        <w:rPr>
          <w:color w:val="000000"/>
          <w:szCs w:val="22"/>
        </w:rPr>
        <w:t>Hætteglas, adapter, sprøjter, kanyler, ikke-anvendt suspension og vand til injektionsvæsker skal bortskaffes i henhold til lokale retningslinjer.</w:t>
      </w:r>
    </w:p>
    <w:p w14:paraId="4F7B0E3F" w14:textId="77777777" w:rsidR="00FA5EAB" w:rsidRPr="00DF0995" w:rsidRDefault="00FA5EAB">
      <w:pPr>
        <w:widowControl w:val="0"/>
        <w:rPr>
          <w:color w:val="000000"/>
          <w:szCs w:val="22"/>
        </w:rPr>
      </w:pPr>
    </w:p>
    <w:p w14:paraId="3EDE752E" w14:textId="77777777" w:rsidR="00FA5EAB" w:rsidRPr="00DF0995" w:rsidRDefault="00FA5EAB">
      <w:pPr>
        <w:widowControl w:val="0"/>
        <w:rPr>
          <w:color w:val="000000"/>
          <w:szCs w:val="22"/>
        </w:rPr>
      </w:pPr>
    </w:p>
    <w:p w14:paraId="77424DE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11.</w:t>
      </w:r>
      <w:r w:rsidRPr="00DF0995">
        <w:rPr>
          <w:b/>
          <w:color w:val="000000"/>
          <w:szCs w:val="22"/>
        </w:rPr>
        <w:tab/>
        <w:t>NAVN OG ADRESSE PÅ INDEHAVEREN AF MARKEDSFØRINGSTILLADELSEN</w:t>
      </w:r>
    </w:p>
    <w:p w14:paraId="45B4BD10" w14:textId="77777777" w:rsidR="00FA5EAB" w:rsidRPr="00DF0995" w:rsidRDefault="00FA5EAB">
      <w:pPr>
        <w:widowControl w:val="0"/>
        <w:rPr>
          <w:szCs w:val="22"/>
        </w:rPr>
      </w:pPr>
    </w:p>
    <w:p w14:paraId="41C5F6BD"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62978806"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6A4A4670"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3E7D24FB"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62009968" w14:textId="77777777" w:rsidR="00FA5EAB" w:rsidRPr="00174B98" w:rsidRDefault="00FA5EAB">
      <w:pPr>
        <w:widowControl w:val="0"/>
        <w:rPr>
          <w:color w:val="000000"/>
          <w:szCs w:val="22"/>
        </w:rPr>
      </w:pPr>
    </w:p>
    <w:p w14:paraId="4C0A1E05" w14:textId="77777777" w:rsidR="00FA5EAB" w:rsidRPr="00174B98" w:rsidRDefault="00FA5EAB">
      <w:pPr>
        <w:widowControl w:val="0"/>
        <w:rPr>
          <w:color w:val="000000"/>
          <w:szCs w:val="22"/>
        </w:rPr>
      </w:pPr>
    </w:p>
    <w:p w14:paraId="3B2E8D98"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03FAC9A7" w14:textId="77777777" w:rsidR="00FA5EAB" w:rsidRPr="00174B98" w:rsidRDefault="00FA5EAB">
      <w:pPr>
        <w:widowControl w:val="0"/>
        <w:rPr>
          <w:color w:val="000000"/>
          <w:szCs w:val="22"/>
        </w:rPr>
      </w:pPr>
    </w:p>
    <w:p w14:paraId="4716BF71" w14:textId="77777777" w:rsidR="00FA5EAB" w:rsidRPr="00174B98" w:rsidRDefault="0021390A">
      <w:pPr>
        <w:widowControl w:val="0"/>
        <w:rPr>
          <w:color w:val="000000"/>
          <w:szCs w:val="22"/>
        </w:rPr>
      </w:pPr>
      <w:r w:rsidRPr="00174B98">
        <w:rPr>
          <w:color w:val="000000"/>
          <w:szCs w:val="22"/>
        </w:rPr>
        <w:t>EU/1/13/882/003</w:t>
      </w:r>
    </w:p>
    <w:p w14:paraId="4EBB3F98" w14:textId="77777777" w:rsidR="00FA5EAB" w:rsidRPr="00174B98" w:rsidRDefault="00FA5EAB">
      <w:pPr>
        <w:widowControl w:val="0"/>
        <w:rPr>
          <w:color w:val="000000"/>
          <w:szCs w:val="22"/>
        </w:rPr>
      </w:pPr>
    </w:p>
    <w:p w14:paraId="0083997E" w14:textId="77777777" w:rsidR="00FA5EAB" w:rsidRPr="00174B98" w:rsidRDefault="00FA5EAB">
      <w:pPr>
        <w:widowControl w:val="0"/>
        <w:rPr>
          <w:color w:val="000000"/>
          <w:szCs w:val="22"/>
        </w:rPr>
      </w:pPr>
    </w:p>
    <w:p w14:paraId="53A42022"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5A719C61" w14:textId="77777777" w:rsidR="00FA5EAB" w:rsidRPr="00174B98" w:rsidRDefault="00FA5EAB">
      <w:pPr>
        <w:widowControl w:val="0"/>
        <w:rPr>
          <w:i/>
          <w:color w:val="000000"/>
          <w:szCs w:val="22"/>
        </w:rPr>
      </w:pPr>
    </w:p>
    <w:p w14:paraId="53892D59" w14:textId="77777777" w:rsidR="00FA5EAB" w:rsidRPr="00174B98" w:rsidRDefault="0021390A">
      <w:pPr>
        <w:widowControl w:val="0"/>
        <w:rPr>
          <w:color w:val="000000"/>
          <w:szCs w:val="22"/>
        </w:rPr>
      </w:pPr>
      <w:r w:rsidRPr="00174B98">
        <w:rPr>
          <w:color w:val="000000"/>
          <w:szCs w:val="22"/>
        </w:rPr>
        <w:t>Lot</w:t>
      </w:r>
    </w:p>
    <w:p w14:paraId="509D8FB0" w14:textId="77777777" w:rsidR="00FA5EAB" w:rsidRPr="00174B98" w:rsidRDefault="00FA5EAB">
      <w:pPr>
        <w:widowControl w:val="0"/>
        <w:rPr>
          <w:color w:val="000000"/>
          <w:szCs w:val="22"/>
        </w:rPr>
      </w:pPr>
    </w:p>
    <w:p w14:paraId="479E4368" w14:textId="77777777" w:rsidR="00FA5EAB" w:rsidRPr="00174B98" w:rsidRDefault="00FA5EAB">
      <w:pPr>
        <w:widowControl w:val="0"/>
        <w:rPr>
          <w:color w:val="000000"/>
          <w:szCs w:val="22"/>
        </w:rPr>
      </w:pPr>
    </w:p>
    <w:p w14:paraId="1D8CB8E9"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3A9E8B1A" w14:textId="77777777" w:rsidR="00FA5EAB" w:rsidRPr="00174B98" w:rsidRDefault="00FA5EAB">
      <w:pPr>
        <w:widowControl w:val="0"/>
        <w:rPr>
          <w:i/>
          <w:color w:val="000000"/>
          <w:szCs w:val="22"/>
        </w:rPr>
      </w:pPr>
    </w:p>
    <w:p w14:paraId="6F4B30B8" w14:textId="77777777" w:rsidR="0045551E" w:rsidRPr="00174B98" w:rsidRDefault="0021390A">
      <w:pPr>
        <w:rPr>
          <w:color w:val="000000"/>
          <w:szCs w:val="22"/>
        </w:rPr>
      </w:pPr>
      <w:r w:rsidRPr="00174B98">
        <w:rPr>
          <w:color w:val="000000"/>
          <w:szCs w:val="22"/>
        </w:rPr>
        <w:br w:type="page"/>
      </w:r>
    </w:p>
    <w:p w14:paraId="3298FF9A" w14:textId="77777777" w:rsidR="00FA5EAB" w:rsidRPr="00174B98" w:rsidRDefault="00FA5EAB">
      <w:pPr>
        <w:widowControl w:val="0"/>
        <w:rPr>
          <w:color w:val="000000"/>
          <w:szCs w:val="22"/>
        </w:rPr>
      </w:pPr>
    </w:p>
    <w:p w14:paraId="32927B0E"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3887A632" w14:textId="77777777" w:rsidR="00FA5EAB" w:rsidRPr="00174B98" w:rsidRDefault="00FA5EAB">
      <w:pPr>
        <w:widowControl w:val="0"/>
        <w:rPr>
          <w:color w:val="000000"/>
          <w:szCs w:val="22"/>
        </w:rPr>
      </w:pPr>
    </w:p>
    <w:p w14:paraId="46FFAB66" w14:textId="77777777" w:rsidR="00FA5EAB" w:rsidRPr="00174B98" w:rsidRDefault="00FA5EAB">
      <w:pPr>
        <w:widowControl w:val="0"/>
        <w:rPr>
          <w:color w:val="000000"/>
          <w:szCs w:val="22"/>
        </w:rPr>
      </w:pPr>
    </w:p>
    <w:p w14:paraId="595F3CB9" w14:textId="77777777" w:rsidR="00FA5EAB" w:rsidRPr="00174B98" w:rsidRDefault="0021390A">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16.</w:t>
      </w:r>
      <w:r w:rsidRPr="00174B98">
        <w:rPr>
          <w:b/>
          <w:color w:val="000000"/>
          <w:szCs w:val="22"/>
        </w:rPr>
        <w:tab/>
        <w:t>INFORMATION I BRAILLESKRIFT</w:t>
      </w:r>
    </w:p>
    <w:p w14:paraId="35A968CA" w14:textId="77777777" w:rsidR="00FA5EAB" w:rsidRPr="00174B98" w:rsidRDefault="00FA5EAB">
      <w:pPr>
        <w:widowControl w:val="0"/>
        <w:autoSpaceDE w:val="0"/>
        <w:autoSpaceDN w:val="0"/>
        <w:adjustRightInd w:val="0"/>
        <w:rPr>
          <w:color w:val="000000"/>
          <w:szCs w:val="22"/>
          <w:highlight w:val="lightGray"/>
        </w:rPr>
      </w:pPr>
    </w:p>
    <w:p w14:paraId="3F25D038"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28B1CF15" w14:textId="77777777" w:rsidR="00FA5EAB" w:rsidRPr="00174B98" w:rsidRDefault="00FA5EAB">
      <w:pPr>
        <w:widowControl w:val="0"/>
        <w:autoSpaceDE w:val="0"/>
        <w:autoSpaceDN w:val="0"/>
        <w:adjustRightInd w:val="0"/>
        <w:rPr>
          <w:color w:val="000000"/>
          <w:szCs w:val="22"/>
        </w:rPr>
      </w:pPr>
    </w:p>
    <w:p w14:paraId="48623132" w14:textId="77777777" w:rsidR="00FA5EAB" w:rsidRPr="00174B98" w:rsidRDefault="00FA5EAB">
      <w:pPr>
        <w:widowControl w:val="0"/>
        <w:autoSpaceDE w:val="0"/>
        <w:autoSpaceDN w:val="0"/>
        <w:adjustRightInd w:val="0"/>
        <w:rPr>
          <w:color w:val="000000"/>
          <w:szCs w:val="22"/>
        </w:rPr>
      </w:pPr>
    </w:p>
    <w:p w14:paraId="7A06197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570BBCF3" w14:textId="77777777" w:rsidR="00FA5EAB" w:rsidRPr="00DF0995" w:rsidRDefault="00FA5EAB">
      <w:pPr>
        <w:widowControl w:val="0"/>
        <w:autoSpaceDE w:val="0"/>
        <w:autoSpaceDN w:val="0"/>
        <w:adjustRightInd w:val="0"/>
        <w:rPr>
          <w:color w:val="000000"/>
          <w:szCs w:val="22"/>
        </w:rPr>
      </w:pPr>
    </w:p>
    <w:p w14:paraId="785CA47E" w14:textId="77777777" w:rsidR="00FA5EAB" w:rsidRPr="00DF0995" w:rsidRDefault="00FA5EAB">
      <w:pPr>
        <w:widowControl w:val="0"/>
        <w:autoSpaceDE w:val="0"/>
        <w:autoSpaceDN w:val="0"/>
        <w:adjustRightInd w:val="0"/>
        <w:rPr>
          <w:color w:val="000000"/>
          <w:szCs w:val="22"/>
        </w:rPr>
      </w:pPr>
    </w:p>
    <w:p w14:paraId="151F7D66"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741A5CD6" w14:textId="77777777" w:rsidR="00FA5EAB" w:rsidRPr="00DF0995" w:rsidRDefault="00FA5EAB">
      <w:pPr>
        <w:keepNext/>
        <w:autoSpaceDE w:val="0"/>
        <w:autoSpaceDN w:val="0"/>
        <w:adjustRightInd w:val="0"/>
        <w:rPr>
          <w:color w:val="000000"/>
          <w:szCs w:val="22"/>
        </w:rPr>
      </w:pPr>
    </w:p>
    <w:p w14:paraId="32687315" w14:textId="77777777" w:rsidR="00FA5EAB" w:rsidRPr="00DF0995" w:rsidRDefault="00FA5EAB">
      <w:pPr>
        <w:widowControl w:val="0"/>
        <w:autoSpaceDE w:val="0"/>
        <w:autoSpaceDN w:val="0"/>
        <w:adjustRightInd w:val="0"/>
        <w:rPr>
          <w:color w:val="000000"/>
          <w:szCs w:val="22"/>
        </w:rPr>
      </w:pPr>
    </w:p>
    <w:p w14:paraId="6C13B17C" w14:textId="77777777" w:rsidR="00FA5EAB" w:rsidRPr="00DF0995" w:rsidRDefault="0021390A">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sidRPr="00DF0995">
        <w:rPr>
          <w:color w:val="000000"/>
          <w:szCs w:val="22"/>
        </w:rPr>
        <w:br w:type="page"/>
      </w:r>
      <w:r w:rsidRPr="00DF0995">
        <w:rPr>
          <w:b/>
          <w:color w:val="000000"/>
          <w:szCs w:val="22"/>
        </w:rPr>
        <w:lastRenderedPageBreak/>
        <w:t>MINDSTEKRAV TIL MÆRKNING PÅ SMÅ INDRE EMBALLAGER</w:t>
      </w:r>
    </w:p>
    <w:p w14:paraId="4A8CDF7A"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196627DC"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color w:val="000000"/>
          <w:szCs w:val="22"/>
        </w:rPr>
      </w:pPr>
      <w:r w:rsidRPr="00DF0995">
        <w:rPr>
          <w:b/>
          <w:color w:val="000000"/>
          <w:szCs w:val="22"/>
        </w:rPr>
        <w:t>Hætteglas med pulver 300 mg</w:t>
      </w:r>
    </w:p>
    <w:p w14:paraId="7F13E2E8" w14:textId="77777777" w:rsidR="00FA5EAB" w:rsidRPr="00DF0995" w:rsidRDefault="00FA5EAB">
      <w:pPr>
        <w:widowControl w:val="0"/>
        <w:rPr>
          <w:color w:val="000000"/>
          <w:szCs w:val="22"/>
        </w:rPr>
      </w:pPr>
    </w:p>
    <w:p w14:paraId="38F4E321" w14:textId="77777777" w:rsidR="00FA5EAB" w:rsidRPr="00DF0995" w:rsidRDefault="00FA5EAB">
      <w:pPr>
        <w:widowControl w:val="0"/>
        <w:rPr>
          <w:color w:val="000000"/>
          <w:szCs w:val="22"/>
        </w:rPr>
      </w:pPr>
    </w:p>
    <w:p w14:paraId="25BA44C7"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 OG ADMINISTRATIONSVEJ(E)</w:t>
      </w:r>
    </w:p>
    <w:p w14:paraId="75ED4D52" w14:textId="77777777" w:rsidR="00FA5EAB" w:rsidRPr="00DF0995" w:rsidRDefault="00FA5EAB">
      <w:pPr>
        <w:widowControl w:val="0"/>
        <w:rPr>
          <w:color w:val="000000"/>
          <w:szCs w:val="22"/>
        </w:rPr>
      </w:pPr>
    </w:p>
    <w:p w14:paraId="2BBC4A7C" w14:textId="77777777" w:rsidR="00FA5EAB" w:rsidRPr="00DF0995" w:rsidRDefault="0021390A">
      <w:pPr>
        <w:widowControl w:val="0"/>
        <w:rPr>
          <w:color w:val="000000"/>
          <w:szCs w:val="22"/>
        </w:rPr>
      </w:pPr>
      <w:r w:rsidRPr="00DF0995">
        <w:rPr>
          <w:color w:val="000000"/>
          <w:szCs w:val="22"/>
        </w:rPr>
        <w:t>Abilify Maintena 300 mg pulver til depotinjektionsvæske</w:t>
      </w:r>
    </w:p>
    <w:p w14:paraId="71824F16" w14:textId="77777777" w:rsidR="00FA5EAB" w:rsidRPr="00DF0995" w:rsidRDefault="0021390A">
      <w:pPr>
        <w:widowControl w:val="0"/>
        <w:rPr>
          <w:b/>
          <w:color w:val="000000"/>
          <w:szCs w:val="22"/>
        </w:rPr>
      </w:pPr>
      <w:r w:rsidRPr="00DF0995">
        <w:rPr>
          <w:color w:val="000000"/>
          <w:szCs w:val="22"/>
        </w:rPr>
        <w:t>aripiprazolum</w:t>
      </w:r>
    </w:p>
    <w:p w14:paraId="2F20E93E" w14:textId="77777777" w:rsidR="00FA5EAB" w:rsidRPr="00DF0995" w:rsidRDefault="0021390A">
      <w:pPr>
        <w:widowControl w:val="0"/>
        <w:rPr>
          <w:color w:val="000000"/>
          <w:szCs w:val="22"/>
        </w:rPr>
      </w:pPr>
      <w:r w:rsidRPr="00DF0995">
        <w:rPr>
          <w:color w:val="000000"/>
          <w:szCs w:val="22"/>
        </w:rPr>
        <w:t>i.m.</w:t>
      </w:r>
    </w:p>
    <w:p w14:paraId="1CA0B8E1" w14:textId="77777777" w:rsidR="00FA5EAB" w:rsidRPr="00DF0995" w:rsidRDefault="00FA5EAB">
      <w:pPr>
        <w:widowControl w:val="0"/>
        <w:rPr>
          <w:color w:val="000000"/>
          <w:szCs w:val="22"/>
        </w:rPr>
      </w:pPr>
    </w:p>
    <w:p w14:paraId="5CE162E8" w14:textId="77777777" w:rsidR="00FA5EAB" w:rsidRPr="00DF0995" w:rsidRDefault="00FA5EAB">
      <w:pPr>
        <w:widowControl w:val="0"/>
        <w:rPr>
          <w:color w:val="000000"/>
          <w:szCs w:val="22"/>
        </w:rPr>
      </w:pPr>
    </w:p>
    <w:p w14:paraId="4D9C4FF2"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ADMINISTRATIONSMETODE</w:t>
      </w:r>
    </w:p>
    <w:p w14:paraId="00B3E5D0" w14:textId="77777777" w:rsidR="00FA5EAB" w:rsidRPr="00DF0995" w:rsidRDefault="00FA5EAB">
      <w:pPr>
        <w:widowControl w:val="0"/>
        <w:rPr>
          <w:color w:val="000000"/>
          <w:szCs w:val="22"/>
        </w:rPr>
      </w:pPr>
    </w:p>
    <w:p w14:paraId="10840973" w14:textId="77777777" w:rsidR="00FA5EAB" w:rsidRPr="00DF0995" w:rsidRDefault="00FA5EAB">
      <w:pPr>
        <w:widowControl w:val="0"/>
        <w:rPr>
          <w:color w:val="000000"/>
          <w:szCs w:val="22"/>
        </w:rPr>
      </w:pPr>
    </w:p>
    <w:p w14:paraId="346B2CB0"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UDLØBSDATO</w:t>
      </w:r>
    </w:p>
    <w:p w14:paraId="0E9E2BDA" w14:textId="77777777" w:rsidR="00FA5EAB" w:rsidRPr="00DF0995" w:rsidRDefault="00FA5EAB">
      <w:pPr>
        <w:widowControl w:val="0"/>
        <w:rPr>
          <w:color w:val="000000"/>
          <w:szCs w:val="22"/>
        </w:rPr>
      </w:pPr>
    </w:p>
    <w:p w14:paraId="65050619" w14:textId="77777777" w:rsidR="00FA5EAB" w:rsidRPr="00DF0995" w:rsidRDefault="0021390A">
      <w:pPr>
        <w:widowControl w:val="0"/>
        <w:rPr>
          <w:color w:val="000000"/>
          <w:szCs w:val="22"/>
        </w:rPr>
      </w:pPr>
      <w:r w:rsidRPr="00DF0995">
        <w:rPr>
          <w:color w:val="000000"/>
          <w:szCs w:val="22"/>
        </w:rPr>
        <w:t>EXP</w:t>
      </w:r>
    </w:p>
    <w:p w14:paraId="0CC7E29C" w14:textId="77777777" w:rsidR="00FA5EAB" w:rsidRPr="00DF0995" w:rsidRDefault="00FA5EAB">
      <w:pPr>
        <w:widowControl w:val="0"/>
        <w:rPr>
          <w:color w:val="000000"/>
          <w:szCs w:val="22"/>
        </w:rPr>
      </w:pPr>
    </w:p>
    <w:p w14:paraId="6B4D3DA8"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BATCHNUMMER</w:t>
      </w:r>
    </w:p>
    <w:p w14:paraId="0D433EB6" w14:textId="77777777" w:rsidR="00FA5EAB" w:rsidRPr="00DF0995" w:rsidRDefault="00FA5EAB">
      <w:pPr>
        <w:widowControl w:val="0"/>
        <w:rPr>
          <w:color w:val="000000"/>
          <w:szCs w:val="22"/>
        </w:rPr>
      </w:pPr>
    </w:p>
    <w:p w14:paraId="67C97626" w14:textId="77777777" w:rsidR="00FA5EAB" w:rsidRPr="00DF0995" w:rsidRDefault="0021390A">
      <w:pPr>
        <w:widowControl w:val="0"/>
        <w:rPr>
          <w:color w:val="000000"/>
          <w:szCs w:val="22"/>
        </w:rPr>
      </w:pPr>
      <w:r w:rsidRPr="00DF0995">
        <w:rPr>
          <w:color w:val="000000"/>
          <w:szCs w:val="22"/>
        </w:rPr>
        <w:t>Lot</w:t>
      </w:r>
    </w:p>
    <w:p w14:paraId="36C68C30" w14:textId="77777777" w:rsidR="00FA5EAB" w:rsidRPr="00DF0995" w:rsidRDefault="00FA5EAB">
      <w:pPr>
        <w:widowControl w:val="0"/>
        <w:rPr>
          <w:color w:val="000000"/>
          <w:szCs w:val="22"/>
        </w:rPr>
      </w:pPr>
    </w:p>
    <w:p w14:paraId="79FCD4FE" w14:textId="77777777" w:rsidR="00FA5EAB" w:rsidRPr="00DF0995" w:rsidRDefault="00FA5EAB">
      <w:pPr>
        <w:widowControl w:val="0"/>
        <w:rPr>
          <w:color w:val="000000"/>
          <w:szCs w:val="22"/>
        </w:rPr>
      </w:pPr>
    </w:p>
    <w:p w14:paraId="73840004"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INDHOLD ANGIVET SOM VÆGT, VOLUMEN ELLER ENHEDER</w:t>
      </w:r>
    </w:p>
    <w:p w14:paraId="2A01A173" w14:textId="77777777" w:rsidR="00FA5EAB" w:rsidRPr="00DF0995" w:rsidRDefault="00FA5EAB">
      <w:pPr>
        <w:widowControl w:val="0"/>
        <w:rPr>
          <w:color w:val="000000"/>
          <w:szCs w:val="22"/>
        </w:rPr>
      </w:pPr>
    </w:p>
    <w:p w14:paraId="1B9B8655" w14:textId="77777777" w:rsidR="00FA5EAB" w:rsidRPr="00DF0995" w:rsidRDefault="0021390A">
      <w:pPr>
        <w:widowControl w:val="0"/>
        <w:rPr>
          <w:color w:val="000000"/>
          <w:szCs w:val="22"/>
          <w:highlight w:val="lightGray"/>
        </w:rPr>
      </w:pPr>
      <w:r w:rsidRPr="00DF0995">
        <w:rPr>
          <w:color w:val="000000"/>
          <w:szCs w:val="22"/>
        </w:rPr>
        <w:t>300 mg</w:t>
      </w:r>
    </w:p>
    <w:p w14:paraId="387D1E48" w14:textId="77777777" w:rsidR="00FA5EAB" w:rsidRPr="00DF0995" w:rsidRDefault="00FA5EAB">
      <w:pPr>
        <w:widowControl w:val="0"/>
        <w:rPr>
          <w:color w:val="000000"/>
          <w:szCs w:val="22"/>
        </w:rPr>
      </w:pPr>
    </w:p>
    <w:p w14:paraId="32FF7ADC" w14:textId="77777777" w:rsidR="00FA5EAB" w:rsidRPr="00DF0995" w:rsidRDefault="00FA5EAB">
      <w:pPr>
        <w:widowControl w:val="0"/>
        <w:rPr>
          <w:color w:val="000000"/>
          <w:szCs w:val="22"/>
        </w:rPr>
      </w:pPr>
    </w:p>
    <w:p w14:paraId="0E192770"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ANDET</w:t>
      </w:r>
    </w:p>
    <w:p w14:paraId="760A9B2C" w14:textId="77777777" w:rsidR="00FA5EAB" w:rsidRPr="00DF0995" w:rsidRDefault="00FA5EAB">
      <w:pPr>
        <w:widowControl w:val="0"/>
        <w:rPr>
          <w:color w:val="000000"/>
          <w:szCs w:val="22"/>
        </w:rPr>
      </w:pPr>
    </w:p>
    <w:p w14:paraId="0FEFDCA0" w14:textId="77777777" w:rsidR="00FA5EAB" w:rsidRPr="00DF0995" w:rsidRDefault="00FA5EAB">
      <w:pPr>
        <w:widowControl w:val="0"/>
        <w:rPr>
          <w:color w:val="000000"/>
          <w:szCs w:val="22"/>
        </w:rPr>
      </w:pPr>
    </w:p>
    <w:p w14:paraId="7FEFA07E" w14:textId="77777777" w:rsidR="00FA5EAB" w:rsidRPr="00DF0995" w:rsidRDefault="0021390A">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DF0995">
        <w:rPr>
          <w:color w:val="000000"/>
          <w:szCs w:val="22"/>
        </w:rPr>
        <w:br w:type="page"/>
      </w:r>
      <w:r w:rsidRPr="00DF0995">
        <w:rPr>
          <w:b/>
          <w:color w:val="000000"/>
          <w:szCs w:val="22"/>
        </w:rPr>
        <w:lastRenderedPageBreak/>
        <w:t>MÆRKNING, DER SKAL ANFØRES PÅ DEN YDRE EMBALLAGE</w:t>
      </w:r>
    </w:p>
    <w:p w14:paraId="26ECEEB9"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6A8EE6E0"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karton – enkeltpakning 400 mg</w:t>
      </w:r>
    </w:p>
    <w:p w14:paraId="073C1E02" w14:textId="77777777" w:rsidR="00FA5EAB" w:rsidRPr="00DF0995" w:rsidRDefault="00FA5EAB">
      <w:pPr>
        <w:widowControl w:val="0"/>
        <w:rPr>
          <w:color w:val="000000"/>
          <w:szCs w:val="22"/>
        </w:rPr>
      </w:pPr>
    </w:p>
    <w:p w14:paraId="2857E528" w14:textId="77777777" w:rsidR="00FA5EAB" w:rsidRPr="00DF0995" w:rsidRDefault="00FA5EAB">
      <w:pPr>
        <w:widowControl w:val="0"/>
        <w:rPr>
          <w:color w:val="000000"/>
          <w:szCs w:val="22"/>
        </w:rPr>
      </w:pPr>
    </w:p>
    <w:p w14:paraId="4EFEEC5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24BEE53C" w14:textId="77777777" w:rsidR="00FA5EAB" w:rsidRPr="00DF0995" w:rsidRDefault="00FA5EAB">
      <w:pPr>
        <w:widowControl w:val="0"/>
        <w:rPr>
          <w:color w:val="000000"/>
          <w:szCs w:val="22"/>
        </w:rPr>
      </w:pPr>
    </w:p>
    <w:p w14:paraId="4A6CF7C7" w14:textId="77777777" w:rsidR="00FA5EAB" w:rsidRPr="00DF0995" w:rsidRDefault="0021390A">
      <w:pPr>
        <w:widowControl w:val="0"/>
        <w:rPr>
          <w:color w:val="000000"/>
          <w:szCs w:val="22"/>
        </w:rPr>
      </w:pPr>
      <w:r w:rsidRPr="00DF0995">
        <w:rPr>
          <w:color w:val="000000"/>
          <w:szCs w:val="22"/>
        </w:rPr>
        <w:t>Abilify Maintena 400 mg pulver og solvens til depotinjektionsvæske, suspension</w:t>
      </w:r>
    </w:p>
    <w:p w14:paraId="516A63FC" w14:textId="77777777" w:rsidR="00FA5EAB" w:rsidRPr="00DF0995" w:rsidRDefault="00FA5EAB">
      <w:pPr>
        <w:widowControl w:val="0"/>
        <w:rPr>
          <w:color w:val="000000"/>
          <w:szCs w:val="22"/>
        </w:rPr>
      </w:pPr>
    </w:p>
    <w:p w14:paraId="798A9A74" w14:textId="77777777" w:rsidR="00FA5EAB" w:rsidRPr="00DF0995" w:rsidRDefault="0021390A">
      <w:pPr>
        <w:widowControl w:val="0"/>
        <w:rPr>
          <w:b/>
          <w:color w:val="000000"/>
          <w:szCs w:val="22"/>
        </w:rPr>
      </w:pPr>
      <w:r w:rsidRPr="00DF0995">
        <w:rPr>
          <w:color w:val="000000"/>
          <w:szCs w:val="22"/>
        </w:rPr>
        <w:t>aripiprazol</w:t>
      </w:r>
    </w:p>
    <w:p w14:paraId="55544129" w14:textId="77777777" w:rsidR="00FA5EAB" w:rsidRPr="00DF0995" w:rsidRDefault="00FA5EAB">
      <w:pPr>
        <w:widowControl w:val="0"/>
        <w:rPr>
          <w:color w:val="000000"/>
          <w:szCs w:val="22"/>
        </w:rPr>
      </w:pPr>
    </w:p>
    <w:p w14:paraId="1C54A6D3" w14:textId="77777777" w:rsidR="00FA5EAB" w:rsidRPr="00DF0995" w:rsidRDefault="00FA5EAB">
      <w:pPr>
        <w:widowControl w:val="0"/>
        <w:rPr>
          <w:color w:val="000000"/>
          <w:szCs w:val="22"/>
        </w:rPr>
      </w:pPr>
    </w:p>
    <w:p w14:paraId="7690B9D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2935D74E" w14:textId="77777777" w:rsidR="00FA5EAB" w:rsidRPr="00DF0995" w:rsidRDefault="00FA5EAB">
      <w:pPr>
        <w:widowControl w:val="0"/>
        <w:rPr>
          <w:i/>
          <w:color w:val="000000"/>
          <w:szCs w:val="22"/>
        </w:rPr>
      </w:pPr>
    </w:p>
    <w:p w14:paraId="1191845C" w14:textId="77777777" w:rsidR="00FA5EAB" w:rsidRPr="00DF0995" w:rsidRDefault="0021390A">
      <w:pPr>
        <w:widowControl w:val="0"/>
        <w:rPr>
          <w:color w:val="000000"/>
          <w:szCs w:val="22"/>
        </w:rPr>
      </w:pPr>
      <w:r w:rsidRPr="00DF0995">
        <w:rPr>
          <w:color w:val="000000"/>
          <w:szCs w:val="22"/>
        </w:rPr>
        <w:t>Hvert hætteglas indeholder 400 mg aripiprazol.</w:t>
      </w:r>
    </w:p>
    <w:p w14:paraId="168F79AB" w14:textId="77777777" w:rsidR="00FA5EAB" w:rsidRPr="00DF0995" w:rsidRDefault="00FA5EAB">
      <w:pPr>
        <w:widowControl w:val="0"/>
        <w:rPr>
          <w:color w:val="000000"/>
          <w:szCs w:val="22"/>
        </w:rPr>
      </w:pPr>
    </w:p>
    <w:p w14:paraId="193B4A19"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129664AC" w14:textId="77777777" w:rsidR="00FA5EAB" w:rsidRPr="00DF0995" w:rsidRDefault="00FA5EAB">
      <w:pPr>
        <w:widowControl w:val="0"/>
        <w:rPr>
          <w:color w:val="000000"/>
          <w:szCs w:val="22"/>
        </w:rPr>
      </w:pPr>
    </w:p>
    <w:p w14:paraId="2EA0C7D1" w14:textId="77777777" w:rsidR="00FA5EAB" w:rsidRPr="00DF0995" w:rsidRDefault="00FA5EAB">
      <w:pPr>
        <w:widowControl w:val="0"/>
        <w:rPr>
          <w:color w:val="000000"/>
          <w:szCs w:val="22"/>
        </w:rPr>
      </w:pPr>
    </w:p>
    <w:p w14:paraId="691E72A4"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5020F5FD" w14:textId="77777777" w:rsidR="00FA5EAB" w:rsidRPr="00DF0995" w:rsidRDefault="00FA5EAB">
      <w:pPr>
        <w:widowControl w:val="0"/>
        <w:rPr>
          <w:color w:val="000000"/>
          <w:szCs w:val="22"/>
        </w:rPr>
      </w:pPr>
    </w:p>
    <w:p w14:paraId="1B89C0C8" w14:textId="77777777" w:rsidR="00FA5EAB" w:rsidRPr="00DF0995" w:rsidRDefault="0021390A">
      <w:pPr>
        <w:widowControl w:val="0"/>
        <w:rPr>
          <w:color w:val="000000"/>
          <w:szCs w:val="22"/>
        </w:rPr>
      </w:pPr>
      <w:r w:rsidRPr="00DF0995">
        <w:rPr>
          <w:color w:val="000000"/>
          <w:szCs w:val="22"/>
          <w:u w:val="single"/>
        </w:rPr>
        <w:t>Pulver</w:t>
      </w:r>
    </w:p>
    <w:p w14:paraId="0EB57248"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61EDDB6B" w14:textId="77777777" w:rsidR="00FA5EAB" w:rsidRPr="00DF0995" w:rsidRDefault="00FA5EAB">
      <w:pPr>
        <w:widowControl w:val="0"/>
        <w:rPr>
          <w:color w:val="000000"/>
          <w:szCs w:val="22"/>
          <w:u w:val="single"/>
        </w:rPr>
      </w:pPr>
    </w:p>
    <w:p w14:paraId="7D07789A" w14:textId="77777777" w:rsidR="00FA5EAB" w:rsidRPr="00DF0995" w:rsidRDefault="0021390A">
      <w:pPr>
        <w:widowControl w:val="0"/>
        <w:rPr>
          <w:color w:val="000000"/>
          <w:szCs w:val="22"/>
        </w:rPr>
      </w:pPr>
      <w:r w:rsidRPr="00DF0995">
        <w:rPr>
          <w:color w:val="000000"/>
          <w:szCs w:val="22"/>
          <w:u w:val="single"/>
        </w:rPr>
        <w:t>Solvens</w:t>
      </w:r>
    </w:p>
    <w:p w14:paraId="22AA98E5" w14:textId="77777777" w:rsidR="00FA5EAB" w:rsidRPr="00DF0995" w:rsidRDefault="0021390A">
      <w:pPr>
        <w:widowControl w:val="0"/>
        <w:rPr>
          <w:color w:val="000000"/>
          <w:szCs w:val="22"/>
        </w:rPr>
      </w:pPr>
      <w:r w:rsidRPr="00DF0995">
        <w:rPr>
          <w:color w:val="000000"/>
          <w:szCs w:val="22"/>
        </w:rPr>
        <w:t>Vand til injektionsvæsker</w:t>
      </w:r>
    </w:p>
    <w:p w14:paraId="05B840DE" w14:textId="77777777" w:rsidR="00FA5EAB" w:rsidRPr="00DF0995" w:rsidRDefault="00FA5EAB">
      <w:pPr>
        <w:widowControl w:val="0"/>
        <w:rPr>
          <w:color w:val="000000"/>
          <w:szCs w:val="22"/>
        </w:rPr>
      </w:pPr>
    </w:p>
    <w:p w14:paraId="089D368E" w14:textId="77777777" w:rsidR="00FA5EAB" w:rsidRPr="00DF0995" w:rsidRDefault="00FA5EAB">
      <w:pPr>
        <w:widowControl w:val="0"/>
        <w:rPr>
          <w:color w:val="000000"/>
          <w:szCs w:val="22"/>
        </w:rPr>
      </w:pPr>
    </w:p>
    <w:p w14:paraId="12429804"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1FCE8E4C" w14:textId="77777777" w:rsidR="00FA5EAB" w:rsidRPr="00DF0995" w:rsidRDefault="00FA5EAB">
      <w:pPr>
        <w:widowControl w:val="0"/>
        <w:rPr>
          <w:color w:val="000000"/>
          <w:szCs w:val="22"/>
        </w:rPr>
      </w:pPr>
    </w:p>
    <w:p w14:paraId="5235BFF7"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w:t>
      </w:r>
    </w:p>
    <w:p w14:paraId="73125612" w14:textId="77777777" w:rsidR="00FA5EAB" w:rsidRPr="00DF0995" w:rsidRDefault="00FA5EAB">
      <w:pPr>
        <w:widowControl w:val="0"/>
        <w:autoSpaceDE w:val="0"/>
        <w:autoSpaceDN w:val="0"/>
        <w:adjustRightInd w:val="0"/>
        <w:rPr>
          <w:rFonts w:eastAsia="SimSun"/>
          <w:color w:val="000000"/>
          <w:szCs w:val="22"/>
        </w:rPr>
      </w:pPr>
    </w:p>
    <w:p w14:paraId="217CED99"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pulver</w:t>
      </w:r>
    </w:p>
    <w:p w14:paraId="50B3C034"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2 ml solvens</w:t>
      </w:r>
    </w:p>
    <w:p w14:paraId="1AE15885"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To sterile sprøjter, den ene med nål til rekonstitution</w:t>
      </w:r>
    </w:p>
    <w:p w14:paraId="520DA0AF"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6FDA4684" w14:textId="77777777" w:rsidR="00FA5EAB" w:rsidRPr="00DF0995" w:rsidRDefault="0021390A">
      <w:pPr>
        <w:widowControl w:val="0"/>
        <w:rPr>
          <w:rFonts w:eastAsia="SimSun"/>
          <w:color w:val="000000"/>
          <w:szCs w:val="22"/>
        </w:rPr>
      </w:pPr>
      <w:r w:rsidRPr="00DF0995">
        <w:rPr>
          <w:rFonts w:eastAsia="SimSun"/>
          <w:color w:val="000000"/>
          <w:szCs w:val="22"/>
        </w:rPr>
        <w:t>Én hætteglasadapter</w:t>
      </w:r>
    </w:p>
    <w:p w14:paraId="23D03A34" w14:textId="77777777" w:rsidR="00FA5EAB" w:rsidRPr="00DF0995" w:rsidRDefault="00FA5EAB">
      <w:pPr>
        <w:widowControl w:val="0"/>
        <w:rPr>
          <w:color w:val="000000"/>
          <w:szCs w:val="22"/>
        </w:rPr>
      </w:pPr>
    </w:p>
    <w:p w14:paraId="0655A74C" w14:textId="77777777" w:rsidR="00FA5EAB" w:rsidRPr="00DF0995" w:rsidRDefault="00FA5EAB">
      <w:pPr>
        <w:widowControl w:val="0"/>
        <w:rPr>
          <w:color w:val="000000"/>
          <w:szCs w:val="22"/>
        </w:rPr>
      </w:pPr>
    </w:p>
    <w:p w14:paraId="1EFFD04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56E4DF38" w14:textId="77777777" w:rsidR="00FA5EAB" w:rsidRPr="00DF0995" w:rsidRDefault="00FA5EAB">
      <w:pPr>
        <w:widowControl w:val="0"/>
        <w:rPr>
          <w:color w:val="000000"/>
          <w:szCs w:val="22"/>
        </w:rPr>
      </w:pPr>
    </w:p>
    <w:p w14:paraId="25545B7C" w14:textId="77777777" w:rsidR="00FA5EAB" w:rsidRPr="00DF0995" w:rsidRDefault="0021390A">
      <w:pPr>
        <w:widowControl w:val="0"/>
        <w:rPr>
          <w:color w:val="000000"/>
          <w:szCs w:val="22"/>
        </w:rPr>
      </w:pPr>
      <w:r w:rsidRPr="00DF0995">
        <w:rPr>
          <w:color w:val="000000"/>
          <w:szCs w:val="22"/>
        </w:rPr>
        <w:t>Læs indlægssedlen inden brug.</w:t>
      </w:r>
    </w:p>
    <w:p w14:paraId="30466C5B" w14:textId="77777777" w:rsidR="00FA5EAB" w:rsidRPr="00DF0995" w:rsidRDefault="0021390A">
      <w:pPr>
        <w:widowControl w:val="0"/>
        <w:rPr>
          <w:color w:val="000000"/>
          <w:szCs w:val="22"/>
        </w:rPr>
      </w:pPr>
      <w:r w:rsidRPr="00DF0995">
        <w:rPr>
          <w:color w:val="000000"/>
          <w:szCs w:val="22"/>
        </w:rPr>
        <w:t>Kun til intramuskulær anvendelse.</w:t>
      </w:r>
    </w:p>
    <w:p w14:paraId="18B79D67" w14:textId="77777777" w:rsidR="0045551E" w:rsidRPr="00DF0995" w:rsidRDefault="0045551E" w:rsidP="0045551E"/>
    <w:p w14:paraId="571E30B0" w14:textId="77777777" w:rsidR="0045551E" w:rsidRPr="00DF0995" w:rsidRDefault="0021390A" w:rsidP="0045551E">
      <w:r w:rsidRPr="00227388">
        <w:rPr>
          <w:noProof/>
        </w:rPr>
        <w:drawing>
          <wp:inline distT="0" distB="0" distL="0" distR="0" wp14:anchorId="2EC4FAF7" wp14:editId="55DCB005">
            <wp:extent cx="640080" cy="6400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0"/>
                    <a:stretch>
                      <a:fillRect/>
                    </a:stretch>
                  </pic:blipFill>
                  <pic:spPr>
                    <a:xfrm>
                      <a:off x="0" y="0"/>
                      <a:ext cx="640080" cy="640080"/>
                    </a:xfrm>
                    <a:prstGeom prst="rect">
                      <a:avLst/>
                    </a:prstGeom>
                  </pic:spPr>
                </pic:pic>
              </a:graphicData>
            </a:graphic>
          </wp:inline>
        </w:drawing>
      </w:r>
    </w:p>
    <w:p w14:paraId="3C3EB996" w14:textId="77777777" w:rsidR="0045551E" w:rsidRPr="00DF0995" w:rsidRDefault="0045551E" w:rsidP="0045551E"/>
    <w:p w14:paraId="4D628DAD" w14:textId="77777777" w:rsidR="0045551E" w:rsidRPr="00DF0995" w:rsidRDefault="0021390A" w:rsidP="0045551E">
      <w:r w:rsidRPr="00DF0995">
        <w:t>Administreres én gang månedligt</w:t>
      </w:r>
    </w:p>
    <w:p w14:paraId="58E20C0C" w14:textId="77777777" w:rsidR="00FA5EAB" w:rsidRPr="00DF0995" w:rsidRDefault="00FA5EAB">
      <w:pPr>
        <w:widowControl w:val="0"/>
        <w:rPr>
          <w:color w:val="000000"/>
          <w:szCs w:val="22"/>
        </w:rPr>
      </w:pPr>
    </w:p>
    <w:p w14:paraId="72F51F45"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hætteglasset kraftigt i mindst 30 sekunder, indtil suspensionen ser ensartet ud.</w:t>
      </w:r>
    </w:p>
    <w:p w14:paraId="40BD7E05"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Hvis der ikke foretages injektion straks efter rekonstitutionen, skal hætteglasset rystes kraftigt i mindst 60 sekunder inden injektionen for at sikre en ensartet suspension.</w:t>
      </w:r>
    </w:p>
    <w:p w14:paraId="40986BA5" w14:textId="77777777" w:rsidR="00FA5EAB" w:rsidRPr="00DF0995" w:rsidRDefault="00FA5EAB">
      <w:pPr>
        <w:widowControl w:val="0"/>
        <w:autoSpaceDE w:val="0"/>
        <w:autoSpaceDN w:val="0"/>
        <w:adjustRightInd w:val="0"/>
        <w:rPr>
          <w:color w:val="000000"/>
          <w:szCs w:val="22"/>
        </w:rPr>
      </w:pPr>
    </w:p>
    <w:p w14:paraId="32666D03" w14:textId="77777777" w:rsidR="00FA5EAB" w:rsidRPr="00DF0995" w:rsidRDefault="00FA5EAB">
      <w:pPr>
        <w:widowControl w:val="0"/>
        <w:autoSpaceDE w:val="0"/>
        <w:autoSpaceDN w:val="0"/>
        <w:adjustRightInd w:val="0"/>
        <w:rPr>
          <w:color w:val="000000"/>
          <w:szCs w:val="22"/>
        </w:rPr>
      </w:pPr>
    </w:p>
    <w:p w14:paraId="1E70DE4A"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lastRenderedPageBreak/>
        <w:t>6.</w:t>
      </w:r>
      <w:r w:rsidRPr="00DF0995">
        <w:rPr>
          <w:b/>
          <w:color w:val="000000"/>
          <w:szCs w:val="22"/>
        </w:rPr>
        <w:tab/>
        <w:t>SÆRLIG ADVARSEL OM, AT LÆGEMIDLET SKAL OPBEVARES UTILGÆNGELIGT FOR BØRN</w:t>
      </w:r>
    </w:p>
    <w:p w14:paraId="6B0C7A52" w14:textId="77777777" w:rsidR="00FA5EAB" w:rsidRPr="00DF0995" w:rsidRDefault="00FA5EAB">
      <w:pPr>
        <w:widowControl w:val="0"/>
        <w:rPr>
          <w:color w:val="000000"/>
          <w:szCs w:val="22"/>
        </w:rPr>
      </w:pPr>
    </w:p>
    <w:p w14:paraId="58BD99E4" w14:textId="77777777" w:rsidR="00FA5EAB" w:rsidRPr="00DF0995" w:rsidRDefault="0021390A">
      <w:pPr>
        <w:widowControl w:val="0"/>
        <w:rPr>
          <w:color w:val="000000"/>
          <w:szCs w:val="22"/>
        </w:rPr>
      </w:pPr>
      <w:r w:rsidRPr="00DF0995">
        <w:rPr>
          <w:color w:val="000000"/>
          <w:szCs w:val="22"/>
        </w:rPr>
        <w:t>Opbevares utilgængeligt for børn.</w:t>
      </w:r>
    </w:p>
    <w:p w14:paraId="7CC5B4A3" w14:textId="77777777" w:rsidR="00FA5EAB" w:rsidRPr="00DF0995" w:rsidRDefault="00FA5EAB">
      <w:pPr>
        <w:widowControl w:val="0"/>
        <w:rPr>
          <w:color w:val="000000"/>
          <w:szCs w:val="22"/>
        </w:rPr>
      </w:pPr>
    </w:p>
    <w:p w14:paraId="47AFD83C" w14:textId="77777777" w:rsidR="00FA5EAB" w:rsidRPr="00DF0995" w:rsidRDefault="00FA5EAB">
      <w:pPr>
        <w:widowControl w:val="0"/>
        <w:rPr>
          <w:color w:val="000000"/>
          <w:szCs w:val="22"/>
        </w:rPr>
      </w:pPr>
    </w:p>
    <w:p w14:paraId="40075BE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755E5CAD" w14:textId="77777777" w:rsidR="00FA5EAB" w:rsidRPr="00DF0995" w:rsidRDefault="00FA5EAB">
      <w:pPr>
        <w:widowControl w:val="0"/>
        <w:rPr>
          <w:color w:val="000000"/>
          <w:szCs w:val="22"/>
        </w:rPr>
      </w:pPr>
    </w:p>
    <w:p w14:paraId="401640EC" w14:textId="77777777" w:rsidR="00FA5EAB" w:rsidRPr="00DF0995" w:rsidRDefault="00FA5EAB">
      <w:pPr>
        <w:widowControl w:val="0"/>
        <w:rPr>
          <w:color w:val="000000"/>
          <w:szCs w:val="22"/>
        </w:rPr>
      </w:pPr>
    </w:p>
    <w:p w14:paraId="30C5831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2443C029" w14:textId="77777777" w:rsidR="00FA5EAB" w:rsidRPr="00DF0995" w:rsidRDefault="00FA5EAB">
      <w:pPr>
        <w:widowControl w:val="0"/>
        <w:rPr>
          <w:color w:val="000000"/>
          <w:szCs w:val="22"/>
        </w:rPr>
      </w:pPr>
    </w:p>
    <w:p w14:paraId="562FA974" w14:textId="77777777" w:rsidR="00FA5EAB" w:rsidRPr="00DF0995" w:rsidRDefault="0021390A">
      <w:pPr>
        <w:widowControl w:val="0"/>
        <w:rPr>
          <w:color w:val="000000"/>
          <w:szCs w:val="22"/>
        </w:rPr>
      </w:pPr>
      <w:r w:rsidRPr="00DF0995">
        <w:rPr>
          <w:color w:val="000000"/>
          <w:szCs w:val="22"/>
        </w:rPr>
        <w:t>Udløbsdato</w:t>
      </w:r>
    </w:p>
    <w:p w14:paraId="7D84A8B2" w14:textId="77777777" w:rsidR="00FA5EAB" w:rsidRPr="00DF0995" w:rsidRDefault="00FA5EAB">
      <w:pPr>
        <w:widowControl w:val="0"/>
        <w:rPr>
          <w:color w:val="000000"/>
          <w:szCs w:val="22"/>
        </w:rPr>
      </w:pPr>
    </w:p>
    <w:p w14:paraId="6548A188" w14:textId="77777777" w:rsidR="00FA5EAB" w:rsidRPr="00DF0995" w:rsidRDefault="0021390A">
      <w:pPr>
        <w:widowControl w:val="0"/>
        <w:rPr>
          <w:iCs/>
          <w:color w:val="000000"/>
          <w:szCs w:val="22"/>
        </w:rPr>
      </w:pPr>
      <w:r w:rsidRPr="00DF0995">
        <w:rPr>
          <w:iCs/>
          <w:color w:val="000000"/>
          <w:szCs w:val="22"/>
        </w:rPr>
        <w:t>Opbevaringstid efter rekonstitution: 4 timer ved temperaturer under 25 °C</w:t>
      </w:r>
    </w:p>
    <w:p w14:paraId="2E69DBC3" w14:textId="77777777" w:rsidR="00FA5EAB" w:rsidRPr="00DF0995" w:rsidRDefault="0021390A">
      <w:pPr>
        <w:widowControl w:val="0"/>
        <w:rPr>
          <w:iCs/>
          <w:szCs w:val="22"/>
        </w:rPr>
      </w:pPr>
      <w:r w:rsidRPr="00DF0995">
        <w:rPr>
          <w:iCs/>
          <w:szCs w:val="22"/>
        </w:rPr>
        <w:t>Opbevar ikke den rekonstituerede suspension i sprøjten.</w:t>
      </w:r>
    </w:p>
    <w:p w14:paraId="2E209D42" w14:textId="77777777" w:rsidR="00FA5EAB" w:rsidRPr="00DF0995" w:rsidRDefault="00FA5EAB">
      <w:pPr>
        <w:widowControl w:val="0"/>
        <w:rPr>
          <w:color w:val="000000"/>
          <w:szCs w:val="22"/>
        </w:rPr>
      </w:pPr>
    </w:p>
    <w:p w14:paraId="343DC984" w14:textId="77777777" w:rsidR="00FA5EAB" w:rsidRPr="00DF0995" w:rsidRDefault="00FA5EAB">
      <w:pPr>
        <w:widowControl w:val="0"/>
        <w:rPr>
          <w:color w:val="000000"/>
          <w:szCs w:val="22"/>
        </w:rPr>
      </w:pPr>
    </w:p>
    <w:p w14:paraId="41688CF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62F3D809" w14:textId="77777777" w:rsidR="00FA5EAB" w:rsidRPr="00DF0995" w:rsidRDefault="00FA5EAB">
      <w:pPr>
        <w:widowControl w:val="0"/>
        <w:rPr>
          <w:color w:val="000000"/>
          <w:szCs w:val="22"/>
        </w:rPr>
      </w:pPr>
    </w:p>
    <w:p w14:paraId="3FB3ACFB"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6AFFFF9C" w14:textId="77777777" w:rsidR="00FA5EAB" w:rsidRPr="00DF0995" w:rsidRDefault="00FA5EAB">
      <w:pPr>
        <w:pStyle w:val="BMSBodyText"/>
        <w:widowControl w:val="0"/>
        <w:spacing w:before="0" w:after="0" w:line="240" w:lineRule="auto"/>
        <w:jc w:val="left"/>
        <w:rPr>
          <w:sz w:val="22"/>
          <w:szCs w:val="22"/>
        </w:rPr>
      </w:pPr>
    </w:p>
    <w:p w14:paraId="79FDE91F" w14:textId="77777777" w:rsidR="00FA5EAB" w:rsidRPr="00DF0995" w:rsidRDefault="00FA5EAB">
      <w:pPr>
        <w:widowControl w:val="0"/>
        <w:rPr>
          <w:color w:val="000000"/>
          <w:szCs w:val="22"/>
        </w:rPr>
      </w:pPr>
    </w:p>
    <w:p w14:paraId="1CE5485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23160C9A" w14:textId="77777777" w:rsidR="00FA5EAB" w:rsidRPr="00DF0995" w:rsidRDefault="00FA5EAB">
      <w:pPr>
        <w:widowControl w:val="0"/>
        <w:rPr>
          <w:color w:val="000000"/>
          <w:szCs w:val="22"/>
        </w:rPr>
      </w:pPr>
    </w:p>
    <w:p w14:paraId="1FEE2A3E" w14:textId="77777777" w:rsidR="00FA5EAB" w:rsidRPr="00DF0995" w:rsidRDefault="0021390A">
      <w:pPr>
        <w:widowControl w:val="0"/>
        <w:rPr>
          <w:color w:val="000000"/>
          <w:szCs w:val="22"/>
        </w:rPr>
      </w:pPr>
      <w:r w:rsidRPr="00DF0995">
        <w:rPr>
          <w:color w:val="000000"/>
          <w:szCs w:val="22"/>
        </w:rPr>
        <w:t>Hætteglas, adapter, sprøjter, kanyler, ikke-anvendt suspension og vand til injektionsvæsker skal bortskaffes i henhold til lokale retningslinjer.</w:t>
      </w:r>
    </w:p>
    <w:p w14:paraId="0ED74C24" w14:textId="77777777" w:rsidR="00FA5EAB" w:rsidRPr="00DF0995" w:rsidRDefault="00FA5EAB">
      <w:pPr>
        <w:widowControl w:val="0"/>
        <w:rPr>
          <w:color w:val="000000"/>
          <w:szCs w:val="22"/>
        </w:rPr>
      </w:pPr>
    </w:p>
    <w:p w14:paraId="7490BCB8" w14:textId="77777777" w:rsidR="00FA5EAB" w:rsidRPr="00DF0995" w:rsidRDefault="00FA5EAB">
      <w:pPr>
        <w:widowControl w:val="0"/>
        <w:rPr>
          <w:color w:val="000000"/>
          <w:szCs w:val="22"/>
        </w:rPr>
      </w:pPr>
    </w:p>
    <w:p w14:paraId="6FA4CF29"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20AC3C87" w14:textId="77777777" w:rsidR="00FA5EAB" w:rsidRPr="00DF0995" w:rsidRDefault="00FA5EAB">
      <w:pPr>
        <w:widowControl w:val="0"/>
        <w:rPr>
          <w:szCs w:val="22"/>
        </w:rPr>
      </w:pPr>
    </w:p>
    <w:p w14:paraId="0A9AB86D"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6CA1D59B"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178C9B5D"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08310299"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5B3D69D1" w14:textId="77777777" w:rsidR="00FA5EAB" w:rsidRPr="00174B98" w:rsidRDefault="00FA5EAB">
      <w:pPr>
        <w:widowControl w:val="0"/>
        <w:rPr>
          <w:color w:val="000000"/>
          <w:szCs w:val="22"/>
        </w:rPr>
      </w:pPr>
    </w:p>
    <w:p w14:paraId="5E1166A4" w14:textId="77777777" w:rsidR="00FA5EAB" w:rsidRPr="00174B98" w:rsidRDefault="00FA5EAB">
      <w:pPr>
        <w:widowControl w:val="0"/>
        <w:rPr>
          <w:color w:val="000000"/>
          <w:szCs w:val="22"/>
        </w:rPr>
      </w:pPr>
    </w:p>
    <w:p w14:paraId="5C9B9B1C"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589A72D6" w14:textId="77777777" w:rsidR="00FA5EAB" w:rsidRPr="00174B98" w:rsidRDefault="00FA5EAB">
      <w:pPr>
        <w:widowControl w:val="0"/>
        <w:rPr>
          <w:color w:val="000000"/>
          <w:szCs w:val="22"/>
        </w:rPr>
      </w:pPr>
    </w:p>
    <w:p w14:paraId="38346AA3" w14:textId="77777777" w:rsidR="00FA5EAB" w:rsidRPr="00174B98" w:rsidRDefault="0021390A">
      <w:pPr>
        <w:widowControl w:val="0"/>
        <w:rPr>
          <w:color w:val="000000"/>
          <w:szCs w:val="22"/>
        </w:rPr>
      </w:pPr>
      <w:r w:rsidRPr="00174B98">
        <w:rPr>
          <w:color w:val="000000"/>
          <w:szCs w:val="22"/>
        </w:rPr>
        <w:t>EU/1/13/882/002</w:t>
      </w:r>
    </w:p>
    <w:p w14:paraId="4DEBC276" w14:textId="77777777" w:rsidR="00FA5EAB" w:rsidRPr="00174B98" w:rsidRDefault="00FA5EAB">
      <w:pPr>
        <w:widowControl w:val="0"/>
        <w:rPr>
          <w:color w:val="000000"/>
          <w:szCs w:val="22"/>
        </w:rPr>
      </w:pPr>
    </w:p>
    <w:p w14:paraId="688FFB23" w14:textId="77777777" w:rsidR="00FA5EAB" w:rsidRPr="00174B98" w:rsidRDefault="00FA5EAB">
      <w:pPr>
        <w:widowControl w:val="0"/>
        <w:rPr>
          <w:color w:val="000000"/>
          <w:szCs w:val="22"/>
        </w:rPr>
      </w:pPr>
    </w:p>
    <w:p w14:paraId="76A2587C"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4D298708" w14:textId="77777777" w:rsidR="00FA5EAB" w:rsidRPr="00174B98" w:rsidRDefault="00FA5EAB">
      <w:pPr>
        <w:widowControl w:val="0"/>
        <w:rPr>
          <w:i/>
          <w:color w:val="000000"/>
          <w:szCs w:val="22"/>
        </w:rPr>
      </w:pPr>
    </w:p>
    <w:p w14:paraId="4D2E0CA8" w14:textId="77777777" w:rsidR="00FA5EAB" w:rsidRPr="00174B98" w:rsidRDefault="0021390A">
      <w:pPr>
        <w:widowControl w:val="0"/>
        <w:rPr>
          <w:color w:val="000000"/>
          <w:szCs w:val="22"/>
        </w:rPr>
      </w:pPr>
      <w:r w:rsidRPr="00174B98">
        <w:rPr>
          <w:color w:val="000000"/>
          <w:szCs w:val="22"/>
        </w:rPr>
        <w:t>Lot</w:t>
      </w:r>
    </w:p>
    <w:p w14:paraId="7AA85F32" w14:textId="77777777" w:rsidR="00FA5EAB" w:rsidRPr="00174B98" w:rsidRDefault="00FA5EAB">
      <w:pPr>
        <w:widowControl w:val="0"/>
        <w:rPr>
          <w:color w:val="000000"/>
          <w:szCs w:val="22"/>
        </w:rPr>
      </w:pPr>
    </w:p>
    <w:p w14:paraId="2858FD06" w14:textId="77777777" w:rsidR="00FA5EAB" w:rsidRPr="00174B98" w:rsidRDefault="00FA5EAB">
      <w:pPr>
        <w:widowControl w:val="0"/>
        <w:rPr>
          <w:color w:val="000000"/>
          <w:szCs w:val="22"/>
        </w:rPr>
      </w:pPr>
    </w:p>
    <w:p w14:paraId="78EF8C65"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18E9E7E5" w14:textId="77777777" w:rsidR="00FA5EAB" w:rsidRPr="00174B98" w:rsidRDefault="00FA5EAB">
      <w:pPr>
        <w:widowControl w:val="0"/>
        <w:rPr>
          <w:i/>
          <w:color w:val="000000"/>
          <w:szCs w:val="22"/>
        </w:rPr>
      </w:pPr>
    </w:p>
    <w:p w14:paraId="6071F091" w14:textId="77777777" w:rsidR="00FA5EAB" w:rsidRPr="00174B98" w:rsidRDefault="00FA5EAB">
      <w:pPr>
        <w:widowControl w:val="0"/>
        <w:rPr>
          <w:color w:val="000000"/>
          <w:szCs w:val="22"/>
        </w:rPr>
      </w:pPr>
    </w:p>
    <w:p w14:paraId="0E26C33F"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001CEFD4" w14:textId="77777777" w:rsidR="00FA5EAB" w:rsidRPr="00174B98" w:rsidRDefault="00FA5EAB">
      <w:pPr>
        <w:widowControl w:val="0"/>
        <w:rPr>
          <w:color w:val="000000"/>
          <w:szCs w:val="22"/>
        </w:rPr>
      </w:pPr>
    </w:p>
    <w:p w14:paraId="7129445F" w14:textId="77777777" w:rsidR="00FA5EAB" w:rsidRPr="00174B98" w:rsidRDefault="00FA5EAB">
      <w:pPr>
        <w:widowControl w:val="0"/>
        <w:rPr>
          <w:color w:val="000000"/>
          <w:szCs w:val="22"/>
        </w:rPr>
      </w:pPr>
    </w:p>
    <w:p w14:paraId="5730DEBB" w14:textId="77777777" w:rsidR="00FA5EAB" w:rsidRPr="00174B98" w:rsidRDefault="0021390A" w:rsidP="00174B98">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08DD9BA8" w14:textId="77777777" w:rsidR="00FA5EAB" w:rsidRPr="00174B98" w:rsidRDefault="00FA5EAB" w:rsidP="00174B98">
      <w:pPr>
        <w:keepNext/>
        <w:widowControl w:val="0"/>
        <w:autoSpaceDE w:val="0"/>
        <w:autoSpaceDN w:val="0"/>
        <w:adjustRightInd w:val="0"/>
        <w:rPr>
          <w:color w:val="000000"/>
          <w:szCs w:val="22"/>
          <w:highlight w:val="lightGray"/>
        </w:rPr>
      </w:pPr>
    </w:p>
    <w:p w14:paraId="38A928D7"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4C908B68" w14:textId="77777777" w:rsidR="00FA5EAB" w:rsidRPr="00174B98" w:rsidRDefault="00FA5EAB">
      <w:pPr>
        <w:widowControl w:val="0"/>
        <w:autoSpaceDE w:val="0"/>
        <w:autoSpaceDN w:val="0"/>
        <w:adjustRightInd w:val="0"/>
        <w:rPr>
          <w:color w:val="000000"/>
          <w:szCs w:val="22"/>
        </w:rPr>
      </w:pPr>
    </w:p>
    <w:p w14:paraId="604103AC" w14:textId="77777777" w:rsidR="00FA5EAB" w:rsidRPr="00174B98" w:rsidRDefault="00FA5EAB">
      <w:pPr>
        <w:widowControl w:val="0"/>
        <w:autoSpaceDE w:val="0"/>
        <w:autoSpaceDN w:val="0"/>
        <w:adjustRightInd w:val="0"/>
        <w:rPr>
          <w:color w:val="000000"/>
          <w:szCs w:val="22"/>
        </w:rPr>
      </w:pPr>
    </w:p>
    <w:p w14:paraId="3936D718" w14:textId="77777777" w:rsidR="00FA5EAB" w:rsidRPr="00DF0995" w:rsidRDefault="0021390A">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07E685FE" w14:textId="77777777" w:rsidR="00FA5EAB" w:rsidRPr="00DF0995" w:rsidRDefault="00FA5EAB">
      <w:pPr>
        <w:keepNext/>
        <w:widowControl w:val="0"/>
        <w:autoSpaceDE w:val="0"/>
        <w:autoSpaceDN w:val="0"/>
        <w:adjustRightInd w:val="0"/>
        <w:rPr>
          <w:color w:val="000000"/>
          <w:szCs w:val="22"/>
        </w:rPr>
      </w:pPr>
    </w:p>
    <w:p w14:paraId="31AF25AF"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27457E32" w14:textId="77777777" w:rsidR="00FA5EAB" w:rsidRPr="00DF0995" w:rsidRDefault="00FA5EAB">
      <w:pPr>
        <w:widowControl w:val="0"/>
        <w:autoSpaceDE w:val="0"/>
        <w:autoSpaceDN w:val="0"/>
        <w:adjustRightInd w:val="0"/>
        <w:rPr>
          <w:color w:val="000000"/>
          <w:szCs w:val="22"/>
        </w:rPr>
      </w:pPr>
    </w:p>
    <w:p w14:paraId="300712EA" w14:textId="77777777" w:rsidR="00FA5EAB" w:rsidRPr="00DF0995" w:rsidRDefault="00FA5EAB">
      <w:pPr>
        <w:widowControl w:val="0"/>
        <w:autoSpaceDE w:val="0"/>
        <w:autoSpaceDN w:val="0"/>
        <w:adjustRightInd w:val="0"/>
        <w:rPr>
          <w:color w:val="000000"/>
          <w:szCs w:val="22"/>
        </w:rPr>
      </w:pPr>
    </w:p>
    <w:p w14:paraId="1A6D712E"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739BA0D7" w14:textId="77777777" w:rsidR="00FA5EAB" w:rsidRPr="00DF0995" w:rsidRDefault="00FA5EAB">
      <w:pPr>
        <w:keepNext/>
        <w:autoSpaceDE w:val="0"/>
        <w:autoSpaceDN w:val="0"/>
        <w:adjustRightInd w:val="0"/>
        <w:rPr>
          <w:color w:val="000000"/>
          <w:szCs w:val="22"/>
        </w:rPr>
      </w:pPr>
    </w:p>
    <w:p w14:paraId="34763B9C"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36D9B1E7"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588AC9C7"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5F6BAF7B" w14:textId="77777777" w:rsidR="00FA5EAB" w:rsidRPr="00DF0995" w:rsidRDefault="00FA5EAB">
      <w:pPr>
        <w:widowControl w:val="0"/>
        <w:autoSpaceDE w:val="0"/>
        <w:autoSpaceDN w:val="0"/>
        <w:adjustRightInd w:val="0"/>
        <w:rPr>
          <w:color w:val="000000"/>
          <w:szCs w:val="22"/>
        </w:rPr>
      </w:pPr>
    </w:p>
    <w:p w14:paraId="4137F9DE" w14:textId="77777777" w:rsidR="00FA5EAB" w:rsidRPr="00DF0995" w:rsidRDefault="00FA5EAB">
      <w:pPr>
        <w:widowControl w:val="0"/>
        <w:autoSpaceDE w:val="0"/>
        <w:autoSpaceDN w:val="0"/>
        <w:adjustRightInd w:val="0"/>
        <w:rPr>
          <w:color w:val="000000"/>
          <w:szCs w:val="22"/>
        </w:rPr>
      </w:pPr>
    </w:p>
    <w:p w14:paraId="1B79A0FA" w14:textId="77777777" w:rsidR="00FA5EAB" w:rsidRPr="00DF0995" w:rsidRDefault="0021390A">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DF0995">
        <w:rPr>
          <w:color w:val="000000"/>
          <w:szCs w:val="22"/>
        </w:rPr>
        <w:br w:type="page"/>
      </w:r>
      <w:r w:rsidRPr="00DF0995">
        <w:rPr>
          <w:b/>
          <w:color w:val="000000"/>
          <w:szCs w:val="22"/>
        </w:rPr>
        <w:lastRenderedPageBreak/>
        <w:t>MÆRKNING, DER SKAL ANFØRES PÅ DEN YDRE EMBALLAGE</w:t>
      </w:r>
    </w:p>
    <w:p w14:paraId="24215CCE"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2EF21757"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mærkning (med blå boks) – multipakning 400 mg</w:t>
      </w:r>
    </w:p>
    <w:p w14:paraId="1876298B" w14:textId="77777777" w:rsidR="00FA5EAB" w:rsidRPr="00DF0995" w:rsidRDefault="00FA5EAB">
      <w:pPr>
        <w:widowControl w:val="0"/>
        <w:rPr>
          <w:color w:val="000000"/>
          <w:szCs w:val="22"/>
        </w:rPr>
      </w:pPr>
    </w:p>
    <w:p w14:paraId="0824712C" w14:textId="77777777" w:rsidR="00FA5EAB" w:rsidRPr="00DF0995" w:rsidRDefault="00FA5EAB">
      <w:pPr>
        <w:widowControl w:val="0"/>
        <w:rPr>
          <w:color w:val="000000"/>
          <w:szCs w:val="22"/>
        </w:rPr>
      </w:pPr>
    </w:p>
    <w:p w14:paraId="791656E2"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69101B41" w14:textId="77777777" w:rsidR="00FA5EAB" w:rsidRPr="00DF0995" w:rsidRDefault="00FA5EAB">
      <w:pPr>
        <w:widowControl w:val="0"/>
        <w:rPr>
          <w:color w:val="000000"/>
          <w:szCs w:val="22"/>
        </w:rPr>
      </w:pPr>
    </w:p>
    <w:p w14:paraId="29F26FE5" w14:textId="77777777" w:rsidR="00FA5EAB" w:rsidRPr="00DF0995" w:rsidRDefault="0021390A">
      <w:pPr>
        <w:widowControl w:val="0"/>
        <w:rPr>
          <w:color w:val="000000"/>
          <w:szCs w:val="22"/>
        </w:rPr>
      </w:pPr>
      <w:r w:rsidRPr="00DF0995">
        <w:rPr>
          <w:color w:val="000000"/>
          <w:szCs w:val="22"/>
        </w:rPr>
        <w:t>Abilify Maintena 400 mg pulver og solvens til depotinjektionsvæske, suspension</w:t>
      </w:r>
    </w:p>
    <w:p w14:paraId="54BB7184" w14:textId="77777777" w:rsidR="00FA5EAB" w:rsidRPr="00DF0995" w:rsidRDefault="00FA5EAB">
      <w:pPr>
        <w:widowControl w:val="0"/>
        <w:rPr>
          <w:color w:val="000000"/>
          <w:szCs w:val="22"/>
        </w:rPr>
      </w:pPr>
    </w:p>
    <w:p w14:paraId="35FEC02D" w14:textId="77777777" w:rsidR="00FA5EAB" w:rsidRPr="00DF0995" w:rsidRDefault="0021390A">
      <w:pPr>
        <w:widowControl w:val="0"/>
        <w:rPr>
          <w:b/>
          <w:color w:val="000000"/>
          <w:szCs w:val="22"/>
        </w:rPr>
      </w:pPr>
      <w:r w:rsidRPr="00DF0995">
        <w:rPr>
          <w:color w:val="000000"/>
          <w:szCs w:val="22"/>
        </w:rPr>
        <w:t>aripiprazol</w:t>
      </w:r>
    </w:p>
    <w:p w14:paraId="091F556B" w14:textId="77777777" w:rsidR="00FA5EAB" w:rsidRPr="00DF0995" w:rsidRDefault="00FA5EAB">
      <w:pPr>
        <w:widowControl w:val="0"/>
        <w:rPr>
          <w:color w:val="000000"/>
          <w:szCs w:val="22"/>
        </w:rPr>
      </w:pPr>
    </w:p>
    <w:p w14:paraId="121C9FE6" w14:textId="77777777" w:rsidR="00FA5EAB" w:rsidRPr="00DF0995" w:rsidRDefault="00FA5EAB">
      <w:pPr>
        <w:widowControl w:val="0"/>
        <w:rPr>
          <w:color w:val="000000"/>
          <w:szCs w:val="22"/>
        </w:rPr>
      </w:pPr>
    </w:p>
    <w:p w14:paraId="6F2EEC9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7637DD08" w14:textId="77777777" w:rsidR="00FA5EAB" w:rsidRPr="00DF0995" w:rsidRDefault="00FA5EAB">
      <w:pPr>
        <w:widowControl w:val="0"/>
        <w:rPr>
          <w:i/>
          <w:color w:val="000000"/>
          <w:szCs w:val="22"/>
        </w:rPr>
      </w:pPr>
    </w:p>
    <w:p w14:paraId="58277D4E" w14:textId="77777777" w:rsidR="00FA5EAB" w:rsidRPr="00DF0995" w:rsidRDefault="0021390A">
      <w:pPr>
        <w:widowControl w:val="0"/>
        <w:rPr>
          <w:color w:val="000000"/>
          <w:szCs w:val="22"/>
        </w:rPr>
      </w:pPr>
      <w:r w:rsidRPr="00DF0995">
        <w:rPr>
          <w:color w:val="000000"/>
          <w:szCs w:val="22"/>
        </w:rPr>
        <w:t>Hvert hætteglas indeholder 400 mg aripiprazol.</w:t>
      </w:r>
    </w:p>
    <w:p w14:paraId="7DFF0DD9"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3CC328FB" w14:textId="77777777" w:rsidR="00FA5EAB" w:rsidRPr="00DF0995" w:rsidRDefault="00FA5EAB">
      <w:pPr>
        <w:widowControl w:val="0"/>
        <w:rPr>
          <w:color w:val="000000"/>
          <w:szCs w:val="22"/>
        </w:rPr>
      </w:pPr>
    </w:p>
    <w:p w14:paraId="2607F56F" w14:textId="77777777" w:rsidR="00FA5EAB" w:rsidRPr="00DF0995" w:rsidRDefault="00FA5EAB">
      <w:pPr>
        <w:widowControl w:val="0"/>
        <w:rPr>
          <w:color w:val="000000"/>
          <w:szCs w:val="22"/>
        </w:rPr>
      </w:pPr>
    </w:p>
    <w:p w14:paraId="1A5F6B6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59A84494" w14:textId="77777777" w:rsidR="00FA5EAB" w:rsidRPr="00DF0995" w:rsidRDefault="00FA5EAB">
      <w:pPr>
        <w:widowControl w:val="0"/>
        <w:rPr>
          <w:color w:val="000000"/>
          <w:szCs w:val="22"/>
        </w:rPr>
      </w:pPr>
    </w:p>
    <w:p w14:paraId="275BCCC4" w14:textId="77777777" w:rsidR="00FA5EAB" w:rsidRPr="00DF0995" w:rsidRDefault="0021390A">
      <w:pPr>
        <w:widowControl w:val="0"/>
        <w:rPr>
          <w:color w:val="000000"/>
          <w:szCs w:val="22"/>
        </w:rPr>
      </w:pPr>
      <w:r w:rsidRPr="00DF0995">
        <w:rPr>
          <w:color w:val="000000"/>
          <w:szCs w:val="22"/>
          <w:u w:val="single"/>
        </w:rPr>
        <w:t>Pulver</w:t>
      </w:r>
    </w:p>
    <w:p w14:paraId="07CB3D5E"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1AFE018A" w14:textId="77777777" w:rsidR="00FA5EAB" w:rsidRPr="00DF0995" w:rsidRDefault="00FA5EAB">
      <w:pPr>
        <w:widowControl w:val="0"/>
        <w:rPr>
          <w:color w:val="000000"/>
          <w:szCs w:val="22"/>
        </w:rPr>
      </w:pPr>
    </w:p>
    <w:p w14:paraId="1D8DBC10" w14:textId="77777777" w:rsidR="00FA5EAB" w:rsidRPr="00DF0995" w:rsidRDefault="0021390A">
      <w:pPr>
        <w:widowControl w:val="0"/>
        <w:rPr>
          <w:color w:val="000000"/>
          <w:szCs w:val="22"/>
        </w:rPr>
      </w:pPr>
      <w:r w:rsidRPr="00DF0995">
        <w:rPr>
          <w:color w:val="000000"/>
          <w:szCs w:val="22"/>
          <w:u w:val="single"/>
        </w:rPr>
        <w:t>Solvens</w:t>
      </w:r>
    </w:p>
    <w:p w14:paraId="61747CBD" w14:textId="77777777" w:rsidR="00FA5EAB" w:rsidRPr="00DF0995" w:rsidRDefault="0021390A">
      <w:pPr>
        <w:widowControl w:val="0"/>
        <w:rPr>
          <w:color w:val="000000"/>
          <w:szCs w:val="22"/>
        </w:rPr>
      </w:pPr>
      <w:r w:rsidRPr="00DF0995">
        <w:rPr>
          <w:color w:val="000000"/>
          <w:szCs w:val="22"/>
        </w:rPr>
        <w:t>Vand til injektionsvæsker</w:t>
      </w:r>
    </w:p>
    <w:p w14:paraId="4CE25113" w14:textId="77777777" w:rsidR="00FA5EAB" w:rsidRPr="00DF0995" w:rsidRDefault="00FA5EAB">
      <w:pPr>
        <w:widowControl w:val="0"/>
        <w:rPr>
          <w:color w:val="000000"/>
          <w:szCs w:val="22"/>
        </w:rPr>
      </w:pPr>
    </w:p>
    <w:p w14:paraId="214D2DC1" w14:textId="77777777" w:rsidR="00FA5EAB" w:rsidRPr="00DF0995" w:rsidRDefault="00FA5EAB">
      <w:pPr>
        <w:widowControl w:val="0"/>
        <w:rPr>
          <w:color w:val="000000"/>
          <w:szCs w:val="22"/>
        </w:rPr>
      </w:pPr>
    </w:p>
    <w:p w14:paraId="28E1158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5E03189B" w14:textId="77777777" w:rsidR="00FA5EAB" w:rsidRPr="00DF0995" w:rsidRDefault="00FA5EAB">
      <w:pPr>
        <w:widowControl w:val="0"/>
        <w:autoSpaceDE w:val="0"/>
        <w:autoSpaceDN w:val="0"/>
        <w:adjustRightInd w:val="0"/>
        <w:rPr>
          <w:rFonts w:eastAsia="SimSun"/>
          <w:color w:val="000000"/>
          <w:szCs w:val="22"/>
        </w:rPr>
      </w:pPr>
    </w:p>
    <w:p w14:paraId="37D3E03B"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w:t>
      </w:r>
    </w:p>
    <w:p w14:paraId="564DFCD1" w14:textId="77777777" w:rsidR="00FA5EAB" w:rsidRPr="00DF0995" w:rsidRDefault="00FA5EAB">
      <w:pPr>
        <w:widowControl w:val="0"/>
        <w:autoSpaceDE w:val="0"/>
        <w:autoSpaceDN w:val="0"/>
        <w:adjustRightInd w:val="0"/>
        <w:rPr>
          <w:rFonts w:eastAsia="SimSun"/>
          <w:color w:val="000000"/>
          <w:szCs w:val="22"/>
        </w:rPr>
      </w:pPr>
    </w:p>
    <w:p w14:paraId="08E8BF69"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Multipakning: Tre enkeltpakninger, der hver indeholder</w:t>
      </w:r>
    </w:p>
    <w:p w14:paraId="6403DEAF" w14:textId="77777777" w:rsidR="00FA5EAB" w:rsidRPr="00DF0995" w:rsidRDefault="00FA5EAB">
      <w:pPr>
        <w:widowControl w:val="0"/>
        <w:autoSpaceDE w:val="0"/>
        <w:autoSpaceDN w:val="0"/>
        <w:adjustRightInd w:val="0"/>
        <w:rPr>
          <w:rFonts w:eastAsia="SimSun"/>
          <w:color w:val="000000"/>
          <w:szCs w:val="22"/>
        </w:rPr>
      </w:pPr>
    </w:p>
    <w:p w14:paraId="0382BA9E"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pulver</w:t>
      </w:r>
    </w:p>
    <w:p w14:paraId="493DE71C"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2 ml solvens</w:t>
      </w:r>
    </w:p>
    <w:p w14:paraId="66D80159"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To sterile sprøjter, den ene med nål til rekonstitution</w:t>
      </w:r>
    </w:p>
    <w:p w14:paraId="07B8ADEB"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52F4CA24" w14:textId="77777777" w:rsidR="00FA5EAB" w:rsidRPr="00DF0995" w:rsidRDefault="0021390A">
      <w:pPr>
        <w:widowControl w:val="0"/>
        <w:rPr>
          <w:rFonts w:eastAsia="SimSun"/>
          <w:color w:val="000000"/>
          <w:szCs w:val="22"/>
        </w:rPr>
      </w:pPr>
      <w:r w:rsidRPr="00DF0995">
        <w:rPr>
          <w:rFonts w:eastAsia="SimSun"/>
          <w:color w:val="000000"/>
          <w:szCs w:val="22"/>
        </w:rPr>
        <w:t>Én hætteglasadapter</w:t>
      </w:r>
    </w:p>
    <w:p w14:paraId="13FBA2A5" w14:textId="77777777" w:rsidR="00FA5EAB" w:rsidRPr="00DF0995" w:rsidRDefault="00FA5EAB">
      <w:pPr>
        <w:widowControl w:val="0"/>
        <w:rPr>
          <w:color w:val="000000"/>
          <w:szCs w:val="22"/>
        </w:rPr>
      </w:pPr>
    </w:p>
    <w:p w14:paraId="379B4612" w14:textId="77777777" w:rsidR="00FA5EAB" w:rsidRPr="00204B7D" w:rsidRDefault="00FA5EAB">
      <w:pPr>
        <w:pStyle w:val="CommentText"/>
        <w:widowControl w:val="0"/>
        <w:rPr>
          <w:sz w:val="22"/>
          <w:szCs w:val="22"/>
          <w:lang w:val="da-DK"/>
        </w:rPr>
      </w:pPr>
    </w:p>
    <w:p w14:paraId="5ADBE7D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415B2CDB" w14:textId="77777777" w:rsidR="00FA5EAB" w:rsidRPr="00DF0995" w:rsidRDefault="00FA5EAB">
      <w:pPr>
        <w:widowControl w:val="0"/>
        <w:rPr>
          <w:color w:val="000000"/>
          <w:szCs w:val="22"/>
        </w:rPr>
      </w:pPr>
    </w:p>
    <w:p w14:paraId="61D4950A" w14:textId="77777777" w:rsidR="00FA5EAB" w:rsidRPr="00DF0995" w:rsidRDefault="0021390A">
      <w:pPr>
        <w:widowControl w:val="0"/>
        <w:rPr>
          <w:color w:val="000000"/>
          <w:szCs w:val="22"/>
        </w:rPr>
      </w:pPr>
      <w:r w:rsidRPr="00DF0995">
        <w:rPr>
          <w:color w:val="000000"/>
          <w:szCs w:val="22"/>
        </w:rPr>
        <w:t>Læs indlægssedlen inden brug.</w:t>
      </w:r>
    </w:p>
    <w:p w14:paraId="3366856A" w14:textId="77777777" w:rsidR="00FA5EAB" w:rsidRPr="00DF0995" w:rsidRDefault="0021390A">
      <w:pPr>
        <w:widowControl w:val="0"/>
        <w:rPr>
          <w:color w:val="000000"/>
          <w:szCs w:val="22"/>
        </w:rPr>
      </w:pPr>
      <w:r w:rsidRPr="00DF0995">
        <w:rPr>
          <w:color w:val="000000"/>
          <w:szCs w:val="22"/>
        </w:rPr>
        <w:t>Kun til intramuskulær anvendelse.</w:t>
      </w:r>
    </w:p>
    <w:p w14:paraId="7F18F2BE" w14:textId="77777777" w:rsidR="0045551E" w:rsidRPr="00DF0995" w:rsidRDefault="0045551E" w:rsidP="0045551E"/>
    <w:p w14:paraId="7B256EE9" w14:textId="77777777" w:rsidR="0045551E" w:rsidRPr="00DF0995" w:rsidRDefault="0021390A" w:rsidP="0045551E">
      <w:r w:rsidRPr="00227388">
        <w:rPr>
          <w:noProof/>
        </w:rPr>
        <w:drawing>
          <wp:inline distT="0" distB="0" distL="0" distR="0" wp14:anchorId="0E5984F0" wp14:editId="1B4DABDA">
            <wp:extent cx="640080" cy="6400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0"/>
                    <a:stretch>
                      <a:fillRect/>
                    </a:stretch>
                  </pic:blipFill>
                  <pic:spPr>
                    <a:xfrm>
                      <a:off x="0" y="0"/>
                      <a:ext cx="640080" cy="640080"/>
                    </a:xfrm>
                    <a:prstGeom prst="rect">
                      <a:avLst/>
                    </a:prstGeom>
                  </pic:spPr>
                </pic:pic>
              </a:graphicData>
            </a:graphic>
          </wp:inline>
        </w:drawing>
      </w:r>
    </w:p>
    <w:p w14:paraId="661CE5A4" w14:textId="77777777" w:rsidR="0045551E" w:rsidRPr="00DF0995" w:rsidRDefault="0045551E" w:rsidP="0045551E"/>
    <w:p w14:paraId="7DA2AE4C" w14:textId="77777777" w:rsidR="0045551E" w:rsidRPr="00DF0995" w:rsidRDefault="0021390A" w:rsidP="0045551E">
      <w:r w:rsidRPr="00DF0995">
        <w:t>Administreres én gang månedligt</w:t>
      </w:r>
    </w:p>
    <w:p w14:paraId="6505A520" w14:textId="77777777" w:rsidR="00FA5EAB" w:rsidRPr="00DF0995" w:rsidRDefault="00FA5EAB">
      <w:pPr>
        <w:widowControl w:val="0"/>
        <w:autoSpaceDE w:val="0"/>
        <w:autoSpaceDN w:val="0"/>
        <w:adjustRightInd w:val="0"/>
        <w:rPr>
          <w:rStyle w:val="Emphasis"/>
          <w:i w:val="0"/>
          <w:iCs/>
          <w:color w:val="000000"/>
          <w:szCs w:val="22"/>
        </w:rPr>
      </w:pPr>
    </w:p>
    <w:p w14:paraId="249C9EDC"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hætteglasset kraftigt i mindst 30 sekunder, indtil suspensionen ser ensartet ud.</w:t>
      </w:r>
    </w:p>
    <w:p w14:paraId="2787166B"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Hvis der ikke foretages injektion straks efter rekonstitutionen, skal hætteglasset rystes kraftigt i mindst 60 sekunder inden injektionen for at sikre en ensartet suspension.</w:t>
      </w:r>
    </w:p>
    <w:p w14:paraId="0473DF11" w14:textId="77777777" w:rsidR="00FA5EAB" w:rsidRPr="00DF0995" w:rsidRDefault="00FA5EAB">
      <w:pPr>
        <w:widowControl w:val="0"/>
        <w:autoSpaceDE w:val="0"/>
        <w:autoSpaceDN w:val="0"/>
        <w:adjustRightInd w:val="0"/>
        <w:rPr>
          <w:rStyle w:val="Emphasis"/>
          <w:i w:val="0"/>
          <w:iCs/>
          <w:color w:val="000000"/>
          <w:szCs w:val="22"/>
        </w:rPr>
      </w:pPr>
    </w:p>
    <w:p w14:paraId="6C413AA2" w14:textId="77777777" w:rsidR="00FA5EAB" w:rsidRPr="00DF0995" w:rsidRDefault="00FA5EAB">
      <w:pPr>
        <w:widowControl w:val="0"/>
        <w:autoSpaceDE w:val="0"/>
        <w:autoSpaceDN w:val="0"/>
        <w:adjustRightInd w:val="0"/>
        <w:rPr>
          <w:color w:val="000000"/>
          <w:szCs w:val="22"/>
        </w:rPr>
      </w:pPr>
    </w:p>
    <w:p w14:paraId="1D73402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6971EAC4" w14:textId="77777777" w:rsidR="00FA5EAB" w:rsidRPr="00DF0995" w:rsidRDefault="00FA5EAB">
      <w:pPr>
        <w:widowControl w:val="0"/>
        <w:rPr>
          <w:color w:val="000000"/>
          <w:szCs w:val="22"/>
        </w:rPr>
      </w:pPr>
    </w:p>
    <w:p w14:paraId="52485B09" w14:textId="77777777" w:rsidR="00FA5EAB" w:rsidRPr="00DF0995" w:rsidRDefault="0021390A">
      <w:pPr>
        <w:widowControl w:val="0"/>
        <w:rPr>
          <w:color w:val="000000"/>
          <w:szCs w:val="22"/>
        </w:rPr>
      </w:pPr>
      <w:r w:rsidRPr="00DF0995">
        <w:rPr>
          <w:color w:val="000000"/>
          <w:szCs w:val="22"/>
        </w:rPr>
        <w:t>Opbevares utilgængeligt for børn.</w:t>
      </w:r>
    </w:p>
    <w:p w14:paraId="3CD94F72" w14:textId="77777777" w:rsidR="00FA5EAB" w:rsidRPr="00DF0995" w:rsidRDefault="00FA5EAB">
      <w:pPr>
        <w:widowControl w:val="0"/>
        <w:rPr>
          <w:color w:val="000000"/>
          <w:szCs w:val="22"/>
        </w:rPr>
      </w:pPr>
    </w:p>
    <w:p w14:paraId="77C9A6D2" w14:textId="77777777" w:rsidR="00FA5EAB" w:rsidRPr="00DF0995" w:rsidRDefault="00FA5EAB">
      <w:pPr>
        <w:widowControl w:val="0"/>
        <w:rPr>
          <w:color w:val="000000"/>
          <w:szCs w:val="22"/>
        </w:rPr>
      </w:pPr>
    </w:p>
    <w:p w14:paraId="0E11C16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5A352A50" w14:textId="77777777" w:rsidR="00FA5EAB" w:rsidRPr="00DF0995" w:rsidRDefault="00FA5EAB">
      <w:pPr>
        <w:widowControl w:val="0"/>
        <w:rPr>
          <w:color w:val="000000"/>
          <w:szCs w:val="22"/>
        </w:rPr>
      </w:pPr>
    </w:p>
    <w:p w14:paraId="44A52B1C" w14:textId="77777777" w:rsidR="00FA5EAB" w:rsidRPr="00DF0995" w:rsidRDefault="00FA5EAB">
      <w:pPr>
        <w:widowControl w:val="0"/>
        <w:rPr>
          <w:color w:val="000000"/>
          <w:szCs w:val="22"/>
        </w:rPr>
      </w:pPr>
    </w:p>
    <w:p w14:paraId="0F73A82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630728AD" w14:textId="77777777" w:rsidR="00FA5EAB" w:rsidRPr="00DF0995" w:rsidRDefault="00FA5EAB">
      <w:pPr>
        <w:widowControl w:val="0"/>
        <w:rPr>
          <w:color w:val="000000"/>
          <w:szCs w:val="22"/>
        </w:rPr>
      </w:pPr>
    </w:p>
    <w:p w14:paraId="24B05163" w14:textId="77777777" w:rsidR="00FA5EAB" w:rsidRPr="00DF0995" w:rsidRDefault="0021390A">
      <w:pPr>
        <w:widowControl w:val="0"/>
        <w:rPr>
          <w:color w:val="000000"/>
          <w:szCs w:val="22"/>
        </w:rPr>
      </w:pPr>
      <w:r w:rsidRPr="00DF0995">
        <w:rPr>
          <w:color w:val="000000"/>
          <w:szCs w:val="22"/>
        </w:rPr>
        <w:t>Udløbsdato</w:t>
      </w:r>
    </w:p>
    <w:p w14:paraId="1B2F02F5" w14:textId="77777777" w:rsidR="00FA5EAB" w:rsidRPr="00DF0995" w:rsidRDefault="00FA5EAB">
      <w:pPr>
        <w:widowControl w:val="0"/>
        <w:rPr>
          <w:iCs/>
          <w:color w:val="000000"/>
          <w:szCs w:val="22"/>
        </w:rPr>
      </w:pPr>
    </w:p>
    <w:p w14:paraId="7591291F" w14:textId="77777777" w:rsidR="00FA5EAB" w:rsidRPr="00DF0995" w:rsidRDefault="0021390A">
      <w:pPr>
        <w:widowControl w:val="0"/>
        <w:rPr>
          <w:iCs/>
          <w:color w:val="000000"/>
          <w:szCs w:val="22"/>
        </w:rPr>
      </w:pPr>
      <w:r w:rsidRPr="00DF0995">
        <w:rPr>
          <w:iCs/>
          <w:color w:val="000000"/>
          <w:szCs w:val="22"/>
        </w:rPr>
        <w:t>Opbevaringstid efter rekonstitution: 4 timer ved temperaturer under 25 °C</w:t>
      </w:r>
    </w:p>
    <w:p w14:paraId="5CE38C56" w14:textId="77777777" w:rsidR="00FA5EAB" w:rsidRPr="00DF0995" w:rsidRDefault="0021390A">
      <w:pPr>
        <w:widowControl w:val="0"/>
        <w:rPr>
          <w:iCs/>
          <w:szCs w:val="22"/>
        </w:rPr>
      </w:pPr>
      <w:r w:rsidRPr="00DF0995">
        <w:rPr>
          <w:iCs/>
          <w:szCs w:val="22"/>
        </w:rPr>
        <w:t>Opbevar ikke den rekonstituerede suspension i sprøjten.</w:t>
      </w:r>
    </w:p>
    <w:p w14:paraId="208BA5AC" w14:textId="77777777" w:rsidR="00FA5EAB" w:rsidRPr="00DF0995" w:rsidRDefault="00FA5EAB">
      <w:pPr>
        <w:widowControl w:val="0"/>
        <w:rPr>
          <w:color w:val="000000"/>
          <w:szCs w:val="22"/>
        </w:rPr>
      </w:pPr>
    </w:p>
    <w:p w14:paraId="285F7693" w14:textId="77777777" w:rsidR="00FA5EAB" w:rsidRPr="00DF0995" w:rsidRDefault="00FA5EAB">
      <w:pPr>
        <w:widowControl w:val="0"/>
        <w:rPr>
          <w:color w:val="000000"/>
          <w:szCs w:val="22"/>
        </w:rPr>
      </w:pPr>
    </w:p>
    <w:p w14:paraId="7154BCF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5AE34313" w14:textId="77777777" w:rsidR="00FA5EAB" w:rsidRPr="00DF0995" w:rsidRDefault="00FA5EAB">
      <w:pPr>
        <w:widowControl w:val="0"/>
        <w:rPr>
          <w:color w:val="000000"/>
          <w:szCs w:val="22"/>
        </w:rPr>
      </w:pPr>
    </w:p>
    <w:p w14:paraId="5B9111D5"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676601BA" w14:textId="77777777" w:rsidR="00FA5EAB" w:rsidRPr="00DF0995" w:rsidRDefault="00FA5EAB">
      <w:pPr>
        <w:pStyle w:val="BMSBodyText"/>
        <w:widowControl w:val="0"/>
        <w:spacing w:before="0" w:after="0" w:line="240" w:lineRule="auto"/>
        <w:jc w:val="left"/>
        <w:rPr>
          <w:sz w:val="22"/>
          <w:szCs w:val="22"/>
        </w:rPr>
      </w:pPr>
    </w:p>
    <w:p w14:paraId="4F5D253F" w14:textId="77777777" w:rsidR="00FA5EAB" w:rsidRPr="00DF0995" w:rsidRDefault="00FA5EAB">
      <w:pPr>
        <w:widowControl w:val="0"/>
        <w:rPr>
          <w:color w:val="000000"/>
          <w:szCs w:val="22"/>
        </w:rPr>
      </w:pPr>
    </w:p>
    <w:p w14:paraId="436AB23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6F4390AA" w14:textId="77777777" w:rsidR="00FA5EAB" w:rsidRPr="00DF0995" w:rsidRDefault="00FA5EAB">
      <w:pPr>
        <w:widowControl w:val="0"/>
        <w:rPr>
          <w:color w:val="000000"/>
          <w:szCs w:val="22"/>
        </w:rPr>
      </w:pPr>
    </w:p>
    <w:p w14:paraId="0E11BBCD" w14:textId="77777777" w:rsidR="00FA5EAB" w:rsidRPr="00DF0995" w:rsidRDefault="0021390A">
      <w:pPr>
        <w:widowControl w:val="0"/>
        <w:rPr>
          <w:color w:val="000000"/>
          <w:szCs w:val="22"/>
        </w:rPr>
      </w:pPr>
      <w:r w:rsidRPr="00DF0995">
        <w:rPr>
          <w:color w:val="000000"/>
          <w:szCs w:val="22"/>
        </w:rPr>
        <w:t>Hætteglas, adapter, sprøjter, kanyler, ikke-anvendt suspension og vand til injektionsvæsker skal bortskaffes i henhold til lokale retningslinjer.</w:t>
      </w:r>
    </w:p>
    <w:p w14:paraId="595E6CA1" w14:textId="77777777" w:rsidR="00FA5EAB" w:rsidRPr="00DF0995" w:rsidRDefault="00FA5EAB">
      <w:pPr>
        <w:widowControl w:val="0"/>
        <w:rPr>
          <w:color w:val="000000"/>
          <w:szCs w:val="22"/>
        </w:rPr>
      </w:pPr>
    </w:p>
    <w:p w14:paraId="167A4F6E" w14:textId="77777777" w:rsidR="00FA5EAB" w:rsidRPr="00DF0995" w:rsidRDefault="00FA5EAB">
      <w:pPr>
        <w:widowControl w:val="0"/>
        <w:rPr>
          <w:color w:val="000000"/>
          <w:szCs w:val="22"/>
        </w:rPr>
      </w:pPr>
    </w:p>
    <w:p w14:paraId="6D45FADC"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30B5CA33" w14:textId="77777777" w:rsidR="00FA5EAB" w:rsidRPr="00DF0995" w:rsidRDefault="00FA5EAB">
      <w:pPr>
        <w:widowControl w:val="0"/>
        <w:rPr>
          <w:szCs w:val="22"/>
        </w:rPr>
      </w:pPr>
    </w:p>
    <w:p w14:paraId="491ADF2B"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26F049E4"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6B4F7E6D"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63B20A31"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403DD789" w14:textId="77777777" w:rsidR="00FA5EAB" w:rsidRPr="00174B98" w:rsidRDefault="00FA5EAB">
      <w:pPr>
        <w:widowControl w:val="0"/>
        <w:rPr>
          <w:color w:val="000000"/>
          <w:szCs w:val="22"/>
        </w:rPr>
      </w:pPr>
    </w:p>
    <w:p w14:paraId="1F828587" w14:textId="77777777" w:rsidR="00FA5EAB" w:rsidRPr="00174B98" w:rsidRDefault="00FA5EAB">
      <w:pPr>
        <w:widowControl w:val="0"/>
        <w:rPr>
          <w:color w:val="000000"/>
          <w:szCs w:val="22"/>
        </w:rPr>
      </w:pPr>
    </w:p>
    <w:p w14:paraId="6D494EF4"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3066C859" w14:textId="77777777" w:rsidR="00FA5EAB" w:rsidRPr="00174B98" w:rsidRDefault="00FA5EAB">
      <w:pPr>
        <w:widowControl w:val="0"/>
        <w:rPr>
          <w:color w:val="000000"/>
          <w:szCs w:val="22"/>
        </w:rPr>
      </w:pPr>
    </w:p>
    <w:p w14:paraId="7220D2C6" w14:textId="77777777" w:rsidR="00FA5EAB" w:rsidRPr="00174B98" w:rsidRDefault="0021390A">
      <w:pPr>
        <w:widowControl w:val="0"/>
        <w:rPr>
          <w:color w:val="000000"/>
          <w:szCs w:val="22"/>
        </w:rPr>
      </w:pPr>
      <w:r w:rsidRPr="00174B98">
        <w:rPr>
          <w:color w:val="000000"/>
          <w:szCs w:val="22"/>
        </w:rPr>
        <w:t>EU/1/13/882/004</w:t>
      </w:r>
    </w:p>
    <w:p w14:paraId="7042EAF7" w14:textId="77777777" w:rsidR="00FA5EAB" w:rsidRPr="00174B98" w:rsidRDefault="00FA5EAB">
      <w:pPr>
        <w:widowControl w:val="0"/>
        <w:rPr>
          <w:color w:val="000000"/>
          <w:szCs w:val="22"/>
        </w:rPr>
      </w:pPr>
    </w:p>
    <w:p w14:paraId="523CFB71" w14:textId="77777777" w:rsidR="00FA5EAB" w:rsidRPr="00174B98" w:rsidRDefault="00FA5EAB">
      <w:pPr>
        <w:widowControl w:val="0"/>
        <w:rPr>
          <w:color w:val="000000"/>
          <w:szCs w:val="22"/>
        </w:rPr>
      </w:pPr>
    </w:p>
    <w:p w14:paraId="088705AE"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3EF19FB4" w14:textId="77777777" w:rsidR="00FA5EAB" w:rsidRPr="00174B98" w:rsidRDefault="00FA5EAB">
      <w:pPr>
        <w:widowControl w:val="0"/>
        <w:rPr>
          <w:i/>
          <w:color w:val="000000"/>
          <w:szCs w:val="22"/>
        </w:rPr>
      </w:pPr>
    </w:p>
    <w:p w14:paraId="56889EC5" w14:textId="77777777" w:rsidR="00FA5EAB" w:rsidRPr="00174B98" w:rsidRDefault="0021390A">
      <w:pPr>
        <w:widowControl w:val="0"/>
        <w:rPr>
          <w:color w:val="000000"/>
          <w:szCs w:val="22"/>
        </w:rPr>
      </w:pPr>
      <w:r w:rsidRPr="00174B98">
        <w:rPr>
          <w:color w:val="000000"/>
          <w:szCs w:val="22"/>
        </w:rPr>
        <w:t>Lot</w:t>
      </w:r>
    </w:p>
    <w:p w14:paraId="523FD85D" w14:textId="77777777" w:rsidR="00FA5EAB" w:rsidRPr="00174B98" w:rsidRDefault="00FA5EAB">
      <w:pPr>
        <w:widowControl w:val="0"/>
        <w:rPr>
          <w:color w:val="000000"/>
          <w:szCs w:val="22"/>
        </w:rPr>
      </w:pPr>
    </w:p>
    <w:p w14:paraId="765C37BB" w14:textId="77777777" w:rsidR="00FA5EAB" w:rsidRPr="00174B98" w:rsidRDefault="00FA5EAB">
      <w:pPr>
        <w:widowControl w:val="0"/>
        <w:rPr>
          <w:color w:val="000000"/>
          <w:szCs w:val="22"/>
        </w:rPr>
      </w:pPr>
    </w:p>
    <w:p w14:paraId="4AD2F9DE"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1AC89A15" w14:textId="77777777" w:rsidR="00FA5EAB" w:rsidRPr="00174B98" w:rsidRDefault="00FA5EAB">
      <w:pPr>
        <w:widowControl w:val="0"/>
        <w:rPr>
          <w:i/>
          <w:color w:val="000000"/>
          <w:szCs w:val="22"/>
        </w:rPr>
      </w:pPr>
    </w:p>
    <w:p w14:paraId="1CCBE8B4" w14:textId="77777777" w:rsidR="00FA5EAB" w:rsidRPr="00174B98" w:rsidRDefault="00FA5EAB">
      <w:pPr>
        <w:widowControl w:val="0"/>
        <w:rPr>
          <w:color w:val="000000"/>
          <w:szCs w:val="22"/>
        </w:rPr>
      </w:pPr>
    </w:p>
    <w:p w14:paraId="55AB0965"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1D9456E3" w14:textId="77777777" w:rsidR="00FA5EAB" w:rsidRPr="00174B98" w:rsidRDefault="00FA5EAB">
      <w:pPr>
        <w:widowControl w:val="0"/>
        <w:rPr>
          <w:color w:val="000000"/>
          <w:szCs w:val="22"/>
        </w:rPr>
      </w:pPr>
    </w:p>
    <w:p w14:paraId="5ED60B38" w14:textId="77777777" w:rsidR="00FA5EAB" w:rsidRPr="00174B98" w:rsidRDefault="00FA5EAB">
      <w:pPr>
        <w:widowControl w:val="0"/>
        <w:rPr>
          <w:color w:val="000000"/>
          <w:szCs w:val="22"/>
        </w:rPr>
      </w:pPr>
    </w:p>
    <w:p w14:paraId="54794B7E"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4C520D0B" w14:textId="77777777" w:rsidR="00FA5EAB" w:rsidRPr="00174B98" w:rsidRDefault="00FA5EAB">
      <w:pPr>
        <w:widowControl w:val="0"/>
        <w:autoSpaceDE w:val="0"/>
        <w:autoSpaceDN w:val="0"/>
        <w:adjustRightInd w:val="0"/>
        <w:rPr>
          <w:color w:val="000000"/>
          <w:szCs w:val="22"/>
          <w:highlight w:val="lightGray"/>
        </w:rPr>
      </w:pPr>
    </w:p>
    <w:p w14:paraId="02CB4AE6"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4C04FC3F" w14:textId="77777777" w:rsidR="00FA5EAB" w:rsidRPr="00174B98" w:rsidRDefault="00FA5EAB">
      <w:pPr>
        <w:widowControl w:val="0"/>
        <w:autoSpaceDE w:val="0"/>
        <w:autoSpaceDN w:val="0"/>
        <w:adjustRightInd w:val="0"/>
        <w:rPr>
          <w:color w:val="000000"/>
          <w:szCs w:val="22"/>
        </w:rPr>
      </w:pPr>
    </w:p>
    <w:p w14:paraId="764DDA8C" w14:textId="77777777" w:rsidR="00FA5EAB" w:rsidRPr="00174B98" w:rsidRDefault="00FA5EAB">
      <w:pPr>
        <w:widowControl w:val="0"/>
        <w:autoSpaceDE w:val="0"/>
        <w:autoSpaceDN w:val="0"/>
        <w:adjustRightInd w:val="0"/>
        <w:rPr>
          <w:color w:val="000000"/>
          <w:szCs w:val="22"/>
        </w:rPr>
      </w:pPr>
    </w:p>
    <w:p w14:paraId="23C61FA7" w14:textId="77777777" w:rsidR="00FA5EAB" w:rsidRPr="00DF0995" w:rsidRDefault="0021390A">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02B907A3" w14:textId="77777777" w:rsidR="00FA5EAB" w:rsidRPr="00DF0995" w:rsidRDefault="00FA5EAB">
      <w:pPr>
        <w:widowControl w:val="0"/>
        <w:autoSpaceDE w:val="0"/>
        <w:autoSpaceDN w:val="0"/>
        <w:adjustRightInd w:val="0"/>
        <w:rPr>
          <w:color w:val="000000"/>
          <w:szCs w:val="22"/>
        </w:rPr>
      </w:pPr>
    </w:p>
    <w:p w14:paraId="0F66B403"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7214889E" w14:textId="77777777" w:rsidR="00FA5EAB" w:rsidRPr="00DF0995" w:rsidRDefault="00FA5EAB">
      <w:pPr>
        <w:widowControl w:val="0"/>
        <w:autoSpaceDE w:val="0"/>
        <w:autoSpaceDN w:val="0"/>
        <w:adjustRightInd w:val="0"/>
        <w:rPr>
          <w:color w:val="000000"/>
          <w:szCs w:val="22"/>
        </w:rPr>
      </w:pPr>
    </w:p>
    <w:p w14:paraId="18CA08B7" w14:textId="77777777" w:rsidR="00FA5EAB" w:rsidRPr="00DF0995" w:rsidRDefault="00FA5EAB">
      <w:pPr>
        <w:widowControl w:val="0"/>
        <w:autoSpaceDE w:val="0"/>
        <w:autoSpaceDN w:val="0"/>
        <w:adjustRightInd w:val="0"/>
        <w:rPr>
          <w:color w:val="000000"/>
          <w:szCs w:val="22"/>
        </w:rPr>
      </w:pPr>
    </w:p>
    <w:p w14:paraId="19BD1CF0"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070BEF78" w14:textId="77777777" w:rsidR="00FA5EAB" w:rsidRPr="00DF0995" w:rsidRDefault="00FA5EAB">
      <w:pPr>
        <w:keepNext/>
        <w:autoSpaceDE w:val="0"/>
        <w:autoSpaceDN w:val="0"/>
        <w:adjustRightInd w:val="0"/>
        <w:rPr>
          <w:color w:val="000000"/>
          <w:szCs w:val="22"/>
        </w:rPr>
      </w:pPr>
    </w:p>
    <w:p w14:paraId="6FEE7E9F"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2B7C8429"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62E6F009"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50936CA0" w14:textId="77777777" w:rsidR="00FA5EAB" w:rsidRPr="00DF0995" w:rsidRDefault="00FA5EAB">
      <w:pPr>
        <w:widowControl w:val="0"/>
        <w:autoSpaceDE w:val="0"/>
        <w:autoSpaceDN w:val="0"/>
        <w:adjustRightInd w:val="0"/>
        <w:rPr>
          <w:color w:val="000000"/>
          <w:szCs w:val="22"/>
        </w:rPr>
      </w:pPr>
    </w:p>
    <w:p w14:paraId="42BB0A6B" w14:textId="77777777" w:rsidR="00FA5EAB" w:rsidRPr="00DF0995" w:rsidRDefault="00FA5EAB">
      <w:pPr>
        <w:widowControl w:val="0"/>
        <w:autoSpaceDE w:val="0"/>
        <w:autoSpaceDN w:val="0"/>
        <w:adjustRightInd w:val="0"/>
        <w:rPr>
          <w:color w:val="000000"/>
          <w:szCs w:val="22"/>
        </w:rPr>
      </w:pPr>
    </w:p>
    <w:p w14:paraId="1C8B91FA" w14:textId="77777777" w:rsidR="00FA5EAB" w:rsidRPr="00DF0995" w:rsidRDefault="0021390A">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DF0995">
        <w:rPr>
          <w:color w:val="000000"/>
          <w:szCs w:val="22"/>
        </w:rPr>
        <w:br w:type="page"/>
      </w:r>
      <w:r w:rsidRPr="00DF0995">
        <w:rPr>
          <w:b/>
          <w:color w:val="000000"/>
          <w:szCs w:val="22"/>
        </w:rPr>
        <w:lastRenderedPageBreak/>
        <w:t>MÆRKNING, DER SKAL ANFØRES PÅ DEN YDRE EMBALLAGE</w:t>
      </w:r>
    </w:p>
    <w:p w14:paraId="316BD4E6"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b/>
          <w:color w:val="000000"/>
          <w:szCs w:val="22"/>
        </w:rPr>
      </w:pPr>
    </w:p>
    <w:p w14:paraId="10D3546C"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
          <w:color w:val="000000"/>
          <w:szCs w:val="22"/>
        </w:rPr>
      </w:pPr>
      <w:r w:rsidRPr="00DF0995">
        <w:rPr>
          <w:b/>
          <w:color w:val="000000"/>
          <w:szCs w:val="22"/>
        </w:rPr>
        <w:t>Æske (uden blå boks) – indgår i multipakning 400 mg</w:t>
      </w:r>
    </w:p>
    <w:p w14:paraId="165A770C" w14:textId="77777777" w:rsidR="00FA5EAB" w:rsidRPr="00DF0995" w:rsidRDefault="00FA5EAB">
      <w:pPr>
        <w:widowControl w:val="0"/>
        <w:rPr>
          <w:color w:val="000000"/>
          <w:szCs w:val="22"/>
        </w:rPr>
      </w:pPr>
    </w:p>
    <w:p w14:paraId="2795C999" w14:textId="77777777" w:rsidR="00FA5EAB" w:rsidRPr="00DF0995" w:rsidRDefault="00FA5EAB">
      <w:pPr>
        <w:widowControl w:val="0"/>
        <w:rPr>
          <w:color w:val="000000"/>
          <w:szCs w:val="22"/>
        </w:rPr>
      </w:pPr>
    </w:p>
    <w:p w14:paraId="3863BBF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652DB95B" w14:textId="77777777" w:rsidR="00FA5EAB" w:rsidRPr="00DF0995" w:rsidRDefault="00FA5EAB">
      <w:pPr>
        <w:widowControl w:val="0"/>
        <w:rPr>
          <w:color w:val="000000"/>
          <w:szCs w:val="22"/>
        </w:rPr>
      </w:pPr>
    </w:p>
    <w:p w14:paraId="262CC9BA" w14:textId="77777777" w:rsidR="00FA5EAB" w:rsidRPr="00DF0995" w:rsidRDefault="0021390A">
      <w:pPr>
        <w:widowControl w:val="0"/>
        <w:rPr>
          <w:color w:val="000000"/>
          <w:szCs w:val="22"/>
        </w:rPr>
      </w:pPr>
      <w:r w:rsidRPr="00DF0995">
        <w:rPr>
          <w:color w:val="000000"/>
          <w:szCs w:val="22"/>
        </w:rPr>
        <w:t>Abilify Maintena 400 mg pulver og solvens til depotinjektionsvæske, suspension</w:t>
      </w:r>
    </w:p>
    <w:p w14:paraId="1F43AD1A" w14:textId="77777777" w:rsidR="00FA5EAB" w:rsidRPr="00DF0995" w:rsidRDefault="00FA5EAB">
      <w:pPr>
        <w:widowControl w:val="0"/>
        <w:rPr>
          <w:color w:val="000000"/>
          <w:szCs w:val="22"/>
        </w:rPr>
      </w:pPr>
    </w:p>
    <w:p w14:paraId="025491B2" w14:textId="77777777" w:rsidR="00FA5EAB" w:rsidRPr="00DF0995" w:rsidRDefault="0021390A">
      <w:pPr>
        <w:widowControl w:val="0"/>
        <w:rPr>
          <w:b/>
          <w:color w:val="000000"/>
          <w:szCs w:val="22"/>
        </w:rPr>
      </w:pPr>
      <w:r w:rsidRPr="00DF0995">
        <w:rPr>
          <w:color w:val="000000"/>
        </w:rPr>
        <w:t>aripiprazol</w:t>
      </w:r>
    </w:p>
    <w:p w14:paraId="01660594" w14:textId="77777777" w:rsidR="00FA5EAB" w:rsidRPr="00DF0995" w:rsidRDefault="00FA5EAB">
      <w:pPr>
        <w:widowControl w:val="0"/>
        <w:rPr>
          <w:color w:val="000000"/>
          <w:szCs w:val="22"/>
        </w:rPr>
      </w:pPr>
    </w:p>
    <w:p w14:paraId="41F09CD0" w14:textId="77777777" w:rsidR="00FA5EAB" w:rsidRPr="00DF0995" w:rsidRDefault="00FA5EAB">
      <w:pPr>
        <w:widowControl w:val="0"/>
        <w:rPr>
          <w:color w:val="000000"/>
          <w:szCs w:val="22"/>
        </w:rPr>
      </w:pPr>
    </w:p>
    <w:p w14:paraId="46BCC22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2.</w:t>
      </w:r>
      <w:r w:rsidRPr="00DF0995">
        <w:rPr>
          <w:b/>
          <w:color w:val="000000"/>
          <w:szCs w:val="22"/>
        </w:rPr>
        <w:tab/>
        <w:t>ANGIVELSE AF AKTIVT STOF/AKTIVE STOFFER</w:t>
      </w:r>
    </w:p>
    <w:p w14:paraId="527237A6" w14:textId="77777777" w:rsidR="00FA5EAB" w:rsidRPr="00DF0995" w:rsidRDefault="00FA5EAB">
      <w:pPr>
        <w:widowControl w:val="0"/>
        <w:rPr>
          <w:i/>
          <w:color w:val="000000"/>
          <w:szCs w:val="22"/>
        </w:rPr>
      </w:pPr>
    </w:p>
    <w:p w14:paraId="02CDCC73" w14:textId="77777777" w:rsidR="00FA5EAB" w:rsidRPr="00DF0995" w:rsidRDefault="0021390A">
      <w:pPr>
        <w:widowControl w:val="0"/>
        <w:rPr>
          <w:color w:val="000000"/>
        </w:rPr>
      </w:pPr>
      <w:r w:rsidRPr="00DF0995">
        <w:rPr>
          <w:color w:val="000000"/>
        </w:rPr>
        <w:t>Hvert hætteglas indeholder 400 mg aripiprazol.</w:t>
      </w:r>
    </w:p>
    <w:p w14:paraId="2C2915E5"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3F39BBEC" w14:textId="77777777" w:rsidR="00FA5EAB" w:rsidRPr="00DF0995" w:rsidRDefault="00FA5EAB">
      <w:pPr>
        <w:widowControl w:val="0"/>
        <w:rPr>
          <w:color w:val="000000"/>
          <w:szCs w:val="22"/>
        </w:rPr>
      </w:pPr>
    </w:p>
    <w:p w14:paraId="24EB3363" w14:textId="77777777" w:rsidR="00FA5EAB" w:rsidRPr="00DF0995" w:rsidRDefault="00FA5EAB">
      <w:pPr>
        <w:widowControl w:val="0"/>
        <w:rPr>
          <w:color w:val="000000"/>
          <w:szCs w:val="22"/>
        </w:rPr>
      </w:pPr>
    </w:p>
    <w:p w14:paraId="6E1F30F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3DA61898" w14:textId="77777777" w:rsidR="00FA5EAB" w:rsidRPr="00DF0995" w:rsidRDefault="00FA5EAB">
      <w:pPr>
        <w:widowControl w:val="0"/>
        <w:rPr>
          <w:color w:val="000000"/>
          <w:szCs w:val="22"/>
        </w:rPr>
      </w:pPr>
    </w:p>
    <w:p w14:paraId="280A6725" w14:textId="77777777" w:rsidR="00FA5EAB" w:rsidRPr="00DF0995" w:rsidRDefault="0021390A">
      <w:pPr>
        <w:widowControl w:val="0"/>
        <w:rPr>
          <w:color w:val="000000"/>
          <w:szCs w:val="22"/>
          <w:u w:val="single"/>
        </w:rPr>
      </w:pPr>
      <w:r w:rsidRPr="00DF0995">
        <w:rPr>
          <w:color w:val="000000"/>
          <w:szCs w:val="22"/>
          <w:u w:val="single"/>
        </w:rPr>
        <w:t>Pulver</w:t>
      </w:r>
    </w:p>
    <w:p w14:paraId="3223CDCF"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229B5019" w14:textId="77777777" w:rsidR="00FA5EAB" w:rsidRPr="00DF0995" w:rsidRDefault="00FA5EAB">
      <w:pPr>
        <w:widowControl w:val="0"/>
        <w:rPr>
          <w:color w:val="000000"/>
          <w:u w:val="single"/>
        </w:rPr>
      </w:pPr>
    </w:p>
    <w:p w14:paraId="3B5C9704" w14:textId="77777777" w:rsidR="00FA5EAB" w:rsidRPr="00DF0995" w:rsidRDefault="0021390A">
      <w:pPr>
        <w:widowControl w:val="0"/>
        <w:rPr>
          <w:color w:val="000000"/>
          <w:szCs w:val="22"/>
          <w:u w:val="single"/>
        </w:rPr>
      </w:pPr>
      <w:r w:rsidRPr="00DF0995">
        <w:rPr>
          <w:color w:val="000000"/>
          <w:szCs w:val="22"/>
          <w:u w:val="single"/>
        </w:rPr>
        <w:t>Solvens</w:t>
      </w:r>
    </w:p>
    <w:p w14:paraId="6A1A3650" w14:textId="77777777" w:rsidR="00FA5EAB" w:rsidRPr="00DF0995" w:rsidRDefault="0021390A">
      <w:pPr>
        <w:widowControl w:val="0"/>
        <w:rPr>
          <w:color w:val="000000"/>
          <w:szCs w:val="22"/>
        </w:rPr>
      </w:pPr>
      <w:r w:rsidRPr="00DF0995">
        <w:rPr>
          <w:color w:val="000000"/>
          <w:szCs w:val="22"/>
        </w:rPr>
        <w:t>Vand til injektionsvæsker</w:t>
      </w:r>
    </w:p>
    <w:p w14:paraId="0AA28E4E" w14:textId="77777777" w:rsidR="00FA5EAB" w:rsidRPr="00DF0995" w:rsidRDefault="00FA5EAB">
      <w:pPr>
        <w:widowControl w:val="0"/>
        <w:rPr>
          <w:color w:val="000000"/>
          <w:szCs w:val="22"/>
        </w:rPr>
      </w:pPr>
    </w:p>
    <w:p w14:paraId="193A07C0" w14:textId="77777777" w:rsidR="00FA5EAB" w:rsidRPr="00DF0995" w:rsidRDefault="00FA5EAB">
      <w:pPr>
        <w:widowControl w:val="0"/>
        <w:rPr>
          <w:color w:val="000000"/>
          <w:szCs w:val="22"/>
        </w:rPr>
      </w:pPr>
    </w:p>
    <w:p w14:paraId="62481A2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rFonts w:eastAsia="SimSun"/>
          <w:color w:val="000000"/>
          <w:szCs w:val="22"/>
        </w:rPr>
      </w:pPr>
      <w:r w:rsidRPr="00DF0995">
        <w:rPr>
          <w:b/>
          <w:color w:val="000000"/>
          <w:szCs w:val="22"/>
        </w:rPr>
        <w:t>4.</w:t>
      </w:r>
      <w:r w:rsidRPr="00DF0995">
        <w:rPr>
          <w:b/>
          <w:color w:val="000000"/>
          <w:szCs w:val="22"/>
        </w:rPr>
        <w:tab/>
        <w:t>LÆGEMIDDELFORM OG INDHOLD (PAKNINGSSTØRRELSE)</w:t>
      </w:r>
    </w:p>
    <w:p w14:paraId="032130DB" w14:textId="77777777" w:rsidR="00FA5EAB" w:rsidRPr="00DF0995" w:rsidRDefault="00FA5EAB">
      <w:pPr>
        <w:widowControl w:val="0"/>
        <w:autoSpaceDE w:val="0"/>
        <w:autoSpaceDN w:val="0"/>
        <w:adjustRightInd w:val="0"/>
        <w:rPr>
          <w:rFonts w:eastAsia="SimSun"/>
          <w:color w:val="000000"/>
          <w:szCs w:val="22"/>
        </w:rPr>
      </w:pPr>
    </w:p>
    <w:p w14:paraId="2B5BE261"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w:t>
      </w:r>
    </w:p>
    <w:p w14:paraId="7F086C24" w14:textId="77777777" w:rsidR="00FA5EAB" w:rsidRPr="00DF0995" w:rsidRDefault="00FA5EAB">
      <w:pPr>
        <w:widowControl w:val="0"/>
        <w:autoSpaceDE w:val="0"/>
        <w:autoSpaceDN w:val="0"/>
        <w:adjustRightInd w:val="0"/>
        <w:rPr>
          <w:rFonts w:eastAsia="SimSun"/>
          <w:color w:val="000000"/>
          <w:szCs w:val="22"/>
        </w:rPr>
      </w:pPr>
    </w:p>
    <w:p w14:paraId="0129AE2C"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Enkeltpakning, der indeholder:</w:t>
      </w:r>
    </w:p>
    <w:p w14:paraId="370B82A9" w14:textId="77777777" w:rsidR="00FA5EAB" w:rsidRPr="00DF0995" w:rsidRDefault="00FA5EAB">
      <w:pPr>
        <w:widowControl w:val="0"/>
        <w:autoSpaceDE w:val="0"/>
        <w:autoSpaceDN w:val="0"/>
        <w:adjustRightInd w:val="0"/>
        <w:rPr>
          <w:rFonts w:eastAsia="SimSun"/>
          <w:color w:val="000000"/>
          <w:szCs w:val="22"/>
        </w:rPr>
      </w:pPr>
    </w:p>
    <w:p w14:paraId="4FA05B78"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pulver</w:t>
      </w:r>
    </w:p>
    <w:p w14:paraId="55E1FA3C"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Ét hætteglas med 2 ml solvens</w:t>
      </w:r>
    </w:p>
    <w:p w14:paraId="5949C25C"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To sterile sprøjter, den ene med nål til rekonstitution</w:t>
      </w:r>
    </w:p>
    <w:p w14:paraId="7DB23935"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394994C6" w14:textId="77777777" w:rsidR="00FA5EAB" w:rsidRPr="00DF0995" w:rsidRDefault="0021390A">
      <w:pPr>
        <w:widowControl w:val="0"/>
        <w:rPr>
          <w:rFonts w:eastAsia="SimSun"/>
          <w:color w:val="000000"/>
          <w:szCs w:val="22"/>
        </w:rPr>
      </w:pPr>
      <w:r w:rsidRPr="00DF0995">
        <w:rPr>
          <w:rFonts w:eastAsia="SimSun"/>
          <w:color w:val="000000"/>
          <w:szCs w:val="22"/>
        </w:rPr>
        <w:t>Én hætteglasadapter</w:t>
      </w:r>
    </w:p>
    <w:p w14:paraId="56DD46C5" w14:textId="77777777" w:rsidR="00FA5EAB" w:rsidRPr="00DF0995" w:rsidRDefault="00FA5EAB">
      <w:pPr>
        <w:widowControl w:val="0"/>
        <w:rPr>
          <w:color w:val="000000"/>
          <w:szCs w:val="22"/>
        </w:rPr>
      </w:pPr>
    </w:p>
    <w:p w14:paraId="01F0E16A" w14:textId="77777777" w:rsidR="00FA5EAB" w:rsidRPr="00DF0995" w:rsidRDefault="0021390A">
      <w:pPr>
        <w:widowControl w:val="0"/>
        <w:rPr>
          <w:color w:val="000000"/>
        </w:rPr>
      </w:pPr>
      <w:r w:rsidRPr="00DF0995">
        <w:t>Indgår i multipakning – må ikke sælges separat.</w:t>
      </w:r>
    </w:p>
    <w:p w14:paraId="11045DED" w14:textId="77777777" w:rsidR="00FA5EAB" w:rsidRPr="00204B7D" w:rsidRDefault="00FA5EAB">
      <w:pPr>
        <w:pStyle w:val="CommentText"/>
        <w:widowControl w:val="0"/>
        <w:rPr>
          <w:sz w:val="22"/>
          <w:szCs w:val="22"/>
          <w:lang w:val="da-DK"/>
        </w:rPr>
      </w:pPr>
    </w:p>
    <w:p w14:paraId="6F940C56" w14:textId="77777777" w:rsidR="00FA5EAB" w:rsidRPr="00204B7D" w:rsidRDefault="00FA5EAB">
      <w:pPr>
        <w:pStyle w:val="CommentText"/>
        <w:widowControl w:val="0"/>
        <w:rPr>
          <w:sz w:val="22"/>
          <w:szCs w:val="22"/>
          <w:lang w:val="da-DK"/>
        </w:rPr>
      </w:pPr>
    </w:p>
    <w:p w14:paraId="1DAA3BC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26C3F093" w14:textId="77777777" w:rsidR="00FA5EAB" w:rsidRPr="00DF0995" w:rsidRDefault="00FA5EAB">
      <w:pPr>
        <w:widowControl w:val="0"/>
        <w:rPr>
          <w:color w:val="000000"/>
          <w:szCs w:val="22"/>
        </w:rPr>
      </w:pPr>
    </w:p>
    <w:p w14:paraId="45F1027B" w14:textId="77777777" w:rsidR="00FA5EAB" w:rsidRPr="00DF0995" w:rsidRDefault="0021390A">
      <w:pPr>
        <w:widowControl w:val="0"/>
        <w:rPr>
          <w:color w:val="000000"/>
          <w:szCs w:val="22"/>
        </w:rPr>
      </w:pPr>
      <w:r w:rsidRPr="00DF0995">
        <w:rPr>
          <w:color w:val="000000"/>
          <w:szCs w:val="22"/>
        </w:rPr>
        <w:t>Læs indlægssedlen inden brug.</w:t>
      </w:r>
    </w:p>
    <w:p w14:paraId="49F902AC" w14:textId="77777777" w:rsidR="00FA5EAB" w:rsidRPr="00DF0995" w:rsidRDefault="0021390A">
      <w:pPr>
        <w:widowControl w:val="0"/>
        <w:rPr>
          <w:color w:val="000000"/>
          <w:szCs w:val="22"/>
        </w:rPr>
      </w:pPr>
      <w:r w:rsidRPr="00DF0995">
        <w:rPr>
          <w:color w:val="000000"/>
          <w:szCs w:val="22"/>
        </w:rPr>
        <w:t>Kun til intramuskulær anvendelse.</w:t>
      </w:r>
    </w:p>
    <w:p w14:paraId="70E86017" w14:textId="77777777" w:rsidR="0045551E" w:rsidRPr="00DF0995" w:rsidRDefault="0045551E" w:rsidP="0045551E"/>
    <w:p w14:paraId="1DBB49DE" w14:textId="77777777" w:rsidR="0045551E" w:rsidRPr="00DF0995" w:rsidRDefault="0021390A" w:rsidP="0045551E">
      <w:r w:rsidRPr="00227388">
        <w:rPr>
          <w:noProof/>
        </w:rPr>
        <w:drawing>
          <wp:inline distT="0" distB="0" distL="0" distR="0" wp14:anchorId="0DC69AAC" wp14:editId="17286F1C">
            <wp:extent cx="640080" cy="6400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0"/>
                    <a:stretch>
                      <a:fillRect/>
                    </a:stretch>
                  </pic:blipFill>
                  <pic:spPr>
                    <a:xfrm>
                      <a:off x="0" y="0"/>
                      <a:ext cx="640080" cy="640080"/>
                    </a:xfrm>
                    <a:prstGeom prst="rect">
                      <a:avLst/>
                    </a:prstGeom>
                  </pic:spPr>
                </pic:pic>
              </a:graphicData>
            </a:graphic>
          </wp:inline>
        </w:drawing>
      </w:r>
    </w:p>
    <w:p w14:paraId="350D98B3" w14:textId="77777777" w:rsidR="0045551E" w:rsidRPr="00DF0995" w:rsidRDefault="0045551E" w:rsidP="0045551E"/>
    <w:p w14:paraId="65A7D6B4" w14:textId="77777777" w:rsidR="0045551E" w:rsidRPr="00DF0995" w:rsidRDefault="0021390A" w:rsidP="0045551E">
      <w:r w:rsidRPr="00DF0995">
        <w:t>Administreres én gang månedligt</w:t>
      </w:r>
    </w:p>
    <w:p w14:paraId="72E4A2C3" w14:textId="77777777" w:rsidR="00FA5EAB" w:rsidRPr="00DF0995" w:rsidRDefault="00FA5EAB">
      <w:pPr>
        <w:widowControl w:val="0"/>
        <w:autoSpaceDE w:val="0"/>
        <w:autoSpaceDN w:val="0"/>
        <w:adjustRightInd w:val="0"/>
        <w:rPr>
          <w:rStyle w:val="Emphasis"/>
          <w:i w:val="0"/>
          <w:iCs/>
          <w:color w:val="000000"/>
          <w:szCs w:val="22"/>
        </w:rPr>
      </w:pPr>
    </w:p>
    <w:p w14:paraId="4844F7D8"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hætteglasset kraftigt i mindst 30 sekunder, indtil suspensionen ser ensartet ud.</w:t>
      </w:r>
    </w:p>
    <w:p w14:paraId="18E4ED9E"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 xml:space="preserve">Hvis der ikke foretages injektion straks efter rekonstitutionen, skal hætteglasset rystes kraftigt i mindst </w:t>
      </w:r>
      <w:r w:rsidRPr="00DF0995">
        <w:rPr>
          <w:rStyle w:val="Emphasis"/>
          <w:i w:val="0"/>
          <w:iCs/>
          <w:color w:val="000000"/>
          <w:szCs w:val="22"/>
        </w:rPr>
        <w:lastRenderedPageBreak/>
        <w:t>60 sekunder inden injektionen for at sikre en ensartet suspension.</w:t>
      </w:r>
    </w:p>
    <w:p w14:paraId="217C7934" w14:textId="77777777" w:rsidR="00FA5EAB" w:rsidRPr="00DF0995" w:rsidRDefault="00FA5EAB">
      <w:pPr>
        <w:widowControl w:val="0"/>
        <w:autoSpaceDE w:val="0"/>
        <w:autoSpaceDN w:val="0"/>
        <w:adjustRightInd w:val="0"/>
        <w:rPr>
          <w:rStyle w:val="Emphasis"/>
          <w:i w:val="0"/>
          <w:iCs/>
          <w:color w:val="000000"/>
          <w:szCs w:val="22"/>
        </w:rPr>
      </w:pPr>
    </w:p>
    <w:p w14:paraId="3F427936" w14:textId="77777777" w:rsidR="00FA5EAB" w:rsidRPr="00DF0995" w:rsidRDefault="00FA5EAB">
      <w:pPr>
        <w:widowControl w:val="0"/>
        <w:autoSpaceDE w:val="0"/>
        <w:autoSpaceDN w:val="0"/>
        <w:adjustRightInd w:val="0"/>
        <w:rPr>
          <w:color w:val="000000"/>
          <w:szCs w:val="22"/>
        </w:rPr>
      </w:pPr>
    </w:p>
    <w:p w14:paraId="7430E4BB" w14:textId="77777777" w:rsidR="00FA5EAB" w:rsidRPr="00DF0995" w:rsidRDefault="0021390A">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12C3CB27" w14:textId="77777777" w:rsidR="00FA5EAB" w:rsidRPr="00DF0995" w:rsidRDefault="00FA5EAB">
      <w:pPr>
        <w:keepNext/>
        <w:keepLines/>
        <w:widowControl w:val="0"/>
        <w:rPr>
          <w:color w:val="000000"/>
          <w:szCs w:val="22"/>
        </w:rPr>
      </w:pPr>
    </w:p>
    <w:p w14:paraId="7C555C53" w14:textId="77777777" w:rsidR="00FA5EAB" w:rsidRPr="00DF0995" w:rsidRDefault="0021390A">
      <w:pPr>
        <w:widowControl w:val="0"/>
        <w:rPr>
          <w:color w:val="000000"/>
          <w:szCs w:val="22"/>
        </w:rPr>
      </w:pPr>
      <w:r w:rsidRPr="00DF0995">
        <w:rPr>
          <w:color w:val="000000"/>
          <w:szCs w:val="22"/>
        </w:rPr>
        <w:t>Opbevares utilgængeligt for børn.</w:t>
      </w:r>
    </w:p>
    <w:p w14:paraId="71C3CF17" w14:textId="77777777" w:rsidR="00FA5EAB" w:rsidRPr="00DF0995" w:rsidRDefault="00FA5EAB">
      <w:pPr>
        <w:widowControl w:val="0"/>
        <w:rPr>
          <w:color w:val="000000"/>
          <w:szCs w:val="22"/>
        </w:rPr>
      </w:pPr>
    </w:p>
    <w:p w14:paraId="7FEC97C4" w14:textId="77777777" w:rsidR="00FA5EAB" w:rsidRPr="00DF0995" w:rsidRDefault="00FA5EAB">
      <w:pPr>
        <w:widowControl w:val="0"/>
        <w:rPr>
          <w:color w:val="000000"/>
          <w:szCs w:val="22"/>
        </w:rPr>
      </w:pPr>
    </w:p>
    <w:p w14:paraId="3287487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0AF4E138" w14:textId="77777777" w:rsidR="00FA5EAB" w:rsidRPr="00DF0995" w:rsidRDefault="00FA5EAB">
      <w:pPr>
        <w:widowControl w:val="0"/>
        <w:rPr>
          <w:color w:val="000000"/>
          <w:szCs w:val="22"/>
        </w:rPr>
      </w:pPr>
    </w:p>
    <w:p w14:paraId="6F70D3D8" w14:textId="77777777" w:rsidR="00FA5EAB" w:rsidRPr="00DF0995" w:rsidRDefault="00FA5EAB">
      <w:pPr>
        <w:widowControl w:val="0"/>
        <w:rPr>
          <w:color w:val="000000"/>
          <w:szCs w:val="22"/>
        </w:rPr>
      </w:pPr>
    </w:p>
    <w:p w14:paraId="567BEFA4"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6BA54F40" w14:textId="77777777" w:rsidR="00FA5EAB" w:rsidRPr="00DF0995" w:rsidRDefault="00FA5EAB">
      <w:pPr>
        <w:widowControl w:val="0"/>
        <w:rPr>
          <w:color w:val="000000"/>
          <w:szCs w:val="22"/>
        </w:rPr>
      </w:pPr>
    </w:p>
    <w:p w14:paraId="3FDE40F0" w14:textId="77777777" w:rsidR="00FA5EAB" w:rsidRPr="00DF0995" w:rsidRDefault="0021390A">
      <w:pPr>
        <w:widowControl w:val="0"/>
        <w:rPr>
          <w:color w:val="000000"/>
          <w:szCs w:val="22"/>
        </w:rPr>
      </w:pPr>
      <w:r w:rsidRPr="00DF0995">
        <w:rPr>
          <w:color w:val="000000"/>
          <w:szCs w:val="22"/>
        </w:rPr>
        <w:t>Udløbsdato</w:t>
      </w:r>
    </w:p>
    <w:p w14:paraId="4C6E063D" w14:textId="77777777" w:rsidR="00FA5EAB" w:rsidRPr="00DF0995" w:rsidRDefault="00FA5EAB">
      <w:pPr>
        <w:widowControl w:val="0"/>
        <w:rPr>
          <w:iCs/>
          <w:color w:val="000000"/>
          <w:szCs w:val="22"/>
        </w:rPr>
      </w:pPr>
    </w:p>
    <w:p w14:paraId="33F21DD7" w14:textId="77777777" w:rsidR="00FA5EAB" w:rsidRPr="00DF0995" w:rsidRDefault="0021390A">
      <w:pPr>
        <w:widowControl w:val="0"/>
        <w:rPr>
          <w:iCs/>
          <w:color w:val="000000"/>
          <w:szCs w:val="22"/>
        </w:rPr>
      </w:pPr>
      <w:r w:rsidRPr="00DF0995">
        <w:rPr>
          <w:iCs/>
          <w:color w:val="000000"/>
          <w:szCs w:val="22"/>
        </w:rPr>
        <w:t>Opbevaringstid efter rekonstitution: 4 timer ved temperaturer under 25 °C</w:t>
      </w:r>
    </w:p>
    <w:p w14:paraId="6A6F861D" w14:textId="77777777" w:rsidR="00FA5EAB" w:rsidRPr="00DF0995" w:rsidRDefault="0021390A">
      <w:pPr>
        <w:widowControl w:val="0"/>
        <w:rPr>
          <w:iCs/>
          <w:szCs w:val="22"/>
        </w:rPr>
      </w:pPr>
      <w:r w:rsidRPr="00DF0995">
        <w:rPr>
          <w:iCs/>
          <w:szCs w:val="22"/>
        </w:rPr>
        <w:t>Opbevar ikke den rekonstituerede suspension i sprøjten.</w:t>
      </w:r>
    </w:p>
    <w:p w14:paraId="5378EB8A" w14:textId="77777777" w:rsidR="00FA5EAB" w:rsidRPr="00DF0995" w:rsidRDefault="00FA5EAB">
      <w:pPr>
        <w:widowControl w:val="0"/>
        <w:rPr>
          <w:iCs/>
          <w:color w:val="000000"/>
          <w:szCs w:val="22"/>
        </w:rPr>
      </w:pPr>
    </w:p>
    <w:p w14:paraId="60F0E147" w14:textId="77777777" w:rsidR="00FA5EAB" w:rsidRPr="00DF0995" w:rsidRDefault="00FA5EAB">
      <w:pPr>
        <w:widowControl w:val="0"/>
        <w:rPr>
          <w:color w:val="000000"/>
          <w:szCs w:val="22"/>
        </w:rPr>
      </w:pPr>
    </w:p>
    <w:p w14:paraId="13FF39F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415F4BB0" w14:textId="77777777" w:rsidR="00FA5EAB" w:rsidRPr="00DF0995" w:rsidRDefault="00FA5EAB">
      <w:pPr>
        <w:widowControl w:val="0"/>
        <w:rPr>
          <w:color w:val="000000"/>
          <w:szCs w:val="22"/>
        </w:rPr>
      </w:pPr>
    </w:p>
    <w:p w14:paraId="7FE7770D"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6DCF1EF0" w14:textId="77777777" w:rsidR="00FA5EAB" w:rsidRPr="00DF0995" w:rsidRDefault="00FA5EAB">
      <w:pPr>
        <w:pStyle w:val="BMSBodyText"/>
        <w:widowControl w:val="0"/>
        <w:spacing w:before="0" w:after="0" w:line="240" w:lineRule="auto"/>
        <w:jc w:val="left"/>
        <w:rPr>
          <w:sz w:val="22"/>
          <w:szCs w:val="22"/>
        </w:rPr>
      </w:pPr>
    </w:p>
    <w:p w14:paraId="3DE2C8B6" w14:textId="77777777" w:rsidR="00FA5EAB" w:rsidRPr="00DF0995" w:rsidRDefault="00FA5EAB">
      <w:pPr>
        <w:pStyle w:val="BMSBodyText"/>
        <w:widowControl w:val="0"/>
        <w:spacing w:before="0" w:after="0" w:line="240" w:lineRule="auto"/>
        <w:jc w:val="left"/>
        <w:rPr>
          <w:sz w:val="22"/>
          <w:szCs w:val="22"/>
        </w:rPr>
      </w:pPr>
    </w:p>
    <w:p w14:paraId="403ABAC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281BEA70" w14:textId="77777777" w:rsidR="00FA5EAB" w:rsidRPr="00DF0995" w:rsidRDefault="00FA5EAB">
      <w:pPr>
        <w:widowControl w:val="0"/>
        <w:rPr>
          <w:color w:val="000000"/>
          <w:szCs w:val="22"/>
        </w:rPr>
      </w:pPr>
    </w:p>
    <w:p w14:paraId="51FDA07B" w14:textId="77777777" w:rsidR="00FA5EAB" w:rsidRPr="00DF0995" w:rsidRDefault="0021390A">
      <w:pPr>
        <w:widowControl w:val="0"/>
        <w:rPr>
          <w:color w:val="000000"/>
          <w:szCs w:val="22"/>
        </w:rPr>
      </w:pPr>
      <w:r w:rsidRPr="00DF0995">
        <w:rPr>
          <w:color w:val="000000"/>
          <w:szCs w:val="22"/>
        </w:rPr>
        <w:t>Hætteglas, adapter, sprøjter, kanyler, ikke-anvendt suspension og vand til injektionsvæsker skal bortskaffes i henhold til lokale retningslinjer.</w:t>
      </w:r>
    </w:p>
    <w:p w14:paraId="0A0267B4" w14:textId="77777777" w:rsidR="00FA5EAB" w:rsidRPr="00DF0995" w:rsidRDefault="00FA5EAB">
      <w:pPr>
        <w:widowControl w:val="0"/>
        <w:rPr>
          <w:color w:val="000000"/>
          <w:szCs w:val="22"/>
        </w:rPr>
      </w:pPr>
    </w:p>
    <w:p w14:paraId="19510FC7" w14:textId="77777777" w:rsidR="00FA5EAB" w:rsidRPr="00DF0995" w:rsidRDefault="00FA5EAB">
      <w:pPr>
        <w:widowControl w:val="0"/>
        <w:rPr>
          <w:color w:val="000000"/>
          <w:szCs w:val="22"/>
        </w:rPr>
      </w:pPr>
    </w:p>
    <w:p w14:paraId="55D6FF49"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11.</w:t>
      </w:r>
      <w:r w:rsidRPr="00DF0995">
        <w:rPr>
          <w:b/>
          <w:color w:val="000000"/>
          <w:szCs w:val="22"/>
        </w:rPr>
        <w:tab/>
        <w:t>NAVN OG ADRESSE PÅ INDEHAVEREN AF MARKEDSFØRINGSTILLADELSEN</w:t>
      </w:r>
    </w:p>
    <w:p w14:paraId="340C83FD" w14:textId="77777777" w:rsidR="00FA5EAB" w:rsidRPr="00DF0995" w:rsidRDefault="00FA5EAB">
      <w:pPr>
        <w:widowControl w:val="0"/>
        <w:rPr>
          <w:szCs w:val="22"/>
        </w:rPr>
      </w:pPr>
    </w:p>
    <w:p w14:paraId="5F304D09"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5B084116"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66B5DBA1"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69B7AC3E"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4657B0EC" w14:textId="77777777" w:rsidR="00FA5EAB" w:rsidRPr="00174B98" w:rsidRDefault="00FA5EAB">
      <w:pPr>
        <w:widowControl w:val="0"/>
        <w:rPr>
          <w:color w:val="000000"/>
          <w:szCs w:val="22"/>
        </w:rPr>
      </w:pPr>
    </w:p>
    <w:p w14:paraId="2D2B24E1" w14:textId="77777777" w:rsidR="00FA5EAB" w:rsidRPr="00174B98" w:rsidRDefault="00FA5EAB">
      <w:pPr>
        <w:widowControl w:val="0"/>
        <w:rPr>
          <w:color w:val="000000"/>
          <w:szCs w:val="22"/>
        </w:rPr>
      </w:pPr>
    </w:p>
    <w:p w14:paraId="6B3288BA"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0CB4423B" w14:textId="77777777" w:rsidR="00FA5EAB" w:rsidRPr="00174B98" w:rsidRDefault="00FA5EAB">
      <w:pPr>
        <w:widowControl w:val="0"/>
        <w:rPr>
          <w:color w:val="000000"/>
          <w:szCs w:val="22"/>
        </w:rPr>
      </w:pPr>
    </w:p>
    <w:p w14:paraId="7A5D923E" w14:textId="77777777" w:rsidR="00FA5EAB" w:rsidRPr="00174B98" w:rsidRDefault="0021390A">
      <w:pPr>
        <w:widowControl w:val="0"/>
        <w:rPr>
          <w:color w:val="000000"/>
          <w:szCs w:val="22"/>
        </w:rPr>
      </w:pPr>
      <w:r w:rsidRPr="00174B98">
        <w:rPr>
          <w:color w:val="000000"/>
          <w:szCs w:val="22"/>
        </w:rPr>
        <w:t>EU/1/13/882/004</w:t>
      </w:r>
    </w:p>
    <w:p w14:paraId="72C0594B" w14:textId="77777777" w:rsidR="00FA5EAB" w:rsidRPr="00174B98" w:rsidRDefault="00FA5EAB">
      <w:pPr>
        <w:widowControl w:val="0"/>
        <w:rPr>
          <w:color w:val="000000"/>
          <w:szCs w:val="22"/>
        </w:rPr>
      </w:pPr>
    </w:p>
    <w:p w14:paraId="582E8D5A" w14:textId="77777777" w:rsidR="00FA5EAB" w:rsidRPr="00174B98" w:rsidRDefault="00FA5EAB">
      <w:pPr>
        <w:widowControl w:val="0"/>
        <w:rPr>
          <w:color w:val="000000"/>
          <w:szCs w:val="22"/>
        </w:rPr>
      </w:pPr>
    </w:p>
    <w:p w14:paraId="0CF1A052"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2CA02F79" w14:textId="77777777" w:rsidR="00FA5EAB" w:rsidRPr="00174B98" w:rsidRDefault="00FA5EAB">
      <w:pPr>
        <w:widowControl w:val="0"/>
        <w:rPr>
          <w:i/>
          <w:color w:val="000000"/>
          <w:szCs w:val="22"/>
        </w:rPr>
      </w:pPr>
    </w:p>
    <w:p w14:paraId="184A0BF4" w14:textId="77777777" w:rsidR="00FA5EAB" w:rsidRPr="00174B98" w:rsidRDefault="0021390A">
      <w:pPr>
        <w:widowControl w:val="0"/>
        <w:rPr>
          <w:color w:val="000000"/>
          <w:szCs w:val="22"/>
        </w:rPr>
      </w:pPr>
      <w:r w:rsidRPr="00174B98">
        <w:rPr>
          <w:color w:val="000000"/>
          <w:szCs w:val="22"/>
        </w:rPr>
        <w:t>Lot</w:t>
      </w:r>
    </w:p>
    <w:p w14:paraId="6BB93EB1" w14:textId="77777777" w:rsidR="00FA5EAB" w:rsidRPr="00174B98" w:rsidRDefault="00FA5EAB">
      <w:pPr>
        <w:widowControl w:val="0"/>
        <w:rPr>
          <w:color w:val="000000"/>
          <w:szCs w:val="22"/>
        </w:rPr>
      </w:pPr>
    </w:p>
    <w:p w14:paraId="3CA70F33" w14:textId="77777777" w:rsidR="00FA5EAB" w:rsidRPr="00174B98" w:rsidRDefault="00FA5EAB">
      <w:pPr>
        <w:widowControl w:val="0"/>
        <w:rPr>
          <w:color w:val="000000"/>
          <w:szCs w:val="22"/>
        </w:rPr>
      </w:pPr>
    </w:p>
    <w:p w14:paraId="6FFEFDF4"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24615F18" w14:textId="77777777" w:rsidR="00FA5EAB" w:rsidRPr="00174B98" w:rsidRDefault="00FA5EAB">
      <w:pPr>
        <w:widowControl w:val="0"/>
        <w:rPr>
          <w:i/>
          <w:color w:val="000000"/>
          <w:szCs w:val="22"/>
        </w:rPr>
      </w:pPr>
    </w:p>
    <w:p w14:paraId="4689F376" w14:textId="77777777" w:rsidR="00FA5EAB" w:rsidRPr="00174B98" w:rsidRDefault="00FA5EAB">
      <w:pPr>
        <w:widowControl w:val="0"/>
        <w:rPr>
          <w:color w:val="000000"/>
          <w:szCs w:val="22"/>
        </w:rPr>
      </w:pPr>
    </w:p>
    <w:p w14:paraId="354DC43E" w14:textId="77777777" w:rsidR="00FA5EAB" w:rsidRPr="00174B98" w:rsidRDefault="0021390A" w:rsidP="00174B98">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15.</w:t>
      </w:r>
      <w:r w:rsidRPr="00174B98">
        <w:rPr>
          <w:b/>
          <w:color w:val="000000"/>
          <w:szCs w:val="22"/>
        </w:rPr>
        <w:tab/>
        <w:t>INSTRUKTIONER VEDRØRENDE ANVENDELSEN</w:t>
      </w:r>
    </w:p>
    <w:p w14:paraId="036E5837" w14:textId="77777777" w:rsidR="00FA5EAB" w:rsidRPr="00174B98" w:rsidRDefault="00FA5EAB" w:rsidP="00174B98">
      <w:pPr>
        <w:keepNext/>
        <w:widowControl w:val="0"/>
        <w:rPr>
          <w:color w:val="000000"/>
          <w:szCs w:val="22"/>
        </w:rPr>
      </w:pPr>
    </w:p>
    <w:p w14:paraId="3B3AF9B7" w14:textId="77777777" w:rsidR="00FA5EAB" w:rsidRPr="00174B98" w:rsidRDefault="00FA5EAB">
      <w:pPr>
        <w:widowControl w:val="0"/>
        <w:rPr>
          <w:color w:val="000000"/>
          <w:szCs w:val="22"/>
        </w:rPr>
      </w:pPr>
    </w:p>
    <w:p w14:paraId="608AC31C" w14:textId="77777777" w:rsidR="00FA5EAB" w:rsidRPr="00174B98" w:rsidRDefault="0021390A">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16.</w:t>
      </w:r>
      <w:r w:rsidRPr="00174B98">
        <w:rPr>
          <w:b/>
          <w:color w:val="000000"/>
          <w:szCs w:val="22"/>
        </w:rPr>
        <w:tab/>
        <w:t>INFORMATION I BRAILLESKRIFT</w:t>
      </w:r>
    </w:p>
    <w:p w14:paraId="466BFD03" w14:textId="77777777" w:rsidR="00FA5EAB" w:rsidRPr="00174B98" w:rsidRDefault="00FA5EAB">
      <w:pPr>
        <w:widowControl w:val="0"/>
        <w:autoSpaceDE w:val="0"/>
        <w:autoSpaceDN w:val="0"/>
        <w:adjustRightInd w:val="0"/>
        <w:rPr>
          <w:color w:val="000000"/>
          <w:szCs w:val="22"/>
          <w:highlight w:val="lightGray"/>
        </w:rPr>
      </w:pPr>
    </w:p>
    <w:p w14:paraId="37D62EE3"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2ED1894A" w14:textId="77777777" w:rsidR="00FA5EAB" w:rsidRPr="00174B98" w:rsidRDefault="00FA5EAB">
      <w:pPr>
        <w:widowControl w:val="0"/>
        <w:autoSpaceDE w:val="0"/>
        <w:autoSpaceDN w:val="0"/>
        <w:adjustRightInd w:val="0"/>
        <w:rPr>
          <w:color w:val="000000"/>
          <w:szCs w:val="22"/>
        </w:rPr>
      </w:pPr>
    </w:p>
    <w:p w14:paraId="378CB905" w14:textId="77777777" w:rsidR="00FA5EAB" w:rsidRPr="00174B98" w:rsidRDefault="00FA5EAB">
      <w:pPr>
        <w:widowControl w:val="0"/>
        <w:autoSpaceDE w:val="0"/>
        <w:autoSpaceDN w:val="0"/>
        <w:adjustRightInd w:val="0"/>
        <w:rPr>
          <w:color w:val="000000"/>
          <w:szCs w:val="22"/>
        </w:rPr>
      </w:pPr>
    </w:p>
    <w:p w14:paraId="2CA2C63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7B9A0350" w14:textId="77777777" w:rsidR="00FA5EAB" w:rsidRPr="00DF0995" w:rsidRDefault="00FA5EAB">
      <w:pPr>
        <w:widowControl w:val="0"/>
        <w:autoSpaceDE w:val="0"/>
        <w:autoSpaceDN w:val="0"/>
        <w:adjustRightInd w:val="0"/>
        <w:rPr>
          <w:color w:val="000000"/>
          <w:szCs w:val="22"/>
        </w:rPr>
      </w:pPr>
    </w:p>
    <w:p w14:paraId="5E7E1922" w14:textId="77777777" w:rsidR="00FA5EAB" w:rsidRPr="00DF0995" w:rsidRDefault="00FA5EAB">
      <w:pPr>
        <w:widowControl w:val="0"/>
        <w:autoSpaceDE w:val="0"/>
        <w:autoSpaceDN w:val="0"/>
        <w:adjustRightInd w:val="0"/>
        <w:rPr>
          <w:color w:val="000000"/>
          <w:szCs w:val="22"/>
        </w:rPr>
      </w:pPr>
    </w:p>
    <w:p w14:paraId="26971DF8"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0E658D29" w14:textId="77777777" w:rsidR="00FA5EAB" w:rsidRPr="00DF0995" w:rsidRDefault="00FA5EAB">
      <w:pPr>
        <w:keepNext/>
        <w:autoSpaceDE w:val="0"/>
        <w:autoSpaceDN w:val="0"/>
        <w:adjustRightInd w:val="0"/>
        <w:rPr>
          <w:color w:val="000000"/>
          <w:szCs w:val="22"/>
        </w:rPr>
      </w:pPr>
    </w:p>
    <w:p w14:paraId="68E51E1B" w14:textId="77777777" w:rsidR="00FA5EAB" w:rsidRPr="00DF0995" w:rsidRDefault="00FA5EAB">
      <w:pPr>
        <w:widowControl w:val="0"/>
        <w:autoSpaceDE w:val="0"/>
        <w:autoSpaceDN w:val="0"/>
        <w:adjustRightInd w:val="0"/>
        <w:rPr>
          <w:color w:val="000000"/>
          <w:szCs w:val="22"/>
        </w:rPr>
      </w:pPr>
    </w:p>
    <w:p w14:paraId="38C0E533" w14:textId="77777777" w:rsidR="00FA5EAB" w:rsidRPr="00DF0995" w:rsidRDefault="0021390A">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DF0995">
        <w:rPr>
          <w:color w:val="000000"/>
          <w:szCs w:val="22"/>
        </w:rPr>
        <w:br w:type="page"/>
      </w:r>
      <w:r w:rsidRPr="00DF0995">
        <w:rPr>
          <w:b/>
          <w:color w:val="000000"/>
          <w:szCs w:val="22"/>
        </w:rPr>
        <w:lastRenderedPageBreak/>
        <w:t>MINDSTEKRAV TIL MÆRKNING PÅ SMÅ INDRE EMBALLAGER</w:t>
      </w:r>
    </w:p>
    <w:p w14:paraId="5B25A4E0" w14:textId="77777777" w:rsidR="00FA5EAB" w:rsidRPr="00DF0995" w:rsidRDefault="00FA5EAB">
      <w:pPr>
        <w:widowControl w:val="0"/>
        <w:pBdr>
          <w:top w:val="single" w:sz="4" w:space="1" w:color="auto"/>
          <w:left w:val="single" w:sz="4" w:space="4" w:color="auto"/>
          <w:bottom w:val="single" w:sz="4" w:space="1" w:color="auto"/>
          <w:right w:val="single" w:sz="4" w:space="4" w:color="auto"/>
        </w:pBdr>
        <w:rPr>
          <w:color w:val="000000"/>
          <w:szCs w:val="22"/>
        </w:rPr>
      </w:pPr>
    </w:p>
    <w:p w14:paraId="4E330CED" w14:textId="77777777" w:rsidR="00FA5EAB" w:rsidRPr="00DF0995" w:rsidRDefault="0021390A">
      <w:pPr>
        <w:widowControl w:val="0"/>
        <w:pBdr>
          <w:top w:val="single" w:sz="4" w:space="1" w:color="auto"/>
          <w:left w:val="single" w:sz="4" w:space="4" w:color="auto"/>
          <w:bottom w:val="single" w:sz="4" w:space="1" w:color="auto"/>
          <w:right w:val="single" w:sz="4" w:space="4" w:color="auto"/>
        </w:pBdr>
        <w:rPr>
          <w:color w:val="000000"/>
          <w:szCs w:val="22"/>
        </w:rPr>
      </w:pPr>
      <w:r w:rsidRPr="00DF0995">
        <w:rPr>
          <w:b/>
          <w:color w:val="000000"/>
          <w:szCs w:val="22"/>
        </w:rPr>
        <w:t>Hætteglas med pulver 400 mg</w:t>
      </w:r>
    </w:p>
    <w:p w14:paraId="1783BAFD" w14:textId="77777777" w:rsidR="00FA5EAB" w:rsidRPr="00DF0995" w:rsidRDefault="00FA5EAB">
      <w:pPr>
        <w:widowControl w:val="0"/>
        <w:rPr>
          <w:color w:val="000000"/>
          <w:szCs w:val="22"/>
        </w:rPr>
      </w:pPr>
    </w:p>
    <w:p w14:paraId="33A93C0D" w14:textId="77777777" w:rsidR="00FA5EAB" w:rsidRPr="00DF0995" w:rsidRDefault="00FA5EAB">
      <w:pPr>
        <w:widowControl w:val="0"/>
        <w:rPr>
          <w:color w:val="000000"/>
          <w:szCs w:val="22"/>
        </w:rPr>
      </w:pPr>
    </w:p>
    <w:p w14:paraId="7E7184C7"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 OG ADMINISTRATIONSVEJ(E)</w:t>
      </w:r>
    </w:p>
    <w:p w14:paraId="63FFC020" w14:textId="77777777" w:rsidR="00FA5EAB" w:rsidRPr="00DF0995" w:rsidRDefault="00FA5EAB">
      <w:pPr>
        <w:widowControl w:val="0"/>
        <w:rPr>
          <w:color w:val="000000"/>
          <w:szCs w:val="22"/>
        </w:rPr>
      </w:pPr>
    </w:p>
    <w:p w14:paraId="657A72F3" w14:textId="77777777" w:rsidR="00FA5EAB" w:rsidRPr="00DF0995" w:rsidRDefault="0021390A">
      <w:pPr>
        <w:widowControl w:val="0"/>
        <w:rPr>
          <w:color w:val="000000"/>
          <w:szCs w:val="22"/>
        </w:rPr>
      </w:pPr>
      <w:r w:rsidRPr="00DF0995">
        <w:rPr>
          <w:color w:val="000000"/>
          <w:szCs w:val="22"/>
        </w:rPr>
        <w:t>Abilify Maintena 400 mg pulver til depotinjektionsvæske</w:t>
      </w:r>
    </w:p>
    <w:p w14:paraId="2598C0A0" w14:textId="77777777" w:rsidR="00FA5EAB" w:rsidRPr="00DF0995" w:rsidRDefault="0021390A">
      <w:pPr>
        <w:widowControl w:val="0"/>
        <w:rPr>
          <w:b/>
          <w:color w:val="000000"/>
          <w:szCs w:val="22"/>
        </w:rPr>
      </w:pPr>
      <w:r w:rsidRPr="00DF0995">
        <w:rPr>
          <w:color w:val="000000"/>
          <w:szCs w:val="22"/>
        </w:rPr>
        <w:t>aripiprazolum</w:t>
      </w:r>
    </w:p>
    <w:p w14:paraId="702286A0" w14:textId="77777777" w:rsidR="00FA5EAB" w:rsidRPr="00DF0995" w:rsidRDefault="0021390A">
      <w:pPr>
        <w:widowControl w:val="0"/>
        <w:rPr>
          <w:color w:val="000000"/>
          <w:szCs w:val="22"/>
        </w:rPr>
      </w:pPr>
      <w:r w:rsidRPr="00DF0995">
        <w:rPr>
          <w:color w:val="000000"/>
          <w:szCs w:val="22"/>
        </w:rPr>
        <w:t>i.m.</w:t>
      </w:r>
    </w:p>
    <w:p w14:paraId="7793936B" w14:textId="77777777" w:rsidR="00FA5EAB" w:rsidRPr="00DF0995" w:rsidRDefault="00FA5EAB">
      <w:pPr>
        <w:widowControl w:val="0"/>
        <w:rPr>
          <w:color w:val="000000"/>
          <w:szCs w:val="22"/>
        </w:rPr>
      </w:pPr>
    </w:p>
    <w:p w14:paraId="738B7444" w14:textId="77777777" w:rsidR="00FA5EAB" w:rsidRPr="00DF0995" w:rsidRDefault="00FA5EAB">
      <w:pPr>
        <w:widowControl w:val="0"/>
        <w:rPr>
          <w:color w:val="000000"/>
          <w:szCs w:val="22"/>
        </w:rPr>
      </w:pPr>
    </w:p>
    <w:p w14:paraId="47F85368"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ADMINISTRATIONSMETODE</w:t>
      </w:r>
    </w:p>
    <w:p w14:paraId="1CA49C9E" w14:textId="77777777" w:rsidR="00FA5EAB" w:rsidRPr="00DF0995" w:rsidRDefault="00FA5EAB">
      <w:pPr>
        <w:widowControl w:val="0"/>
        <w:rPr>
          <w:color w:val="000000"/>
          <w:szCs w:val="22"/>
        </w:rPr>
      </w:pPr>
    </w:p>
    <w:p w14:paraId="72191916" w14:textId="77777777" w:rsidR="00FA5EAB" w:rsidRPr="00DF0995" w:rsidRDefault="00FA5EAB">
      <w:pPr>
        <w:widowControl w:val="0"/>
        <w:rPr>
          <w:color w:val="000000"/>
          <w:szCs w:val="22"/>
        </w:rPr>
      </w:pPr>
    </w:p>
    <w:p w14:paraId="47E449F7"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UDLØBSDATO</w:t>
      </w:r>
    </w:p>
    <w:p w14:paraId="1BF67501" w14:textId="77777777" w:rsidR="00FA5EAB" w:rsidRPr="00DF0995" w:rsidRDefault="00FA5EAB">
      <w:pPr>
        <w:widowControl w:val="0"/>
        <w:rPr>
          <w:color w:val="000000"/>
          <w:szCs w:val="22"/>
        </w:rPr>
      </w:pPr>
    </w:p>
    <w:p w14:paraId="58F36CE5" w14:textId="77777777" w:rsidR="00FA5EAB" w:rsidRPr="00DF0995" w:rsidRDefault="0021390A">
      <w:pPr>
        <w:widowControl w:val="0"/>
        <w:rPr>
          <w:color w:val="000000"/>
          <w:szCs w:val="22"/>
        </w:rPr>
      </w:pPr>
      <w:r w:rsidRPr="00DF0995">
        <w:rPr>
          <w:color w:val="000000"/>
          <w:szCs w:val="22"/>
        </w:rPr>
        <w:t>EXP</w:t>
      </w:r>
    </w:p>
    <w:p w14:paraId="0DA57C9D" w14:textId="77777777" w:rsidR="00FA5EAB" w:rsidRPr="00DF0995" w:rsidRDefault="00FA5EAB">
      <w:pPr>
        <w:widowControl w:val="0"/>
        <w:rPr>
          <w:color w:val="000000"/>
          <w:szCs w:val="22"/>
        </w:rPr>
      </w:pPr>
    </w:p>
    <w:p w14:paraId="20AA4A56"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BATCHNUMMER</w:t>
      </w:r>
    </w:p>
    <w:p w14:paraId="3FF27AAB" w14:textId="77777777" w:rsidR="00FA5EAB" w:rsidRPr="00DF0995" w:rsidRDefault="00FA5EAB">
      <w:pPr>
        <w:widowControl w:val="0"/>
        <w:rPr>
          <w:color w:val="000000"/>
          <w:szCs w:val="22"/>
        </w:rPr>
      </w:pPr>
    </w:p>
    <w:p w14:paraId="5458B927" w14:textId="77777777" w:rsidR="00FA5EAB" w:rsidRPr="00DF0995" w:rsidRDefault="0021390A">
      <w:pPr>
        <w:widowControl w:val="0"/>
        <w:rPr>
          <w:color w:val="000000"/>
          <w:szCs w:val="22"/>
        </w:rPr>
      </w:pPr>
      <w:r w:rsidRPr="00DF0995">
        <w:rPr>
          <w:color w:val="000000"/>
          <w:szCs w:val="22"/>
        </w:rPr>
        <w:t>Lot</w:t>
      </w:r>
    </w:p>
    <w:p w14:paraId="6AC3EE7F" w14:textId="77777777" w:rsidR="00FA5EAB" w:rsidRPr="00DF0995" w:rsidRDefault="00FA5EAB">
      <w:pPr>
        <w:widowControl w:val="0"/>
        <w:rPr>
          <w:color w:val="000000"/>
          <w:szCs w:val="22"/>
        </w:rPr>
      </w:pPr>
    </w:p>
    <w:p w14:paraId="79A17C76" w14:textId="77777777" w:rsidR="00FA5EAB" w:rsidRPr="00DF0995" w:rsidRDefault="00FA5EAB">
      <w:pPr>
        <w:widowControl w:val="0"/>
        <w:rPr>
          <w:color w:val="000000"/>
          <w:szCs w:val="22"/>
        </w:rPr>
      </w:pPr>
    </w:p>
    <w:p w14:paraId="4330C483"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INDHOLD ANGIVET SOM VÆGT, VOLUMEN ELLER ENHEDER</w:t>
      </w:r>
    </w:p>
    <w:p w14:paraId="40EFA2FE" w14:textId="77777777" w:rsidR="00FA5EAB" w:rsidRPr="00DF0995" w:rsidRDefault="00FA5EAB">
      <w:pPr>
        <w:widowControl w:val="0"/>
        <w:rPr>
          <w:color w:val="000000"/>
          <w:szCs w:val="22"/>
        </w:rPr>
      </w:pPr>
    </w:p>
    <w:p w14:paraId="444CB61A" w14:textId="77777777" w:rsidR="00FA5EAB" w:rsidRPr="00DF0995" w:rsidRDefault="0021390A">
      <w:pPr>
        <w:widowControl w:val="0"/>
        <w:rPr>
          <w:color w:val="000000"/>
          <w:szCs w:val="22"/>
          <w:highlight w:val="lightGray"/>
        </w:rPr>
      </w:pPr>
      <w:r w:rsidRPr="00DF0995">
        <w:rPr>
          <w:color w:val="000000"/>
          <w:szCs w:val="22"/>
        </w:rPr>
        <w:t>400 mg</w:t>
      </w:r>
    </w:p>
    <w:p w14:paraId="4DF2D664" w14:textId="77777777" w:rsidR="00FA5EAB" w:rsidRPr="00DF0995" w:rsidRDefault="00FA5EAB">
      <w:pPr>
        <w:widowControl w:val="0"/>
        <w:rPr>
          <w:color w:val="000000"/>
          <w:szCs w:val="22"/>
        </w:rPr>
      </w:pPr>
    </w:p>
    <w:p w14:paraId="78179716" w14:textId="77777777" w:rsidR="00FA5EAB" w:rsidRPr="00DF0995" w:rsidRDefault="00FA5EAB">
      <w:pPr>
        <w:widowControl w:val="0"/>
        <w:rPr>
          <w:color w:val="000000"/>
          <w:szCs w:val="22"/>
        </w:rPr>
      </w:pPr>
    </w:p>
    <w:p w14:paraId="3C0C2240"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ANDET</w:t>
      </w:r>
    </w:p>
    <w:p w14:paraId="388AC372" w14:textId="77777777" w:rsidR="00FA5EAB" w:rsidRPr="00DF0995" w:rsidRDefault="00FA5EAB">
      <w:pPr>
        <w:widowControl w:val="0"/>
        <w:rPr>
          <w:color w:val="000000"/>
          <w:szCs w:val="22"/>
        </w:rPr>
      </w:pPr>
    </w:p>
    <w:p w14:paraId="3E78D038" w14:textId="77777777" w:rsidR="00FA5EAB" w:rsidRPr="00DF0995" w:rsidRDefault="00FA5EAB">
      <w:pPr>
        <w:widowControl w:val="0"/>
        <w:rPr>
          <w:color w:val="000000"/>
          <w:szCs w:val="22"/>
        </w:rPr>
      </w:pPr>
    </w:p>
    <w:p w14:paraId="3BD8CC16" w14:textId="77777777" w:rsidR="00FA5EAB" w:rsidRPr="00DF0995" w:rsidRDefault="0021390A">
      <w:pPr>
        <w:widowControl w:val="0"/>
        <w:pBdr>
          <w:top w:val="single" w:sz="4" w:space="1" w:color="auto"/>
          <w:left w:val="single" w:sz="4" w:space="4" w:color="auto"/>
          <w:bottom w:val="single" w:sz="4" w:space="1" w:color="auto"/>
          <w:right w:val="single" w:sz="4" w:space="4" w:color="auto"/>
        </w:pBdr>
        <w:rPr>
          <w:color w:val="000000"/>
          <w:szCs w:val="22"/>
        </w:rPr>
      </w:pPr>
      <w:r w:rsidRPr="00DF0995">
        <w:rPr>
          <w:color w:val="000000"/>
          <w:szCs w:val="22"/>
        </w:rPr>
        <w:br w:type="page"/>
      </w:r>
      <w:r w:rsidRPr="00DF0995">
        <w:rPr>
          <w:b/>
          <w:color w:val="000000"/>
          <w:szCs w:val="22"/>
        </w:rPr>
        <w:lastRenderedPageBreak/>
        <w:t>MINDSTEKRAV TIL MÆRKNING PÅ SMÅ INDRE EMBALLAGER</w:t>
      </w:r>
    </w:p>
    <w:p w14:paraId="071A365F" w14:textId="77777777" w:rsidR="00FA5EAB" w:rsidRPr="00DF0995" w:rsidRDefault="00FA5EAB">
      <w:pPr>
        <w:widowControl w:val="0"/>
        <w:pBdr>
          <w:top w:val="single" w:sz="4" w:space="1" w:color="auto"/>
          <w:left w:val="single" w:sz="4" w:space="4" w:color="auto"/>
          <w:bottom w:val="single" w:sz="4" w:space="1" w:color="auto"/>
          <w:right w:val="single" w:sz="4" w:space="4" w:color="auto"/>
        </w:pBdr>
        <w:rPr>
          <w:color w:val="000000"/>
          <w:szCs w:val="22"/>
        </w:rPr>
      </w:pPr>
    </w:p>
    <w:p w14:paraId="13A48DD7" w14:textId="77777777" w:rsidR="00FA5EAB" w:rsidRPr="00DF0995" w:rsidRDefault="0021390A">
      <w:pPr>
        <w:widowControl w:val="0"/>
        <w:pBdr>
          <w:top w:val="single" w:sz="4" w:space="1" w:color="auto"/>
          <w:left w:val="single" w:sz="4" w:space="4" w:color="auto"/>
          <w:bottom w:val="single" w:sz="4" w:space="1" w:color="auto"/>
          <w:right w:val="single" w:sz="4" w:space="4" w:color="auto"/>
        </w:pBdr>
        <w:rPr>
          <w:color w:val="000000"/>
          <w:szCs w:val="22"/>
        </w:rPr>
      </w:pPr>
      <w:r w:rsidRPr="00DF0995">
        <w:rPr>
          <w:b/>
          <w:color w:val="000000"/>
          <w:szCs w:val="22"/>
        </w:rPr>
        <w:t>Hætteglas med solvens</w:t>
      </w:r>
    </w:p>
    <w:p w14:paraId="2AE234D8" w14:textId="77777777" w:rsidR="00FA5EAB" w:rsidRPr="00DF0995" w:rsidRDefault="00FA5EAB">
      <w:pPr>
        <w:widowControl w:val="0"/>
        <w:rPr>
          <w:color w:val="000000"/>
          <w:szCs w:val="22"/>
        </w:rPr>
      </w:pPr>
    </w:p>
    <w:p w14:paraId="4311FDBD" w14:textId="77777777" w:rsidR="00FA5EAB" w:rsidRPr="00DF0995" w:rsidRDefault="00FA5EAB">
      <w:pPr>
        <w:widowControl w:val="0"/>
        <w:rPr>
          <w:color w:val="000000"/>
          <w:szCs w:val="22"/>
        </w:rPr>
      </w:pPr>
    </w:p>
    <w:p w14:paraId="24400923"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 OG ADMINISTRATIONSVEJ(E)</w:t>
      </w:r>
    </w:p>
    <w:p w14:paraId="47AB5683" w14:textId="77777777" w:rsidR="00FA5EAB" w:rsidRPr="00DF0995" w:rsidRDefault="00FA5EAB">
      <w:pPr>
        <w:widowControl w:val="0"/>
        <w:rPr>
          <w:color w:val="000000"/>
          <w:szCs w:val="22"/>
        </w:rPr>
      </w:pPr>
    </w:p>
    <w:p w14:paraId="1322AE6B" w14:textId="77777777" w:rsidR="00FA5EAB" w:rsidRPr="00DF0995" w:rsidRDefault="0021390A">
      <w:pPr>
        <w:widowControl w:val="0"/>
        <w:rPr>
          <w:color w:val="000000"/>
          <w:szCs w:val="22"/>
        </w:rPr>
      </w:pPr>
      <w:r w:rsidRPr="00DF0995">
        <w:rPr>
          <w:color w:val="000000"/>
          <w:szCs w:val="22"/>
        </w:rPr>
        <w:t>Solvens til Abilify Maintena</w:t>
      </w:r>
    </w:p>
    <w:p w14:paraId="3489F5A5" w14:textId="77777777" w:rsidR="00FA5EAB" w:rsidRPr="00DF0995" w:rsidRDefault="0021390A">
      <w:pPr>
        <w:widowControl w:val="0"/>
        <w:rPr>
          <w:color w:val="000000"/>
          <w:szCs w:val="22"/>
        </w:rPr>
      </w:pPr>
      <w:r w:rsidRPr="00DF0995">
        <w:rPr>
          <w:color w:val="000000"/>
          <w:szCs w:val="22"/>
        </w:rPr>
        <w:t>Vand til injektionsvæsker</w:t>
      </w:r>
    </w:p>
    <w:p w14:paraId="2BA18C51" w14:textId="77777777" w:rsidR="00FA5EAB" w:rsidRPr="00DF0995" w:rsidRDefault="00FA5EAB">
      <w:pPr>
        <w:widowControl w:val="0"/>
        <w:rPr>
          <w:color w:val="000000"/>
          <w:szCs w:val="22"/>
        </w:rPr>
      </w:pPr>
    </w:p>
    <w:p w14:paraId="6F90BCF0" w14:textId="77777777" w:rsidR="00FA5EAB" w:rsidRPr="00DF0995" w:rsidRDefault="00FA5EAB">
      <w:pPr>
        <w:widowControl w:val="0"/>
        <w:rPr>
          <w:color w:val="000000"/>
          <w:szCs w:val="22"/>
        </w:rPr>
      </w:pPr>
    </w:p>
    <w:p w14:paraId="1EAD4843"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ADMINISTRATIONSMETODE</w:t>
      </w:r>
    </w:p>
    <w:p w14:paraId="78B9FC97" w14:textId="77777777" w:rsidR="00FA5EAB" w:rsidRPr="00DF0995" w:rsidRDefault="00FA5EAB">
      <w:pPr>
        <w:widowControl w:val="0"/>
        <w:rPr>
          <w:color w:val="000000"/>
          <w:szCs w:val="22"/>
        </w:rPr>
      </w:pPr>
    </w:p>
    <w:p w14:paraId="121C2D49" w14:textId="77777777" w:rsidR="00FA5EAB" w:rsidRPr="00DF0995" w:rsidRDefault="00FA5EAB">
      <w:pPr>
        <w:widowControl w:val="0"/>
        <w:rPr>
          <w:color w:val="000000"/>
          <w:szCs w:val="22"/>
        </w:rPr>
      </w:pPr>
    </w:p>
    <w:p w14:paraId="5E0209E2"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UDLØBSDATO</w:t>
      </w:r>
    </w:p>
    <w:p w14:paraId="0F41FE11" w14:textId="77777777" w:rsidR="00FA5EAB" w:rsidRPr="00DF0995" w:rsidRDefault="00FA5EAB">
      <w:pPr>
        <w:widowControl w:val="0"/>
        <w:rPr>
          <w:color w:val="000000"/>
          <w:szCs w:val="22"/>
        </w:rPr>
      </w:pPr>
    </w:p>
    <w:p w14:paraId="71BC9948" w14:textId="77777777" w:rsidR="00FA5EAB" w:rsidRPr="00DF0995" w:rsidRDefault="00FA5EAB">
      <w:pPr>
        <w:widowControl w:val="0"/>
        <w:rPr>
          <w:color w:val="000000"/>
          <w:szCs w:val="22"/>
        </w:rPr>
      </w:pPr>
    </w:p>
    <w:p w14:paraId="6B514774" w14:textId="77777777" w:rsidR="00FA5EAB" w:rsidRPr="00DF0995" w:rsidRDefault="0021390A">
      <w:pPr>
        <w:widowControl w:val="0"/>
        <w:rPr>
          <w:color w:val="000000"/>
          <w:szCs w:val="22"/>
        </w:rPr>
      </w:pPr>
      <w:r w:rsidRPr="00DF0995">
        <w:rPr>
          <w:color w:val="000000"/>
          <w:szCs w:val="22"/>
        </w:rPr>
        <w:t>EXP</w:t>
      </w:r>
    </w:p>
    <w:p w14:paraId="282F275A" w14:textId="77777777" w:rsidR="00FA5EAB" w:rsidRPr="00DF0995" w:rsidRDefault="00FA5EAB">
      <w:pPr>
        <w:widowControl w:val="0"/>
        <w:rPr>
          <w:color w:val="000000"/>
          <w:szCs w:val="22"/>
        </w:rPr>
      </w:pPr>
    </w:p>
    <w:p w14:paraId="34056510" w14:textId="77777777" w:rsidR="00FA5EAB" w:rsidRPr="00DF0995" w:rsidRDefault="00FA5EAB">
      <w:pPr>
        <w:widowControl w:val="0"/>
        <w:rPr>
          <w:color w:val="000000"/>
          <w:szCs w:val="22"/>
        </w:rPr>
      </w:pPr>
    </w:p>
    <w:p w14:paraId="4E02E796"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BATCHNUMMER</w:t>
      </w:r>
    </w:p>
    <w:p w14:paraId="607B37FD" w14:textId="77777777" w:rsidR="00FA5EAB" w:rsidRPr="00DF0995" w:rsidRDefault="00FA5EAB">
      <w:pPr>
        <w:widowControl w:val="0"/>
        <w:rPr>
          <w:color w:val="000000"/>
          <w:szCs w:val="22"/>
        </w:rPr>
      </w:pPr>
    </w:p>
    <w:p w14:paraId="721FBE39" w14:textId="77777777" w:rsidR="00FA5EAB" w:rsidRPr="00DF0995" w:rsidRDefault="0021390A">
      <w:pPr>
        <w:widowControl w:val="0"/>
        <w:rPr>
          <w:color w:val="000000"/>
          <w:szCs w:val="22"/>
        </w:rPr>
      </w:pPr>
      <w:r w:rsidRPr="00DF0995">
        <w:rPr>
          <w:color w:val="000000"/>
          <w:szCs w:val="22"/>
        </w:rPr>
        <w:t>Lot</w:t>
      </w:r>
    </w:p>
    <w:p w14:paraId="46D17E54" w14:textId="77777777" w:rsidR="00FA5EAB" w:rsidRPr="00DF0995" w:rsidRDefault="00FA5EAB">
      <w:pPr>
        <w:widowControl w:val="0"/>
        <w:rPr>
          <w:color w:val="000000"/>
          <w:szCs w:val="22"/>
        </w:rPr>
      </w:pPr>
    </w:p>
    <w:p w14:paraId="6DE82C76" w14:textId="77777777" w:rsidR="00FA5EAB" w:rsidRPr="00DF0995" w:rsidRDefault="00FA5EAB">
      <w:pPr>
        <w:widowControl w:val="0"/>
        <w:rPr>
          <w:color w:val="000000"/>
          <w:szCs w:val="22"/>
        </w:rPr>
      </w:pPr>
    </w:p>
    <w:p w14:paraId="7EFEA3CC"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INDHOLD ANGIVET SOM VÆGT, VOLUMEN ELLER ENHEDER</w:t>
      </w:r>
    </w:p>
    <w:p w14:paraId="09DECFE9" w14:textId="77777777" w:rsidR="00FA5EAB" w:rsidRPr="00DF0995" w:rsidRDefault="00FA5EAB">
      <w:pPr>
        <w:widowControl w:val="0"/>
        <w:rPr>
          <w:color w:val="000000"/>
          <w:szCs w:val="22"/>
        </w:rPr>
      </w:pPr>
    </w:p>
    <w:p w14:paraId="43DAC86E" w14:textId="77777777" w:rsidR="00FA5EAB" w:rsidRPr="00DF0995" w:rsidRDefault="0021390A">
      <w:pPr>
        <w:widowControl w:val="0"/>
        <w:rPr>
          <w:color w:val="000000"/>
          <w:szCs w:val="22"/>
        </w:rPr>
      </w:pPr>
      <w:r w:rsidRPr="00DF0995">
        <w:rPr>
          <w:color w:val="000000"/>
          <w:szCs w:val="22"/>
        </w:rPr>
        <w:t>2 ml</w:t>
      </w:r>
    </w:p>
    <w:p w14:paraId="3B47F2F0" w14:textId="77777777" w:rsidR="00FA5EAB" w:rsidRPr="00DF0995" w:rsidRDefault="00FA5EAB">
      <w:pPr>
        <w:widowControl w:val="0"/>
        <w:rPr>
          <w:color w:val="000000"/>
          <w:szCs w:val="22"/>
        </w:rPr>
      </w:pPr>
    </w:p>
    <w:p w14:paraId="523FA5E5" w14:textId="77777777" w:rsidR="00FA5EAB" w:rsidRPr="00DF0995" w:rsidRDefault="00FA5EAB">
      <w:pPr>
        <w:widowControl w:val="0"/>
        <w:rPr>
          <w:color w:val="000000"/>
          <w:szCs w:val="22"/>
        </w:rPr>
      </w:pPr>
    </w:p>
    <w:p w14:paraId="6ECC31AF"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ANDET</w:t>
      </w:r>
    </w:p>
    <w:p w14:paraId="2A9AEB34" w14:textId="77777777" w:rsidR="00FA5EAB" w:rsidRPr="00DF0995" w:rsidRDefault="00FA5EAB">
      <w:pPr>
        <w:widowControl w:val="0"/>
        <w:rPr>
          <w:b/>
          <w:color w:val="000000"/>
          <w:szCs w:val="22"/>
        </w:rPr>
      </w:pPr>
    </w:p>
    <w:p w14:paraId="143E01A2" w14:textId="77777777" w:rsidR="00FA5EAB" w:rsidRPr="00DF0995" w:rsidRDefault="00FA5EAB">
      <w:pPr>
        <w:widowControl w:val="0"/>
        <w:rPr>
          <w:b/>
          <w:color w:val="000000"/>
          <w:szCs w:val="22"/>
        </w:rPr>
      </w:pPr>
    </w:p>
    <w:p w14:paraId="29D1723A"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color w:val="000000"/>
          <w:szCs w:val="22"/>
        </w:rPr>
      </w:pPr>
      <w:r w:rsidRPr="00DF0995">
        <w:rPr>
          <w:b/>
          <w:color w:val="000000"/>
          <w:szCs w:val="22"/>
        </w:rPr>
        <w:br w:type="page"/>
      </w:r>
      <w:r w:rsidRPr="00DF0995">
        <w:rPr>
          <w:b/>
          <w:color w:val="000000"/>
          <w:szCs w:val="22"/>
        </w:rPr>
        <w:lastRenderedPageBreak/>
        <w:t>MÆRKNING, DER SKAL ANFØRES PÅ DEN YDRE EMBALLAGE</w:t>
      </w:r>
    </w:p>
    <w:p w14:paraId="6317F4C2"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2915A094"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karton – enkeltpakning 300 mg</w:t>
      </w:r>
    </w:p>
    <w:p w14:paraId="3DBE0909" w14:textId="77777777" w:rsidR="00FA5EAB" w:rsidRPr="00DF0995" w:rsidRDefault="00FA5EAB">
      <w:pPr>
        <w:widowControl w:val="0"/>
        <w:rPr>
          <w:color w:val="000000"/>
          <w:szCs w:val="22"/>
        </w:rPr>
      </w:pPr>
    </w:p>
    <w:p w14:paraId="3E6D6BBF" w14:textId="77777777" w:rsidR="00FA5EAB" w:rsidRPr="00DF0995" w:rsidRDefault="00FA5EAB">
      <w:pPr>
        <w:widowControl w:val="0"/>
        <w:rPr>
          <w:color w:val="000000"/>
          <w:szCs w:val="22"/>
        </w:rPr>
      </w:pPr>
    </w:p>
    <w:p w14:paraId="06CB513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40F646E6" w14:textId="77777777" w:rsidR="00FA5EAB" w:rsidRPr="00DF0995" w:rsidRDefault="00FA5EAB">
      <w:pPr>
        <w:widowControl w:val="0"/>
        <w:rPr>
          <w:color w:val="000000"/>
          <w:szCs w:val="22"/>
        </w:rPr>
      </w:pPr>
    </w:p>
    <w:p w14:paraId="430AC2B1" w14:textId="77777777" w:rsidR="00FA5EAB" w:rsidRPr="00DF0995" w:rsidRDefault="0021390A">
      <w:pPr>
        <w:widowControl w:val="0"/>
        <w:rPr>
          <w:color w:val="000000"/>
          <w:szCs w:val="22"/>
        </w:rPr>
      </w:pPr>
      <w:r w:rsidRPr="00DF0995">
        <w:rPr>
          <w:rFonts w:eastAsia="Calibri"/>
          <w:color w:val="000000"/>
          <w:szCs w:val="22"/>
        </w:rPr>
        <w:t>Abilify Maintena 300 mg pulver og solvens til depotinjektionsvæske, suspension, i fyldt injektionssprøjte</w:t>
      </w:r>
    </w:p>
    <w:p w14:paraId="0EDBD1AD" w14:textId="77777777" w:rsidR="00FA5EAB" w:rsidRPr="00DF0995" w:rsidRDefault="00FA5EAB">
      <w:pPr>
        <w:widowControl w:val="0"/>
        <w:rPr>
          <w:color w:val="000000"/>
          <w:szCs w:val="22"/>
        </w:rPr>
      </w:pPr>
    </w:p>
    <w:p w14:paraId="2207975E" w14:textId="77777777" w:rsidR="00FA5EAB" w:rsidRPr="00DF0995" w:rsidRDefault="0021390A">
      <w:pPr>
        <w:widowControl w:val="0"/>
        <w:rPr>
          <w:b/>
          <w:color w:val="000000"/>
          <w:szCs w:val="22"/>
        </w:rPr>
      </w:pPr>
      <w:r w:rsidRPr="00DF0995">
        <w:rPr>
          <w:color w:val="000000"/>
          <w:szCs w:val="22"/>
        </w:rPr>
        <w:t>aripiprazol</w:t>
      </w:r>
    </w:p>
    <w:p w14:paraId="1846A97F" w14:textId="77777777" w:rsidR="00FA5EAB" w:rsidRPr="00DF0995" w:rsidRDefault="00FA5EAB">
      <w:pPr>
        <w:widowControl w:val="0"/>
        <w:rPr>
          <w:color w:val="000000"/>
          <w:szCs w:val="22"/>
        </w:rPr>
      </w:pPr>
    </w:p>
    <w:p w14:paraId="69E13763" w14:textId="77777777" w:rsidR="00FA5EAB" w:rsidRPr="00DF0995" w:rsidRDefault="00FA5EAB">
      <w:pPr>
        <w:widowControl w:val="0"/>
        <w:rPr>
          <w:color w:val="000000"/>
          <w:szCs w:val="22"/>
        </w:rPr>
      </w:pPr>
    </w:p>
    <w:p w14:paraId="0016D16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066BCFE9" w14:textId="77777777" w:rsidR="00FA5EAB" w:rsidRPr="00DF0995" w:rsidRDefault="00FA5EAB">
      <w:pPr>
        <w:widowControl w:val="0"/>
        <w:rPr>
          <w:i/>
          <w:color w:val="000000"/>
          <w:szCs w:val="22"/>
        </w:rPr>
      </w:pPr>
    </w:p>
    <w:p w14:paraId="7113C44E" w14:textId="77777777" w:rsidR="00FA5EAB" w:rsidRPr="00DF0995" w:rsidRDefault="0021390A">
      <w:pPr>
        <w:widowControl w:val="0"/>
        <w:rPr>
          <w:rFonts w:eastAsia="Calibri"/>
          <w:color w:val="000000"/>
          <w:szCs w:val="22"/>
        </w:rPr>
      </w:pPr>
      <w:r w:rsidRPr="00DF0995">
        <w:rPr>
          <w:rFonts w:eastAsia="Calibri"/>
          <w:color w:val="000000"/>
          <w:szCs w:val="22"/>
        </w:rPr>
        <w:t>Hver fyldt injektionssprøjte indeholder 300 mg aripiprazol.</w:t>
      </w:r>
    </w:p>
    <w:p w14:paraId="1E5EE7B5"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39EBC679" w14:textId="77777777" w:rsidR="00FA5EAB" w:rsidRPr="00DF0995" w:rsidRDefault="00FA5EAB">
      <w:pPr>
        <w:widowControl w:val="0"/>
        <w:rPr>
          <w:color w:val="000000"/>
          <w:szCs w:val="22"/>
        </w:rPr>
      </w:pPr>
    </w:p>
    <w:p w14:paraId="2529E0E2" w14:textId="77777777" w:rsidR="00FA5EAB" w:rsidRPr="00DF0995" w:rsidRDefault="00FA5EAB">
      <w:pPr>
        <w:widowControl w:val="0"/>
        <w:rPr>
          <w:color w:val="000000"/>
          <w:szCs w:val="22"/>
        </w:rPr>
      </w:pPr>
    </w:p>
    <w:p w14:paraId="52A4F82C"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1DD1810F" w14:textId="77777777" w:rsidR="00FA5EAB" w:rsidRPr="00DF0995" w:rsidRDefault="00FA5EAB">
      <w:pPr>
        <w:widowControl w:val="0"/>
        <w:rPr>
          <w:color w:val="000000"/>
          <w:szCs w:val="22"/>
        </w:rPr>
      </w:pPr>
    </w:p>
    <w:p w14:paraId="0950E475" w14:textId="77777777" w:rsidR="00FA5EAB" w:rsidRPr="00DF0995" w:rsidRDefault="0021390A">
      <w:pPr>
        <w:widowControl w:val="0"/>
        <w:rPr>
          <w:color w:val="000000"/>
          <w:szCs w:val="22"/>
        </w:rPr>
      </w:pPr>
      <w:r w:rsidRPr="00DF0995">
        <w:rPr>
          <w:color w:val="000000"/>
          <w:szCs w:val="22"/>
          <w:u w:val="single"/>
        </w:rPr>
        <w:t>Pulver</w:t>
      </w:r>
    </w:p>
    <w:p w14:paraId="7F592555"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19FA1D00" w14:textId="77777777" w:rsidR="00FA5EAB" w:rsidRPr="00DF0995" w:rsidRDefault="00FA5EAB">
      <w:pPr>
        <w:widowControl w:val="0"/>
        <w:rPr>
          <w:color w:val="000000"/>
          <w:szCs w:val="22"/>
          <w:u w:val="single"/>
        </w:rPr>
      </w:pPr>
    </w:p>
    <w:p w14:paraId="2B374ADD" w14:textId="77777777" w:rsidR="00FA5EAB" w:rsidRPr="00DF0995" w:rsidRDefault="0021390A">
      <w:pPr>
        <w:widowControl w:val="0"/>
        <w:rPr>
          <w:color w:val="000000"/>
          <w:szCs w:val="22"/>
        </w:rPr>
      </w:pPr>
      <w:r w:rsidRPr="00DF0995">
        <w:rPr>
          <w:color w:val="000000"/>
          <w:szCs w:val="22"/>
          <w:u w:val="single"/>
        </w:rPr>
        <w:t>Solvens</w:t>
      </w:r>
    </w:p>
    <w:p w14:paraId="033FCD2A" w14:textId="77777777" w:rsidR="00FA5EAB" w:rsidRPr="00DF0995" w:rsidRDefault="0021390A">
      <w:pPr>
        <w:widowControl w:val="0"/>
        <w:rPr>
          <w:color w:val="000000"/>
          <w:szCs w:val="22"/>
        </w:rPr>
      </w:pPr>
      <w:r w:rsidRPr="00DF0995">
        <w:rPr>
          <w:color w:val="000000"/>
          <w:szCs w:val="22"/>
        </w:rPr>
        <w:t>Vand til injektionsvæsker</w:t>
      </w:r>
    </w:p>
    <w:p w14:paraId="41AE85AC" w14:textId="77777777" w:rsidR="00FA5EAB" w:rsidRPr="00DF0995" w:rsidRDefault="00FA5EAB">
      <w:pPr>
        <w:widowControl w:val="0"/>
        <w:rPr>
          <w:color w:val="000000"/>
          <w:szCs w:val="22"/>
        </w:rPr>
      </w:pPr>
    </w:p>
    <w:p w14:paraId="5F4AE0EA" w14:textId="77777777" w:rsidR="00FA5EAB" w:rsidRPr="00DF0995" w:rsidRDefault="00FA5EAB">
      <w:pPr>
        <w:widowControl w:val="0"/>
        <w:rPr>
          <w:color w:val="000000"/>
          <w:szCs w:val="22"/>
        </w:rPr>
      </w:pPr>
    </w:p>
    <w:p w14:paraId="56A3622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54F93048" w14:textId="77777777" w:rsidR="00FA5EAB" w:rsidRPr="00DF0995" w:rsidRDefault="00FA5EAB">
      <w:pPr>
        <w:widowControl w:val="0"/>
        <w:rPr>
          <w:color w:val="000000"/>
          <w:szCs w:val="22"/>
        </w:rPr>
      </w:pPr>
    </w:p>
    <w:p w14:paraId="76BE2A3F"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 i fyldt injektionssprøjte</w:t>
      </w:r>
    </w:p>
    <w:p w14:paraId="7867A8E5" w14:textId="77777777" w:rsidR="00FA5EAB" w:rsidRPr="00DF0995" w:rsidRDefault="00FA5EAB">
      <w:pPr>
        <w:widowControl w:val="0"/>
        <w:autoSpaceDE w:val="0"/>
        <w:autoSpaceDN w:val="0"/>
        <w:adjustRightInd w:val="0"/>
        <w:rPr>
          <w:rFonts w:eastAsia="SimSun"/>
          <w:color w:val="000000"/>
          <w:szCs w:val="22"/>
        </w:rPr>
      </w:pPr>
    </w:p>
    <w:p w14:paraId="3BC75CB1"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En fyldt injektionssprøjte, der indeholder pulver i forkammeret og solvens i bagkammeret.</w:t>
      </w:r>
    </w:p>
    <w:p w14:paraId="6A3BC3BF"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11D1613D" w14:textId="77777777" w:rsidR="00FA5EAB" w:rsidRPr="00DF0995" w:rsidRDefault="00FA5EAB">
      <w:pPr>
        <w:widowControl w:val="0"/>
        <w:rPr>
          <w:color w:val="000000"/>
          <w:szCs w:val="22"/>
        </w:rPr>
      </w:pPr>
    </w:p>
    <w:p w14:paraId="288C1563" w14:textId="77777777" w:rsidR="00FA5EAB" w:rsidRPr="00DF0995" w:rsidRDefault="00FA5EAB">
      <w:pPr>
        <w:widowControl w:val="0"/>
        <w:rPr>
          <w:color w:val="000000"/>
          <w:szCs w:val="22"/>
        </w:rPr>
      </w:pPr>
    </w:p>
    <w:p w14:paraId="211D419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7A6A3AC2" w14:textId="77777777" w:rsidR="00FA5EAB" w:rsidRPr="00DF0995" w:rsidRDefault="00FA5EAB">
      <w:pPr>
        <w:widowControl w:val="0"/>
        <w:rPr>
          <w:color w:val="000000"/>
          <w:szCs w:val="22"/>
        </w:rPr>
      </w:pPr>
    </w:p>
    <w:p w14:paraId="585D1CCF" w14:textId="77777777" w:rsidR="00FA5EAB" w:rsidRPr="00DF0995" w:rsidRDefault="0021390A">
      <w:pPr>
        <w:widowControl w:val="0"/>
        <w:rPr>
          <w:color w:val="000000"/>
          <w:szCs w:val="22"/>
        </w:rPr>
      </w:pPr>
      <w:r w:rsidRPr="00DF0995">
        <w:rPr>
          <w:color w:val="000000"/>
          <w:szCs w:val="22"/>
        </w:rPr>
        <w:t>Læs indlægssedlen inden brug.</w:t>
      </w:r>
    </w:p>
    <w:p w14:paraId="0727269E" w14:textId="77777777" w:rsidR="00FA5EAB" w:rsidRPr="00DF0995" w:rsidRDefault="0021390A">
      <w:pPr>
        <w:widowControl w:val="0"/>
        <w:rPr>
          <w:color w:val="000000"/>
          <w:szCs w:val="22"/>
        </w:rPr>
      </w:pPr>
      <w:r w:rsidRPr="00DF0995">
        <w:rPr>
          <w:color w:val="000000"/>
          <w:szCs w:val="22"/>
        </w:rPr>
        <w:t>Kun til intramuskulær anvendelse.</w:t>
      </w:r>
    </w:p>
    <w:p w14:paraId="040120B7" w14:textId="77777777" w:rsidR="0045551E" w:rsidRPr="00DF0995" w:rsidRDefault="0045551E" w:rsidP="0045551E"/>
    <w:p w14:paraId="3A50D17D" w14:textId="77777777" w:rsidR="0045551E" w:rsidRPr="00DF0995" w:rsidRDefault="0021390A" w:rsidP="0045551E">
      <w:r w:rsidRPr="00227388">
        <w:rPr>
          <w:noProof/>
        </w:rPr>
        <w:drawing>
          <wp:inline distT="0" distB="0" distL="0" distR="0" wp14:anchorId="053B489C" wp14:editId="4E5D4E6E">
            <wp:extent cx="640080" cy="6400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0"/>
                    <a:stretch>
                      <a:fillRect/>
                    </a:stretch>
                  </pic:blipFill>
                  <pic:spPr>
                    <a:xfrm>
                      <a:off x="0" y="0"/>
                      <a:ext cx="640080" cy="640080"/>
                    </a:xfrm>
                    <a:prstGeom prst="rect">
                      <a:avLst/>
                    </a:prstGeom>
                  </pic:spPr>
                </pic:pic>
              </a:graphicData>
            </a:graphic>
          </wp:inline>
        </w:drawing>
      </w:r>
    </w:p>
    <w:p w14:paraId="49818D6A" w14:textId="77777777" w:rsidR="0045551E" w:rsidRPr="00DF0995" w:rsidRDefault="0045551E" w:rsidP="0045551E"/>
    <w:p w14:paraId="0A1AEFA8" w14:textId="77777777" w:rsidR="0045551E" w:rsidRPr="00DF0995" w:rsidRDefault="0021390A" w:rsidP="0045551E">
      <w:r w:rsidRPr="00DF0995">
        <w:t>Administreres én gang månedligt</w:t>
      </w:r>
    </w:p>
    <w:p w14:paraId="4668B2D5" w14:textId="77777777" w:rsidR="00FA5EAB" w:rsidRPr="00DF0995" w:rsidRDefault="00FA5EAB">
      <w:pPr>
        <w:widowControl w:val="0"/>
        <w:rPr>
          <w:color w:val="000000"/>
          <w:szCs w:val="22"/>
        </w:rPr>
      </w:pPr>
    </w:p>
    <w:p w14:paraId="39A17510" w14:textId="77777777" w:rsidR="00FA5EAB" w:rsidRPr="00DF0995" w:rsidRDefault="0021390A">
      <w:pPr>
        <w:widowControl w:val="0"/>
        <w:autoSpaceDE w:val="0"/>
        <w:autoSpaceDN w:val="0"/>
        <w:adjustRightInd w:val="0"/>
        <w:rPr>
          <w:color w:val="000000"/>
          <w:szCs w:val="22"/>
        </w:rPr>
      </w:pPr>
      <w:r w:rsidRPr="00DF0995">
        <w:rPr>
          <w:rStyle w:val="Emphasis"/>
          <w:i w:val="0"/>
          <w:iCs/>
          <w:color w:val="000000"/>
          <w:szCs w:val="22"/>
        </w:rPr>
        <w:t>Ryst sprøjten kraftigt i lodrette bevægelser i 20 sekunder, indtil indholdet er ensartet mælkehvidt, og brug det med det samme.</w:t>
      </w:r>
    </w:p>
    <w:p w14:paraId="0214BEEF" w14:textId="77777777" w:rsidR="00FA5EAB" w:rsidRPr="00DF0995" w:rsidRDefault="0021390A">
      <w:pPr>
        <w:widowControl w:val="0"/>
        <w:rPr>
          <w:iCs/>
          <w:color w:val="000000"/>
          <w:szCs w:val="22"/>
        </w:rPr>
      </w:pP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Ryst sprøjten kraftigt i mindst 20 sekunder for at omryste suspensionen inden injektion, hvis sprøjten har ligget klar i mere end 15 minutter.</w:t>
      </w:r>
    </w:p>
    <w:p w14:paraId="70ED7B50" w14:textId="77777777" w:rsidR="00FA5EAB" w:rsidRPr="00DF0995" w:rsidRDefault="00FA5EAB">
      <w:pPr>
        <w:widowControl w:val="0"/>
        <w:autoSpaceDE w:val="0"/>
        <w:autoSpaceDN w:val="0"/>
        <w:adjustRightInd w:val="0"/>
        <w:rPr>
          <w:color w:val="000000"/>
          <w:szCs w:val="22"/>
        </w:rPr>
      </w:pPr>
    </w:p>
    <w:p w14:paraId="61A09783" w14:textId="77777777" w:rsidR="00413757" w:rsidRPr="00DF0995" w:rsidRDefault="0021390A">
      <w:pPr>
        <w:rPr>
          <w:color w:val="000000"/>
          <w:szCs w:val="22"/>
        </w:rPr>
      </w:pPr>
      <w:r w:rsidRPr="00DF0995">
        <w:rPr>
          <w:color w:val="000000"/>
          <w:szCs w:val="22"/>
        </w:rPr>
        <w:br w:type="page"/>
      </w:r>
    </w:p>
    <w:p w14:paraId="68E15946" w14:textId="77777777" w:rsidR="00FA5EAB" w:rsidRPr="00DF0995" w:rsidRDefault="00FA5EAB">
      <w:pPr>
        <w:widowControl w:val="0"/>
        <w:autoSpaceDE w:val="0"/>
        <w:autoSpaceDN w:val="0"/>
        <w:adjustRightInd w:val="0"/>
        <w:rPr>
          <w:color w:val="000000"/>
          <w:szCs w:val="22"/>
        </w:rPr>
      </w:pPr>
    </w:p>
    <w:p w14:paraId="282AC6B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0C165717" w14:textId="77777777" w:rsidR="00FA5EAB" w:rsidRPr="00DF0995" w:rsidRDefault="00FA5EAB">
      <w:pPr>
        <w:widowControl w:val="0"/>
        <w:rPr>
          <w:color w:val="000000"/>
          <w:szCs w:val="22"/>
        </w:rPr>
      </w:pPr>
    </w:p>
    <w:p w14:paraId="5017C374" w14:textId="77777777" w:rsidR="00FA5EAB" w:rsidRPr="00DF0995" w:rsidRDefault="0021390A">
      <w:pPr>
        <w:widowControl w:val="0"/>
        <w:rPr>
          <w:color w:val="000000"/>
          <w:szCs w:val="22"/>
        </w:rPr>
      </w:pPr>
      <w:r w:rsidRPr="00DF0995">
        <w:rPr>
          <w:color w:val="000000"/>
          <w:szCs w:val="22"/>
        </w:rPr>
        <w:t>Opbevares utilgængeligt for børn.</w:t>
      </w:r>
    </w:p>
    <w:p w14:paraId="3AB21886" w14:textId="77777777" w:rsidR="00FA5EAB" w:rsidRPr="00DF0995" w:rsidRDefault="00FA5EAB">
      <w:pPr>
        <w:widowControl w:val="0"/>
        <w:rPr>
          <w:color w:val="000000"/>
          <w:szCs w:val="22"/>
        </w:rPr>
      </w:pPr>
    </w:p>
    <w:p w14:paraId="5D63AF49" w14:textId="77777777" w:rsidR="00FA5EAB" w:rsidRPr="00DF0995" w:rsidRDefault="00FA5EAB">
      <w:pPr>
        <w:widowControl w:val="0"/>
        <w:rPr>
          <w:color w:val="000000"/>
          <w:szCs w:val="22"/>
        </w:rPr>
      </w:pPr>
    </w:p>
    <w:p w14:paraId="54485ED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776BE181" w14:textId="77777777" w:rsidR="00FA5EAB" w:rsidRPr="00DF0995" w:rsidRDefault="00FA5EAB">
      <w:pPr>
        <w:widowControl w:val="0"/>
        <w:rPr>
          <w:color w:val="000000"/>
          <w:szCs w:val="22"/>
        </w:rPr>
      </w:pPr>
    </w:p>
    <w:p w14:paraId="00B70BED" w14:textId="77777777" w:rsidR="00FA5EAB" w:rsidRPr="00DF0995" w:rsidRDefault="00FA5EAB">
      <w:pPr>
        <w:widowControl w:val="0"/>
        <w:rPr>
          <w:color w:val="000000"/>
          <w:szCs w:val="22"/>
        </w:rPr>
      </w:pPr>
    </w:p>
    <w:p w14:paraId="09513288" w14:textId="77777777" w:rsidR="00FA5EAB" w:rsidRPr="00DF0995" w:rsidRDefault="0021390A">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0B0C3E10" w14:textId="77777777" w:rsidR="00FA5EAB" w:rsidRPr="00DF0995" w:rsidRDefault="00FA5EAB">
      <w:pPr>
        <w:widowControl w:val="0"/>
        <w:rPr>
          <w:color w:val="000000"/>
          <w:szCs w:val="22"/>
        </w:rPr>
      </w:pPr>
    </w:p>
    <w:p w14:paraId="6FB5A2B2" w14:textId="77777777" w:rsidR="00FA5EAB" w:rsidRPr="00DF0995" w:rsidRDefault="0021390A">
      <w:pPr>
        <w:widowControl w:val="0"/>
        <w:rPr>
          <w:color w:val="000000"/>
          <w:szCs w:val="22"/>
        </w:rPr>
      </w:pPr>
      <w:r w:rsidRPr="00DF0995">
        <w:rPr>
          <w:color w:val="000000"/>
          <w:szCs w:val="22"/>
        </w:rPr>
        <w:t>Udløbsdato</w:t>
      </w:r>
    </w:p>
    <w:p w14:paraId="262F75AC" w14:textId="77777777" w:rsidR="00FA5EAB" w:rsidRPr="00DF0995" w:rsidRDefault="00FA5EAB">
      <w:pPr>
        <w:widowControl w:val="0"/>
        <w:rPr>
          <w:color w:val="000000"/>
          <w:szCs w:val="22"/>
        </w:rPr>
      </w:pPr>
    </w:p>
    <w:p w14:paraId="05C2120B" w14:textId="77777777" w:rsidR="00FA5EAB" w:rsidRPr="00DF0995" w:rsidRDefault="0021390A">
      <w:pPr>
        <w:widowControl w:val="0"/>
        <w:rPr>
          <w:iCs/>
          <w:color w:val="000000"/>
          <w:szCs w:val="22"/>
        </w:rPr>
      </w:pPr>
      <w:r w:rsidRPr="00DF0995">
        <w:rPr>
          <w:iCs/>
          <w:color w:val="000000"/>
          <w:szCs w:val="22"/>
        </w:rPr>
        <w:t>Opbevaringstid efter rekonstitution: 2 timer ved temperaturer under 25 °C</w:t>
      </w:r>
    </w:p>
    <w:p w14:paraId="013AD936" w14:textId="77777777" w:rsidR="00FA5EAB" w:rsidRPr="00DF0995" w:rsidRDefault="00FA5EAB">
      <w:pPr>
        <w:widowControl w:val="0"/>
        <w:rPr>
          <w:color w:val="000000"/>
          <w:szCs w:val="22"/>
        </w:rPr>
      </w:pPr>
    </w:p>
    <w:p w14:paraId="49AB9C59" w14:textId="77777777" w:rsidR="00FA5EAB" w:rsidRPr="00DF0995" w:rsidRDefault="00FA5EAB">
      <w:pPr>
        <w:widowControl w:val="0"/>
        <w:rPr>
          <w:color w:val="000000"/>
          <w:szCs w:val="22"/>
        </w:rPr>
      </w:pPr>
    </w:p>
    <w:p w14:paraId="5799D0D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42EE54A6" w14:textId="77777777" w:rsidR="00FA5EAB" w:rsidRPr="00DF0995" w:rsidRDefault="00FA5EAB">
      <w:pPr>
        <w:widowControl w:val="0"/>
        <w:rPr>
          <w:color w:val="000000"/>
          <w:szCs w:val="22"/>
        </w:rPr>
      </w:pPr>
    </w:p>
    <w:p w14:paraId="4C323E25"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3E86E31D" w14:textId="77777777" w:rsidR="00FA5EAB" w:rsidRPr="00DF0995" w:rsidRDefault="0021390A">
      <w:pPr>
        <w:pStyle w:val="BMSBodyText"/>
        <w:widowControl w:val="0"/>
        <w:spacing w:before="0" w:after="0" w:line="240" w:lineRule="auto"/>
        <w:jc w:val="left"/>
        <w:rPr>
          <w:sz w:val="22"/>
          <w:szCs w:val="22"/>
        </w:rPr>
      </w:pPr>
      <w:r w:rsidRPr="00DF0995">
        <w:rPr>
          <w:sz w:val="22"/>
          <w:szCs w:val="22"/>
        </w:rPr>
        <w:t>Opbevar den fyldte injektionssprøjte i den ydre karton for at beskytte mod lys.</w:t>
      </w:r>
    </w:p>
    <w:p w14:paraId="57C3A8EC" w14:textId="77777777" w:rsidR="00FA5EAB" w:rsidRPr="00DF0995" w:rsidRDefault="00FA5EAB">
      <w:pPr>
        <w:widowControl w:val="0"/>
        <w:rPr>
          <w:color w:val="000000"/>
          <w:szCs w:val="22"/>
        </w:rPr>
      </w:pPr>
    </w:p>
    <w:p w14:paraId="08345A54" w14:textId="77777777" w:rsidR="00FA5EAB" w:rsidRPr="00DF0995" w:rsidRDefault="00FA5EAB">
      <w:pPr>
        <w:widowControl w:val="0"/>
        <w:rPr>
          <w:color w:val="000000"/>
          <w:szCs w:val="22"/>
        </w:rPr>
      </w:pPr>
    </w:p>
    <w:p w14:paraId="5B79EDE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6FA8A942" w14:textId="77777777" w:rsidR="00FA5EAB" w:rsidRPr="00DF0995" w:rsidRDefault="00FA5EAB">
      <w:pPr>
        <w:widowControl w:val="0"/>
        <w:rPr>
          <w:color w:val="000000"/>
          <w:szCs w:val="22"/>
        </w:rPr>
      </w:pPr>
    </w:p>
    <w:p w14:paraId="347229DC" w14:textId="77777777" w:rsidR="00FA5EAB" w:rsidRPr="00DF0995" w:rsidRDefault="0021390A">
      <w:pPr>
        <w:widowControl w:val="0"/>
        <w:rPr>
          <w:rFonts w:eastAsia="Calibri"/>
          <w:color w:val="000000"/>
          <w:szCs w:val="22"/>
        </w:rPr>
      </w:pPr>
      <w:r w:rsidRPr="00DF0995">
        <w:rPr>
          <w:rFonts w:eastAsia="Calibri"/>
          <w:color w:val="000000"/>
          <w:szCs w:val="22"/>
        </w:rPr>
        <w:t>Injektionssprøjten og kanylerne skal bortskaffes i henhold til lokale retningslinjer.</w:t>
      </w:r>
    </w:p>
    <w:p w14:paraId="1ABCB185" w14:textId="77777777" w:rsidR="00FA5EAB" w:rsidRPr="00DF0995" w:rsidRDefault="00FA5EAB">
      <w:pPr>
        <w:widowControl w:val="0"/>
        <w:rPr>
          <w:color w:val="000000"/>
          <w:szCs w:val="22"/>
        </w:rPr>
      </w:pPr>
    </w:p>
    <w:p w14:paraId="53F2F190" w14:textId="77777777" w:rsidR="00FA5EAB" w:rsidRPr="00DF0995" w:rsidRDefault="00FA5EAB">
      <w:pPr>
        <w:widowControl w:val="0"/>
        <w:rPr>
          <w:color w:val="000000"/>
          <w:szCs w:val="22"/>
        </w:rPr>
      </w:pPr>
    </w:p>
    <w:p w14:paraId="2A2A0EA2"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2A803737" w14:textId="77777777" w:rsidR="00FA5EAB" w:rsidRPr="00DF0995" w:rsidRDefault="00FA5EAB">
      <w:pPr>
        <w:widowControl w:val="0"/>
        <w:rPr>
          <w:szCs w:val="22"/>
        </w:rPr>
      </w:pPr>
    </w:p>
    <w:p w14:paraId="13D31512"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23DC1015"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4C61C67A"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5E080FC8"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76526736" w14:textId="77777777" w:rsidR="00FA5EAB" w:rsidRPr="00174B98" w:rsidRDefault="00FA5EAB">
      <w:pPr>
        <w:widowControl w:val="0"/>
        <w:rPr>
          <w:color w:val="000000"/>
          <w:szCs w:val="22"/>
        </w:rPr>
      </w:pPr>
    </w:p>
    <w:p w14:paraId="524E709C" w14:textId="77777777" w:rsidR="00FA5EAB" w:rsidRPr="00174B98" w:rsidRDefault="00FA5EAB">
      <w:pPr>
        <w:widowControl w:val="0"/>
        <w:rPr>
          <w:color w:val="000000"/>
          <w:szCs w:val="22"/>
        </w:rPr>
      </w:pPr>
    </w:p>
    <w:p w14:paraId="26430364"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73E5CA53" w14:textId="77777777" w:rsidR="00FA5EAB" w:rsidRPr="00174B98" w:rsidRDefault="00FA5EAB">
      <w:pPr>
        <w:widowControl w:val="0"/>
        <w:rPr>
          <w:color w:val="000000"/>
          <w:szCs w:val="22"/>
        </w:rPr>
      </w:pPr>
    </w:p>
    <w:p w14:paraId="518FB86E" w14:textId="77777777" w:rsidR="00FA5EAB" w:rsidRPr="00174B98" w:rsidRDefault="0021390A">
      <w:pPr>
        <w:widowControl w:val="0"/>
        <w:rPr>
          <w:color w:val="000000"/>
          <w:szCs w:val="22"/>
        </w:rPr>
      </w:pPr>
      <w:r w:rsidRPr="00174B98">
        <w:rPr>
          <w:color w:val="000000"/>
          <w:szCs w:val="22"/>
        </w:rPr>
        <w:t>EU/1/13/882/005</w:t>
      </w:r>
    </w:p>
    <w:p w14:paraId="11A32B8E" w14:textId="77777777" w:rsidR="00FA5EAB" w:rsidRPr="00174B98" w:rsidRDefault="00FA5EAB">
      <w:pPr>
        <w:widowControl w:val="0"/>
        <w:rPr>
          <w:color w:val="000000"/>
          <w:szCs w:val="22"/>
        </w:rPr>
      </w:pPr>
    </w:p>
    <w:p w14:paraId="3BCAA706" w14:textId="77777777" w:rsidR="00FA5EAB" w:rsidRPr="00174B98" w:rsidRDefault="00FA5EAB">
      <w:pPr>
        <w:widowControl w:val="0"/>
        <w:rPr>
          <w:color w:val="000000"/>
          <w:szCs w:val="22"/>
        </w:rPr>
      </w:pPr>
    </w:p>
    <w:p w14:paraId="6876731C"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232AE286" w14:textId="77777777" w:rsidR="00FA5EAB" w:rsidRPr="00174B98" w:rsidRDefault="00FA5EAB">
      <w:pPr>
        <w:widowControl w:val="0"/>
        <w:rPr>
          <w:i/>
          <w:color w:val="000000"/>
          <w:szCs w:val="22"/>
        </w:rPr>
      </w:pPr>
    </w:p>
    <w:p w14:paraId="3F40F0FE" w14:textId="77777777" w:rsidR="00FA5EAB" w:rsidRPr="00174B98" w:rsidRDefault="0021390A">
      <w:pPr>
        <w:widowControl w:val="0"/>
        <w:rPr>
          <w:color w:val="000000"/>
          <w:szCs w:val="22"/>
        </w:rPr>
      </w:pPr>
      <w:r w:rsidRPr="00174B98">
        <w:rPr>
          <w:color w:val="000000"/>
          <w:szCs w:val="22"/>
        </w:rPr>
        <w:t>Lot</w:t>
      </w:r>
    </w:p>
    <w:p w14:paraId="396A1099" w14:textId="77777777" w:rsidR="00FA5EAB" w:rsidRPr="00174B98" w:rsidRDefault="00FA5EAB">
      <w:pPr>
        <w:widowControl w:val="0"/>
        <w:rPr>
          <w:color w:val="000000"/>
          <w:szCs w:val="22"/>
        </w:rPr>
      </w:pPr>
    </w:p>
    <w:p w14:paraId="350B8CA2" w14:textId="77777777" w:rsidR="00FA5EAB" w:rsidRPr="00174B98" w:rsidRDefault="00FA5EAB">
      <w:pPr>
        <w:widowControl w:val="0"/>
        <w:rPr>
          <w:color w:val="000000"/>
          <w:szCs w:val="22"/>
        </w:rPr>
      </w:pPr>
    </w:p>
    <w:p w14:paraId="171EEE88"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18B19C6B" w14:textId="77777777" w:rsidR="00FA5EAB" w:rsidRPr="00174B98" w:rsidRDefault="00FA5EAB">
      <w:pPr>
        <w:widowControl w:val="0"/>
        <w:rPr>
          <w:i/>
          <w:color w:val="000000"/>
          <w:szCs w:val="22"/>
        </w:rPr>
      </w:pPr>
    </w:p>
    <w:p w14:paraId="70CA7382" w14:textId="77777777" w:rsidR="00FA5EAB" w:rsidRPr="00174B98" w:rsidRDefault="00FA5EAB">
      <w:pPr>
        <w:widowControl w:val="0"/>
        <w:rPr>
          <w:color w:val="000000"/>
          <w:szCs w:val="22"/>
        </w:rPr>
      </w:pPr>
    </w:p>
    <w:p w14:paraId="21BE3CBD"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1A2CD18A" w14:textId="77777777" w:rsidR="00FA5EAB" w:rsidRPr="00174B98" w:rsidRDefault="00FA5EAB">
      <w:pPr>
        <w:widowControl w:val="0"/>
        <w:rPr>
          <w:color w:val="000000"/>
          <w:szCs w:val="22"/>
        </w:rPr>
      </w:pPr>
    </w:p>
    <w:p w14:paraId="446F5B6C" w14:textId="77777777" w:rsidR="0045551E" w:rsidRPr="00174B98" w:rsidRDefault="0021390A">
      <w:pPr>
        <w:rPr>
          <w:color w:val="000000"/>
          <w:szCs w:val="22"/>
        </w:rPr>
      </w:pPr>
      <w:r w:rsidRPr="00174B98">
        <w:rPr>
          <w:color w:val="000000"/>
          <w:szCs w:val="22"/>
        </w:rPr>
        <w:br w:type="page"/>
      </w:r>
    </w:p>
    <w:p w14:paraId="7F13123A" w14:textId="77777777" w:rsidR="00FA5EAB" w:rsidRPr="00174B98" w:rsidRDefault="00FA5EAB">
      <w:pPr>
        <w:widowControl w:val="0"/>
        <w:rPr>
          <w:color w:val="000000"/>
          <w:szCs w:val="22"/>
        </w:rPr>
      </w:pPr>
    </w:p>
    <w:p w14:paraId="19AF2CAA"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16.</w:t>
      </w:r>
      <w:r w:rsidRPr="00174B98">
        <w:rPr>
          <w:b/>
          <w:color w:val="000000"/>
          <w:szCs w:val="22"/>
        </w:rPr>
        <w:tab/>
        <w:t>INFORMATION I BRAILLESKRIFT</w:t>
      </w:r>
    </w:p>
    <w:p w14:paraId="70513751" w14:textId="77777777" w:rsidR="00FA5EAB" w:rsidRPr="00174B98" w:rsidRDefault="00FA5EAB">
      <w:pPr>
        <w:widowControl w:val="0"/>
        <w:autoSpaceDE w:val="0"/>
        <w:autoSpaceDN w:val="0"/>
        <w:adjustRightInd w:val="0"/>
        <w:rPr>
          <w:color w:val="000000"/>
          <w:szCs w:val="22"/>
          <w:highlight w:val="lightGray"/>
        </w:rPr>
      </w:pPr>
    </w:p>
    <w:p w14:paraId="76C41C27"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5C78FC94" w14:textId="77777777" w:rsidR="00FA5EAB" w:rsidRPr="00174B98" w:rsidRDefault="00FA5EAB">
      <w:pPr>
        <w:widowControl w:val="0"/>
        <w:autoSpaceDE w:val="0"/>
        <w:autoSpaceDN w:val="0"/>
        <w:adjustRightInd w:val="0"/>
        <w:rPr>
          <w:color w:val="000000"/>
          <w:szCs w:val="22"/>
        </w:rPr>
      </w:pPr>
    </w:p>
    <w:p w14:paraId="287E8FB6" w14:textId="77777777" w:rsidR="00FA5EAB" w:rsidRPr="00174B98" w:rsidRDefault="00FA5EAB">
      <w:pPr>
        <w:widowControl w:val="0"/>
        <w:autoSpaceDE w:val="0"/>
        <w:autoSpaceDN w:val="0"/>
        <w:adjustRightInd w:val="0"/>
        <w:rPr>
          <w:color w:val="000000"/>
          <w:szCs w:val="22"/>
        </w:rPr>
      </w:pPr>
    </w:p>
    <w:p w14:paraId="1A5BF9B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55875E42" w14:textId="77777777" w:rsidR="00FA5EAB" w:rsidRPr="00DF0995" w:rsidRDefault="00FA5EAB">
      <w:pPr>
        <w:widowControl w:val="0"/>
        <w:autoSpaceDE w:val="0"/>
        <w:autoSpaceDN w:val="0"/>
        <w:adjustRightInd w:val="0"/>
        <w:rPr>
          <w:color w:val="000000"/>
          <w:szCs w:val="22"/>
        </w:rPr>
      </w:pPr>
    </w:p>
    <w:p w14:paraId="4537EB15"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0D426E0E" w14:textId="77777777" w:rsidR="00FA5EAB" w:rsidRPr="00DF0995" w:rsidRDefault="00FA5EAB">
      <w:pPr>
        <w:widowControl w:val="0"/>
        <w:autoSpaceDE w:val="0"/>
        <w:autoSpaceDN w:val="0"/>
        <w:adjustRightInd w:val="0"/>
        <w:rPr>
          <w:color w:val="000000"/>
          <w:szCs w:val="22"/>
        </w:rPr>
      </w:pPr>
    </w:p>
    <w:p w14:paraId="4884D85E" w14:textId="77777777" w:rsidR="00FA5EAB" w:rsidRPr="00DF0995" w:rsidRDefault="00FA5EAB">
      <w:pPr>
        <w:widowControl w:val="0"/>
        <w:autoSpaceDE w:val="0"/>
        <w:autoSpaceDN w:val="0"/>
        <w:adjustRightInd w:val="0"/>
        <w:rPr>
          <w:color w:val="000000"/>
          <w:szCs w:val="22"/>
        </w:rPr>
      </w:pPr>
    </w:p>
    <w:p w14:paraId="2B6D5A5A"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1D2FFE1F" w14:textId="77777777" w:rsidR="00FA5EAB" w:rsidRPr="00DF0995" w:rsidRDefault="00FA5EAB">
      <w:pPr>
        <w:keepNext/>
        <w:autoSpaceDE w:val="0"/>
        <w:autoSpaceDN w:val="0"/>
        <w:adjustRightInd w:val="0"/>
        <w:rPr>
          <w:color w:val="000000"/>
          <w:szCs w:val="22"/>
        </w:rPr>
      </w:pPr>
    </w:p>
    <w:p w14:paraId="5534B36B"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61D3E6A3"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1943E218"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5C457541" w14:textId="77777777" w:rsidR="00FA5EAB" w:rsidRPr="00DF0995" w:rsidRDefault="00FA5EAB">
      <w:pPr>
        <w:widowControl w:val="0"/>
        <w:autoSpaceDE w:val="0"/>
        <w:autoSpaceDN w:val="0"/>
        <w:adjustRightInd w:val="0"/>
        <w:rPr>
          <w:color w:val="000000"/>
          <w:szCs w:val="22"/>
        </w:rPr>
      </w:pPr>
    </w:p>
    <w:p w14:paraId="6FB023D7" w14:textId="77777777" w:rsidR="00FA5EAB" w:rsidRPr="00DF0995" w:rsidRDefault="00FA5EAB">
      <w:pPr>
        <w:widowControl w:val="0"/>
        <w:autoSpaceDE w:val="0"/>
        <w:autoSpaceDN w:val="0"/>
        <w:adjustRightInd w:val="0"/>
        <w:rPr>
          <w:color w:val="000000"/>
          <w:szCs w:val="22"/>
        </w:rPr>
      </w:pPr>
    </w:p>
    <w:p w14:paraId="535BD827"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color w:val="000000"/>
          <w:szCs w:val="22"/>
        </w:rPr>
      </w:pPr>
      <w:r w:rsidRPr="00DF0995">
        <w:rPr>
          <w:b/>
          <w:color w:val="000000"/>
          <w:szCs w:val="22"/>
        </w:rPr>
        <w:br w:type="page"/>
      </w:r>
      <w:r w:rsidRPr="00DF0995">
        <w:rPr>
          <w:b/>
          <w:color w:val="000000"/>
          <w:szCs w:val="22"/>
        </w:rPr>
        <w:lastRenderedPageBreak/>
        <w:t>MÆRKNING, DER SKAL ANFØRES PÅ DEN YDRE EMBALLAGE</w:t>
      </w:r>
    </w:p>
    <w:p w14:paraId="0580437D"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24A9B46E"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mærkning (med blå boks) – multipakning 300 mg</w:t>
      </w:r>
    </w:p>
    <w:p w14:paraId="1D7BA546" w14:textId="77777777" w:rsidR="00FA5EAB" w:rsidRPr="00DF0995" w:rsidRDefault="00FA5EAB">
      <w:pPr>
        <w:widowControl w:val="0"/>
        <w:rPr>
          <w:color w:val="000000"/>
          <w:szCs w:val="22"/>
        </w:rPr>
      </w:pPr>
    </w:p>
    <w:p w14:paraId="2B802295" w14:textId="77777777" w:rsidR="00FA5EAB" w:rsidRPr="00DF0995" w:rsidRDefault="00FA5EAB">
      <w:pPr>
        <w:widowControl w:val="0"/>
        <w:rPr>
          <w:color w:val="000000"/>
          <w:szCs w:val="22"/>
        </w:rPr>
      </w:pPr>
    </w:p>
    <w:p w14:paraId="6DBB71C9"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4B092D0C" w14:textId="77777777" w:rsidR="00FA5EAB" w:rsidRPr="00DF0995" w:rsidRDefault="00FA5EAB">
      <w:pPr>
        <w:widowControl w:val="0"/>
        <w:rPr>
          <w:color w:val="000000"/>
          <w:szCs w:val="22"/>
        </w:rPr>
      </w:pPr>
    </w:p>
    <w:p w14:paraId="3A11F71B" w14:textId="77777777" w:rsidR="00FA5EAB" w:rsidRPr="00DF0995" w:rsidRDefault="0021390A">
      <w:pPr>
        <w:widowControl w:val="0"/>
        <w:rPr>
          <w:color w:val="000000"/>
          <w:szCs w:val="22"/>
        </w:rPr>
      </w:pPr>
      <w:r w:rsidRPr="00DF0995">
        <w:rPr>
          <w:rFonts w:eastAsia="Calibri"/>
          <w:color w:val="000000"/>
          <w:szCs w:val="22"/>
        </w:rPr>
        <w:t>Abilify Maintena 300 mg pulver og solvens til depotinjektionsvæske, suspension, i fyldt injektionssprøjte</w:t>
      </w:r>
    </w:p>
    <w:p w14:paraId="5E41A72A" w14:textId="77777777" w:rsidR="00FA5EAB" w:rsidRPr="00DF0995" w:rsidRDefault="00FA5EAB">
      <w:pPr>
        <w:widowControl w:val="0"/>
        <w:rPr>
          <w:color w:val="000000"/>
          <w:szCs w:val="22"/>
        </w:rPr>
      </w:pPr>
    </w:p>
    <w:p w14:paraId="17B6E6BA" w14:textId="77777777" w:rsidR="00FA5EAB" w:rsidRPr="00DF0995" w:rsidRDefault="0021390A">
      <w:pPr>
        <w:widowControl w:val="0"/>
        <w:rPr>
          <w:b/>
          <w:color w:val="000000"/>
          <w:szCs w:val="22"/>
        </w:rPr>
      </w:pPr>
      <w:r w:rsidRPr="00DF0995">
        <w:rPr>
          <w:color w:val="000000"/>
          <w:szCs w:val="22"/>
        </w:rPr>
        <w:t>aripiprazol</w:t>
      </w:r>
    </w:p>
    <w:p w14:paraId="5EBE39B2" w14:textId="77777777" w:rsidR="00FA5EAB" w:rsidRPr="00DF0995" w:rsidRDefault="00FA5EAB">
      <w:pPr>
        <w:widowControl w:val="0"/>
        <w:rPr>
          <w:color w:val="000000"/>
          <w:szCs w:val="22"/>
        </w:rPr>
      </w:pPr>
    </w:p>
    <w:p w14:paraId="42B8507C" w14:textId="77777777" w:rsidR="00FA5EAB" w:rsidRPr="00DF0995" w:rsidRDefault="00FA5EAB">
      <w:pPr>
        <w:widowControl w:val="0"/>
        <w:rPr>
          <w:color w:val="000000"/>
          <w:szCs w:val="22"/>
        </w:rPr>
      </w:pPr>
    </w:p>
    <w:p w14:paraId="33F4715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43AC538B" w14:textId="77777777" w:rsidR="00FA5EAB" w:rsidRPr="00DF0995" w:rsidRDefault="00FA5EAB">
      <w:pPr>
        <w:widowControl w:val="0"/>
        <w:rPr>
          <w:i/>
          <w:color w:val="000000"/>
          <w:szCs w:val="22"/>
        </w:rPr>
      </w:pPr>
    </w:p>
    <w:p w14:paraId="450DE5E5" w14:textId="77777777" w:rsidR="00FA5EAB" w:rsidRPr="00DF0995" w:rsidRDefault="0021390A">
      <w:pPr>
        <w:widowControl w:val="0"/>
        <w:rPr>
          <w:rFonts w:eastAsia="Calibri"/>
          <w:color w:val="000000"/>
          <w:szCs w:val="22"/>
        </w:rPr>
      </w:pPr>
      <w:r w:rsidRPr="00DF0995">
        <w:rPr>
          <w:rFonts w:eastAsia="Calibri"/>
          <w:color w:val="000000"/>
          <w:szCs w:val="22"/>
        </w:rPr>
        <w:t>Hver fyldt injektionssprøjte indeholder 300 mg aripiprazol.</w:t>
      </w:r>
    </w:p>
    <w:p w14:paraId="41395955"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5024F53C" w14:textId="77777777" w:rsidR="00FA5EAB" w:rsidRPr="00DF0995" w:rsidRDefault="00FA5EAB">
      <w:pPr>
        <w:widowControl w:val="0"/>
        <w:rPr>
          <w:color w:val="000000"/>
          <w:szCs w:val="22"/>
        </w:rPr>
      </w:pPr>
    </w:p>
    <w:p w14:paraId="34E0D318" w14:textId="77777777" w:rsidR="00FA5EAB" w:rsidRPr="00DF0995" w:rsidRDefault="00FA5EAB">
      <w:pPr>
        <w:widowControl w:val="0"/>
        <w:rPr>
          <w:color w:val="000000"/>
          <w:szCs w:val="22"/>
        </w:rPr>
      </w:pPr>
    </w:p>
    <w:p w14:paraId="300F007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4A915FF2" w14:textId="77777777" w:rsidR="00FA5EAB" w:rsidRPr="00DF0995" w:rsidRDefault="00FA5EAB">
      <w:pPr>
        <w:widowControl w:val="0"/>
        <w:rPr>
          <w:color w:val="000000"/>
          <w:szCs w:val="22"/>
        </w:rPr>
      </w:pPr>
    </w:p>
    <w:p w14:paraId="461A9FC7" w14:textId="77777777" w:rsidR="00FA5EAB" w:rsidRPr="00DF0995" w:rsidRDefault="0021390A">
      <w:pPr>
        <w:widowControl w:val="0"/>
        <w:rPr>
          <w:color w:val="000000"/>
          <w:szCs w:val="22"/>
        </w:rPr>
      </w:pPr>
      <w:r w:rsidRPr="00DF0995">
        <w:rPr>
          <w:color w:val="000000"/>
          <w:szCs w:val="22"/>
          <w:u w:val="single"/>
        </w:rPr>
        <w:t>Pulver</w:t>
      </w:r>
    </w:p>
    <w:p w14:paraId="06707F78"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24D6E0D5" w14:textId="77777777" w:rsidR="00FA5EAB" w:rsidRPr="00DF0995" w:rsidRDefault="00FA5EAB">
      <w:pPr>
        <w:widowControl w:val="0"/>
        <w:rPr>
          <w:color w:val="000000"/>
          <w:szCs w:val="22"/>
        </w:rPr>
      </w:pPr>
    </w:p>
    <w:p w14:paraId="627C14BB" w14:textId="77777777" w:rsidR="00FA5EAB" w:rsidRPr="00DF0995" w:rsidRDefault="0021390A">
      <w:pPr>
        <w:widowControl w:val="0"/>
        <w:rPr>
          <w:color w:val="000000"/>
          <w:szCs w:val="22"/>
        </w:rPr>
      </w:pPr>
      <w:r w:rsidRPr="00DF0995">
        <w:rPr>
          <w:color w:val="000000"/>
          <w:szCs w:val="22"/>
          <w:u w:val="single"/>
        </w:rPr>
        <w:t>Solvens</w:t>
      </w:r>
    </w:p>
    <w:p w14:paraId="4D344378" w14:textId="77777777" w:rsidR="00FA5EAB" w:rsidRPr="00DF0995" w:rsidRDefault="0021390A">
      <w:pPr>
        <w:widowControl w:val="0"/>
        <w:rPr>
          <w:color w:val="000000"/>
          <w:szCs w:val="22"/>
        </w:rPr>
      </w:pPr>
      <w:r w:rsidRPr="00DF0995">
        <w:rPr>
          <w:color w:val="000000"/>
          <w:szCs w:val="22"/>
        </w:rPr>
        <w:t>Vand til injektionsvæsker</w:t>
      </w:r>
    </w:p>
    <w:p w14:paraId="690D1DE5" w14:textId="77777777" w:rsidR="00FA5EAB" w:rsidRPr="00DF0995" w:rsidRDefault="00FA5EAB">
      <w:pPr>
        <w:widowControl w:val="0"/>
        <w:rPr>
          <w:color w:val="000000"/>
          <w:szCs w:val="22"/>
        </w:rPr>
      </w:pPr>
    </w:p>
    <w:p w14:paraId="3740C916" w14:textId="77777777" w:rsidR="00FA5EAB" w:rsidRPr="00DF0995" w:rsidRDefault="00FA5EAB">
      <w:pPr>
        <w:widowControl w:val="0"/>
        <w:rPr>
          <w:color w:val="000000"/>
          <w:szCs w:val="22"/>
        </w:rPr>
      </w:pPr>
    </w:p>
    <w:p w14:paraId="4B6F243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01CE0A6F" w14:textId="77777777" w:rsidR="00FA5EAB" w:rsidRPr="00DF0995" w:rsidRDefault="00FA5EAB">
      <w:pPr>
        <w:widowControl w:val="0"/>
        <w:autoSpaceDE w:val="0"/>
        <w:autoSpaceDN w:val="0"/>
        <w:adjustRightInd w:val="0"/>
        <w:rPr>
          <w:rFonts w:eastAsia="SimSun"/>
          <w:color w:val="000000"/>
          <w:szCs w:val="22"/>
        </w:rPr>
      </w:pPr>
    </w:p>
    <w:p w14:paraId="587308BC"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 i fyldt injektionssprøjte</w:t>
      </w:r>
    </w:p>
    <w:p w14:paraId="5022E7EB" w14:textId="77777777" w:rsidR="00FA5EAB" w:rsidRPr="00DF0995" w:rsidRDefault="00FA5EAB">
      <w:pPr>
        <w:widowControl w:val="0"/>
        <w:autoSpaceDE w:val="0"/>
        <w:autoSpaceDN w:val="0"/>
        <w:adjustRightInd w:val="0"/>
        <w:rPr>
          <w:rFonts w:eastAsia="SimSun"/>
          <w:color w:val="000000"/>
          <w:szCs w:val="22"/>
        </w:rPr>
      </w:pPr>
    </w:p>
    <w:p w14:paraId="6628081F"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Multipakning: Tre enkeltpakninger, der hver indeholder</w:t>
      </w:r>
    </w:p>
    <w:p w14:paraId="28CC80BA" w14:textId="77777777" w:rsidR="00FA5EAB" w:rsidRPr="00DF0995" w:rsidRDefault="00FA5EAB">
      <w:pPr>
        <w:widowControl w:val="0"/>
        <w:autoSpaceDE w:val="0"/>
        <w:autoSpaceDN w:val="0"/>
        <w:adjustRightInd w:val="0"/>
        <w:rPr>
          <w:rFonts w:eastAsia="SimSun"/>
          <w:color w:val="000000"/>
          <w:szCs w:val="22"/>
        </w:rPr>
      </w:pPr>
    </w:p>
    <w:p w14:paraId="487335E3"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Én fyldt injektionssprøjte, der indeholder pulver i forkammeret og solvens i bagkammeret.</w:t>
      </w:r>
    </w:p>
    <w:p w14:paraId="06E728E6"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6D18B474" w14:textId="77777777" w:rsidR="00FA5EAB" w:rsidRPr="00DF0995" w:rsidRDefault="00FA5EAB">
      <w:pPr>
        <w:widowControl w:val="0"/>
        <w:rPr>
          <w:color w:val="000000"/>
          <w:szCs w:val="22"/>
        </w:rPr>
      </w:pPr>
    </w:p>
    <w:p w14:paraId="67CFA91E" w14:textId="77777777" w:rsidR="00FA5EAB" w:rsidRPr="00204B7D" w:rsidRDefault="00FA5EAB">
      <w:pPr>
        <w:pStyle w:val="CommentText"/>
        <w:widowControl w:val="0"/>
        <w:rPr>
          <w:sz w:val="22"/>
          <w:szCs w:val="22"/>
          <w:lang w:val="da-DK"/>
        </w:rPr>
      </w:pPr>
    </w:p>
    <w:p w14:paraId="2497E22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71CBCE7A" w14:textId="77777777" w:rsidR="00FA5EAB" w:rsidRPr="00DF0995" w:rsidRDefault="00FA5EAB">
      <w:pPr>
        <w:widowControl w:val="0"/>
        <w:rPr>
          <w:color w:val="000000"/>
          <w:szCs w:val="22"/>
        </w:rPr>
      </w:pPr>
    </w:p>
    <w:p w14:paraId="32BD1622" w14:textId="77777777" w:rsidR="00FA5EAB" w:rsidRPr="00DF0995" w:rsidRDefault="0021390A">
      <w:pPr>
        <w:widowControl w:val="0"/>
        <w:rPr>
          <w:color w:val="000000"/>
          <w:szCs w:val="22"/>
        </w:rPr>
      </w:pPr>
      <w:r w:rsidRPr="00DF0995">
        <w:rPr>
          <w:color w:val="000000"/>
          <w:szCs w:val="22"/>
        </w:rPr>
        <w:t>Læs indlægssedlen inden brug.</w:t>
      </w:r>
    </w:p>
    <w:p w14:paraId="1B06DAEA" w14:textId="77777777" w:rsidR="00FA5EAB" w:rsidRPr="00DF0995" w:rsidRDefault="0021390A">
      <w:pPr>
        <w:widowControl w:val="0"/>
        <w:rPr>
          <w:color w:val="000000"/>
          <w:szCs w:val="22"/>
        </w:rPr>
      </w:pPr>
      <w:r w:rsidRPr="00DF0995">
        <w:rPr>
          <w:color w:val="000000"/>
          <w:szCs w:val="22"/>
        </w:rPr>
        <w:t>Kun til intramuskulær anvendelse.</w:t>
      </w:r>
    </w:p>
    <w:p w14:paraId="7108FE33" w14:textId="77777777" w:rsidR="0045551E" w:rsidRPr="00DF0995" w:rsidRDefault="0045551E" w:rsidP="0045551E"/>
    <w:p w14:paraId="010CD767" w14:textId="77777777" w:rsidR="0045551E" w:rsidRPr="00DF0995" w:rsidRDefault="0021390A" w:rsidP="0045551E">
      <w:r w:rsidRPr="00227388">
        <w:rPr>
          <w:noProof/>
        </w:rPr>
        <w:drawing>
          <wp:inline distT="0" distB="0" distL="0" distR="0" wp14:anchorId="6C96AFEB" wp14:editId="6BE7C207">
            <wp:extent cx="640080" cy="6400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a:stretch>
                      <a:fillRect/>
                    </a:stretch>
                  </pic:blipFill>
                  <pic:spPr>
                    <a:xfrm>
                      <a:off x="0" y="0"/>
                      <a:ext cx="640080" cy="640080"/>
                    </a:xfrm>
                    <a:prstGeom prst="rect">
                      <a:avLst/>
                    </a:prstGeom>
                  </pic:spPr>
                </pic:pic>
              </a:graphicData>
            </a:graphic>
          </wp:inline>
        </w:drawing>
      </w:r>
    </w:p>
    <w:p w14:paraId="64B03B0B" w14:textId="77777777" w:rsidR="0045551E" w:rsidRPr="00DF0995" w:rsidRDefault="0045551E" w:rsidP="0045551E"/>
    <w:p w14:paraId="57D610C7" w14:textId="77777777" w:rsidR="0045551E" w:rsidRPr="00DF0995" w:rsidRDefault="0021390A" w:rsidP="0045551E">
      <w:r w:rsidRPr="00DF0995">
        <w:t>Administreres én gang månedligt</w:t>
      </w:r>
    </w:p>
    <w:p w14:paraId="4A4E8A4B" w14:textId="77777777" w:rsidR="00FA5EAB" w:rsidRPr="00DF0995" w:rsidRDefault="00FA5EAB">
      <w:pPr>
        <w:widowControl w:val="0"/>
        <w:autoSpaceDE w:val="0"/>
        <w:autoSpaceDN w:val="0"/>
        <w:adjustRightInd w:val="0"/>
        <w:rPr>
          <w:rStyle w:val="Emphasis"/>
          <w:i w:val="0"/>
          <w:iCs/>
          <w:color w:val="000000"/>
          <w:szCs w:val="22"/>
        </w:rPr>
      </w:pPr>
    </w:p>
    <w:p w14:paraId="421C3D95"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sprøjten kraftigt i lodrette bevægelser i 20 sekunder, indtil indholdet er ensartet mælkehvidt, og brug det med det samme.</w:t>
      </w:r>
    </w:p>
    <w:p w14:paraId="50734AE7" w14:textId="77777777" w:rsidR="00FA5EAB" w:rsidRPr="00DF0995" w:rsidRDefault="0021390A">
      <w:pPr>
        <w:widowControl w:val="0"/>
        <w:rPr>
          <w:color w:val="000000"/>
          <w:szCs w:val="22"/>
        </w:rPr>
      </w:pP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Ryst sprøjten kraftigt i mindst 20 sekunder for at omryste suspensionen inden injektion, hvis sprøjten har ligget klar i mere end 15 minutter.</w:t>
      </w:r>
    </w:p>
    <w:p w14:paraId="720D6E96" w14:textId="77777777" w:rsidR="00FA5EAB" w:rsidRPr="00DF0995" w:rsidRDefault="00FA5EAB">
      <w:pPr>
        <w:widowControl w:val="0"/>
        <w:autoSpaceDE w:val="0"/>
        <w:autoSpaceDN w:val="0"/>
        <w:adjustRightInd w:val="0"/>
        <w:rPr>
          <w:rStyle w:val="Emphasis"/>
          <w:i w:val="0"/>
          <w:iCs/>
          <w:color w:val="000000"/>
          <w:szCs w:val="22"/>
        </w:rPr>
      </w:pPr>
    </w:p>
    <w:p w14:paraId="08585533" w14:textId="77777777" w:rsidR="00FA5EAB" w:rsidRPr="00DF0995" w:rsidRDefault="00FA5EAB">
      <w:pPr>
        <w:widowControl w:val="0"/>
        <w:autoSpaceDE w:val="0"/>
        <w:autoSpaceDN w:val="0"/>
        <w:adjustRightInd w:val="0"/>
        <w:rPr>
          <w:color w:val="000000"/>
          <w:szCs w:val="22"/>
        </w:rPr>
      </w:pPr>
    </w:p>
    <w:p w14:paraId="3FC93DC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2654A4C3" w14:textId="77777777" w:rsidR="00FA5EAB" w:rsidRPr="00DF0995" w:rsidRDefault="00FA5EAB">
      <w:pPr>
        <w:widowControl w:val="0"/>
        <w:rPr>
          <w:color w:val="000000"/>
          <w:szCs w:val="22"/>
        </w:rPr>
      </w:pPr>
    </w:p>
    <w:p w14:paraId="184184AA" w14:textId="77777777" w:rsidR="00FA5EAB" w:rsidRPr="00DF0995" w:rsidRDefault="0021390A">
      <w:pPr>
        <w:widowControl w:val="0"/>
        <w:rPr>
          <w:color w:val="000000"/>
          <w:szCs w:val="22"/>
        </w:rPr>
      </w:pPr>
      <w:r w:rsidRPr="00DF0995">
        <w:rPr>
          <w:color w:val="000000"/>
          <w:szCs w:val="22"/>
        </w:rPr>
        <w:t>Opbevares utilgængeligt for børn.</w:t>
      </w:r>
    </w:p>
    <w:p w14:paraId="248B2D99" w14:textId="77777777" w:rsidR="00FA5EAB" w:rsidRPr="00DF0995" w:rsidRDefault="00FA5EAB">
      <w:pPr>
        <w:widowControl w:val="0"/>
        <w:rPr>
          <w:color w:val="000000"/>
          <w:szCs w:val="22"/>
        </w:rPr>
      </w:pPr>
    </w:p>
    <w:p w14:paraId="0A611722" w14:textId="77777777" w:rsidR="00FA5EAB" w:rsidRPr="00DF0995" w:rsidRDefault="00FA5EAB">
      <w:pPr>
        <w:widowControl w:val="0"/>
        <w:rPr>
          <w:color w:val="000000"/>
          <w:szCs w:val="22"/>
        </w:rPr>
      </w:pPr>
    </w:p>
    <w:p w14:paraId="49C130F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137F733B" w14:textId="77777777" w:rsidR="00FA5EAB" w:rsidRPr="00DF0995" w:rsidRDefault="00FA5EAB">
      <w:pPr>
        <w:widowControl w:val="0"/>
        <w:rPr>
          <w:color w:val="000000"/>
          <w:szCs w:val="22"/>
        </w:rPr>
      </w:pPr>
    </w:p>
    <w:p w14:paraId="1B746492" w14:textId="77777777" w:rsidR="00FA5EAB" w:rsidRPr="00DF0995" w:rsidRDefault="00FA5EAB">
      <w:pPr>
        <w:widowControl w:val="0"/>
        <w:rPr>
          <w:color w:val="000000"/>
          <w:szCs w:val="22"/>
        </w:rPr>
      </w:pPr>
    </w:p>
    <w:p w14:paraId="5B42E91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30F5E097" w14:textId="77777777" w:rsidR="00FA5EAB" w:rsidRPr="00DF0995" w:rsidRDefault="00FA5EAB">
      <w:pPr>
        <w:widowControl w:val="0"/>
        <w:rPr>
          <w:color w:val="000000"/>
          <w:szCs w:val="22"/>
        </w:rPr>
      </w:pPr>
    </w:p>
    <w:p w14:paraId="63B5DFA3" w14:textId="77777777" w:rsidR="00FA5EAB" w:rsidRPr="00DF0995" w:rsidRDefault="0021390A">
      <w:pPr>
        <w:widowControl w:val="0"/>
        <w:rPr>
          <w:color w:val="000000"/>
          <w:szCs w:val="22"/>
        </w:rPr>
      </w:pPr>
      <w:r w:rsidRPr="00DF0995">
        <w:rPr>
          <w:color w:val="000000"/>
          <w:szCs w:val="22"/>
        </w:rPr>
        <w:t>Udløbsdato</w:t>
      </w:r>
    </w:p>
    <w:p w14:paraId="535167CD" w14:textId="77777777" w:rsidR="00FA5EAB" w:rsidRPr="00DF0995" w:rsidRDefault="00FA5EAB">
      <w:pPr>
        <w:widowControl w:val="0"/>
        <w:rPr>
          <w:iCs/>
          <w:color w:val="000000"/>
          <w:szCs w:val="22"/>
        </w:rPr>
      </w:pPr>
    </w:p>
    <w:p w14:paraId="7507F96A" w14:textId="77777777" w:rsidR="00FA5EAB" w:rsidRPr="00DF0995" w:rsidRDefault="0021390A">
      <w:pPr>
        <w:widowControl w:val="0"/>
        <w:rPr>
          <w:iCs/>
          <w:color w:val="000000"/>
          <w:szCs w:val="22"/>
        </w:rPr>
      </w:pPr>
      <w:r w:rsidRPr="00DF0995">
        <w:rPr>
          <w:iCs/>
          <w:color w:val="000000"/>
          <w:szCs w:val="22"/>
        </w:rPr>
        <w:t>Opbevaringstid efter rekonstitution: 2 timer ved temperaturer under 25 °C</w:t>
      </w:r>
    </w:p>
    <w:p w14:paraId="4DF83E75" w14:textId="77777777" w:rsidR="00FA5EAB" w:rsidRPr="00DF0995" w:rsidRDefault="00FA5EAB">
      <w:pPr>
        <w:widowControl w:val="0"/>
        <w:rPr>
          <w:color w:val="000000"/>
          <w:szCs w:val="22"/>
        </w:rPr>
      </w:pPr>
    </w:p>
    <w:p w14:paraId="4780FE86" w14:textId="77777777" w:rsidR="00FA5EAB" w:rsidRPr="00DF0995" w:rsidRDefault="00FA5EAB">
      <w:pPr>
        <w:widowControl w:val="0"/>
        <w:rPr>
          <w:color w:val="000000"/>
          <w:szCs w:val="22"/>
        </w:rPr>
      </w:pPr>
    </w:p>
    <w:p w14:paraId="3AB1235C"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38A6619B" w14:textId="77777777" w:rsidR="00FA5EAB" w:rsidRPr="00DF0995" w:rsidRDefault="00FA5EAB">
      <w:pPr>
        <w:widowControl w:val="0"/>
        <w:rPr>
          <w:color w:val="000000"/>
          <w:szCs w:val="22"/>
        </w:rPr>
      </w:pPr>
    </w:p>
    <w:p w14:paraId="61FB4156"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7F066BC3" w14:textId="77777777" w:rsidR="00FA5EAB" w:rsidRPr="00DF0995" w:rsidRDefault="0021390A">
      <w:pPr>
        <w:pStyle w:val="BMSBodyText"/>
        <w:widowControl w:val="0"/>
        <w:spacing w:before="0" w:after="0" w:line="240" w:lineRule="auto"/>
        <w:jc w:val="left"/>
        <w:rPr>
          <w:sz w:val="22"/>
          <w:szCs w:val="22"/>
        </w:rPr>
      </w:pPr>
      <w:r w:rsidRPr="00DF0995">
        <w:rPr>
          <w:sz w:val="22"/>
          <w:szCs w:val="22"/>
        </w:rPr>
        <w:t>Opbevar den fyldte injektionssprøjte i den ydre karton for at beskytte mod lys.</w:t>
      </w:r>
    </w:p>
    <w:p w14:paraId="34610AC8" w14:textId="77777777" w:rsidR="00FA5EAB" w:rsidRPr="00DF0995" w:rsidRDefault="00FA5EAB">
      <w:pPr>
        <w:pStyle w:val="BMSBodyText"/>
        <w:widowControl w:val="0"/>
        <w:spacing w:before="0" w:after="0" w:line="240" w:lineRule="auto"/>
        <w:jc w:val="left"/>
        <w:rPr>
          <w:sz w:val="22"/>
          <w:szCs w:val="22"/>
        </w:rPr>
      </w:pPr>
    </w:p>
    <w:p w14:paraId="09E766B6" w14:textId="77777777" w:rsidR="00FA5EAB" w:rsidRPr="00DF0995" w:rsidRDefault="00FA5EAB">
      <w:pPr>
        <w:widowControl w:val="0"/>
        <w:rPr>
          <w:color w:val="000000"/>
          <w:szCs w:val="22"/>
        </w:rPr>
      </w:pPr>
    </w:p>
    <w:p w14:paraId="0D5C159C"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20B5ABB5" w14:textId="77777777" w:rsidR="00FA5EAB" w:rsidRPr="00DF0995" w:rsidRDefault="00FA5EAB">
      <w:pPr>
        <w:widowControl w:val="0"/>
        <w:rPr>
          <w:color w:val="000000"/>
          <w:szCs w:val="22"/>
        </w:rPr>
      </w:pPr>
    </w:p>
    <w:p w14:paraId="748914C5" w14:textId="77777777" w:rsidR="00FA5EAB" w:rsidRPr="00DF0995" w:rsidRDefault="0021390A">
      <w:pPr>
        <w:widowControl w:val="0"/>
        <w:rPr>
          <w:rFonts w:eastAsia="Calibri"/>
          <w:color w:val="000000"/>
          <w:szCs w:val="22"/>
        </w:rPr>
      </w:pPr>
      <w:r w:rsidRPr="00DF0995">
        <w:rPr>
          <w:rFonts w:eastAsia="Calibri"/>
          <w:color w:val="000000"/>
          <w:szCs w:val="22"/>
        </w:rPr>
        <w:t>Injektionssprøjten og kanylerne skal bortskaffes i henhold til lokale retningslinjer.</w:t>
      </w:r>
    </w:p>
    <w:p w14:paraId="49EEB77C" w14:textId="77777777" w:rsidR="00FA5EAB" w:rsidRPr="00DF0995" w:rsidRDefault="00FA5EAB">
      <w:pPr>
        <w:widowControl w:val="0"/>
        <w:rPr>
          <w:color w:val="000000"/>
          <w:szCs w:val="22"/>
        </w:rPr>
      </w:pPr>
    </w:p>
    <w:p w14:paraId="6601FBDE" w14:textId="77777777" w:rsidR="00FA5EAB" w:rsidRPr="00DF0995" w:rsidRDefault="00FA5EAB">
      <w:pPr>
        <w:widowControl w:val="0"/>
        <w:rPr>
          <w:color w:val="000000"/>
          <w:szCs w:val="22"/>
        </w:rPr>
      </w:pPr>
    </w:p>
    <w:p w14:paraId="75285C1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28620CDD" w14:textId="77777777" w:rsidR="00FA5EAB" w:rsidRPr="00DF0995" w:rsidRDefault="00FA5EAB">
      <w:pPr>
        <w:widowControl w:val="0"/>
        <w:rPr>
          <w:szCs w:val="22"/>
        </w:rPr>
      </w:pPr>
    </w:p>
    <w:p w14:paraId="549455C6"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59AB5E73"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1E535399"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7DBAC4AF"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01185EF2" w14:textId="77777777" w:rsidR="00FA5EAB" w:rsidRPr="00174B98" w:rsidRDefault="00FA5EAB">
      <w:pPr>
        <w:widowControl w:val="0"/>
        <w:rPr>
          <w:color w:val="000000"/>
          <w:szCs w:val="22"/>
        </w:rPr>
      </w:pPr>
    </w:p>
    <w:p w14:paraId="1EFF16A6" w14:textId="77777777" w:rsidR="00FA5EAB" w:rsidRPr="00174B98" w:rsidRDefault="00FA5EAB">
      <w:pPr>
        <w:widowControl w:val="0"/>
        <w:rPr>
          <w:color w:val="000000"/>
          <w:szCs w:val="22"/>
        </w:rPr>
      </w:pPr>
    </w:p>
    <w:p w14:paraId="3B14A2A4"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21B045BC" w14:textId="77777777" w:rsidR="00FA5EAB" w:rsidRPr="00174B98" w:rsidRDefault="00FA5EAB">
      <w:pPr>
        <w:widowControl w:val="0"/>
        <w:rPr>
          <w:color w:val="000000"/>
          <w:szCs w:val="22"/>
        </w:rPr>
      </w:pPr>
    </w:p>
    <w:p w14:paraId="026FF87F" w14:textId="77777777" w:rsidR="00FA5EAB" w:rsidRPr="00174B98" w:rsidRDefault="0021390A">
      <w:pPr>
        <w:widowControl w:val="0"/>
        <w:rPr>
          <w:color w:val="000000"/>
          <w:szCs w:val="22"/>
        </w:rPr>
      </w:pPr>
      <w:r w:rsidRPr="00174B98">
        <w:rPr>
          <w:color w:val="000000"/>
          <w:szCs w:val="22"/>
        </w:rPr>
        <w:t>EU/1/13/882/007</w:t>
      </w:r>
    </w:p>
    <w:p w14:paraId="1C9CC049" w14:textId="77777777" w:rsidR="00FA5EAB" w:rsidRPr="00174B98" w:rsidRDefault="00FA5EAB">
      <w:pPr>
        <w:widowControl w:val="0"/>
        <w:rPr>
          <w:color w:val="000000"/>
          <w:szCs w:val="22"/>
        </w:rPr>
      </w:pPr>
    </w:p>
    <w:p w14:paraId="44896113" w14:textId="77777777" w:rsidR="00FA5EAB" w:rsidRPr="00174B98" w:rsidRDefault="00FA5EAB">
      <w:pPr>
        <w:widowControl w:val="0"/>
        <w:rPr>
          <w:color w:val="000000"/>
          <w:szCs w:val="22"/>
        </w:rPr>
      </w:pPr>
    </w:p>
    <w:p w14:paraId="655DFB5A"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6180A9A6" w14:textId="77777777" w:rsidR="00FA5EAB" w:rsidRPr="00174B98" w:rsidRDefault="00FA5EAB">
      <w:pPr>
        <w:widowControl w:val="0"/>
        <w:rPr>
          <w:i/>
          <w:color w:val="000000"/>
          <w:szCs w:val="22"/>
        </w:rPr>
      </w:pPr>
    </w:p>
    <w:p w14:paraId="1FF92C1C" w14:textId="77777777" w:rsidR="00FA5EAB" w:rsidRPr="00174B98" w:rsidRDefault="0021390A">
      <w:pPr>
        <w:widowControl w:val="0"/>
        <w:rPr>
          <w:color w:val="000000"/>
          <w:szCs w:val="22"/>
        </w:rPr>
      </w:pPr>
      <w:r w:rsidRPr="00174B98">
        <w:rPr>
          <w:color w:val="000000"/>
          <w:szCs w:val="22"/>
        </w:rPr>
        <w:t>Lot</w:t>
      </w:r>
    </w:p>
    <w:p w14:paraId="351DE9BE" w14:textId="77777777" w:rsidR="00FA5EAB" w:rsidRPr="00174B98" w:rsidRDefault="00FA5EAB">
      <w:pPr>
        <w:widowControl w:val="0"/>
        <w:rPr>
          <w:color w:val="000000"/>
          <w:szCs w:val="22"/>
        </w:rPr>
      </w:pPr>
    </w:p>
    <w:p w14:paraId="579CE102" w14:textId="77777777" w:rsidR="00FA5EAB" w:rsidRPr="00174B98" w:rsidRDefault="00FA5EAB">
      <w:pPr>
        <w:widowControl w:val="0"/>
        <w:rPr>
          <w:color w:val="000000"/>
          <w:szCs w:val="22"/>
        </w:rPr>
      </w:pPr>
    </w:p>
    <w:p w14:paraId="3870F267"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601029BD" w14:textId="77777777" w:rsidR="00FA5EAB" w:rsidRPr="00174B98" w:rsidRDefault="00FA5EAB">
      <w:pPr>
        <w:widowControl w:val="0"/>
        <w:rPr>
          <w:i/>
          <w:color w:val="000000"/>
          <w:szCs w:val="22"/>
        </w:rPr>
      </w:pPr>
    </w:p>
    <w:p w14:paraId="671E2D12" w14:textId="77777777" w:rsidR="00FA5EAB" w:rsidRPr="00174B98" w:rsidRDefault="00FA5EAB">
      <w:pPr>
        <w:widowControl w:val="0"/>
        <w:rPr>
          <w:color w:val="000000"/>
          <w:szCs w:val="22"/>
        </w:rPr>
      </w:pPr>
    </w:p>
    <w:p w14:paraId="0BB3FD95"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13140224" w14:textId="77777777" w:rsidR="00FA5EAB" w:rsidRPr="00174B98" w:rsidRDefault="00FA5EAB">
      <w:pPr>
        <w:widowControl w:val="0"/>
        <w:rPr>
          <w:color w:val="000000"/>
          <w:szCs w:val="22"/>
        </w:rPr>
      </w:pPr>
    </w:p>
    <w:p w14:paraId="01A2DDB9" w14:textId="77777777" w:rsidR="00FA5EAB" w:rsidRPr="00174B98" w:rsidRDefault="00FA5EAB">
      <w:pPr>
        <w:widowControl w:val="0"/>
        <w:rPr>
          <w:color w:val="000000"/>
          <w:szCs w:val="22"/>
        </w:rPr>
      </w:pPr>
    </w:p>
    <w:p w14:paraId="6020AFFD" w14:textId="77777777" w:rsidR="00FA5EAB" w:rsidRPr="00174B98" w:rsidRDefault="0021390A" w:rsidP="00174B98">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610C5613" w14:textId="77777777" w:rsidR="00FA5EAB" w:rsidRPr="00174B98" w:rsidRDefault="00FA5EAB" w:rsidP="00174B98">
      <w:pPr>
        <w:keepNext/>
        <w:widowControl w:val="0"/>
        <w:autoSpaceDE w:val="0"/>
        <w:autoSpaceDN w:val="0"/>
        <w:adjustRightInd w:val="0"/>
        <w:rPr>
          <w:color w:val="000000"/>
          <w:szCs w:val="22"/>
          <w:highlight w:val="lightGray"/>
        </w:rPr>
      </w:pPr>
    </w:p>
    <w:p w14:paraId="314F020D"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3F0E7CD2" w14:textId="77777777" w:rsidR="00FA5EAB" w:rsidRPr="00174B98" w:rsidRDefault="00FA5EAB">
      <w:pPr>
        <w:widowControl w:val="0"/>
        <w:autoSpaceDE w:val="0"/>
        <w:autoSpaceDN w:val="0"/>
        <w:adjustRightInd w:val="0"/>
        <w:rPr>
          <w:color w:val="000000"/>
          <w:szCs w:val="22"/>
        </w:rPr>
      </w:pPr>
    </w:p>
    <w:p w14:paraId="29D764CC" w14:textId="77777777" w:rsidR="00FA5EAB" w:rsidRPr="00174B98" w:rsidRDefault="00FA5EAB">
      <w:pPr>
        <w:widowControl w:val="0"/>
        <w:autoSpaceDE w:val="0"/>
        <w:autoSpaceDN w:val="0"/>
        <w:adjustRightInd w:val="0"/>
        <w:rPr>
          <w:color w:val="000000"/>
          <w:szCs w:val="22"/>
        </w:rPr>
      </w:pPr>
    </w:p>
    <w:p w14:paraId="4742BE2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6685A20D" w14:textId="77777777" w:rsidR="00FA5EAB" w:rsidRPr="00DF0995" w:rsidRDefault="00FA5EAB">
      <w:pPr>
        <w:widowControl w:val="0"/>
        <w:autoSpaceDE w:val="0"/>
        <w:autoSpaceDN w:val="0"/>
        <w:adjustRightInd w:val="0"/>
        <w:rPr>
          <w:color w:val="000000"/>
          <w:szCs w:val="22"/>
        </w:rPr>
      </w:pPr>
    </w:p>
    <w:p w14:paraId="2FA6BC4B"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2A924E7B" w14:textId="77777777" w:rsidR="00FA5EAB" w:rsidRPr="00DF0995" w:rsidRDefault="00FA5EAB">
      <w:pPr>
        <w:widowControl w:val="0"/>
        <w:autoSpaceDE w:val="0"/>
        <w:autoSpaceDN w:val="0"/>
        <w:adjustRightInd w:val="0"/>
        <w:rPr>
          <w:color w:val="000000"/>
          <w:szCs w:val="22"/>
        </w:rPr>
      </w:pPr>
    </w:p>
    <w:p w14:paraId="49D9983A" w14:textId="77777777" w:rsidR="00FA5EAB" w:rsidRPr="00DF0995" w:rsidRDefault="00FA5EAB">
      <w:pPr>
        <w:widowControl w:val="0"/>
        <w:autoSpaceDE w:val="0"/>
        <w:autoSpaceDN w:val="0"/>
        <w:adjustRightInd w:val="0"/>
        <w:rPr>
          <w:color w:val="000000"/>
          <w:szCs w:val="22"/>
        </w:rPr>
      </w:pPr>
    </w:p>
    <w:p w14:paraId="3BB1D737"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309A3345" w14:textId="77777777" w:rsidR="00FA5EAB" w:rsidRPr="00DF0995" w:rsidRDefault="00FA5EAB">
      <w:pPr>
        <w:keepNext/>
        <w:autoSpaceDE w:val="0"/>
        <w:autoSpaceDN w:val="0"/>
        <w:adjustRightInd w:val="0"/>
        <w:rPr>
          <w:color w:val="000000"/>
          <w:szCs w:val="22"/>
        </w:rPr>
      </w:pPr>
    </w:p>
    <w:p w14:paraId="26ADB330"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70BFF919"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0FC42AEC"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73AF5681" w14:textId="77777777" w:rsidR="00FA5EAB" w:rsidRPr="00DF0995" w:rsidRDefault="00FA5EAB">
      <w:pPr>
        <w:widowControl w:val="0"/>
        <w:autoSpaceDE w:val="0"/>
        <w:autoSpaceDN w:val="0"/>
        <w:adjustRightInd w:val="0"/>
        <w:rPr>
          <w:color w:val="000000"/>
          <w:szCs w:val="22"/>
        </w:rPr>
      </w:pPr>
    </w:p>
    <w:p w14:paraId="28968A9A" w14:textId="77777777" w:rsidR="00FA5EAB" w:rsidRPr="00DF0995" w:rsidRDefault="00FA5EAB">
      <w:pPr>
        <w:widowControl w:val="0"/>
        <w:autoSpaceDE w:val="0"/>
        <w:autoSpaceDN w:val="0"/>
        <w:adjustRightInd w:val="0"/>
        <w:rPr>
          <w:color w:val="000000"/>
          <w:szCs w:val="22"/>
        </w:rPr>
      </w:pPr>
    </w:p>
    <w:p w14:paraId="324FF39D" w14:textId="77777777" w:rsidR="00FA5EAB" w:rsidRPr="00DF0995" w:rsidRDefault="0021390A">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sidRPr="00DF0995">
        <w:rPr>
          <w:color w:val="000000"/>
          <w:szCs w:val="22"/>
        </w:rPr>
        <w:br w:type="page"/>
      </w:r>
      <w:r w:rsidRPr="00DF0995">
        <w:rPr>
          <w:b/>
          <w:color w:val="000000"/>
          <w:szCs w:val="22"/>
        </w:rPr>
        <w:lastRenderedPageBreak/>
        <w:t>MÆRKNING, DER SKAL ANFØRES PÅ DEN YDRE EMBALLAGE</w:t>
      </w:r>
    </w:p>
    <w:p w14:paraId="40419451" w14:textId="77777777" w:rsidR="00FA5EAB" w:rsidRPr="00DF0995" w:rsidRDefault="00FA5EAB">
      <w:pPr>
        <w:widowControl w:val="0"/>
        <w:pBdr>
          <w:top w:val="single" w:sz="4" w:space="1" w:color="auto"/>
          <w:left w:val="single" w:sz="4" w:space="4" w:color="auto"/>
          <w:bottom w:val="single" w:sz="4" w:space="1" w:color="auto"/>
          <w:right w:val="single" w:sz="4" w:space="4" w:color="auto"/>
        </w:pBdr>
        <w:rPr>
          <w:b/>
          <w:color w:val="000000"/>
          <w:szCs w:val="22"/>
        </w:rPr>
      </w:pPr>
    </w:p>
    <w:p w14:paraId="2EE3CFCD" w14:textId="77777777" w:rsidR="00FA5EAB" w:rsidRPr="00DF0995" w:rsidRDefault="0021390A">
      <w:pPr>
        <w:widowControl w:val="0"/>
        <w:pBdr>
          <w:top w:val="single" w:sz="4" w:space="1" w:color="auto"/>
          <w:left w:val="single" w:sz="4" w:space="4" w:color="auto"/>
          <w:bottom w:val="single" w:sz="4" w:space="1" w:color="auto"/>
          <w:right w:val="single" w:sz="4" w:space="4" w:color="auto"/>
        </w:pBdr>
        <w:rPr>
          <w:b/>
          <w:color w:val="000000"/>
          <w:szCs w:val="22"/>
        </w:rPr>
      </w:pPr>
      <w:r w:rsidRPr="00DF0995">
        <w:rPr>
          <w:b/>
          <w:color w:val="000000"/>
          <w:szCs w:val="22"/>
        </w:rPr>
        <w:t>Æske (uden blå boks) – indgår i multipakning 300 mg</w:t>
      </w:r>
    </w:p>
    <w:p w14:paraId="74A7C648" w14:textId="77777777" w:rsidR="00FA5EAB" w:rsidRPr="00DF0995" w:rsidRDefault="00FA5EAB">
      <w:pPr>
        <w:widowControl w:val="0"/>
        <w:rPr>
          <w:color w:val="000000"/>
          <w:szCs w:val="22"/>
        </w:rPr>
      </w:pPr>
    </w:p>
    <w:p w14:paraId="636EBE0D" w14:textId="77777777" w:rsidR="00FA5EAB" w:rsidRPr="00DF0995" w:rsidRDefault="00FA5EAB">
      <w:pPr>
        <w:widowControl w:val="0"/>
        <w:rPr>
          <w:color w:val="000000"/>
          <w:szCs w:val="22"/>
        </w:rPr>
      </w:pPr>
    </w:p>
    <w:p w14:paraId="2A7DE95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3B6D88AB" w14:textId="77777777" w:rsidR="00FA5EAB" w:rsidRPr="00DF0995" w:rsidRDefault="00FA5EAB">
      <w:pPr>
        <w:widowControl w:val="0"/>
        <w:rPr>
          <w:color w:val="000000"/>
          <w:szCs w:val="22"/>
        </w:rPr>
      </w:pPr>
    </w:p>
    <w:p w14:paraId="7420EEB2" w14:textId="77777777" w:rsidR="00FA5EAB" w:rsidRPr="00DF0995" w:rsidRDefault="0021390A">
      <w:pPr>
        <w:widowControl w:val="0"/>
        <w:rPr>
          <w:color w:val="000000"/>
          <w:szCs w:val="22"/>
        </w:rPr>
      </w:pPr>
      <w:r w:rsidRPr="00DF0995">
        <w:rPr>
          <w:rFonts w:eastAsia="Calibri"/>
          <w:color w:val="000000"/>
          <w:szCs w:val="22"/>
        </w:rPr>
        <w:t>Abilify Maintena 300 mg pulver og solvens til depotinjektionsvæske, suspension, i fyldt injektionssprøjte</w:t>
      </w:r>
    </w:p>
    <w:p w14:paraId="2E72160E" w14:textId="77777777" w:rsidR="00FA5EAB" w:rsidRPr="00DF0995" w:rsidRDefault="0021390A">
      <w:pPr>
        <w:widowControl w:val="0"/>
        <w:rPr>
          <w:b/>
          <w:color w:val="000000"/>
          <w:szCs w:val="22"/>
        </w:rPr>
      </w:pPr>
      <w:r w:rsidRPr="00DF0995">
        <w:rPr>
          <w:color w:val="000000"/>
        </w:rPr>
        <w:t>aripiprazol</w:t>
      </w:r>
    </w:p>
    <w:p w14:paraId="69C4E66F" w14:textId="77777777" w:rsidR="00FA5EAB" w:rsidRPr="00DF0995" w:rsidRDefault="00FA5EAB">
      <w:pPr>
        <w:widowControl w:val="0"/>
        <w:rPr>
          <w:color w:val="000000"/>
          <w:szCs w:val="22"/>
        </w:rPr>
      </w:pPr>
    </w:p>
    <w:p w14:paraId="41C917E0" w14:textId="77777777" w:rsidR="00FA5EAB" w:rsidRPr="00DF0995" w:rsidRDefault="00FA5EAB">
      <w:pPr>
        <w:widowControl w:val="0"/>
        <w:rPr>
          <w:color w:val="000000"/>
          <w:szCs w:val="22"/>
        </w:rPr>
      </w:pPr>
    </w:p>
    <w:p w14:paraId="5AA5C74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2.</w:t>
      </w:r>
      <w:r w:rsidRPr="00DF0995">
        <w:rPr>
          <w:b/>
          <w:color w:val="000000"/>
          <w:szCs w:val="22"/>
        </w:rPr>
        <w:tab/>
        <w:t>ANGIVELSE AF AKTIVT STOF/AKTIVE STOFFER</w:t>
      </w:r>
    </w:p>
    <w:p w14:paraId="24DA3BD8" w14:textId="77777777" w:rsidR="00FA5EAB" w:rsidRPr="00DF0995" w:rsidRDefault="00FA5EAB">
      <w:pPr>
        <w:widowControl w:val="0"/>
        <w:rPr>
          <w:i/>
          <w:color w:val="000000"/>
          <w:szCs w:val="22"/>
        </w:rPr>
      </w:pPr>
    </w:p>
    <w:p w14:paraId="63369386" w14:textId="77777777" w:rsidR="00FA5EAB" w:rsidRPr="00DF0995" w:rsidRDefault="0021390A">
      <w:pPr>
        <w:widowControl w:val="0"/>
        <w:rPr>
          <w:rFonts w:eastAsia="Calibri"/>
          <w:color w:val="000000"/>
          <w:szCs w:val="22"/>
        </w:rPr>
      </w:pPr>
      <w:r w:rsidRPr="00DF0995">
        <w:rPr>
          <w:rFonts w:eastAsia="Calibri"/>
          <w:color w:val="000000"/>
          <w:szCs w:val="22"/>
        </w:rPr>
        <w:t>Hver fyldt injektionssprøjte indeholder 300 mg aripiprazol.</w:t>
      </w:r>
    </w:p>
    <w:p w14:paraId="3FC67583"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3B9709C4" w14:textId="77777777" w:rsidR="00FA5EAB" w:rsidRPr="00DF0995" w:rsidRDefault="00FA5EAB">
      <w:pPr>
        <w:widowControl w:val="0"/>
        <w:rPr>
          <w:color w:val="000000"/>
          <w:szCs w:val="22"/>
        </w:rPr>
      </w:pPr>
    </w:p>
    <w:p w14:paraId="2C5E829D" w14:textId="77777777" w:rsidR="00FA5EAB" w:rsidRPr="00DF0995" w:rsidRDefault="00FA5EAB">
      <w:pPr>
        <w:widowControl w:val="0"/>
        <w:rPr>
          <w:color w:val="000000"/>
          <w:szCs w:val="22"/>
        </w:rPr>
      </w:pPr>
    </w:p>
    <w:p w14:paraId="40C595C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770FDDD7" w14:textId="77777777" w:rsidR="00FA5EAB" w:rsidRPr="00DF0995" w:rsidRDefault="00FA5EAB">
      <w:pPr>
        <w:widowControl w:val="0"/>
        <w:rPr>
          <w:color w:val="000000"/>
          <w:szCs w:val="22"/>
        </w:rPr>
      </w:pPr>
    </w:p>
    <w:p w14:paraId="36BE662F" w14:textId="77777777" w:rsidR="00FA5EAB" w:rsidRPr="00DF0995" w:rsidRDefault="0021390A">
      <w:pPr>
        <w:widowControl w:val="0"/>
        <w:rPr>
          <w:color w:val="000000"/>
          <w:szCs w:val="22"/>
          <w:u w:val="single"/>
        </w:rPr>
      </w:pPr>
      <w:r w:rsidRPr="00DF0995">
        <w:rPr>
          <w:color w:val="000000"/>
          <w:szCs w:val="22"/>
          <w:u w:val="single"/>
        </w:rPr>
        <w:t>Pulver</w:t>
      </w:r>
    </w:p>
    <w:p w14:paraId="4162F443"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0C418A5B" w14:textId="77777777" w:rsidR="00FA5EAB" w:rsidRPr="00DF0995" w:rsidRDefault="00FA5EAB">
      <w:pPr>
        <w:widowControl w:val="0"/>
        <w:rPr>
          <w:color w:val="000000"/>
          <w:u w:val="single"/>
        </w:rPr>
      </w:pPr>
    </w:p>
    <w:p w14:paraId="49657AA2" w14:textId="77777777" w:rsidR="00FA5EAB" w:rsidRPr="00DF0995" w:rsidRDefault="0021390A">
      <w:pPr>
        <w:widowControl w:val="0"/>
        <w:rPr>
          <w:color w:val="000000"/>
          <w:szCs w:val="22"/>
          <w:u w:val="single"/>
        </w:rPr>
      </w:pPr>
      <w:r w:rsidRPr="00DF0995">
        <w:rPr>
          <w:color w:val="000000"/>
          <w:szCs w:val="22"/>
          <w:u w:val="single"/>
        </w:rPr>
        <w:t>Solvens</w:t>
      </w:r>
    </w:p>
    <w:p w14:paraId="551E6DD2" w14:textId="77777777" w:rsidR="00FA5EAB" w:rsidRPr="00DF0995" w:rsidRDefault="0021390A">
      <w:pPr>
        <w:widowControl w:val="0"/>
        <w:rPr>
          <w:color w:val="000000"/>
          <w:szCs w:val="22"/>
        </w:rPr>
      </w:pPr>
      <w:r w:rsidRPr="00DF0995">
        <w:rPr>
          <w:color w:val="000000"/>
          <w:szCs w:val="22"/>
        </w:rPr>
        <w:t>Vand til injektionsvæsker</w:t>
      </w:r>
    </w:p>
    <w:p w14:paraId="0B67EA62" w14:textId="77777777" w:rsidR="00FA5EAB" w:rsidRPr="00DF0995" w:rsidRDefault="00FA5EAB">
      <w:pPr>
        <w:widowControl w:val="0"/>
        <w:rPr>
          <w:color w:val="000000"/>
          <w:szCs w:val="22"/>
        </w:rPr>
      </w:pPr>
    </w:p>
    <w:p w14:paraId="2C9763F4" w14:textId="77777777" w:rsidR="00FA5EAB" w:rsidRPr="00DF0995" w:rsidRDefault="00FA5EAB">
      <w:pPr>
        <w:widowControl w:val="0"/>
        <w:rPr>
          <w:color w:val="000000"/>
          <w:szCs w:val="22"/>
        </w:rPr>
      </w:pPr>
    </w:p>
    <w:p w14:paraId="46E263E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rFonts w:eastAsia="SimSun"/>
          <w:color w:val="000000"/>
          <w:szCs w:val="22"/>
        </w:rPr>
      </w:pPr>
      <w:r w:rsidRPr="00DF0995">
        <w:rPr>
          <w:b/>
          <w:color w:val="000000"/>
          <w:szCs w:val="22"/>
        </w:rPr>
        <w:t>4.</w:t>
      </w:r>
      <w:r w:rsidRPr="00DF0995">
        <w:rPr>
          <w:b/>
          <w:color w:val="000000"/>
          <w:szCs w:val="22"/>
        </w:rPr>
        <w:tab/>
        <w:t>LÆGEMIDDELFORM OG INDHOLD (PAKNINGSSTØRRELSE)</w:t>
      </w:r>
    </w:p>
    <w:p w14:paraId="761E7937" w14:textId="77777777" w:rsidR="00FA5EAB" w:rsidRPr="00DF0995" w:rsidRDefault="00FA5EAB">
      <w:pPr>
        <w:widowControl w:val="0"/>
        <w:autoSpaceDE w:val="0"/>
        <w:autoSpaceDN w:val="0"/>
        <w:adjustRightInd w:val="0"/>
        <w:rPr>
          <w:rFonts w:eastAsia="SimSun"/>
          <w:color w:val="000000"/>
          <w:szCs w:val="22"/>
        </w:rPr>
      </w:pPr>
    </w:p>
    <w:p w14:paraId="0A1D21F4"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 i fyldt injektionssprøjte</w:t>
      </w:r>
    </w:p>
    <w:p w14:paraId="1AAC4192" w14:textId="77777777" w:rsidR="00FA5EAB" w:rsidRPr="00DF0995" w:rsidRDefault="00FA5EAB">
      <w:pPr>
        <w:widowControl w:val="0"/>
        <w:autoSpaceDE w:val="0"/>
        <w:autoSpaceDN w:val="0"/>
        <w:adjustRightInd w:val="0"/>
        <w:rPr>
          <w:rFonts w:eastAsia="SimSun"/>
          <w:color w:val="000000"/>
          <w:szCs w:val="22"/>
        </w:rPr>
      </w:pPr>
    </w:p>
    <w:p w14:paraId="5D5C2CCB"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Enkeltpakning, der indeholder:</w:t>
      </w:r>
    </w:p>
    <w:p w14:paraId="342F4EC6" w14:textId="77777777" w:rsidR="00FA5EAB" w:rsidRPr="00DF0995" w:rsidRDefault="00FA5EAB">
      <w:pPr>
        <w:widowControl w:val="0"/>
        <w:autoSpaceDE w:val="0"/>
        <w:autoSpaceDN w:val="0"/>
        <w:adjustRightInd w:val="0"/>
        <w:rPr>
          <w:rFonts w:eastAsia="SimSun"/>
          <w:color w:val="000000"/>
          <w:szCs w:val="22"/>
        </w:rPr>
      </w:pPr>
    </w:p>
    <w:p w14:paraId="15EDD268"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Én fyldt injektionssprøjte, der indeholder pulver i forkammeret og solvens i bagkammeret.</w:t>
      </w:r>
    </w:p>
    <w:p w14:paraId="5FAD9667"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216FD738" w14:textId="77777777" w:rsidR="00FA5EAB" w:rsidRPr="00DF0995" w:rsidRDefault="00FA5EAB">
      <w:pPr>
        <w:widowControl w:val="0"/>
        <w:rPr>
          <w:color w:val="000000"/>
          <w:szCs w:val="22"/>
        </w:rPr>
      </w:pPr>
    </w:p>
    <w:p w14:paraId="5AA0451A" w14:textId="77777777" w:rsidR="00FA5EAB" w:rsidRPr="00DF0995" w:rsidRDefault="0021390A">
      <w:pPr>
        <w:widowControl w:val="0"/>
        <w:rPr>
          <w:color w:val="000000"/>
        </w:rPr>
      </w:pPr>
      <w:r w:rsidRPr="00DF0995">
        <w:t>Indgår i multipakning – må ikke sælges separat.</w:t>
      </w:r>
    </w:p>
    <w:p w14:paraId="5187D468" w14:textId="77777777" w:rsidR="00FA5EAB" w:rsidRPr="00204B7D" w:rsidRDefault="00FA5EAB">
      <w:pPr>
        <w:pStyle w:val="CommentText"/>
        <w:widowControl w:val="0"/>
        <w:rPr>
          <w:sz w:val="22"/>
          <w:szCs w:val="22"/>
          <w:lang w:val="da-DK"/>
        </w:rPr>
      </w:pPr>
    </w:p>
    <w:p w14:paraId="62EC6B14" w14:textId="77777777" w:rsidR="00FA5EAB" w:rsidRPr="00204B7D" w:rsidRDefault="00FA5EAB">
      <w:pPr>
        <w:pStyle w:val="CommentText"/>
        <w:widowControl w:val="0"/>
        <w:rPr>
          <w:sz w:val="22"/>
          <w:szCs w:val="22"/>
          <w:lang w:val="da-DK"/>
        </w:rPr>
      </w:pPr>
    </w:p>
    <w:p w14:paraId="22D4BB2E"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561D902D" w14:textId="77777777" w:rsidR="00FA5EAB" w:rsidRPr="00DF0995" w:rsidRDefault="00FA5EAB">
      <w:pPr>
        <w:widowControl w:val="0"/>
        <w:rPr>
          <w:color w:val="000000"/>
          <w:szCs w:val="22"/>
        </w:rPr>
      </w:pPr>
    </w:p>
    <w:p w14:paraId="4730FE97" w14:textId="77777777" w:rsidR="00FA5EAB" w:rsidRPr="00DF0995" w:rsidRDefault="0021390A">
      <w:pPr>
        <w:widowControl w:val="0"/>
        <w:rPr>
          <w:color w:val="000000"/>
          <w:szCs w:val="22"/>
        </w:rPr>
      </w:pPr>
      <w:r w:rsidRPr="00DF0995">
        <w:rPr>
          <w:color w:val="000000"/>
          <w:szCs w:val="22"/>
        </w:rPr>
        <w:t>Læs indlægssedlen inden brug.</w:t>
      </w:r>
    </w:p>
    <w:p w14:paraId="3DA3C471" w14:textId="77777777" w:rsidR="00FA5EAB" w:rsidRPr="00DF0995" w:rsidRDefault="0021390A">
      <w:pPr>
        <w:widowControl w:val="0"/>
        <w:rPr>
          <w:color w:val="000000"/>
          <w:szCs w:val="22"/>
        </w:rPr>
      </w:pPr>
      <w:r w:rsidRPr="00DF0995">
        <w:rPr>
          <w:color w:val="000000"/>
          <w:szCs w:val="22"/>
        </w:rPr>
        <w:t>Kun til intramuskulær anvendelse.</w:t>
      </w:r>
    </w:p>
    <w:p w14:paraId="4EB3F7DE" w14:textId="77777777" w:rsidR="0045551E" w:rsidRPr="00DF0995" w:rsidRDefault="0045551E" w:rsidP="0045551E"/>
    <w:p w14:paraId="6938F12A" w14:textId="77777777" w:rsidR="0045551E" w:rsidRPr="00DF0995" w:rsidRDefault="0021390A" w:rsidP="0045551E">
      <w:r w:rsidRPr="00227388">
        <w:rPr>
          <w:noProof/>
        </w:rPr>
        <w:drawing>
          <wp:inline distT="0" distB="0" distL="0" distR="0" wp14:anchorId="350B89E5" wp14:editId="16B5D9B4">
            <wp:extent cx="640080" cy="6400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0"/>
                    <a:stretch>
                      <a:fillRect/>
                    </a:stretch>
                  </pic:blipFill>
                  <pic:spPr>
                    <a:xfrm>
                      <a:off x="0" y="0"/>
                      <a:ext cx="640080" cy="640080"/>
                    </a:xfrm>
                    <a:prstGeom prst="rect">
                      <a:avLst/>
                    </a:prstGeom>
                  </pic:spPr>
                </pic:pic>
              </a:graphicData>
            </a:graphic>
          </wp:inline>
        </w:drawing>
      </w:r>
    </w:p>
    <w:p w14:paraId="4888B937" w14:textId="77777777" w:rsidR="0045551E" w:rsidRPr="00DF0995" w:rsidRDefault="0045551E" w:rsidP="0045551E"/>
    <w:p w14:paraId="40364E78" w14:textId="77777777" w:rsidR="0045551E" w:rsidRPr="00DF0995" w:rsidRDefault="0021390A" w:rsidP="0045551E">
      <w:r w:rsidRPr="00DF0995">
        <w:t>Administreres én gang månedligt</w:t>
      </w:r>
    </w:p>
    <w:p w14:paraId="7E6D231D" w14:textId="77777777" w:rsidR="00FA5EAB" w:rsidRPr="00DF0995" w:rsidRDefault="00FA5EAB">
      <w:pPr>
        <w:widowControl w:val="0"/>
        <w:autoSpaceDE w:val="0"/>
        <w:autoSpaceDN w:val="0"/>
        <w:adjustRightInd w:val="0"/>
        <w:rPr>
          <w:rStyle w:val="Emphasis"/>
          <w:i w:val="0"/>
          <w:iCs/>
          <w:color w:val="000000"/>
          <w:szCs w:val="22"/>
        </w:rPr>
      </w:pPr>
    </w:p>
    <w:p w14:paraId="3BE9015A"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sprøjten kraftigt i lodrette bevægelser i 20 sekunder, indtil indholdet er ensartet mælkehvidt, og brug det med det samme.</w:t>
      </w:r>
    </w:p>
    <w:p w14:paraId="74E5B03C" w14:textId="77777777" w:rsidR="00FA5EAB" w:rsidRPr="00DF0995" w:rsidRDefault="0021390A">
      <w:pPr>
        <w:widowControl w:val="0"/>
        <w:rPr>
          <w:iCs/>
          <w:color w:val="000000"/>
          <w:szCs w:val="22"/>
        </w:rPr>
      </w:pP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Ryst sprøjten kraftigt i mindst 20 sekunder for at omryste suspensionen inden injektion, hvis sprøjten har ligget klar i mere end 15 minutter.</w:t>
      </w:r>
    </w:p>
    <w:p w14:paraId="2AA6E622" w14:textId="77777777" w:rsidR="00FA5EAB" w:rsidRPr="00DF0995" w:rsidRDefault="00FA5EAB">
      <w:pPr>
        <w:widowControl w:val="0"/>
        <w:autoSpaceDE w:val="0"/>
        <w:autoSpaceDN w:val="0"/>
        <w:adjustRightInd w:val="0"/>
        <w:rPr>
          <w:rStyle w:val="Emphasis"/>
          <w:i w:val="0"/>
          <w:iCs/>
          <w:color w:val="000000"/>
          <w:szCs w:val="22"/>
        </w:rPr>
      </w:pPr>
    </w:p>
    <w:p w14:paraId="5FD77566" w14:textId="77777777" w:rsidR="00FA5EAB" w:rsidRPr="00DF0995" w:rsidRDefault="00FA5EAB">
      <w:pPr>
        <w:widowControl w:val="0"/>
        <w:autoSpaceDE w:val="0"/>
        <w:autoSpaceDN w:val="0"/>
        <w:adjustRightInd w:val="0"/>
        <w:rPr>
          <w:color w:val="000000"/>
          <w:szCs w:val="22"/>
        </w:rPr>
      </w:pPr>
    </w:p>
    <w:p w14:paraId="67BFBC1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419FD017" w14:textId="77777777" w:rsidR="00FA5EAB" w:rsidRPr="00DF0995" w:rsidRDefault="00FA5EAB">
      <w:pPr>
        <w:widowControl w:val="0"/>
        <w:rPr>
          <w:color w:val="000000"/>
          <w:szCs w:val="22"/>
        </w:rPr>
      </w:pPr>
    </w:p>
    <w:p w14:paraId="2AFEE75C" w14:textId="77777777" w:rsidR="00FA5EAB" w:rsidRPr="00DF0995" w:rsidRDefault="0021390A">
      <w:pPr>
        <w:widowControl w:val="0"/>
        <w:rPr>
          <w:color w:val="000000"/>
          <w:szCs w:val="22"/>
        </w:rPr>
      </w:pPr>
      <w:r w:rsidRPr="00DF0995">
        <w:rPr>
          <w:color w:val="000000"/>
          <w:szCs w:val="22"/>
        </w:rPr>
        <w:t>Opbevares utilgængeligt for børn.</w:t>
      </w:r>
    </w:p>
    <w:p w14:paraId="0FFE8892" w14:textId="77777777" w:rsidR="00FA5EAB" w:rsidRPr="00DF0995" w:rsidRDefault="00FA5EAB">
      <w:pPr>
        <w:widowControl w:val="0"/>
        <w:rPr>
          <w:color w:val="000000"/>
          <w:szCs w:val="22"/>
        </w:rPr>
      </w:pPr>
    </w:p>
    <w:p w14:paraId="32C9FBD7" w14:textId="77777777" w:rsidR="00FA5EAB" w:rsidRPr="00DF0995" w:rsidRDefault="00FA5EAB">
      <w:pPr>
        <w:widowControl w:val="0"/>
        <w:rPr>
          <w:color w:val="000000"/>
          <w:szCs w:val="22"/>
        </w:rPr>
      </w:pPr>
    </w:p>
    <w:p w14:paraId="09CF46C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6FDB8B7F" w14:textId="77777777" w:rsidR="00FA5EAB" w:rsidRPr="00DF0995" w:rsidRDefault="00FA5EAB">
      <w:pPr>
        <w:widowControl w:val="0"/>
        <w:rPr>
          <w:color w:val="000000"/>
          <w:szCs w:val="22"/>
        </w:rPr>
      </w:pPr>
    </w:p>
    <w:p w14:paraId="5483785A" w14:textId="77777777" w:rsidR="00FA5EAB" w:rsidRPr="00DF0995" w:rsidRDefault="00FA5EAB">
      <w:pPr>
        <w:widowControl w:val="0"/>
        <w:rPr>
          <w:color w:val="000000"/>
          <w:szCs w:val="22"/>
        </w:rPr>
      </w:pPr>
    </w:p>
    <w:p w14:paraId="52AD003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51EE30EB" w14:textId="77777777" w:rsidR="00FA5EAB" w:rsidRPr="00DF0995" w:rsidRDefault="00FA5EAB">
      <w:pPr>
        <w:widowControl w:val="0"/>
        <w:rPr>
          <w:color w:val="000000"/>
          <w:szCs w:val="22"/>
        </w:rPr>
      </w:pPr>
    </w:p>
    <w:p w14:paraId="39D799A3" w14:textId="77777777" w:rsidR="00FA5EAB" w:rsidRPr="00DF0995" w:rsidRDefault="0021390A">
      <w:pPr>
        <w:widowControl w:val="0"/>
        <w:rPr>
          <w:color w:val="000000"/>
          <w:szCs w:val="22"/>
        </w:rPr>
      </w:pPr>
      <w:r w:rsidRPr="00DF0995">
        <w:rPr>
          <w:color w:val="000000"/>
          <w:szCs w:val="22"/>
        </w:rPr>
        <w:t>Udløbsdato</w:t>
      </w:r>
    </w:p>
    <w:p w14:paraId="1F2DDC22" w14:textId="77777777" w:rsidR="00FA5EAB" w:rsidRPr="00DF0995" w:rsidRDefault="00FA5EAB">
      <w:pPr>
        <w:widowControl w:val="0"/>
        <w:rPr>
          <w:iCs/>
          <w:color w:val="000000"/>
          <w:szCs w:val="22"/>
        </w:rPr>
      </w:pPr>
    </w:p>
    <w:p w14:paraId="3D62B6A1" w14:textId="77777777" w:rsidR="00FA5EAB" w:rsidRPr="00DF0995" w:rsidRDefault="0021390A">
      <w:pPr>
        <w:widowControl w:val="0"/>
        <w:rPr>
          <w:iCs/>
          <w:color w:val="000000"/>
          <w:szCs w:val="22"/>
        </w:rPr>
      </w:pPr>
      <w:r w:rsidRPr="00DF0995">
        <w:rPr>
          <w:iCs/>
          <w:color w:val="000000"/>
          <w:szCs w:val="22"/>
        </w:rPr>
        <w:t>Opbevaringstid efter rekonstitution: 2 timer ved temperaturer under 25 °C</w:t>
      </w:r>
    </w:p>
    <w:p w14:paraId="0F0513C3" w14:textId="77777777" w:rsidR="00FA5EAB" w:rsidRPr="00DF0995" w:rsidRDefault="00FA5EAB">
      <w:pPr>
        <w:widowControl w:val="0"/>
        <w:rPr>
          <w:iCs/>
          <w:color w:val="000000"/>
          <w:szCs w:val="22"/>
        </w:rPr>
      </w:pPr>
    </w:p>
    <w:p w14:paraId="50D3C813" w14:textId="77777777" w:rsidR="00FA5EAB" w:rsidRPr="00DF0995" w:rsidRDefault="00FA5EAB">
      <w:pPr>
        <w:widowControl w:val="0"/>
        <w:rPr>
          <w:color w:val="000000"/>
          <w:szCs w:val="22"/>
        </w:rPr>
      </w:pPr>
    </w:p>
    <w:p w14:paraId="67AF6F7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505538DF" w14:textId="77777777" w:rsidR="00FA5EAB" w:rsidRPr="00DF0995" w:rsidRDefault="00FA5EAB">
      <w:pPr>
        <w:widowControl w:val="0"/>
        <w:rPr>
          <w:color w:val="000000"/>
          <w:szCs w:val="22"/>
        </w:rPr>
      </w:pPr>
    </w:p>
    <w:p w14:paraId="7073A5C4"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1FAB397B" w14:textId="77777777" w:rsidR="00FA5EAB" w:rsidRPr="00DF0995" w:rsidRDefault="0021390A">
      <w:pPr>
        <w:pStyle w:val="BMSBodyText"/>
        <w:widowControl w:val="0"/>
        <w:spacing w:before="0" w:after="0" w:line="240" w:lineRule="auto"/>
        <w:jc w:val="left"/>
        <w:rPr>
          <w:sz w:val="22"/>
          <w:szCs w:val="22"/>
        </w:rPr>
      </w:pPr>
      <w:r w:rsidRPr="00DF0995">
        <w:rPr>
          <w:sz w:val="22"/>
          <w:szCs w:val="22"/>
        </w:rPr>
        <w:t>Opbevar den fyldte injektionssprøjte i den ydre karton for at beskytte mod lys.</w:t>
      </w:r>
    </w:p>
    <w:p w14:paraId="06C8DF1B" w14:textId="77777777" w:rsidR="00FA5EAB" w:rsidRPr="00DF0995" w:rsidRDefault="00FA5EAB">
      <w:pPr>
        <w:pStyle w:val="BMSBodyText"/>
        <w:widowControl w:val="0"/>
        <w:spacing w:before="0" w:after="0" w:line="240" w:lineRule="auto"/>
        <w:jc w:val="left"/>
        <w:rPr>
          <w:sz w:val="22"/>
          <w:szCs w:val="22"/>
        </w:rPr>
      </w:pPr>
    </w:p>
    <w:p w14:paraId="6323C3DB" w14:textId="77777777" w:rsidR="00FA5EAB" w:rsidRPr="00DF0995" w:rsidRDefault="00FA5EAB">
      <w:pPr>
        <w:pStyle w:val="BMSBodyText"/>
        <w:widowControl w:val="0"/>
        <w:spacing w:before="0" w:after="0" w:line="240" w:lineRule="auto"/>
        <w:jc w:val="left"/>
        <w:rPr>
          <w:sz w:val="22"/>
          <w:szCs w:val="22"/>
        </w:rPr>
      </w:pPr>
    </w:p>
    <w:p w14:paraId="6E1D9979"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0095ACE6" w14:textId="77777777" w:rsidR="00FA5EAB" w:rsidRPr="00DF0995" w:rsidRDefault="00FA5EAB">
      <w:pPr>
        <w:widowControl w:val="0"/>
        <w:rPr>
          <w:color w:val="000000"/>
          <w:szCs w:val="22"/>
        </w:rPr>
      </w:pPr>
    </w:p>
    <w:p w14:paraId="0916A370" w14:textId="77777777" w:rsidR="00FA5EAB" w:rsidRPr="00DF0995" w:rsidRDefault="0021390A">
      <w:pPr>
        <w:widowControl w:val="0"/>
        <w:rPr>
          <w:rFonts w:eastAsia="Calibri"/>
          <w:color w:val="000000"/>
          <w:szCs w:val="22"/>
        </w:rPr>
      </w:pPr>
      <w:r w:rsidRPr="00DF0995">
        <w:rPr>
          <w:rFonts w:eastAsia="Calibri"/>
          <w:color w:val="000000"/>
          <w:szCs w:val="22"/>
        </w:rPr>
        <w:t>Injektionssprøjten og kanylerne skal bortskaffes i henhold til lokale retningslinjer.</w:t>
      </w:r>
    </w:p>
    <w:p w14:paraId="4488B5C9" w14:textId="77777777" w:rsidR="00FA5EAB" w:rsidRPr="00DF0995" w:rsidRDefault="00FA5EAB">
      <w:pPr>
        <w:widowControl w:val="0"/>
        <w:rPr>
          <w:color w:val="000000"/>
          <w:szCs w:val="22"/>
        </w:rPr>
      </w:pPr>
    </w:p>
    <w:p w14:paraId="4BB2CAE8" w14:textId="77777777" w:rsidR="00FA5EAB" w:rsidRPr="00DF0995" w:rsidRDefault="00FA5EAB">
      <w:pPr>
        <w:widowControl w:val="0"/>
        <w:rPr>
          <w:color w:val="000000"/>
          <w:szCs w:val="22"/>
        </w:rPr>
      </w:pPr>
    </w:p>
    <w:p w14:paraId="251EF13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11.</w:t>
      </w:r>
      <w:r w:rsidRPr="00DF0995">
        <w:rPr>
          <w:b/>
          <w:color w:val="000000"/>
          <w:szCs w:val="22"/>
        </w:rPr>
        <w:tab/>
        <w:t>NAVN OG ADRESSE PÅ INDEHAVEREN AF MARKEDSFØRINGSTILLADELSEN</w:t>
      </w:r>
    </w:p>
    <w:p w14:paraId="2F1870AC" w14:textId="77777777" w:rsidR="00FA5EAB" w:rsidRPr="00DF0995" w:rsidRDefault="00FA5EAB">
      <w:pPr>
        <w:widowControl w:val="0"/>
        <w:rPr>
          <w:szCs w:val="22"/>
        </w:rPr>
      </w:pPr>
    </w:p>
    <w:p w14:paraId="57A737F8"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451B1BDB"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3C087694"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2BB9D353"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12ECDC8A" w14:textId="77777777" w:rsidR="00FA5EAB" w:rsidRPr="00174B98" w:rsidRDefault="00FA5EAB">
      <w:pPr>
        <w:widowControl w:val="0"/>
        <w:rPr>
          <w:color w:val="000000"/>
          <w:szCs w:val="22"/>
        </w:rPr>
      </w:pPr>
    </w:p>
    <w:p w14:paraId="23D55541" w14:textId="77777777" w:rsidR="00FA5EAB" w:rsidRPr="00174B98" w:rsidRDefault="00FA5EAB">
      <w:pPr>
        <w:widowControl w:val="0"/>
        <w:rPr>
          <w:color w:val="000000"/>
          <w:szCs w:val="22"/>
        </w:rPr>
      </w:pPr>
    </w:p>
    <w:p w14:paraId="4A345E27"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560CD934" w14:textId="77777777" w:rsidR="00FA5EAB" w:rsidRPr="00174B98" w:rsidRDefault="00FA5EAB">
      <w:pPr>
        <w:widowControl w:val="0"/>
        <w:rPr>
          <w:color w:val="000000"/>
          <w:szCs w:val="22"/>
        </w:rPr>
      </w:pPr>
    </w:p>
    <w:p w14:paraId="45F59454" w14:textId="77777777" w:rsidR="00FA5EAB" w:rsidRPr="00174B98" w:rsidRDefault="0021390A">
      <w:pPr>
        <w:widowControl w:val="0"/>
        <w:rPr>
          <w:color w:val="000000"/>
          <w:szCs w:val="22"/>
        </w:rPr>
      </w:pPr>
      <w:r w:rsidRPr="00174B98">
        <w:rPr>
          <w:color w:val="000000"/>
          <w:szCs w:val="22"/>
        </w:rPr>
        <w:t>EU/1/13/882/007</w:t>
      </w:r>
    </w:p>
    <w:p w14:paraId="79483EB1" w14:textId="77777777" w:rsidR="00FA5EAB" w:rsidRPr="00174B98" w:rsidRDefault="00FA5EAB">
      <w:pPr>
        <w:widowControl w:val="0"/>
        <w:rPr>
          <w:color w:val="000000"/>
          <w:szCs w:val="22"/>
        </w:rPr>
      </w:pPr>
    </w:p>
    <w:p w14:paraId="639A06E2" w14:textId="77777777" w:rsidR="00FA5EAB" w:rsidRPr="00174B98" w:rsidRDefault="00FA5EAB">
      <w:pPr>
        <w:widowControl w:val="0"/>
        <w:rPr>
          <w:color w:val="000000"/>
          <w:szCs w:val="22"/>
        </w:rPr>
      </w:pPr>
    </w:p>
    <w:p w14:paraId="2706EC3D"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4FA1955C" w14:textId="77777777" w:rsidR="00FA5EAB" w:rsidRPr="00174B98" w:rsidRDefault="00FA5EAB">
      <w:pPr>
        <w:widowControl w:val="0"/>
        <w:rPr>
          <w:i/>
          <w:color w:val="000000"/>
          <w:szCs w:val="22"/>
        </w:rPr>
      </w:pPr>
    </w:p>
    <w:p w14:paraId="04EBC2EB" w14:textId="77777777" w:rsidR="00FA5EAB" w:rsidRPr="00174B98" w:rsidRDefault="0021390A">
      <w:pPr>
        <w:widowControl w:val="0"/>
        <w:rPr>
          <w:color w:val="000000"/>
          <w:szCs w:val="22"/>
        </w:rPr>
      </w:pPr>
      <w:r w:rsidRPr="00174B98">
        <w:rPr>
          <w:color w:val="000000"/>
          <w:szCs w:val="22"/>
        </w:rPr>
        <w:t>Lot</w:t>
      </w:r>
    </w:p>
    <w:p w14:paraId="63A15256" w14:textId="77777777" w:rsidR="00FA5EAB" w:rsidRPr="00174B98" w:rsidRDefault="00FA5EAB">
      <w:pPr>
        <w:widowControl w:val="0"/>
        <w:rPr>
          <w:color w:val="000000"/>
          <w:szCs w:val="22"/>
        </w:rPr>
      </w:pPr>
    </w:p>
    <w:p w14:paraId="3EE0AA73" w14:textId="77777777" w:rsidR="00FA5EAB" w:rsidRPr="00174B98" w:rsidRDefault="00FA5EAB">
      <w:pPr>
        <w:widowControl w:val="0"/>
        <w:rPr>
          <w:color w:val="000000"/>
          <w:szCs w:val="22"/>
        </w:rPr>
      </w:pPr>
    </w:p>
    <w:p w14:paraId="4BF7C542"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7B5759C0" w14:textId="77777777" w:rsidR="00FA5EAB" w:rsidRPr="00174B98" w:rsidRDefault="00FA5EAB">
      <w:pPr>
        <w:widowControl w:val="0"/>
        <w:rPr>
          <w:i/>
          <w:color w:val="000000"/>
          <w:szCs w:val="22"/>
        </w:rPr>
      </w:pPr>
    </w:p>
    <w:p w14:paraId="611B26B7" w14:textId="77777777" w:rsidR="00FA5EAB" w:rsidRPr="00174B98" w:rsidRDefault="00FA5EAB">
      <w:pPr>
        <w:widowControl w:val="0"/>
        <w:rPr>
          <w:color w:val="000000"/>
          <w:szCs w:val="22"/>
        </w:rPr>
      </w:pPr>
    </w:p>
    <w:p w14:paraId="69A92002"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183DCB4A" w14:textId="77777777" w:rsidR="00FA5EAB" w:rsidRPr="00174B98" w:rsidRDefault="00FA5EAB">
      <w:pPr>
        <w:widowControl w:val="0"/>
        <w:rPr>
          <w:color w:val="000000"/>
          <w:szCs w:val="22"/>
        </w:rPr>
      </w:pPr>
    </w:p>
    <w:p w14:paraId="15AC9234" w14:textId="77777777" w:rsidR="00FA5EAB" w:rsidRPr="00174B98" w:rsidRDefault="00FA5EAB">
      <w:pPr>
        <w:widowControl w:val="0"/>
        <w:rPr>
          <w:color w:val="000000"/>
          <w:szCs w:val="22"/>
        </w:rPr>
      </w:pPr>
    </w:p>
    <w:p w14:paraId="187190D6"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57CE2135" w14:textId="77777777" w:rsidR="00FA5EAB" w:rsidRPr="00174B98" w:rsidRDefault="00FA5EAB">
      <w:pPr>
        <w:widowControl w:val="0"/>
        <w:autoSpaceDE w:val="0"/>
        <w:autoSpaceDN w:val="0"/>
        <w:adjustRightInd w:val="0"/>
        <w:rPr>
          <w:color w:val="000000"/>
          <w:szCs w:val="22"/>
          <w:highlight w:val="lightGray"/>
        </w:rPr>
      </w:pPr>
    </w:p>
    <w:p w14:paraId="19DCC253"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4517BC59" w14:textId="77777777" w:rsidR="00FA5EAB" w:rsidRPr="00174B98" w:rsidRDefault="00FA5EAB">
      <w:pPr>
        <w:widowControl w:val="0"/>
        <w:autoSpaceDE w:val="0"/>
        <w:autoSpaceDN w:val="0"/>
        <w:adjustRightInd w:val="0"/>
        <w:rPr>
          <w:color w:val="000000"/>
          <w:szCs w:val="22"/>
        </w:rPr>
      </w:pPr>
    </w:p>
    <w:p w14:paraId="3AA18623" w14:textId="77777777" w:rsidR="00FA5EAB" w:rsidRPr="00174B98" w:rsidRDefault="00FA5EAB">
      <w:pPr>
        <w:widowControl w:val="0"/>
        <w:autoSpaceDE w:val="0"/>
        <w:autoSpaceDN w:val="0"/>
        <w:adjustRightInd w:val="0"/>
        <w:rPr>
          <w:color w:val="000000"/>
          <w:szCs w:val="22"/>
        </w:rPr>
      </w:pPr>
    </w:p>
    <w:p w14:paraId="61A3C474"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62B48AE1" w14:textId="77777777" w:rsidR="00FA5EAB" w:rsidRPr="00DF0995" w:rsidRDefault="00FA5EAB">
      <w:pPr>
        <w:widowControl w:val="0"/>
        <w:autoSpaceDE w:val="0"/>
        <w:autoSpaceDN w:val="0"/>
        <w:adjustRightInd w:val="0"/>
        <w:rPr>
          <w:color w:val="000000"/>
          <w:szCs w:val="22"/>
        </w:rPr>
      </w:pPr>
    </w:p>
    <w:p w14:paraId="4340B36D" w14:textId="77777777" w:rsidR="00FA5EAB" w:rsidRPr="00DF0995" w:rsidRDefault="00FA5EAB">
      <w:pPr>
        <w:widowControl w:val="0"/>
        <w:autoSpaceDE w:val="0"/>
        <w:autoSpaceDN w:val="0"/>
        <w:adjustRightInd w:val="0"/>
        <w:rPr>
          <w:color w:val="000000"/>
          <w:szCs w:val="22"/>
        </w:rPr>
      </w:pPr>
    </w:p>
    <w:p w14:paraId="243046B3"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6B14FC4B" w14:textId="77777777" w:rsidR="00FA5EAB" w:rsidRPr="00DF0995" w:rsidRDefault="00FA5EAB">
      <w:pPr>
        <w:keepNext/>
        <w:autoSpaceDE w:val="0"/>
        <w:autoSpaceDN w:val="0"/>
        <w:adjustRightInd w:val="0"/>
        <w:rPr>
          <w:color w:val="000000"/>
          <w:szCs w:val="22"/>
        </w:rPr>
      </w:pPr>
    </w:p>
    <w:p w14:paraId="1F1FBD16" w14:textId="77777777" w:rsidR="00FA5EAB" w:rsidRPr="00DF0995" w:rsidRDefault="00FA5EAB">
      <w:pPr>
        <w:widowControl w:val="0"/>
        <w:autoSpaceDE w:val="0"/>
        <w:autoSpaceDN w:val="0"/>
        <w:adjustRightInd w:val="0"/>
        <w:rPr>
          <w:color w:val="000000"/>
          <w:szCs w:val="22"/>
        </w:rPr>
      </w:pPr>
    </w:p>
    <w:p w14:paraId="1FA5C7F1" w14:textId="77777777" w:rsidR="00FA5EAB" w:rsidRPr="00DF0995" w:rsidRDefault="0021390A">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DF0995">
        <w:rPr>
          <w:color w:val="000000"/>
          <w:szCs w:val="22"/>
        </w:rPr>
        <w:br w:type="page"/>
      </w:r>
      <w:r w:rsidRPr="00DF0995">
        <w:rPr>
          <w:b/>
          <w:color w:val="000000"/>
          <w:szCs w:val="22"/>
        </w:rPr>
        <w:lastRenderedPageBreak/>
        <w:t>MINDSTEKRAV TIL MÆRKNING PÅ SMÅ INDRE EMBALLAGER</w:t>
      </w:r>
    </w:p>
    <w:p w14:paraId="35F41EF3" w14:textId="77777777" w:rsidR="00FA5EAB" w:rsidRPr="00DF0995" w:rsidRDefault="00FA5EAB">
      <w:pPr>
        <w:widowControl w:val="0"/>
        <w:pBdr>
          <w:top w:val="single" w:sz="4" w:space="1" w:color="auto"/>
          <w:left w:val="single" w:sz="4" w:space="4" w:color="auto"/>
          <w:bottom w:val="single" w:sz="4" w:space="1" w:color="auto"/>
          <w:right w:val="single" w:sz="4" w:space="4" w:color="auto"/>
        </w:pBdr>
        <w:rPr>
          <w:color w:val="000000"/>
          <w:szCs w:val="22"/>
        </w:rPr>
      </w:pPr>
    </w:p>
    <w:p w14:paraId="7154252B" w14:textId="77777777" w:rsidR="00FA5EAB" w:rsidRPr="00DF0995" w:rsidRDefault="0021390A">
      <w:pPr>
        <w:widowControl w:val="0"/>
        <w:pBdr>
          <w:top w:val="single" w:sz="4" w:space="1" w:color="auto"/>
          <w:left w:val="single" w:sz="4" w:space="4" w:color="auto"/>
          <w:bottom w:val="single" w:sz="4" w:space="1" w:color="auto"/>
          <w:right w:val="single" w:sz="4" w:space="4" w:color="auto"/>
        </w:pBdr>
        <w:rPr>
          <w:rFonts w:eastAsia="Calibri"/>
          <w:color w:val="000000"/>
          <w:szCs w:val="22"/>
        </w:rPr>
      </w:pPr>
      <w:r w:rsidRPr="00DF0995">
        <w:rPr>
          <w:rFonts w:eastAsia="Calibri"/>
          <w:b/>
          <w:color w:val="000000"/>
          <w:szCs w:val="22"/>
        </w:rPr>
        <w:t>Fyldt injektionssprøjte - 300 mg</w:t>
      </w:r>
    </w:p>
    <w:p w14:paraId="4422DB1B" w14:textId="77777777" w:rsidR="00FA5EAB" w:rsidRPr="00DF0995" w:rsidRDefault="00FA5EAB">
      <w:pPr>
        <w:widowControl w:val="0"/>
        <w:rPr>
          <w:color w:val="000000"/>
          <w:szCs w:val="22"/>
        </w:rPr>
      </w:pPr>
    </w:p>
    <w:p w14:paraId="083C77A6" w14:textId="77777777" w:rsidR="00FA5EAB" w:rsidRPr="00DF0995" w:rsidRDefault="00FA5EAB">
      <w:pPr>
        <w:widowControl w:val="0"/>
        <w:rPr>
          <w:color w:val="000000"/>
          <w:szCs w:val="22"/>
        </w:rPr>
      </w:pPr>
    </w:p>
    <w:p w14:paraId="12C6D0CE"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 OG ADMINISTRATIONSVEJ(E)</w:t>
      </w:r>
    </w:p>
    <w:p w14:paraId="70453CD5" w14:textId="77777777" w:rsidR="00FA5EAB" w:rsidRPr="00DF0995" w:rsidRDefault="00FA5EAB">
      <w:pPr>
        <w:widowControl w:val="0"/>
        <w:rPr>
          <w:color w:val="000000"/>
          <w:szCs w:val="22"/>
        </w:rPr>
      </w:pPr>
    </w:p>
    <w:p w14:paraId="2B3BBAF4" w14:textId="77777777" w:rsidR="00FA5EAB" w:rsidRPr="00174B98" w:rsidRDefault="0021390A">
      <w:pPr>
        <w:widowControl w:val="0"/>
        <w:rPr>
          <w:color w:val="000000"/>
          <w:szCs w:val="22"/>
          <w:lang w:val="en-GB"/>
        </w:rPr>
      </w:pPr>
      <w:r w:rsidRPr="00174B98">
        <w:rPr>
          <w:color w:val="000000"/>
          <w:szCs w:val="22"/>
          <w:lang w:val="en-GB"/>
        </w:rPr>
        <w:t xml:space="preserve">Abilify Maintena 300 mg </w:t>
      </w:r>
      <w:r w:rsidR="001175DE" w:rsidRPr="00174B98">
        <w:rPr>
          <w:color w:val="000000"/>
          <w:szCs w:val="22"/>
          <w:lang w:val="en-GB"/>
        </w:rPr>
        <w:t>depot</w:t>
      </w:r>
      <w:r w:rsidRPr="00174B98">
        <w:rPr>
          <w:color w:val="000000"/>
          <w:szCs w:val="22"/>
          <w:lang w:val="en-GB"/>
        </w:rPr>
        <w:t>injektionsvæske</w:t>
      </w:r>
    </w:p>
    <w:p w14:paraId="2D7FFAFC" w14:textId="77777777" w:rsidR="00FA5EAB" w:rsidRPr="00174B98" w:rsidRDefault="0021390A">
      <w:pPr>
        <w:widowControl w:val="0"/>
        <w:rPr>
          <w:b/>
          <w:color w:val="000000"/>
          <w:szCs w:val="22"/>
          <w:lang w:val="en-GB"/>
        </w:rPr>
      </w:pPr>
      <w:r w:rsidRPr="00174B98">
        <w:rPr>
          <w:color w:val="000000"/>
          <w:szCs w:val="22"/>
          <w:lang w:val="en-GB"/>
        </w:rPr>
        <w:t>aripiprazol</w:t>
      </w:r>
    </w:p>
    <w:p w14:paraId="21CC4EF2" w14:textId="77777777" w:rsidR="00FA5EAB" w:rsidRPr="00174B98" w:rsidRDefault="0021390A">
      <w:pPr>
        <w:widowControl w:val="0"/>
        <w:rPr>
          <w:color w:val="000000"/>
          <w:szCs w:val="22"/>
          <w:lang w:val="en-GB"/>
        </w:rPr>
      </w:pPr>
      <w:r w:rsidRPr="00174B98">
        <w:rPr>
          <w:color w:val="000000"/>
          <w:szCs w:val="22"/>
          <w:lang w:val="en-GB"/>
        </w:rPr>
        <w:t>i.m.</w:t>
      </w:r>
    </w:p>
    <w:p w14:paraId="35FD52A3" w14:textId="77777777" w:rsidR="00FA5EAB" w:rsidRPr="00174B98" w:rsidRDefault="00FA5EAB">
      <w:pPr>
        <w:widowControl w:val="0"/>
        <w:rPr>
          <w:color w:val="000000"/>
          <w:szCs w:val="22"/>
          <w:lang w:val="en-GB"/>
        </w:rPr>
      </w:pPr>
    </w:p>
    <w:p w14:paraId="5257FDF2" w14:textId="77777777" w:rsidR="00FA5EAB" w:rsidRPr="00174B98" w:rsidRDefault="00FA5EAB">
      <w:pPr>
        <w:widowControl w:val="0"/>
        <w:rPr>
          <w:color w:val="000000"/>
          <w:szCs w:val="22"/>
          <w:lang w:val="en-GB"/>
        </w:rPr>
      </w:pPr>
    </w:p>
    <w:p w14:paraId="14B618BD"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ADMINISTRATIONSMETODE</w:t>
      </w:r>
    </w:p>
    <w:p w14:paraId="28DFCCC0" w14:textId="77777777" w:rsidR="00FA5EAB" w:rsidRPr="00DF0995" w:rsidRDefault="00FA5EAB">
      <w:pPr>
        <w:widowControl w:val="0"/>
        <w:rPr>
          <w:color w:val="000000"/>
          <w:szCs w:val="22"/>
        </w:rPr>
      </w:pPr>
    </w:p>
    <w:p w14:paraId="2CBE9D2B" w14:textId="77777777" w:rsidR="00FA5EAB" w:rsidRPr="00DF0995" w:rsidRDefault="00FA5EAB">
      <w:pPr>
        <w:widowControl w:val="0"/>
        <w:rPr>
          <w:color w:val="000000"/>
          <w:szCs w:val="22"/>
        </w:rPr>
      </w:pPr>
    </w:p>
    <w:p w14:paraId="27A05609"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UDLØBSDATO</w:t>
      </w:r>
    </w:p>
    <w:p w14:paraId="4D1161D3" w14:textId="77777777" w:rsidR="00FA5EAB" w:rsidRPr="00DF0995" w:rsidRDefault="00FA5EAB">
      <w:pPr>
        <w:widowControl w:val="0"/>
        <w:rPr>
          <w:color w:val="000000"/>
          <w:szCs w:val="22"/>
        </w:rPr>
      </w:pPr>
    </w:p>
    <w:p w14:paraId="2EE2AB3A" w14:textId="77777777" w:rsidR="00FA5EAB" w:rsidRPr="00DF0995" w:rsidRDefault="0021390A">
      <w:pPr>
        <w:widowControl w:val="0"/>
        <w:rPr>
          <w:color w:val="000000"/>
          <w:szCs w:val="22"/>
        </w:rPr>
      </w:pPr>
      <w:r w:rsidRPr="00DF0995">
        <w:rPr>
          <w:color w:val="000000"/>
          <w:szCs w:val="22"/>
        </w:rPr>
        <w:t>EXP</w:t>
      </w:r>
    </w:p>
    <w:p w14:paraId="48CFA62A" w14:textId="77777777" w:rsidR="00FA5EAB" w:rsidRPr="00DF0995" w:rsidRDefault="00FA5EAB">
      <w:pPr>
        <w:widowControl w:val="0"/>
        <w:rPr>
          <w:color w:val="000000"/>
          <w:szCs w:val="22"/>
        </w:rPr>
      </w:pPr>
    </w:p>
    <w:p w14:paraId="612667C8"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BATCHNUMMER</w:t>
      </w:r>
    </w:p>
    <w:p w14:paraId="19684B49" w14:textId="77777777" w:rsidR="00FA5EAB" w:rsidRPr="00DF0995" w:rsidRDefault="00FA5EAB">
      <w:pPr>
        <w:widowControl w:val="0"/>
        <w:rPr>
          <w:color w:val="000000"/>
          <w:szCs w:val="22"/>
        </w:rPr>
      </w:pPr>
    </w:p>
    <w:p w14:paraId="511CEB03" w14:textId="77777777" w:rsidR="00FA5EAB" w:rsidRPr="00DF0995" w:rsidRDefault="0021390A">
      <w:pPr>
        <w:widowControl w:val="0"/>
        <w:rPr>
          <w:color w:val="000000"/>
          <w:szCs w:val="22"/>
        </w:rPr>
      </w:pPr>
      <w:r w:rsidRPr="00DF0995">
        <w:rPr>
          <w:color w:val="000000"/>
          <w:szCs w:val="22"/>
        </w:rPr>
        <w:t>Lot</w:t>
      </w:r>
    </w:p>
    <w:p w14:paraId="5D70B478" w14:textId="77777777" w:rsidR="00FA5EAB" w:rsidRPr="00DF0995" w:rsidRDefault="00FA5EAB">
      <w:pPr>
        <w:widowControl w:val="0"/>
        <w:rPr>
          <w:color w:val="000000"/>
          <w:szCs w:val="22"/>
        </w:rPr>
      </w:pPr>
    </w:p>
    <w:p w14:paraId="47C84C64" w14:textId="77777777" w:rsidR="00FA5EAB" w:rsidRPr="00DF0995" w:rsidRDefault="00FA5EAB">
      <w:pPr>
        <w:widowControl w:val="0"/>
        <w:rPr>
          <w:color w:val="000000"/>
          <w:szCs w:val="22"/>
        </w:rPr>
      </w:pPr>
    </w:p>
    <w:p w14:paraId="6A276846"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INDHOLD ANGIVET SOM VÆGT, VOLUMEN ELLER ENHEDER</w:t>
      </w:r>
    </w:p>
    <w:p w14:paraId="04D83E5E" w14:textId="77777777" w:rsidR="00FA5EAB" w:rsidRPr="00DF0995" w:rsidRDefault="00FA5EAB">
      <w:pPr>
        <w:widowControl w:val="0"/>
        <w:rPr>
          <w:color w:val="000000"/>
          <w:szCs w:val="22"/>
        </w:rPr>
      </w:pPr>
    </w:p>
    <w:p w14:paraId="76DD5611" w14:textId="77777777" w:rsidR="00FA5EAB" w:rsidRPr="00DF0995" w:rsidRDefault="0021390A">
      <w:pPr>
        <w:widowControl w:val="0"/>
        <w:rPr>
          <w:color w:val="000000"/>
          <w:szCs w:val="22"/>
          <w:highlight w:val="lightGray"/>
        </w:rPr>
      </w:pPr>
      <w:r w:rsidRPr="00DF0995">
        <w:rPr>
          <w:color w:val="000000"/>
          <w:szCs w:val="22"/>
        </w:rPr>
        <w:t>300 mg</w:t>
      </w:r>
    </w:p>
    <w:p w14:paraId="243BB3AD" w14:textId="77777777" w:rsidR="00FA5EAB" w:rsidRPr="00DF0995" w:rsidRDefault="00FA5EAB">
      <w:pPr>
        <w:widowControl w:val="0"/>
        <w:rPr>
          <w:color w:val="000000"/>
          <w:szCs w:val="22"/>
        </w:rPr>
      </w:pPr>
    </w:p>
    <w:p w14:paraId="2168C419" w14:textId="77777777" w:rsidR="00FA5EAB" w:rsidRPr="00DF0995" w:rsidRDefault="00FA5EAB">
      <w:pPr>
        <w:widowControl w:val="0"/>
        <w:rPr>
          <w:color w:val="000000"/>
          <w:szCs w:val="22"/>
        </w:rPr>
      </w:pPr>
    </w:p>
    <w:p w14:paraId="4B37BB2A"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ANDET</w:t>
      </w:r>
    </w:p>
    <w:p w14:paraId="34140A0F" w14:textId="77777777" w:rsidR="00FA5EAB" w:rsidRPr="00DF0995" w:rsidRDefault="00FA5EAB">
      <w:pPr>
        <w:widowControl w:val="0"/>
        <w:rPr>
          <w:b/>
          <w:color w:val="000000"/>
          <w:szCs w:val="22"/>
        </w:rPr>
      </w:pPr>
    </w:p>
    <w:p w14:paraId="7FD2A614"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color w:val="000000"/>
          <w:szCs w:val="22"/>
        </w:rPr>
      </w:pPr>
      <w:r w:rsidRPr="00DF0995">
        <w:rPr>
          <w:rStyle w:val="Emphasis"/>
          <w:b/>
          <w:i w:val="0"/>
          <w:iCs/>
          <w:color w:val="000000"/>
          <w:szCs w:val="22"/>
        </w:rPr>
        <w:br w:type="page"/>
      </w:r>
      <w:r w:rsidRPr="00DF0995">
        <w:rPr>
          <w:b/>
          <w:color w:val="000000"/>
          <w:szCs w:val="22"/>
        </w:rPr>
        <w:lastRenderedPageBreak/>
        <w:t>MÆRKNING, DER SKAL ANFØRES PÅ DEN YDRE EMBALLAGE</w:t>
      </w:r>
    </w:p>
    <w:p w14:paraId="4F3A5C27"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0CEE2CFF"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karton – enkeltpakning 400 mg</w:t>
      </w:r>
    </w:p>
    <w:p w14:paraId="2840EA89" w14:textId="77777777" w:rsidR="00FA5EAB" w:rsidRPr="00DF0995" w:rsidRDefault="00FA5EAB">
      <w:pPr>
        <w:widowControl w:val="0"/>
        <w:rPr>
          <w:color w:val="000000"/>
          <w:szCs w:val="22"/>
        </w:rPr>
      </w:pPr>
    </w:p>
    <w:p w14:paraId="5D725093" w14:textId="77777777" w:rsidR="00FA5EAB" w:rsidRPr="00DF0995" w:rsidRDefault="00FA5EAB">
      <w:pPr>
        <w:widowControl w:val="0"/>
        <w:rPr>
          <w:color w:val="000000"/>
          <w:szCs w:val="22"/>
        </w:rPr>
      </w:pPr>
    </w:p>
    <w:p w14:paraId="058A0A32"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1BB5DE22" w14:textId="77777777" w:rsidR="00FA5EAB" w:rsidRPr="00DF0995" w:rsidRDefault="00FA5EAB">
      <w:pPr>
        <w:widowControl w:val="0"/>
        <w:rPr>
          <w:color w:val="000000"/>
          <w:szCs w:val="22"/>
        </w:rPr>
      </w:pPr>
    </w:p>
    <w:p w14:paraId="2B177A25" w14:textId="77777777" w:rsidR="00FA5EAB" w:rsidRPr="00DF0995" w:rsidRDefault="0021390A">
      <w:pPr>
        <w:widowControl w:val="0"/>
        <w:rPr>
          <w:color w:val="000000"/>
          <w:szCs w:val="22"/>
        </w:rPr>
      </w:pPr>
      <w:r w:rsidRPr="00DF0995">
        <w:rPr>
          <w:rFonts w:eastAsia="Calibri"/>
          <w:color w:val="000000"/>
          <w:szCs w:val="22"/>
        </w:rPr>
        <w:t>Abilify Maintena 400 mg pulver og solvens til depotinjektionsvæske, suspension, i fyldt injektionssprøjte</w:t>
      </w:r>
    </w:p>
    <w:p w14:paraId="3EB5B555" w14:textId="77777777" w:rsidR="00FA5EAB" w:rsidRPr="00DF0995" w:rsidRDefault="00FA5EAB">
      <w:pPr>
        <w:widowControl w:val="0"/>
        <w:rPr>
          <w:color w:val="000000"/>
          <w:szCs w:val="22"/>
        </w:rPr>
      </w:pPr>
    </w:p>
    <w:p w14:paraId="5BFA5A30" w14:textId="77777777" w:rsidR="00FA5EAB" w:rsidRPr="00DF0995" w:rsidRDefault="0021390A">
      <w:pPr>
        <w:widowControl w:val="0"/>
        <w:rPr>
          <w:b/>
          <w:color w:val="000000"/>
          <w:szCs w:val="22"/>
        </w:rPr>
      </w:pPr>
      <w:r w:rsidRPr="00DF0995">
        <w:rPr>
          <w:color w:val="000000"/>
          <w:szCs w:val="22"/>
        </w:rPr>
        <w:t>aripiprazol</w:t>
      </w:r>
    </w:p>
    <w:p w14:paraId="2E62DB40" w14:textId="77777777" w:rsidR="00FA5EAB" w:rsidRPr="00DF0995" w:rsidRDefault="00FA5EAB">
      <w:pPr>
        <w:widowControl w:val="0"/>
        <w:rPr>
          <w:color w:val="000000"/>
          <w:szCs w:val="22"/>
        </w:rPr>
      </w:pPr>
    </w:p>
    <w:p w14:paraId="2181EABD" w14:textId="77777777" w:rsidR="00FA5EAB" w:rsidRPr="00DF0995" w:rsidRDefault="00FA5EAB">
      <w:pPr>
        <w:widowControl w:val="0"/>
        <w:rPr>
          <w:color w:val="000000"/>
          <w:szCs w:val="22"/>
        </w:rPr>
      </w:pPr>
    </w:p>
    <w:p w14:paraId="101708E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5EBCB718" w14:textId="77777777" w:rsidR="00FA5EAB" w:rsidRPr="00DF0995" w:rsidRDefault="00FA5EAB">
      <w:pPr>
        <w:widowControl w:val="0"/>
        <w:rPr>
          <w:i/>
          <w:color w:val="000000"/>
          <w:szCs w:val="22"/>
        </w:rPr>
      </w:pPr>
    </w:p>
    <w:p w14:paraId="08C8EA44" w14:textId="77777777" w:rsidR="00FA5EAB" w:rsidRPr="00DF0995" w:rsidRDefault="0021390A">
      <w:pPr>
        <w:widowControl w:val="0"/>
        <w:rPr>
          <w:rFonts w:eastAsia="Calibri"/>
          <w:color w:val="000000"/>
          <w:szCs w:val="22"/>
        </w:rPr>
      </w:pPr>
      <w:r w:rsidRPr="00DF0995">
        <w:rPr>
          <w:rFonts w:eastAsia="Calibri"/>
          <w:color w:val="000000"/>
          <w:szCs w:val="22"/>
        </w:rPr>
        <w:t>Hver fyldt injektionssprøjte indeholder 400 mg aripiprazol.</w:t>
      </w:r>
    </w:p>
    <w:p w14:paraId="1ECFDE50"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279071F7" w14:textId="77777777" w:rsidR="00FA5EAB" w:rsidRPr="00DF0995" w:rsidRDefault="00FA5EAB">
      <w:pPr>
        <w:widowControl w:val="0"/>
        <w:rPr>
          <w:color w:val="000000"/>
          <w:szCs w:val="22"/>
        </w:rPr>
      </w:pPr>
    </w:p>
    <w:p w14:paraId="6B70CE78" w14:textId="77777777" w:rsidR="00FA5EAB" w:rsidRPr="00DF0995" w:rsidRDefault="00FA5EAB">
      <w:pPr>
        <w:widowControl w:val="0"/>
        <w:rPr>
          <w:color w:val="000000"/>
          <w:szCs w:val="22"/>
        </w:rPr>
      </w:pPr>
    </w:p>
    <w:p w14:paraId="61ADC53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62736695" w14:textId="77777777" w:rsidR="00FA5EAB" w:rsidRPr="00DF0995" w:rsidRDefault="00FA5EAB">
      <w:pPr>
        <w:widowControl w:val="0"/>
        <w:rPr>
          <w:color w:val="000000"/>
          <w:szCs w:val="22"/>
        </w:rPr>
      </w:pPr>
    </w:p>
    <w:p w14:paraId="0033444A" w14:textId="77777777" w:rsidR="00FA5EAB" w:rsidRPr="00DF0995" w:rsidRDefault="0021390A">
      <w:pPr>
        <w:widowControl w:val="0"/>
        <w:rPr>
          <w:color w:val="000000"/>
          <w:szCs w:val="22"/>
        </w:rPr>
      </w:pPr>
      <w:r w:rsidRPr="00DF0995">
        <w:rPr>
          <w:color w:val="000000"/>
          <w:szCs w:val="22"/>
          <w:u w:val="single"/>
        </w:rPr>
        <w:t>Pulver</w:t>
      </w:r>
    </w:p>
    <w:p w14:paraId="49CF7C69"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37E4A475" w14:textId="77777777" w:rsidR="00FA5EAB" w:rsidRPr="00DF0995" w:rsidRDefault="00FA5EAB">
      <w:pPr>
        <w:widowControl w:val="0"/>
        <w:rPr>
          <w:color w:val="000000"/>
          <w:szCs w:val="22"/>
          <w:u w:val="single"/>
        </w:rPr>
      </w:pPr>
    </w:p>
    <w:p w14:paraId="5985FC56" w14:textId="77777777" w:rsidR="00FA5EAB" w:rsidRPr="00DF0995" w:rsidRDefault="0021390A">
      <w:pPr>
        <w:widowControl w:val="0"/>
        <w:rPr>
          <w:color w:val="000000"/>
          <w:szCs w:val="22"/>
        </w:rPr>
      </w:pPr>
      <w:r w:rsidRPr="00DF0995">
        <w:rPr>
          <w:color w:val="000000"/>
          <w:szCs w:val="22"/>
          <w:u w:val="single"/>
        </w:rPr>
        <w:t>Solvens</w:t>
      </w:r>
    </w:p>
    <w:p w14:paraId="042E554C" w14:textId="77777777" w:rsidR="00FA5EAB" w:rsidRPr="00DF0995" w:rsidRDefault="0021390A">
      <w:pPr>
        <w:widowControl w:val="0"/>
        <w:rPr>
          <w:color w:val="000000"/>
          <w:szCs w:val="22"/>
        </w:rPr>
      </w:pPr>
      <w:r w:rsidRPr="00DF0995">
        <w:rPr>
          <w:color w:val="000000"/>
          <w:szCs w:val="22"/>
        </w:rPr>
        <w:t>Vand til injektionsvæsker</w:t>
      </w:r>
    </w:p>
    <w:p w14:paraId="008B073A" w14:textId="77777777" w:rsidR="00FA5EAB" w:rsidRPr="00DF0995" w:rsidRDefault="00FA5EAB">
      <w:pPr>
        <w:widowControl w:val="0"/>
        <w:rPr>
          <w:color w:val="000000"/>
          <w:szCs w:val="22"/>
        </w:rPr>
      </w:pPr>
    </w:p>
    <w:p w14:paraId="70A0DB8A" w14:textId="77777777" w:rsidR="00FA5EAB" w:rsidRPr="00DF0995" w:rsidRDefault="00FA5EAB">
      <w:pPr>
        <w:widowControl w:val="0"/>
        <w:rPr>
          <w:color w:val="000000"/>
          <w:szCs w:val="22"/>
        </w:rPr>
      </w:pPr>
    </w:p>
    <w:p w14:paraId="6613220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070E989B" w14:textId="77777777" w:rsidR="00FA5EAB" w:rsidRPr="00DF0995" w:rsidRDefault="00FA5EAB">
      <w:pPr>
        <w:widowControl w:val="0"/>
        <w:rPr>
          <w:color w:val="000000"/>
          <w:szCs w:val="22"/>
        </w:rPr>
      </w:pPr>
    </w:p>
    <w:p w14:paraId="56012F26"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 i fyldt injektionssprøjte</w:t>
      </w:r>
    </w:p>
    <w:p w14:paraId="067AB188" w14:textId="77777777" w:rsidR="00FA5EAB" w:rsidRPr="00DF0995" w:rsidRDefault="00FA5EAB">
      <w:pPr>
        <w:widowControl w:val="0"/>
        <w:autoSpaceDE w:val="0"/>
        <w:autoSpaceDN w:val="0"/>
        <w:adjustRightInd w:val="0"/>
        <w:rPr>
          <w:rFonts w:eastAsia="SimSun"/>
          <w:color w:val="000000"/>
          <w:szCs w:val="22"/>
        </w:rPr>
      </w:pPr>
    </w:p>
    <w:p w14:paraId="2BF95106"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En fyldt injektionssprøjte, der indeholder pulver i forkammeret og solvens i bagkammeret.</w:t>
      </w:r>
    </w:p>
    <w:p w14:paraId="16A629E0"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7FA12FEB" w14:textId="77777777" w:rsidR="00FA5EAB" w:rsidRPr="00DF0995" w:rsidRDefault="00FA5EAB">
      <w:pPr>
        <w:widowControl w:val="0"/>
        <w:rPr>
          <w:color w:val="000000"/>
          <w:szCs w:val="22"/>
        </w:rPr>
      </w:pPr>
    </w:p>
    <w:p w14:paraId="65B83764" w14:textId="77777777" w:rsidR="00FA5EAB" w:rsidRPr="00DF0995" w:rsidRDefault="00FA5EAB">
      <w:pPr>
        <w:widowControl w:val="0"/>
        <w:rPr>
          <w:color w:val="000000"/>
          <w:szCs w:val="22"/>
        </w:rPr>
      </w:pPr>
    </w:p>
    <w:p w14:paraId="6731DC4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7EDB9D26" w14:textId="77777777" w:rsidR="00FA5EAB" w:rsidRPr="00DF0995" w:rsidRDefault="00FA5EAB">
      <w:pPr>
        <w:widowControl w:val="0"/>
        <w:rPr>
          <w:color w:val="000000"/>
          <w:szCs w:val="22"/>
        </w:rPr>
      </w:pPr>
    </w:p>
    <w:p w14:paraId="4A28BE74" w14:textId="77777777" w:rsidR="00FA5EAB" w:rsidRPr="00DF0995" w:rsidRDefault="0021390A">
      <w:pPr>
        <w:widowControl w:val="0"/>
        <w:rPr>
          <w:color w:val="000000"/>
          <w:szCs w:val="22"/>
        </w:rPr>
      </w:pPr>
      <w:r w:rsidRPr="00DF0995">
        <w:rPr>
          <w:color w:val="000000"/>
          <w:szCs w:val="22"/>
        </w:rPr>
        <w:t>Læs indlægssedlen inden brug.</w:t>
      </w:r>
    </w:p>
    <w:p w14:paraId="181F4787" w14:textId="77777777" w:rsidR="00FA5EAB" w:rsidRPr="00DF0995" w:rsidRDefault="0021390A">
      <w:pPr>
        <w:widowControl w:val="0"/>
        <w:rPr>
          <w:color w:val="000000"/>
          <w:szCs w:val="22"/>
        </w:rPr>
      </w:pPr>
      <w:r w:rsidRPr="00DF0995">
        <w:rPr>
          <w:color w:val="000000"/>
          <w:szCs w:val="22"/>
        </w:rPr>
        <w:t>Kun til intramuskulær anvendelse.</w:t>
      </w:r>
    </w:p>
    <w:p w14:paraId="0307C24A" w14:textId="77777777" w:rsidR="0045551E" w:rsidRPr="00DF0995" w:rsidRDefault="0045551E" w:rsidP="0045551E"/>
    <w:p w14:paraId="5BB545DB" w14:textId="77777777" w:rsidR="0045551E" w:rsidRPr="00DF0995" w:rsidRDefault="0021390A" w:rsidP="0045551E">
      <w:r w:rsidRPr="00227388">
        <w:rPr>
          <w:noProof/>
        </w:rPr>
        <w:drawing>
          <wp:inline distT="0" distB="0" distL="0" distR="0" wp14:anchorId="596D9B1E" wp14:editId="5CE4A7BC">
            <wp:extent cx="640080" cy="6400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0"/>
                    <a:stretch>
                      <a:fillRect/>
                    </a:stretch>
                  </pic:blipFill>
                  <pic:spPr>
                    <a:xfrm>
                      <a:off x="0" y="0"/>
                      <a:ext cx="640080" cy="640080"/>
                    </a:xfrm>
                    <a:prstGeom prst="rect">
                      <a:avLst/>
                    </a:prstGeom>
                  </pic:spPr>
                </pic:pic>
              </a:graphicData>
            </a:graphic>
          </wp:inline>
        </w:drawing>
      </w:r>
    </w:p>
    <w:p w14:paraId="5445CC82" w14:textId="77777777" w:rsidR="0045551E" w:rsidRPr="00DF0995" w:rsidRDefault="0045551E" w:rsidP="0045551E"/>
    <w:p w14:paraId="14C381ED" w14:textId="77777777" w:rsidR="0045551E" w:rsidRPr="00DF0995" w:rsidRDefault="0021390A" w:rsidP="0045551E">
      <w:r w:rsidRPr="00DF0995">
        <w:t>Administreres én gang månedligt</w:t>
      </w:r>
    </w:p>
    <w:p w14:paraId="2B5C2DC0" w14:textId="77777777" w:rsidR="00FA5EAB" w:rsidRPr="00DF0995" w:rsidRDefault="00FA5EAB">
      <w:pPr>
        <w:widowControl w:val="0"/>
        <w:rPr>
          <w:color w:val="000000"/>
          <w:szCs w:val="22"/>
        </w:rPr>
      </w:pPr>
    </w:p>
    <w:p w14:paraId="0A53F1A0"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sprøjten kraftigt i lodrette bevægelser i 20 sekunder, indtil indholdet er ensartet mælkehvidt, og brug det med det samme.</w:t>
      </w:r>
    </w:p>
    <w:p w14:paraId="5169368E" w14:textId="77777777" w:rsidR="00FA5EAB" w:rsidRPr="00DF0995" w:rsidRDefault="0021390A">
      <w:pPr>
        <w:widowControl w:val="0"/>
        <w:rPr>
          <w:iCs/>
          <w:color w:val="000000"/>
          <w:szCs w:val="22"/>
        </w:rPr>
      </w:pP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Ryst sprøjten kraftigt i mindst 20 sekunder for at omryste suspensionen inden injektion, hvis sprøjten har ligget klar i mere end 15 minutter.</w:t>
      </w:r>
    </w:p>
    <w:p w14:paraId="4C5EBE9A" w14:textId="77777777" w:rsidR="00FA5EAB" w:rsidRPr="00DF0995" w:rsidRDefault="00FA5EAB">
      <w:pPr>
        <w:widowControl w:val="0"/>
        <w:autoSpaceDE w:val="0"/>
        <w:autoSpaceDN w:val="0"/>
        <w:adjustRightInd w:val="0"/>
        <w:rPr>
          <w:color w:val="000000"/>
          <w:szCs w:val="22"/>
        </w:rPr>
      </w:pPr>
    </w:p>
    <w:p w14:paraId="69C2EBB1" w14:textId="77777777" w:rsidR="00413757" w:rsidRPr="00DF0995" w:rsidRDefault="0021390A">
      <w:pPr>
        <w:rPr>
          <w:color w:val="000000"/>
          <w:szCs w:val="22"/>
        </w:rPr>
      </w:pPr>
      <w:r w:rsidRPr="00DF0995">
        <w:rPr>
          <w:color w:val="000000"/>
          <w:szCs w:val="22"/>
        </w:rPr>
        <w:br w:type="page"/>
      </w:r>
    </w:p>
    <w:p w14:paraId="75D8C5A8" w14:textId="77777777" w:rsidR="00FA5EAB" w:rsidRPr="00DF0995" w:rsidRDefault="00FA5EAB">
      <w:pPr>
        <w:widowControl w:val="0"/>
        <w:autoSpaceDE w:val="0"/>
        <w:autoSpaceDN w:val="0"/>
        <w:adjustRightInd w:val="0"/>
        <w:rPr>
          <w:color w:val="000000"/>
          <w:szCs w:val="22"/>
        </w:rPr>
      </w:pPr>
    </w:p>
    <w:p w14:paraId="1823AE8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2BEA30B4" w14:textId="77777777" w:rsidR="00FA5EAB" w:rsidRPr="00DF0995" w:rsidRDefault="00FA5EAB">
      <w:pPr>
        <w:widowControl w:val="0"/>
        <w:rPr>
          <w:color w:val="000000"/>
          <w:szCs w:val="22"/>
        </w:rPr>
      </w:pPr>
    </w:p>
    <w:p w14:paraId="525B38D0" w14:textId="77777777" w:rsidR="00FA5EAB" w:rsidRPr="00DF0995" w:rsidRDefault="0021390A">
      <w:pPr>
        <w:widowControl w:val="0"/>
        <w:rPr>
          <w:color w:val="000000"/>
          <w:szCs w:val="22"/>
        </w:rPr>
      </w:pPr>
      <w:r w:rsidRPr="00DF0995">
        <w:rPr>
          <w:color w:val="000000"/>
          <w:szCs w:val="22"/>
        </w:rPr>
        <w:t>Opbevares utilgængeligt for børn.</w:t>
      </w:r>
    </w:p>
    <w:p w14:paraId="109F7216" w14:textId="77777777" w:rsidR="00FA5EAB" w:rsidRPr="00DF0995" w:rsidRDefault="00FA5EAB">
      <w:pPr>
        <w:widowControl w:val="0"/>
        <w:rPr>
          <w:color w:val="000000"/>
          <w:szCs w:val="22"/>
        </w:rPr>
      </w:pPr>
    </w:p>
    <w:p w14:paraId="4FE86665" w14:textId="77777777" w:rsidR="00FA5EAB" w:rsidRPr="00DF0995" w:rsidRDefault="00FA5EAB">
      <w:pPr>
        <w:widowControl w:val="0"/>
        <w:rPr>
          <w:color w:val="000000"/>
          <w:szCs w:val="22"/>
        </w:rPr>
      </w:pPr>
    </w:p>
    <w:p w14:paraId="21AD1792"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086DFE94" w14:textId="77777777" w:rsidR="00FA5EAB" w:rsidRPr="00DF0995" w:rsidRDefault="00FA5EAB">
      <w:pPr>
        <w:widowControl w:val="0"/>
        <w:rPr>
          <w:color w:val="000000"/>
          <w:szCs w:val="22"/>
        </w:rPr>
      </w:pPr>
    </w:p>
    <w:p w14:paraId="7ECC32A1" w14:textId="77777777" w:rsidR="00FA5EAB" w:rsidRPr="00DF0995" w:rsidRDefault="00FA5EAB">
      <w:pPr>
        <w:widowControl w:val="0"/>
        <w:rPr>
          <w:color w:val="000000"/>
          <w:szCs w:val="22"/>
        </w:rPr>
      </w:pPr>
    </w:p>
    <w:p w14:paraId="7ABF3389" w14:textId="77777777" w:rsidR="00FA5EAB" w:rsidRPr="00DF0995" w:rsidRDefault="0021390A">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14290216" w14:textId="77777777" w:rsidR="00FA5EAB" w:rsidRPr="00DF0995" w:rsidRDefault="00FA5EAB">
      <w:pPr>
        <w:widowControl w:val="0"/>
        <w:rPr>
          <w:color w:val="000000"/>
          <w:szCs w:val="22"/>
        </w:rPr>
      </w:pPr>
    </w:p>
    <w:p w14:paraId="0441CE74" w14:textId="77777777" w:rsidR="00FA5EAB" w:rsidRPr="00DF0995" w:rsidRDefault="0021390A">
      <w:pPr>
        <w:widowControl w:val="0"/>
        <w:rPr>
          <w:color w:val="000000"/>
          <w:szCs w:val="22"/>
        </w:rPr>
      </w:pPr>
      <w:r w:rsidRPr="00DF0995">
        <w:rPr>
          <w:color w:val="000000"/>
          <w:szCs w:val="22"/>
        </w:rPr>
        <w:t>Udløbsdato</w:t>
      </w:r>
    </w:p>
    <w:p w14:paraId="6B99DE0D" w14:textId="77777777" w:rsidR="00FA5EAB" w:rsidRPr="00DF0995" w:rsidRDefault="00FA5EAB">
      <w:pPr>
        <w:widowControl w:val="0"/>
        <w:rPr>
          <w:color w:val="000000"/>
          <w:szCs w:val="22"/>
        </w:rPr>
      </w:pPr>
    </w:p>
    <w:p w14:paraId="08E8957B" w14:textId="77777777" w:rsidR="00FA5EAB" w:rsidRPr="00DF0995" w:rsidRDefault="0021390A">
      <w:pPr>
        <w:widowControl w:val="0"/>
        <w:rPr>
          <w:iCs/>
          <w:color w:val="000000"/>
          <w:szCs w:val="22"/>
        </w:rPr>
      </w:pPr>
      <w:r w:rsidRPr="00DF0995">
        <w:rPr>
          <w:iCs/>
          <w:color w:val="000000"/>
          <w:szCs w:val="22"/>
        </w:rPr>
        <w:t>Opbevaringstid efter rekonstitution: 2 timer ved temperaturer under 25 °C</w:t>
      </w:r>
    </w:p>
    <w:p w14:paraId="5DBB53CB" w14:textId="77777777" w:rsidR="00FA5EAB" w:rsidRPr="00DF0995" w:rsidRDefault="00FA5EAB">
      <w:pPr>
        <w:widowControl w:val="0"/>
        <w:rPr>
          <w:color w:val="000000"/>
          <w:szCs w:val="22"/>
        </w:rPr>
      </w:pPr>
    </w:p>
    <w:p w14:paraId="768A70DA" w14:textId="77777777" w:rsidR="00FA5EAB" w:rsidRPr="00DF0995" w:rsidRDefault="00FA5EAB">
      <w:pPr>
        <w:widowControl w:val="0"/>
        <w:rPr>
          <w:color w:val="000000"/>
          <w:szCs w:val="22"/>
        </w:rPr>
      </w:pPr>
    </w:p>
    <w:p w14:paraId="381860C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1A46207E" w14:textId="77777777" w:rsidR="00FA5EAB" w:rsidRPr="00DF0995" w:rsidRDefault="00FA5EAB">
      <w:pPr>
        <w:widowControl w:val="0"/>
        <w:rPr>
          <w:color w:val="000000"/>
          <w:szCs w:val="22"/>
        </w:rPr>
      </w:pPr>
    </w:p>
    <w:p w14:paraId="0F5945F6"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6EDDAD14" w14:textId="77777777" w:rsidR="00FA5EAB" w:rsidRPr="00DF0995" w:rsidRDefault="0021390A">
      <w:pPr>
        <w:pStyle w:val="BMSBodyText"/>
        <w:widowControl w:val="0"/>
        <w:spacing w:before="0" w:after="0" w:line="240" w:lineRule="auto"/>
        <w:jc w:val="left"/>
        <w:rPr>
          <w:sz w:val="22"/>
          <w:szCs w:val="22"/>
        </w:rPr>
      </w:pPr>
      <w:r w:rsidRPr="00DF0995">
        <w:rPr>
          <w:sz w:val="22"/>
          <w:szCs w:val="22"/>
        </w:rPr>
        <w:t>Opbevar den fyldte injektionssprøjte i den ydre karton for at beskytte mod lys.</w:t>
      </w:r>
    </w:p>
    <w:p w14:paraId="4945D9BE" w14:textId="77777777" w:rsidR="00FA5EAB" w:rsidRPr="00DF0995" w:rsidRDefault="00FA5EAB">
      <w:pPr>
        <w:widowControl w:val="0"/>
        <w:rPr>
          <w:color w:val="000000"/>
          <w:szCs w:val="22"/>
        </w:rPr>
      </w:pPr>
    </w:p>
    <w:p w14:paraId="17BF2312" w14:textId="77777777" w:rsidR="00FA5EAB" w:rsidRPr="00DF0995" w:rsidRDefault="00FA5EAB">
      <w:pPr>
        <w:widowControl w:val="0"/>
        <w:rPr>
          <w:color w:val="000000"/>
          <w:szCs w:val="22"/>
        </w:rPr>
      </w:pPr>
    </w:p>
    <w:p w14:paraId="1AB1233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18A18965" w14:textId="77777777" w:rsidR="00FA5EAB" w:rsidRPr="00DF0995" w:rsidRDefault="00FA5EAB">
      <w:pPr>
        <w:widowControl w:val="0"/>
        <w:rPr>
          <w:color w:val="000000"/>
          <w:szCs w:val="22"/>
        </w:rPr>
      </w:pPr>
    </w:p>
    <w:p w14:paraId="08209DF1" w14:textId="77777777" w:rsidR="00FA5EAB" w:rsidRPr="00DF0995" w:rsidRDefault="0021390A">
      <w:pPr>
        <w:widowControl w:val="0"/>
        <w:rPr>
          <w:rFonts w:eastAsia="Calibri"/>
          <w:color w:val="000000"/>
          <w:szCs w:val="22"/>
        </w:rPr>
      </w:pPr>
      <w:r w:rsidRPr="00DF0995">
        <w:rPr>
          <w:rFonts w:eastAsia="Calibri"/>
          <w:color w:val="000000"/>
          <w:szCs w:val="22"/>
        </w:rPr>
        <w:t>Injektionssprøjten og kanylerne skal bortskaffes i henhold til lokale retningslinjer.</w:t>
      </w:r>
    </w:p>
    <w:p w14:paraId="6657ED82" w14:textId="77777777" w:rsidR="00FA5EAB" w:rsidRPr="00DF0995" w:rsidRDefault="00FA5EAB">
      <w:pPr>
        <w:widowControl w:val="0"/>
        <w:rPr>
          <w:color w:val="000000"/>
          <w:szCs w:val="22"/>
        </w:rPr>
      </w:pPr>
    </w:p>
    <w:p w14:paraId="563F6E97" w14:textId="77777777" w:rsidR="00FA5EAB" w:rsidRPr="00DF0995" w:rsidRDefault="00FA5EAB">
      <w:pPr>
        <w:widowControl w:val="0"/>
        <w:rPr>
          <w:color w:val="000000"/>
          <w:szCs w:val="22"/>
        </w:rPr>
      </w:pPr>
    </w:p>
    <w:p w14:paraId="5A8272F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59806A74" w14:textId="77777777" w:rsidR="00FA5EAB" w:rsidRPr="00DF0995" w:rsidRDefault="00FA5EAB">
      <w:pPr>
        <w:widowControl w:val="0"/>
        <w:rPr>
          <w:szCs w:val="22"/>
        </w:rPr>
      </w:pPr>
    </w:p>
    <w:p w14:paraId="2E80DB5A"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206BE529"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66432B16"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39D8D8FD"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4F092E43" w14:textId="77777777" w:rsidR="00FA5EAB" w:rsidRPr="00174B98" w:rsidRDefault="00FA5EAB">
      <w:pPr>
        <w:widowControl w:val="0"/>
        <w:rPr>
          <w:color w:val="000000"/>
          <w:szCs w:val="22"/>
        </w:rPr>
      </w:pPr>
    </w:p>
    <w:p w14:paraId="2E409DB4" w14:textId="77777777" w:rsidR="00FA5EAB" w:rsidRPr="00174B98" w:rsidRDefault="00FA5EAB">
      <w:pPr>
        <w:widowControl w:val="0"/>
        <w:rPr>
          <w:color w:val="000000"/>
          <w:szCs w:val="22"/>
        </w:rPr>
      </w:pPr>
    </w:p>
    <w:p w14:paraId="7FEEC24D"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05A101DB" w14:textId="77777777" w:rsidR="00FA5EAB" w:rsidRPr="00174B98" w:rsidRDefault="00FA5EAB">
      <w:pPr>
        <w:widowControl w:val="0"/>
        <w:rPr>
          <w:color w:val="000000"/>
          <w:szCs w:val="22"/>
        </w:rPr>
      </w:pPr>
    </w:p>
    <w:p w14:paraId="0CD0E808" w14:textId="77777777" w:rsidR="00FA5EAB" w:rsidRPr="00174B98" w:rsidRDefault="0021390A">
      <w:pPr>
        <w:widowControl w:val="0"/>
        <w:rPr>
          <w:color w:val="000000"/>
          <w:szCs w:val="22"/>
        </w:rPr>
      </w:pPr>
      <w:r w:rsidRPr="00174B98">
        <w:rPr>
          <w:color w:val="000000"/>
          <w:szCs w:val="22"/>
        </w:rPr>
        <w:t>EU/1/13/882/006</w:t>
      </w:r>
    </w:p>
    <w:p w14:paraId="45623A98" w14:textId="77777777" w:rsidR="00FA5EAB" w:rsidRPr="00174B98" w:rsidRDefault="00FA5EAB">
      <w:pPr>
        <w:widowControl w:val="0"/>
        <w:rPr>
          <w:color w:val="000000"/>
          <w:szCs w:val="22"/>
        </w:rPr>
      </w:pPr>
    </w:p>
    <w:p w14:paraId="646EC231" w14:textId="77777777" w:rsidR="00FA5EAB" w:rsidRPr="00174B98" w:rsidRDefault="00FA5EAB">
      <w:pPr>
        <w:widowControl w:val="0"/>
        <w:rPr>
          <w:color w:val="000000"/>
          <w:szCs w:val="22"/>
        </w:rPr>
      </w:pPr>
    </w:p>
    <w:p w14:paraId="081CBE00"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51B1C490" w14:textId="77777777" w:rsidR="00FA5EAB" w:rsidRPr="00174B98" w:rsidRDefault="00FA5EAB">
      <w:pPr>
        <w:widowControl w:val="0"/>
        <w:rPr>
          <w:i/>
          <w:color w:val="000000"/>
          <w:szCs w:val="22"/>
        </w:rPr>
      </w:pPr>
    </w:p>
    <w:p w14:paraId="2BCEBBDA" w14:textId="77777777" w:rsidR="00FA5EAB" w:rsidRPr="00174B98" w:rsidRDefault="0021390A">
      <w:pPr>
        <w:widowControl w:val="0"/>
        <w:rPr>
          <w:color w:val="000000"/>
          <w:szCs w:val="22"/>
        </w:rPr>
      </w:pPr>
      <w:r w:rsidRPr="00174B98">
        <w:rPr>
          <w:color w:val="000000"/>
          <w:szCs w:val="22"/>
        </w:rPr>
        <w:t>Lot</w:t>
      </w:r>
    </w:p>
    <w:p w14:paraId="3509777B" w14:textId="77777777" w:rsidR="00FA5EAB" w:rsidRPr="00174B98" w:rsidRDefault="00FA5EAB">
      <w:pPr>
        <w:widowControl w:val="0"/>
        <w:rPr>
          <w:color w:val="000000"/>
          <w:szCs w:val="22"/>
        </w:rPr>
      </w:pPr>
    </w:p>
    <w:p w14:paraId="473988FE" w14:textId="77777777" w:rsidR="00FA5EAB" w:rsidRPr="00174B98" w:rsidRDefault="00FA5EAB">
      <w:pPr>
        <w:widowControl w:val="0"/>
        <w:rPr>
          <w:color w:val="000000"/>
          <w:szCs w:val="22"/>
        </w:rPr>
      </w:pPr>
    </w:p>
    <w:p w14:paraId="054953EA"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6924F11A" w14:textId="77777777" w:rsidR="00FA5EAB" w:rsidRPr="00174B98" w:rsidRDefault="00FA5EAB">
      <w:pPr>
        <w:widowControl w:val="0"/>
        <w:rPr>
          <w:i/>
          <w:color w:val="000000"/>
          <w:szCs w:val="22"/>
        </w:rPr>
      </w:pPr>
    </w:p>
    <w:p w14:paraId="49425C05" w14:textId="77777777" w:rsidR="00FA5EAB" w:rsidRPr="00174B98" w:rsidRDefault="00FA5EAB">
      <w:pPr>
        <w:widowControl w:val="0"/>
        <w:rPr>
          <w:color w:val="000000"/>
          <w:szCs w:val="22"/>
        </w:rPr>
      </w:pPr>
    </w:p>
    <w:p w14:paraId="11D10309"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1A6E343B" w14:textId="77777777" w:rsidR="00FA5EAB" w:rsidRPr="00174B98" w:rsidRDefault="00FA5EAB">
      <w:pPr>
        <w:widowControl w:val="0"/>
        <w:rPr>
          <w:color w:val="000000"/>
          <w:szCs w:val="22"/>
        </w:rPr>
      </w:pPr>
    </w:p>
    <w:p w14:paraId="10D68B9C" w14:textId="77777777" w:rsidR="00FA5EAB" w:rsidRPr="00174B98" w:rsidRDefault="00FA5EAB">
      <w:pPr>
        <w:widowControl w:val="0"/>
        <w:rPr>
          <w:color w:val="000000"/>
          <w:szCs w:val="22"/>
        </w:rPr>
      </w:pPr>
    </w:p>
    <w:p w14:paraId="11B6A0CA" w14:textId="77777777" w:rsidR="00FA5EAB" w:rsidRPr="00174B98" w:rsidRDefault="0021390A" w:rsidP="00174B98">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264312F1" w14:textId="77777777" w:rsidR="00FA5EAB" w:rsidRPr="00174B98" w:rsidRDefault="00FA5EAB" w:rsidP="00174B98">
      <w:pPr>
        <w:keepNext/>
        <w:widowControl w:val="0"/>
        <w:autoSpaceDE w:val="0"/>
        <w:autoSpaceDN w:val="0"/>
        <w:adjustRightInd w:val="0"/>
        <w:rPr>
          <w:color w:val="000000"/>
          <w:szCs w:val="22"/>
          <w:highlight w:val="lightGray"/>
        </w:rPr>
      </w:pPr>
    </w:p>
    <w:p w14:paraId="763A6BCF"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3A46D03F" w14:textId="77777777" w:rsidR="00FA5EAB" w:rsidRPr="00174B98" w:rsidRDefault="00FA5EAB">
      <w:pPr>
        <w:widowControl w:val="0"/>
        <w:autoSpaceDE w:val="0"/>
        <w:autoSpaceDN w:val="0"/>
        <w:adjustRightInd w:val="0"/>
        <w:rPr>
          <w:color w:val="000000"/>
          <w:szCs w:val="22"/>
        </w:rPr>
      </w:pPr>
    </w:p>
    <w:p w14:paraId="49AFD807" w14:textId="77777777" w:rsidR="00FA5EAB" w:rsidRPr="00174B98" w:rsidRDefault="00FA5EAB">
      <w:pPr>
        <w:widowControl w:val="0"/>
        <w:autoSpaceDE w:val="0"/>
        <w:autoSpaceDN w:val="0"/>
        <w:adjustRightInd w:val="0"/>
        <w:rPr>
          <w:color w:val="000000"/>
          <w:szCs w:val="22"/>
        </w:rPr>
      </w:pPr>
    </w:p>
    <w:p w14:paraId="79FF67E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5641B6D9" w14:textId="77777777" w:rsidR="00FA5EAB" w:rsidRPr="00DF0995" w:rsidRDefault="00FA5EAB">
      <w:pPr>
        <w:widowControl w:val="0"/>
        <w:autoSpaceDE w:val="0"/>
        <w:autoSpaceDN w:val="0"/>
        <w:adjustRightInd w:val="0"/>
        <w:rPr>
          <w:color w:val="000000"/>
          <w:szCs w:val="22"/>
        </w:rPr>
      </w:pPr>
    </w:p>
    <w:p w14:paraId="32108A02"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3F8B4D23" w14:textId="77777777" w:rsidR="00FA5EAB" w:rsidRPr="00DF0995" w:rsidRDefault="00FA5EAB">
      <w:pPr>
        <w:widowControl w:val="0"/>
        <w:autoSpaceDE w:val="0"/>
        <w:autoSpaceDN w:val="0"/>
        <w:adjustRightInd w:val="0"/>
        <w:rPr>
          <w:color w:val="000000"/>
          <w:szCs w:val="22"/>
        </w:rPr>
      </w:pPr>
    </w:p>
    <w:p w14:paraId="5E1B0C75" w14:textId="77777777" w:rsidR="00FA5EAB" w:rsidRPr="00DF0995" w:rsidRDefault="00FA5EAB">
      <w:pPr>
        <w:widowControl w:val="0"/>
        <w:autoSpaceDE w:val="0"/>
        <w:autoSpaceDN w:val="0"/>
        <w:adjustRightInd w:val="0"/>
        <w:rPr>
          <w:color w:val="000000"/>
          <w:szCs w:val="22"/>
        </w:rPr>
      </w:pPr>
    </w:p>
    <w:p w14:paraId="4EB9CF0D"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49490ACD" w14:textId="77777777" w:rsidR="00FA5EAB" w:rsidRPr="00DF0995" w:rsidRDefault="00FA5EAB">
      <w:pPr>
        <w:keepNext/>
        <w:autoSpaceDE w:val="0"/>
        <w:autoSpaceDN w:val="0"/>
        <w:adjustRightInd w:val="0"/>
        <w:rPr>
          <w:color w:val="000000"/>
          <w:szCs w:val="22"/>
        </w:rPr>
      </w:pPr>
    </w:p>
    <w:p w14:paraId="12303597"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5E849089"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1EA9B7D4"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6FFE149B" w14:textId="77777777" w:rsidR="00FA5EAB" w:rsidRPr="00DF0995" w:rsidRDefault="00FA5EAB">
      <w:pPr>
        <w:widowControl w:val="0"/>
        <w:autoSpaceDE w:val="0"/>
        <w:autoSpaceDN w:val="0"/>
        <w:adjustRightInd w:val="0"/>
        <w:rPr>
          <w:color w:val="000000"/>
          <w:szCs w:val="22"/>
        </w:rPr>
      </w:pPr>
    </w:p>
    <w:p w14:paraId="0169814A" w14:textId="77777777" w:rsidR="00FA5EAB" w:rsidRPr="00DF0995" w:rsidRDefault="00FA5EAB">
      <w:pPr>
        <w:widowControl w:val="0"/>
        <w:autoSpaceDE w:val="0"/>
        <w:autoSpaceDN w:val="0"/>
        <w:adjustRightInd w:val="0"/>
        <w:rPr>
          <w:color w:val="000000"/>
          <w:szCs w:val="22"/>
        </w:rPr>
      </w:pPr>
    </w:p>
    <w:p w14:paraId="4791947A" w14:textId="77777777" w:rsidR="00FA5EAB" w:rsidRPr="00DF0995" w:rsidRDefault="0021390A">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sidRPr="00DF0995">
        <w:rPr>
          <w:color w:val="000000"/>
          <w:szCs w:val="22"/>
        </w:rPr>
        <w:br w:type="page"/>
      </w:r>
      <w:r w:rsidRPr="00DF0995">
        <w:rPr>
          <w:b/>
          <w:color w:val="000000"/>
          <w:szCs w:val="22"/>
        </w:rPr>
        <w:lastRenderedPageBreak/>
        <w:t>MÆRKNING, DER SKAL ANFØRES PÅ DEN YDRE EMBALLAGE</w:t>
      </w:r>
    </w:p>
    <w:p w14:paraId="36F9E6B0" w14:textId="77777777" w:rsidR="00FA5EAB" w:rsidRPr="00DF0995" w:rsidRDefault="00FA5EAB">
      <w:pPr>
        <w:widowControl w:val="0"/>
        <w:pBdr>
          <w:top w:val="single" w:sz="4" w:space="1" w:color="auto"/>
          <w:left w:val="single" w:sz="4" w:space="1" w:color="auto"/>
          <w:bottom w:val="single" w:sz="4" w:space="1" w:color="auto"/>
          <w:right w:val="single" w:sz="4" w:space="1" w:color="auto"/>
        </w:pBdr>
        <w:rPr>
          <w:color w:val="000000"/>
          <w:szCs w:val="22"/>
        </w:rPr>
      </w:pPr>
    </w:p>
    <w:p w14:paraId="2C13AF20" w14:textId="77777777" w:rsidR="00FA5EAB" w:rsidRPr="00DF0995" w:rsidRDefault="0021390A">
      <w:pPr>
        <w:widowControl w:val="0"/>
        <w:pBdr>
          <w:top w:val="single" w:sz="4" w:space="1" w:color="auto"/>
          <w:left w:val="single" w:sz="4" w:space="1" w:color="auto"/>
          <w:bottom w:val="single" w:sz="4" w:space="1" w:color="auto"/>
          <w:right w:val="single" w:sz="4" w:space="1" w:color="auto"/>
        </w:pBdr>
        <w:rPr>
          <w:bCs/>
          <w:color w:val="000000"/>
          <w:szCs w:val="22"/>
        </w:rPr>
      </w:pPr>
      <w:r w:rsidRPr="00DF0995">
        <w:rPr>
          <w:b/>
          <w:color w:val="000000"/>
          <w:szCs w:val="22"/>
        </w:rPr>
        <w:t>Ydre mærkning (med blå boks) – multipakning 400 mg</w:t>
      </w:r>
    </w:p>
    <w:p w14:paraId="0A323984" w14:textId="77777777" w:rsidR="00FA5EAB" w:rsidRPr="00DF0995" w:rsidRDefault="00FA5EAB">
      <w:pPr>
        <w:widowControl w:val="0"/>
        <w:rPr>
          <w:color w:val="000000"/>
          <w:szCs w:val="22"/>
        </w:rPr>
      </w:pPr>
    </w:p>
    <w:p w14:paraId="43D53D18" w14:textId="77777777" w:rsidR="00FA5EAB" w:rsidRPr="00DF0995" w:rsidRDefault="00FA5EAB">
      <w:pPr>
        <w:widowControl w:val="0"/>
        <w:rPr>
          <w:color w:val="000000"/>
          <w:szCs w:val="22"/>
        </w:rPr>
      </w:pPr>
    </w:p>
    <w:p w14:paraId="669587C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1186B0C4" w14:textId="77777777" w:rsidR="00FA5EAB" w:rsidRPr="00DF0995" w:rsidRDefault="00FA5EAB">
      <w:pPr>
        <w:widowControl w:val="0"/>
        <w:rPr>
          <w:color w:val="000000"/>
          <w:szCs w:val="22"/>
        </w:rPr>
      </w:pPr>
    </w:p>
    <w:p w14:paraId="77381003" w14:textId="77777777" w:rsidR="00FA5EAB" w:rsidRPr="00DF0995" w:rsidRDefault="0021390A">
      <w:pPr>
        <w:widowControl w:val="0"/>
        <w:rPr>
          <w:color w:val="000000"/>
          <w:szCs w:val="22"/>
        </w:rPr>
      </w:pPr>
      <w:r w:rsidRPr="00DF0995">
        <w:rPr>
          <w:rFonts w:eastAsia="Calibri"/>
          <w:color w:val="000000"/>
          <w:szCs w:val="22"/>
        </w:rPr>
        <w:t>Abilify Maintena 400 mg pulver og solvens til depotinjektionsvæske, suspension, i fyldt injektionssprøjte</w:t>
      </w:r>
    </w:p>
    <w:p w14:paraId="3CCB47DD" w14:textId="77777777" w:rsidR="00FA5EAB" w:rsidRPr="00DF0995" w:rsidRDefault="0021390A">
      <w:pPr>
        <w:widowControl w:val="0"/>
        <w:rPr>
          <w:b/>
          <w:color w:val="000000"/>
          <w:szCs w:val="22"/>
        </w:rPr>
      </w:pPr>
      <w:r w:rsidRPr="00DF0995">
        <w:rPr>
          <w:color w:val="000000"/>
          <w:szCs w:val="22"/>
        </w:rPr>
        <w:t>aripiprazol</w:t>
      </w:r>
    </w:p>
    <w:p w14:paraId="5D90BE07" w14:textId="77777777" w:rsidR="00FA5EAB" w:rsidRPr="00DF0995" w:rsidRDefault="00FA5EAB">
      <w:pPr>
        <w:widowControl w:val="0"/>
        <w:rPr>
          <w:color w:val="000000"/>
          <w:szCs w:val="22"/>
        </w:rPr>
      </w:pPr>
    </w:p>
    <w:p w14:paraId="14D6FD18" w14:textId="77777777" w:rsidR="00FA5EAB" w:rsidRPr="00DF0995" w:rsidRDefault="00FA5EAB">
      <w:pPr>
        <w:widowControl w:val="0"/>
        <w:rPr>
          <w:color w:val="000000"/>
          <w:szCs w:val="22"/>
        </w:rPr>
      </w:pPr>
    </w:p>
    <w:p w14:paraId="16B8407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ANGIVELSE AF AKTIVT STOF/AKTIVE STOFFER</w:t>
      </w:r>
    </w:p>
    <w:p w14:paraId="358CBD70" w14:textId="77777777" w:rsidR="00FA5EAB" w:rsidRPr="00DF0995" w:rsidRDefault="00FA5EAB">
      <w:pPr>
        <w:widowControl w:val="0"/>
        <w:rPr>
          <w:i/>
          <w:color w:val="000000"/>
          <w:szCs w:val="22"/>
        </w:rPr>
      </w:pPr>
    </w:p>
    <w:p w14:paraId="734C46BA" w14:textId="77777777" w:rsidR="00FA5EAB" w:rsidRPr="00DF0995" w:rsidRDefault="0021390A">
      <w:pPr>
        <w:widowControl w:val="0"/>
        <w:rPr>
          <w:rFonts w:eastAsia="Calibri"/>
          <w:color w:val="000000"/>
          <w:szCs w:val="22"/>
        </w:rPr>
      </w:pPr>
      <w:r w:rsidRPr="00DF0995">
        <w:rPr>
          <w:rFonts w:eastAsia="Calibri"/>
          <w:color w:val="000000"/>
          <w:szCs w:val="22"/>
        </w:rPr>
        <w:t>Hver fyldt injektionssprøjte indeholder 400 mg aripiprazol.</w:t>
      </w:r>
    </w:p>
    <w:p w14:paraId="504253FE"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1B9D0C05" w14:textId="77777777" w:rsidR="00FA5EAB" w:rsidRPr="00DF0995" w:rsidRDefault="00FA5EAB">
      <w:pPr>
        <w:widowControl w:val="0"/>
        <w:rPr>
          <w:color w:val="000000"/>
          <w:szCs w:val="22"/>
        </w:rPr>
      </w:pPr>
    </w:p>
    <w:p w14:paraId="72E2E000" w14:textId="77777777" w:rsidR="00FA5EAB" w:rsidRPr="00DF0995" w:rsidRDefault="00FA5EAB">
      <w:pPr>
        <w:widowControl w:val="0"/>
        <w:rPr>
          <w:color w:val="000000"/>
          <w:szCs w:val="22"/>
        </w:rPr>
      </w:pPr>
    </w:p>
    <w:p w14:paraId="04B8451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2C3EEB74" w14:textId="77777777" w:rsidR="00FA5EAB" w:rsidRPr="00DF0995" w:rsidRDefault="00FA5EAB">
      <w:pPr>
        <w:widowControl w:val="0"/>
        <w:rPr>
          <w:color w:val="000000"/>
          <w:szCs w:val="22"/>
        </w:rPr>
      </w:pPr>
    </w:p>
    <w:p w14:paraId="04DB9D28" w14:textId="77777777" w:rsidR="00FA5EAB" w:rsidRPr="00DF0995" w:rsidRDefault="0021390A">
      <w:pPr>
        <w:widowControl w:val="0"/>
        <w:rPr>
          <w:color w:val="000000"/>
          <w:szCs w:val="22"/>
        </w:rPr>
      </w:pPr>
      <w:r w:rsidRPr="00DF0995">
        <w:rPr>
          <w:color w:val="000000"/>
          <w:szCs w:val="22"/>
          <w:u w:val="single"/>
        </w:rPr>
        <w:t>Pulver</w:t>
      </w:r>
    </w:p>
    <w:p w14:paraId="7828BD1A"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4DEB89C7" w14:textId="77777777" w:rsidR="00FA5EAB" w:rsidRPr="00DF0995" w:rsidRDefault="00FA5EAB">
      <w:pPr>
        <w:widowControl w:val="0"/>
        <w:rPr>
          <w:color w:val="000000"/>
          <w:szCs w:val="22"/>
        </w:rPr>
      </w:pPr>
    </w:p>
    <w:p w14:paraId="60117088" w14:textId="77777777" w:rsidR="00FA5EAB" w:rsidRPr="00DF0995" w:rsidRDefault="0021390A">
      <w:pPr>
        <w:widowControl w:val="0"/>
        <w:rPr>
          <w:color w:val="000000"/>
          <w:szCs w:val="22"/>
        </w:rPr>
      </w:pPr>
      <w:r w:rsidRPr="00DF0995">
        <w:rPr>
          <w:color w:val="000000"/>
          <w:szCs w:val="22"/>
          <w:u w:val="single"/>
        </w:rPr>
        <w:t>Solvens</w:t>
      </w:r>
    </w:p>
    <w:p w14:paraId="1816F810" w14:textId="77777777" w:rsidR="00FA5EAB" w:rsidRPr="00DF0995" w:rsidRDefault="0021390A">
      <w:pPr>
        <w:widowControl w:val="0"/>
        <w:rPr>
          <w:color w:val="000000"/>
          <w:szCs w:val="22"/>
        </w:rPr>
      </w:pPr>
      <w:r w:rsidRPr="00DF0995">
        <w:rPr>
          <w:color w:val="000000"/>
          <w:szCs w:val="22"/>
        </w:rPr>
        <w:t>Vand til injektionsvæsker</w:t>
      </w:r>
    </w:p>
    <w:p w14:paraId="44372B72" w14:textId="77777777" w:rsidR="00FA5EAB" w:rsidRPr="00DF0995" w:rsidRDefault="00FA5EAB">
      <w:pPr>
        <w:widowControl w:val="0"/>
        <w:rPr>
          <w:color w:val="000000"/>
          <w:szCs w:val="22"/>
        </w:rPr>
      </w:pPr>
    </w:p>
    <w:p w14:paraId="138A7FA5" w14:textId="77777777" w:rsidR="00FA5EAB" w:rsidRPr="00DF0995" w:rsidRDefault="00FA5EAB">
      <w:pPr>
        <w:widowControl w:val="0"/>
        <w:rPr>
          <w:color w:val="000000"/>
          <w:szCs w:val="22"/>
        </w:rPr>
      </w:pPr>
    </w:p>
    <w:p w14:paraId="434F9E81"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LÆGEMIDDELFORM OG INDHOLD (PAKNINGSSTØRRELSE)</w:t>
      </w:r>
    </w:p>
    <w:p w14:paraId="6080923A" w14:textId="77777777" w:rsidR="00FA5EAB" w:rsidRPr="00DF0995" w:rsidRDefault="00FA5EAB">
      <w:pPr>
        <w:widowControl w:val="0"/>
        <w:autoSpaceDE w:val="0"/>
        <w:autoSpaceDN w:val="0"/>
        <w:adjustRightInd w:val="0"/>
        <w:rPr>
          <w:rFonts w:eastAsia="SimSun"/>
          <w:color w:val="000000"/>
          <w:szCs w:val="22"/>
        </w:rPr>
      </w:pPr>
    </w:p>
    <w:p w14:paraId="3F76B355"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 i fyldt injektionssprøjte</w:t>
      </w:r>
    </w:p>
    <w:p w14:paraId="47CA8BCF" w14:textId="77777777" w:rsidR="00FA5EAB" w:rsidRPr="00DF0995" w:rsidRDefault="00FA5EAB">
      <w:pPr>
        <w:widowControl w:val="0"/>
        <w:autoSpaceDE w:val="0"/>
        <w:autoSpaceDN w:val="0"/>
        <w:adjustRightInd w:val="0"/>
        <w:rPr>
          <w:rFonts w:eastAsia="SimSun"/>
          <w:color w:val="000000"/>
          <w:szCs w:val="22"/>
        </w:rPr>
      </w:pPr>
    </w:p>
    <w:p w14:paraId="40626C6D"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Multipakning: Tre enkeltpakninger, der hver indeholder</w:t>
      </w:r>
    </w:p>
    <w:p w14:paraId="1AE65E7A" w14:textId="77777777" w:rsidR="00FA5EAB" w:rsidRPr="00DF0995" w:rsidRDefault="00FA5EAB">
      <w:pPr>
        <w:widowControl w:val="0"/>
        <w:autoSpaceDE w:val="0"/>
        <w:autoSpaceDN w:val="0"/>
        <w:adjustRightInd w:val="0"/>
        <w:rPr>
          <w:rFonts w:eastAsia="SimSun"/>
          <w:color w:val="000000"/>
          <w:szCs w:val="22"/>
        </w:rPr>
      </w:pPr>
    </w:p>
    <w:p w14:paraId="12C32FBC"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Én fyldt injektionssprøjte, der indeholder pulver i forkammeret og solvens i bagkammeret.</w:t>
      </w:r>
    </w:p>
    <w:p w14:paraId="650B08BA"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735AA1B5" w14:textId="77777777" w:rsidR="00FA5EAB" w:rsidRPr="00DF0995" w:rsidRDefault="00FA5EAB">
      <w:pPr>
        <w:widowControl w:val="0"/>
        <w:rPr>
          <w:color w:val="000000"/>
          <w:szCs w:val="22"/>
        </w:rPr>
      </w:pPr>
    </w:p>
    <w:p w14:paraId="76FA8A4C" w14:textId="77777777" w:rsidR="00FA5EAB" w:rsidRPr="00204B7D" w:rsidRDefault="00FA5EAB">
      <w:pPr>
        <w:pStyle w:val="CommentText"/>
        <w:widowControl w:val="0"/>
        <w:rPr>
          <w:sz w:val="22"/>
          <w:szCs w:val="22"/>
          <w:lang w:val="da-DK"/>
        </w:rPr>
      </w:pPr>
    </w:p>
    <w:p w14:paraId="04987508"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67CE6B47" w14:textId="77777777" w:rsidR="00FA5EAB" w:rsidRPr="00DF0995" w:rsidRDefault="00FA5EAB">
      <w:pPr>
        <w:widowControl w:val="0"/>
        <w:rPr>
          <w:color w:val="000000"/>
          <w:szCs w:val="22"/>
        </w:rPr>
      </w:pPr>
    </w:p>
    <w:p w14:paraId="74F6658C" w14:textId="77777777" w:rsidR="00FA5EAB" w:rsidRPr="00DF0995" w:rsidRDefault="0021390A">
      <w:pPr>
        <w:widowControl w:val="0"/>
        <w:rPr>
          <w:color w:val="000000"/>
          <w:szCs w:val="22"/>
        </w:rPr>
      </w:pPr>
      <w:r w:rsidRPr="00DF0995">
        <w:rPr>
          <w:color w:val="000000"/>
          <w:szCs w:val="22"/>
        </w:rPr>
        <w:t>Læs indlægssedlen inden brug.</w:t>
      </w:r>
    </w:p>
    <w:p w14:paraId="2BA29523" w14:textId="77777777" w:rsidR="00FA5EAB" w:rsidRPr="00DF0995" w:rsidRDefault="0021390A">
      <w:pPr>
        <w:widowControl w:val="0"/>
        <w:rPr>
          <w:color w:val="000000"/>
          <w:szCs w:val="22"/>
        </w:rPr>
      </w:pPr>
      <w:r w:rsidRPr="00DF0995">
        <w:rPr>
          <w:color w:val="000000"/>
          <w:szCs w:val="22"/>
        </w:rPr>
        <w:t>Kun til intramuskulær anvendelse.</w:t>
      </w:r>
    </w:p>
    <w:p w14:paraId="17401B23" w14:textId="77777777" w:rsidR="0045551E" w:rsidRPr="00DF0995" w:rsidRDefault="0045551E" w:rsidP="0045551E"/>
    <w:p w14:paraId="115DC2C4" w14:textId="77777777" w:rsidR="0045551E" w:rsidRPr="00DF0995" w:rsidRDefault="0021390A" w:rsidP="0045551E">
      <w:r w:rsidRPr="00227388">
        <w:rPr>
          <w:noProof/>
        </w:rPr>
        <w:drawing>
          <wp:inline distT="0" distB="0" distL="0" distR="0" wp14:anchorId="4B03CF55" wp14:editId="6C35C944">
            <wp:extent cx="640080" cy="6400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0"/>
                    <a:stretch>
                      <a:fillRect/>
                    </a:stretch>
                  </pic:blipFill>
                  <pic:spPr>
                    <a:xfrm>
                      <a:off x="0" y="0"/>
                      <a:ext cx="640080" cy="640080"/>
                    </a:xfrm>
                    <a:prstGeom prst="rect">
                      <a:avLst/>
                    </a:prstGeom>
                  </pic:spPr>
                </pic:pic>
              </a:graphicData>
            </a:graphic>
          </wp:inline>
        </w:drawing>
      </w:r>
    </w:p>
    <w:p w14:paraId="5505A3C1" w14:textId="77777777" w:rsidR="0045551E" w:rsidRPr="00DF0995" w:rsidRDefault="0045551E" w:rsidP="0045551E"/>
    <w:p w14:paraId="5468190D" w14:textId="77777777" w:rsidR="0045551E" w:rsidRPr="00DF0995" w:rsidRDefault="0021390A" w:rsidP="0045551E">
      <w:r w:rsidRPr="00DF0995">
        <w:t>Administreres én gang månedligt</w:t>
      </w:r>
    </w:p>
    <w:p w14:paraId="3895DDD1" w14:textId="77777777" w:rsidR="00FA5EAB" w:rsidRPr="00DF0995" w:rsidRDefault="00FA5EAB">
      <w:pPr>
        <w:widowControl w:val="0"/>
        <w:autoSpaceDE w:val="0"/>
        <w:autoSpaceDN w:val="0"/>
        <w:adjustRightInd w:val="0"/>
        <w:rPr>
          <w:rStyle w:val="Emphasis"/>
          <w:i w:val="0"/>
          <w:iCs/>
          <w:color w:val="000000"/>
          <w:szCs w:val="22"/>
        </w:rPr>
      </w:pPr>
    </w:p>
    <w:p w14:paraId="686B6973" w14:textId="77777777" w:rsidR="00FA5EAB" w:rsidRPr="00DF0995" w:rsidRDefault="0021390A">
      <w:pPr>
        <w:widowControl w:val="0"/>
        <w:autoSpaceDE w:val="0"/>
        <w:autoSpaceDN w:val="0"/>
        <w:adjustRightInd w:val="0"/>
        <w:rPr>
          <w:iCs/>
          <w:color w:val="000000"/>
          <w:szCs w:val="22"/>
        </w:rPr>
      </w:pPr>
      <w:r w:rsidRPr="00DF0995">
        <w:rPr>
          <w:rStyle w:val="Emphasis"/>
          <w:i w:val="0"/>
          <w:iCs/>
          <w:color w:val="000000"/>
          <w:szCs w:val="22"/>
        </w:rPr>
        <w:t>Ryst sprøjten kraftigt i lodrette bevægelser i 20 sekunder, indtil indholdet er ensartet mælkehvidt, og brug det med det samme.</w:t>
      </w:r>
    </w:p>
    <w:p w14:paraId="7BB94866" w14:textId="77777777" w:rsidR="00FA5EAB" w:rsidRPr="00DF0995" w:rsidRDefault="0021390A">
      <w:pPr>
        <w:widowControl w:val="0"/>
        <w:rPr>
          <w:color w:val="000000"/>
          <w:szCs w:val="22"/>
        </w:rPr>
      </w:pP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Ryst sprøjten kraftigt i mindst 20 sekunder for at omryste suspensionen inden injektion, hvis sprøjten har ligget klar i mere end 15 minutter.</w:t>
      </w:r>
    </w:p>
    <w:p w14:paraId="0E1B7947" w14:textId="77777777" w:rsidR="00FA5EAB" w:rsidRPr="00DF0995" w:rsidRDefault="00FA5EAB">
      <w:pPr>
        <w:widowControl w:val="0"/>
        <w:autoSpaceDE w:val="0"/>
        <w:autoSpaceDN w:val="0"/>
        <w:adjustRightInd w:val="0"/>
        <w:rPr>
          <w:rStyle w:val="Emphasis"/>
          <w:i w:val="0"/>
          <w:iCs/>
          <w:color w:val="000000"/>
          <w:szCs w:val="22"/>
        </w:rPr>
      </w:pPr>
    </w:p>
    <w:p w14:paraId="4F0854F6" w14:textId="77777777" w:rsidR="00FA5EAB" w:rsidRPr="00DF0995" w:rsidRDefault="00FA5EAB">
      <w:pPr>
        <w:widowControl w:val="0"/>
        <w:autoSpaceDE w:val="0"/>
        <w:autoSpaceDN w:val="0"/>
        <w:adjustRightInd w:val="0"/>
        <w:rPr>
          <w:color w:val="000000"/>
          <w:szCs w:val="22"/>
        </w:rPr>
      </w:pPr>
    </w:p>
    <w:p w14:paraId="0DB035B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lastRenderedPageBreak/>
        <w:t>6.</w:t>
      </w:r>
      <w:r w:rsidRPr="00DF0995">
        <w:rPr>
          <w:b/>
          <w:color w:val="000000"/>
          <w:szCs w:val="22"/>
        </w:rPr>
        <w:tab/>
        <w:t>SÆRLIG ADVARSEL OM, AT LÆGEMIDLET SKAL OPBEVARES UTILGÆNGELIGT FOR BØRN</w:t>
      </w:r>
    </w:p>
    <w:p w14:paraId="3C0A5B5E" w14:textId="77777777" w:rsidR="00FA5EAB" w:rsidRPr="00DF0995" w:rsidRDefault="00FA5EAB">
      <w:pPr>
        <w:widowControl w:val="0"/>
        <w:rPr>
          <w:color w:val="000000"/>
          <w:szCs w:val="22"/>
        </w:rPr>
      </w:pPr>
    </w:p>
    <w:p w14:paraId="745FF877" w14:textId="77777777" w:rsidR="00FA5EAB" w:rsidRPr="00DF0995" w:rsidRDefault="0021390A">
      <w:pPr>
        <w:widowControl w:val="0"/>
        <w:rPr>
          <w:color w:val="000000"/>
          <w:szCs w:val="22"/>
        </w:rPr>
      </w:pPr>
      <w:r w:rsidRPr="00DF0995">
        <w:rPr>
          <w:color w:val="000000"/>
          <w:szCs w:val="22"/>
        </w:rPr>
        <w:t>Opbevares utilgængeligt for børn.</w:t>
      </w:r>
    </w:p>
    <w:p w14:paraId="20CBECD6" w14:textId="77777777" w:rsidR="00FA5EAB" w:rsidRPr="00DF0995" w:rsidRDefault="00FA5EAB">
      <w:pPr>
        <w:widowControl w:val="0"/>
        <w:rPr>
          <w:color w:val="000000"/>
          <w:szCs w:val="22"/>
        </w:rPr>
      </w:pPr>
    </w:p>
    <w:p w14:paraId="4A498E1B" w14:textId="77777777" w:rsidR="00FA5EAB" w:rsidRPr="00DF0995" w:rsidRDefault="00FA5EAB">
      <w:pPr>
        <w:widowControl w:val="0"/>
        <w:rPr>
          <w:color w:val="000000"/>
          <w:szCs w:val="22"/>
        </w:rPr>
      </w:pPr>
    </w:p>
    <w:p w14:paraId="02DD7CC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06087F0A" w14:textId="77777777" w:rsidR="00FA5EAB" w:rsidRPr="00DF0995" w:rsidRDefault="00FA5EAB">
      <w:pPr>
        <w:widowControl w:val="0"/>
        <w:rPr>
          <w:color w:val="000000"/>
          <w:szCs w:val="22"/>
        </w:rPr>
      </w:pPr>
    </w:p>
    <w:p w14:paraId="0EFE6493" w14:textId="77777777" w:rsidR="00FA5EAB" w:rsidRPr="00DF0995" w:rsidRDefault="00FA5EAB">
      <w:pPr>
        <w:widowControl w:val="0"/>
        <w:rPr>
          <w:color w:val="000000"/>
          <w:szCs w:val="22"/>
        </w:rPr>
      </w:pPr>
    </w:p>
    <w:p w14:paraId="50651FE0"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5284C614" w14:textId="77777777" w:rsidR="00FA5EAB" w:rsidRPr="00DF0995" w:rsidRDefault="00FA5EAB">
      <w:pPr>
        <w:widowControl w:val="0"/>
        <w:rPr>
          <w:color w:val="000000"/>
          <w:szCs w:val="22"/>
        </w:rPr>
      </w:pPr>
    </w:p>
    <w:p w14:paraId="4AAFCC6D" w14:textId="77777777" w:rsidR="00FA5EAB" w:rsidRPr="00DF0995" w:rsidRDefault="0021390A">
      <w:pPr>
        <w:widowControl w:val="0"/>
        <w:rPr>
          <w:color w:val="000000"/>
          <w:szCs w:val="22"/>
        </w:rPr>
      </w:pPr>
      <w:r w:rsidRPr="00DF0995">
        <w:rPr>
          <w:color w:val="000000"/>
          <w:szCs w:val="22"/>
        </w:rPr>
        <w:t>Udløbsdato</w:t>
      </w:r>
    </w:p>
    <w:p w14:paraId="55423F4C" w14:textId="77777777" w:rsidR="00FA5EAB" w:rsidRPr="00DF0995" w:rsidRDefault="00FA5EAB">
      <w:pPr>
        <w:widowControl w:val="0"/>
        <w:rPr>
          <w:iCs/>
          <w:color w:val="000000"/>
          <w:szCs w:val="22"/>
        </w:rPr>
      </w:pPr>
    </w:p>
    <w:p w14:paraId="69832E4F" w14:textId="77777777" w:rsidR="00FA5EAB" w:rsidRPr="00DF0995" w:rsidRDefault="0021390A">
      <w:pPr>
        <w:widowControl w:val="0"/>
        <w:rPr>
          <w:iCs/>
          <w:color w:val="000000"/>
          <w:szCs w:val="22"/>
        </w:rPr>
      </w:pPr>
      <w:r w:rsidRPr="00DF0995">
        <w:rPr>
          <w:iCs/>
          <w:color w:val="000000"/>
          <w:szCs w:val="22"/>
        </w:rPr>
        <w:t>Opbevaringstid efter rekonstitution: 2 timer ved temperaturer under 25 °C</w:t>
      </w:r>
    </w:p>
    <w:p w14:paraId="68947586" w14:textId="77777777" w:rsidR="00FA5EAB" w:rsidRPr="00DF0995" w:rsidRDefault="00FA5EAB">
      <w:pPr>
        <w:widowControl w:val="0"/>
        <w:rPr>
          <w:color w:val="000000"/>
          <w:szCs w:val="22"/>
        </w:rPr>
      </w:pPr>
    </w:p>
    <w:p w14:paraId="226D73F1" w14:textId="77777777" w:rsidR="00FA5EAB" w:rsidRPr="00DF0995" w:rsidRDefault="00FA5EAB">
      <w:pPr>
        <w:widowControl w:val="0"/>
        <w:rPr>
          <w:color w:val="000000"/>
          <w:szCs w:val="22"/>
        </w:rPr>
      </w:pPr>
    </w:p>
    <w:p w14:paraId="5C05AB5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608BB4D9" w14:textId="77777777" w:rsidR="00FA5EAB" w:rsidRPr="00DF0995" w:rsidRDefault="00FA5EAB">
      <w:pPr>
        <w:widowControl w:val="0"/>
        <w:rPr>
          <w:color w:val="000000"/>
          <w:szCs w:val="22"/>
        </w:rPr>
      </w:pPr>
    </w:p>
    <w:p w14:paraId="6AA5CD29"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75BC800C" w14:textId="77777777" w:rsidR="00FA5EAB" w:rsidRPr="00DF0995" w:rsidRDefault="0021390A">
      <w:pPr>
        <w:pStyle w:val="BMSBodyText"/>
        <w:widowControl w:val="0"/>
        <w:spacing w:before="0" w:after="0" w:line="240" w:lineRule="auto"/>
        <w:jc w:val="left"/>
        <w:rPr>
          <w:sz w:val="22"/>
          <w:szCs w:val="22"/>
        </w:rPr>
      </w:pPr>
      <w:r w:rsidRPr="00DF0995">
        <w:rPr>
          <w:sz w:val="22"/>
          <w:szCs w:val="22"/>
        </w:rPr>
        <w:t>Opbevar den fyldte injektionssprøjte i den ydre karton for at beskytte mod lys.</w:t>
      </w:r>
    </w:p>
    <w:p w14:paraId="5B894A9D" w14:textId="77777777" w:rsidR="00FA5EAB" w:rsidRPr="00DF0995" w:rsidRDefault="00FA5EAB">
      <w:pPr>
        <w:pStyle w:val="BMSBodyText"/>
        <w:widowControl w:val="0"/>
        <w:spacing w:before="0" w:after="0" w:line="240" w:lineRule="auto"/>
        <w:jc w:val="left"/>
        <w:rPr>
          <w:sz w:val="22"/>
          <w:szCs w:val="22"/>
        </w:rPr>
      </w:pPr>
    </w:p>
    <w:p w14:paraId="3D00456C" w14:textId="77777777" w:rsidR="00FA5EAB" w:rsidRPr="00DF0995" w:rsidRDefault="00FA5EAB">
      <w:pPr>
        <w:widowControl w:val="0"/>
        <w:rPr>
          <w:color w:val="000000"/>
          <w:szCs w:val="22"/>
        </w:rPr>
      </w:pPr>
    </w:p>
    <w:p w14:paraId="4E7418A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56E27F08" w14:textId="77777777" w:rsidR="00FA5EAB" w:rsidRPr="00DF0995" w:rsidRDefault="00FA5EAB">
      <w:pPr>
        <w:widowControl w:val="0"/>
        <w:rPr>
          <w:color w:val="000000"/>
          <w:szCs w:val="22"/>
        </w:rPr>
      </w:pPr>
    </w:p>
    <w:p w14:paraId="4A3030DE" w14:textId="77777777" w:rsidR="00FA5EAB" w:rsidRPr="00DF0995" w:rsidRDefault="0021390A">
      <w:pPr>
        <w:widowControl w:val="0"/>
        <w:rPr>
          <w:rFonts w:eastAsia="Calibri"/>
          <w:color w:val="000000"/>
          <w:szCs w:val="22"/>
        </w:rPr>
      </w:pPr>
      <w:r w:rsidRPr="00DF0995">
        <w:rPr>
          <w:rFonts w:eastAsia="Calibri"/>
          <w:color w:val="000000"/>
          <w:szCs w:val="22"/>
        </w:rPr>
        <w:t>Injektionssprøjten og kanylerne skal bortskaffes i henhold til lokale retningslinjer.</w:t>
      </w:r>
    </w:p>
    <w:p w14:paraId="35CFA21F" w14:textId="77777777" w:rsidR="00FA5EAB" w:rsidRPr="00DF0995" w:rsidRDefault="00FA5EAB">
      <w:pPr>
        <w:widowControl w:val="0"/>
        <w:rPr>
          <w:color w:val="000000"/>
          <w:szCs w:val="22"/>
        </w:rPr>
      </w:pPr>
    </w:p>
    <w:p w14:paraId="798B4132" w14:textId="77777777" w:rsidR="00FA5EAB" w:rsidRPr="00DF0995" w:rsidRDefault="00FA5EAB">
      <w:pPr>
        <w:widowControl w:val="0"/>
        <w:rPr>
          <w:color w:val="000000"/>
          <w:szCs w:val="22"/>
        </w:rPr>
      </w:pPr>
    </w:p>
    <w:p w14:paraId="6E51155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11.</w:t>
      </w:r>
      <w:r w:rsidRPr="00DF0995">
        <w:rPr>
          <w:b/>
          <w:color w:val="000000"/>
          <w:szCs w:val="22"/>
        </w:rPr>
        <w:tab/>
        <w:t>NAVN OG ADRESSE PÅ INDEHAVEREN AF MARKEDSFØRINGSTILLADELSEN</w:t>
      </w:r>
    </w:p>
    <w:p w14:paraId="37ADC13E" w14:textId="77777777" w:rsidR="00FA5EAB" w:rsidRPr="00DF0995" w:rsidRDefault="00FA5EAB">
      <w:pPr>
        <w:widowControl w:val="0"/>
        <w:rPr>
          <w:szCs w:val="22"/>
        </w:rPr>
      </w:pPr>
    </w:p>
    <w:p w14:paraId="1FDB3860"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380E6DFA"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1C9DE504"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70679215"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505C2258" w14:textId="77777777" w:rsidR="00FA5EAB" w:rsidRPr="00174B98" w:rsidRDefault="00FA5EAB">
      <w:pPr>
        <w:widowControl w:val="0"/>
        <w:rPr>
          <w:color w:val="000000"/>
          <w:szCs w:val="22"/>
        </w:rPr>
      </w:pPr>
    </w:p>
    <w:p w14:paraId="799E6767" w14:textId="77777777" w:rsidR="00FA5EAB" w:rsidRPr="00174B98" w:rsidRDefault="00FA5EAB">
      <w:pPr>
        <w:widowControl w:val="0"/>
        <w:rPr>
          <w:color w:val="000000"/>
          <w:szCs w:val="22"/>
        </w:rPr>
      </w:pPr>
    </w:p>
    <w:p w14:paraId="4CF1C7AA"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7285984D" w14:textId="77777777" w:rsidR="00FA5EAB" w:rsidRPr="00174B98" w:rsidRDefault="00FA5EAB">
      <w:pPr>
        <w:widowControl w:val="0"/>
        <w:rPr>
          <w:color w:val="000000"/>
          <w:szCs w:val="22"/>
        </w:rPr>
      </w:pPr>
    </w:p>
    <w:p w14:paraId="0A30B01F" w14:textId="77777777" w:rsidR="00FA5EAB" w:rsidRPr="00174B98" w:rsidRDefault="0021390A">
      <w:pPr>
        <w:widowControl w:val="0"/>
        <w:rPr>
          <w:color w:val="000000"/>
          <w:szCs w:val="22"/>
        </w:rPr>
      </w:pPr>
      <w:r w:rsidRPr="00174B98">
        <w:rPr>
          <w:color w:val="000000"/>
          <w:szCs w:val="22"/>
        </w:rPr>
        <w:t>EU/1/13/882/008</w:t>
      </w:r>
    </w:p>
    <w:p w14:paraId="08E14957" w14:textId="77777777" w:rsidR="00FA5EAB" w:rsidRPr="00174B98" w:rsidRDefault="00FA5EAB">
      <w:pPr>
        <w:widowControl w:val="0"/>
        <w:rPr>
          <w:color w:val="000000"/>
          <w:szCs w:val="22"/>
        </w:rPr>
      </w:pPr>
    </w:p>
    <w:p w14:paraId="45C74B4C" w14:textId="77777777" w:rsidR="00FA5EAB" w:rsidRPr="00174B98" w:rsidRDefault="00FA5EAB">
      <w:pPr>
        <w:widowControl w:val="0"/>
        <w:rPr>
          <w:color w:val="000000"/>
          <w:szCs w:val="22"/>
        </w:rPr>
      </w:pPr>
    </w:p>
    <w:p w14:paraId="09A08166"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6D90D0E9" w14:textId="77777777" w:rsidR="00FA5EAB" w:rsidRPr="00174B98" w:rsidRDefault="00FA5EAB">
      <w:pPr>
        <w:widowControl w:val="0"/>
        <w:rPr>
          <w:i/>
          <w:color w:val="000000"/>
          <w:szCs w:val="22"/>
        </w:rPr>
      </w:pPr>
    </w:p>
    <w:p w14:paraId="67AB76F3" w14:textId="77777777" w:rsidR="00FA5EAB" w:rsidRPr="00174B98" w:rsidRDefault="0021390A">
      <w:pPr>
        <w:widowControl w:val="0"/>
        <w:rPr>
          <w:color w:val="000000"/>
          <w:szCs w:val="22"/>
        </w:rPr>
      </w:pPr>
      <w:r w:rsidRPr="00174B98">
        <w:rPr>
          <w:color w:val="000000"/>
          <w:szCs w:val="22"/>
        </w:rPr>
        <w:t>Lot</w:t>
      </w:r>
    </w:p>
    <w:p w14:paraId="37FF2F4E" w14:textId="77777777" w:rsidR="00FA5EAB" w:rsidRPr="00174B98" w:rsidRDefault="00FA5EAB">
      <w:pPr>
        <w:widowControl w:val="0"/>
        <w:rPr>
          <w:color w:val="000000"/>
          <w:szCs w:val="22"/>
        </w:rPr>
      </w:pPr>
    </w:p>
    <w:p w14:paraId="53C693CF" w14:textId="77777777" w:rsidR="00FA5EAB" w:rsidRPr="00174B98" w:rsidRDefault="00FA5EAB">
      <w:pPr>
        <w:widowControl w:val="0"/>
        <w:rPr>
          <w:color w:val="000000"/>
          <w:szCs w:val="22"/>
        </w:rPr>
      </w:pPr>
    </w:p>
    <w:p w14:paraId="04214930"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0C0179E0" w14:textId="77777777" w:rsidR="00FA5EAB" w:rsidRPr="00174B98" w:rsidRDefault="00FA5EAB">
      <w:pPr>
        <w:widowControl w:val="0"/>
        <w:rPr>
          <w:i/>
          <w:color w:val="000000"/>
          <w:szCs w:val="22"/>
        </w:rPr>
      </w:pPr>
    </w:p>
    <w:p w14:paraId="2FAD4C22" w14:textId="77777777" w:rsidR="00FA5EAB" w:rsidRPr="00174B98" w:rsidRDefault="00FA5EAB">
      <w:pPr>
        <w:widowControl w:val="0"/>
        <w:rPr>
          <w:color w:val="000000"/>
          <w:szCs w:val="22"/>
        </w:rPr>
      </w:pPr>
    </w:p>
    <w:p w14:paraId="264E9250"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2F4FD85C" w14:textId="77777777" w:rsidR="00FA5EAB" w:rsidRPr="00174B98" w:rsidRDefault="00FA5EAB">
      <w:pPr>
        <w:widowControl w:val="0"/>
        <w:rPr>
          <w:color w:val="000000"/>
          <w:szCs w:val="22"/>
        </w:rPr>
      </w:pPr>
    </w:p>
    <w:p w14:paraId="252C1E56" w14:textId="77777777" w:rsidR="00FA5EAB" w:rsidRPr="00174B98" w:rsidRDefault="00FA5EAB">
      <w:pPr>
        <w:widowControl w:val="0"/>
        <w:rPr>
          <w:color w:val="000000"/>
          <w:szCs w:val="22"/>
        </w:rPr>
      </w:pPr>
    </w:p>
    <w:p w14:paraId="289485B6" w14:textId="77777777" w:rsidR="00FA5EAB" w:rsidRPr="00174B98" w:rsidRDefault="0021390A" w:rsidP="00174B98">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64DA60FF" w14:textId="77777777" w:rsidR="00FA5EAB" w:rsidRPr="00174B98" w:rsidRDefault="00FA5EAB" w:rsidP="00174B98">
      <w:pPr>
        <w:keepNext/>
        <w:widowControl w:val="0"/>
        <w:autoSpaceDE w:val="0"/>
        <w:autoSpaceDN w:val="0"/>
        <w:adjustRightInd w:val="0"/>
        <w:rPr>
          <w:color w:val="000000"/>
          <w:szCs w:val="22"/>
          <w:highlight w:val="lightGray"/>
        </w:rPr>
      </w:pPr>
    </w:p>
    <w:p w14:paraId="28C7F439"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19F10387" w14:textId="77777777" w:rsidR="00FA5EAB" w:rsidRPr="00174B98" w:rsidRDefault="00FA5EAB">
      <w:pPr>
        <w:widowControl w:val="0"/>
        <w:autoSpaceDE w:val="0"/>
        <w:autoSpaceDN w:val="0"/>
        <w:adjustRightInd w:val="0"/>
        <w:rPr>
          <w:color w:val="000000"/>
          <w:szCs w:val="22"/>
        </w:rPr>
      </w:pPr>
    </w:p>
    <w:p w14:paraId="4E211D32" w14:textId="77777777" w:rsidR="00FA5EAB" w:rsidRPr="00174B98" w:rsidRDefault="00FA5EAB">
      <w:pPr>
        <w:widowControl w:val="0"/>
        <w:autoSpaceDE w:val="0"/>
        <w:autoSpaceDN w:val="0"/>
        <w:adjustRightInd w:val="0"/>
        <w:rPr>
          <w:color w:val="000000"/>
          <w:szCs w:val="22"/>
        </w:rPr>
      </w:pPr>
    </w:p>
    <w:p w14:paraId="6769E81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64FAC8BF" w14:textId="77777777" w:rsidR="00FA5EAB" w:rsidRPr="00DF0995" w:rsidRDefault="00FA5EAB">
      <w:pPr>
        <w:widowControl w:val="0"/>
        <w:autoSpaceDE w:val="0"/>
        <w:autoSpaceDN w:val="0"/>
        <w:adjustRightInd w:val="0"/>
        <w:rPr>
          <w:color w:val="000000"/>
          <w:szCs w:val="22"/>
        </w:rPr>
      </w:pPr>
    </w:p>
    <w:p w14:paraId="03F43F47" w14:textId="77777777" w:rsidR="00FA5EAB" w:rsidRPr="00DF0995" w:rsidRDefault="0021390A">
      <w:pPr>
        <w:widowControl w:val="0"/>
        <w:autoSpaceDE w:val="0"/>
        <w:autoSpaceDN w:val="0"/>
        <w:adjustRightInd w:val="0"/>
        <w:rPr>
          <w:b/>
          <w:color w:val="000000"/>
          <w:szCs w:val="22"/>
          <w:u w:val="single"/>
        </w:rPr>
      </w:pPr>
      <w:r w:rsidRPr="00DF0995">
        <w:rPr>
          <w:color w:val="000000"/>
          <w:szCs w:val="22"/>
          <w:highlight w:val="lightGray"/>
        </w:rPr>
        <w:t>Der er anført en 2D-stregkode, som indeholder en entydig identifikator.</w:t>
      </w:r>
    </w:p>
    <w:p w14:paraId="4C2C2BE2" w14:textId="77777777" w:rsidR="00FA5EAB" w:rsidRPr="00DF0995" w:rsidRDefault="00FA5EAB">
      <w:pPr>
        <w:widowControl w:val="0"/>
        <w:autoSpaceDE w:val="0"/>
        <w:autoSpaceDN w:val="0"/>
        <w:adjustRightInd w:val="0"/>
        <w:rPr>
          <w:color w:val="000000"/>
          <w:szCs w:val="22"/>
        </w:rPr>
      </w:pPr>
    </w:p>
    <w:p w14:paraId="559C5391" w14:textId="77777777" w:rsidR="00FA5EAB" w:rsidRPr="00DF0995" w:rsidRDefault="00FA5EAB">
      <w:pPr>
        <w:widowControl w:val="0"/>
        <w:autoSpaceDE w:val="0"/>
        <w:autoSpaceDN w:val="0"/>
        <w:adjustRightInd w:val="0"/>
        <w:rPr>
          <w:color w:val="000000"/>
          <w:szCs w:val="22"/>
        </w:rPr>
      </w:pPr>
    </w:p>
    <w:p w14:paraId="693ED30A"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2A332005" w14:textId="77777777" w:rsidR="00FA5EAB" w:rsidRPr="00DF0995" w:rsidRDefault="00FA5EAB">
      <w:pPr>
        <w:keepNext/>
        <w:autoSpaceDE w:val="0"/>
        <w:autoSpaceDN w:val="0"/>
        <w:adjustRightInd w:val="0"/>
        <w:rPr>
          <w:color w:val="000000"/>
          <w:szCs w:val="22"/>
        </w:rPr>
      </w:pPr>
    </w:p>
    <w:p w14:paraId="06601D30" w14:textId="77777777" w:rsidR="00FA5EAB" w:rsidRPr="00DF0995" w:rsidRDefault="0021390A">
      <w:pPr>
        <w:keepNext/>
        <w:autoSpaceDE w:val="0"/>
        <w:autoSpaceDN w:val="0"/>
        <w:adjustRightInd w:val="0"/>
        <w:rPr>
          <w:color w:val="000000"/>
          <w:szCs w:val="22"/>
        </w:rPr>
      </w:pPr>
      <w:r w:rsidRPr="00DF0995">
        <w:rPr>
          <w:color w:val="000000"/>
          <w:szCs w:val="22"/>
        </w:rPr>
        <w:t>PC</w:t>
      </w:r>
    </w:p>
    <w:p w14:paraId="304C64D9" w14:textId="77777777" w:rsidR="00FA5EAB" w:rsidRPr="00DF0995" w:rsidRDefault="0021390A">
      <w:pPr>
        <w:keepNext/>
        <w:autoSpaceDE w:val="0"/>
        <w:autoSpaceDN w:val="0"/>
        <w:adjustRightInd w:val="0"/>
        <w:rPr>
          <w:color w:val="000000"/>
          <w:szCs w:val="22"/>
        </w:rPr>
      </w:pPr>
      <w:r w:rsidRPr="00DF0995">
        <w:rPr>
          <w:color w:val="000000"/>
          <w:szCs w:val="22"/>
        </w:rPr>
        <w:t>SN</w:t>
      </w:r>
    </w:p>
    <w:p w14:paraId="7DC5AB53" w14:textId="77777777" w:rsidR="00FA5EAB" w:rsidRPr="00DF0995" w:rsidRDefault="0021390A">
      <w:pPr>
        <w:keepNext/>
        <w:autoSpaceDE w:val="0"/>
        <w:autoSpaceDN w:val="0"/>
        <w:adjustRightInd w:val="0"/>
        <w:rPr>
          <w:color w:val="000000"/>
          <w:szCs w:val="22"/>
        </w:rPr>
      </w:pPr>
      <w:r w:rsidRPr="00DF0995">
        <w:rPr>
          <w:color w:val="000000"/>
          <w:szCs w:val="22"/>
        </w:rPr>
        <w:t>NN</w:t>
      </w:r>
    </w:p>
    <w:p w14:paraId="234A8ED5" w14:textId="77777777" w:rsidR="00FA5EAB" w:rsidRPr="00DF0995" w:rsidRDefault="00FA5EAB">
      <w:pPr>
        <w:widowControl w:val="0"/>
        <w:autoSpaceDE w:val="0"/>
        <w:autoSpaceDN w:val="0"/>
        <w:adjustRightInd w:val="0"/>
        <w:rPr>
          <w:color w:val="000000"/>
          <w:szCs w:val="22"/>
        </w:rPr>
      </w:pPr>
    </w:p>
    <w:p w14:paraId="7E5648A2" w14:textId="77777777" w:rsidR="00FA5EAB" w:rsidRPr="00DF0995" w:rsidRDefault="00FA5EAB">
      <w:pPr>
        <w:widowControl w:val="0"/>
        <w:autoSpaceDE w:val="0"/>
        <w:autoSpaceDN w:val="0"/>
        <w:adjustRightInd w:val="0"/>
        <w:rPr>
          <w:color w:val="000000"/>
          <w:szCs w:val="22"/>
        </w:rPr>
      </w:pPr>
    </w:p>
    <w:p w14:paraId="4F2D6516" w14:textId="77777777" w:rsidR="00FA5EAB" w:rsidRPr="00DF0995" w:rsidRDefault="0021390A">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sidRPr="00DF0995">
        <w:rPr>
          <w:color w:val="000000"/>
          <w:szCs w:val="22"/>
        </w:rPr>
        <w:br w:type="page"/>
      </w:r>
      <w:r w:rsidRPr="00DF0995">
        <w:rPr>
          <w:b/>
          <w:color w:val="000000"/>
          <w:szCs w:val="22"/>
        </w:rPr>
        <w:lastRenderedPageBreak/>
        <w:t>MÆRKNING, DER SKAL ANFØRES PÅ DEN YDRE EMBALLAGE</w:t>
      </w:r>
    </w:p>
    <w:p w14:paraId="1B8BEF1C" w14:textId="77777777" w:rsidR="00FA5EAB" w:rsidRPr="00DF0995" w:rsidRDefault="00FA5EAB">
      <w:pPr>
        <w:widowControl w:val="0"/>
        <w:pBdr>
          <w:top w:val="single" w:sz="4" w:space="1" w:color="auto"/>
          <w:left w:val="single" w:sz="4" w:space="4" w:color="auto"/>
          <w:bottom w:val="single" w:sz="4" w:space="1" w:color="auto"/>
          <w:right w:val="single" w:sz="4" w:space="4" w:color="auto"/>
        </w:pBdr>
        <w:rPr>
          <w:b/>
          <w:color w:val="000000"/>
          <w:szCs w:val="22"/>
        </w:rPr>
      </w:pPr>
    </w:p>
    <w:p w14:paraId="6260D126" w14:textId="77777777" w:rsidR="00FA5EAB" w:rsidRPr="00DF0995" w:rsidRDefault="0021390A">
      <w:pPr>
        <w:widowControl w:val="0"/>
        <w:pBdr>
          <w:top w:val="single" w:sz="4" w:space="1" w:color="auto"/>
          <w:left w:val="single" w:sz="4" w:space="4" w:color="auto"/>
          <w:bottom w:val="single" w:sz="4" w:space="1" w:color="auto"/>
          <w:right w:val="single" w:sz="4" w:space="4" w:color="auto"/>
        </w:pBdr>
        <w:rPr>
          <w:b/>
          <w:color w:val="000000"/>
          <w:szCs w:val="22"/>
        </w:rPr>
      </w:pPr>
      <w:r w:rsidRPr="00DF0995">
        <w:rPr>
          <w:b/>
          <w:color w:val="000000"/>
          <w:szCs w:val="22"/>
        </w:rPr>
        <w:t>Æske (uden blå boks) – indgår i multipakning 400 mg</w:t>
      </w:r>
    </w:p>
    <w:p w14:paraId="37447FB0" w14:textId="77777777" w:rsidR="00FA5EAB" w:rsidRPr="00DF0995" w:rsidRDefault="00FA5EAB">
      <w:pPr>
        <w:widowControl w:val="0"/>
        <w:rPr>
          <w:color w:val="000000"/>
          <w:szCs w:val="22"/>
        </w:rPr>
      </w:pPr>
    </w:p>
    <w:p w14:paraId="59E35775" w14:textId="77777777" w:rsidR="00FA5EAB" w:rsidRPr="00DF0995" w:rsidRDefault="00FA5EAB">
      <w:pPr>
        <w:widowControl w:val="0"/>
        <w:rPr>
          <w:color w:val="000000"/>
          <w:szCs w:val="22"/>
        </w:rPr>
      </w:pPr>
    </w:p>
    <w:p w14:paraId="019EF92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w:t>
      </w:r>
    </w:p>
    <w:p w14:paraId="4AC8F1E2" w14:textId="77777777" w:rsidR="00FA5EAB" w:rsidRPr="00DF0995" w:rsidRDefault="00FA5EAB">
      <w:pPr>
        <w:widowControl w:val="0"/>
        <w:rPr>
          <w:color w:val="000000"/>
          <w:szCs w:val="22"/>
        </w:rPr>
      </w:pPr>
    </w:p>
    <w:p w14:paraId="19F44518" w14:textId="77777777" w:rsidR="00FA5EAB" w:rsidRPr="00DF0995" w:rsidRDefault="0021390A">
      <w:pPr>
        <w:widowControl w:val="0"/>
        <w:rPr>
          <w:color w:val="000000"/>
          <w:szCs w:val="22"/>
        </w:rPr>
      </w:pPr>
      <w:r w:rsidRPr="00DF0995">
        <w:rPr>
          <w:rFonts w:eastAsia="Calibri"/>
          <w:color w:val="000000"/>
          <w:szCs w:val="22"/>
        </w:rPr>
        <w:t>Abilify Maintena 400 mg pulver og solvens til depotinjektionsvæske, suspension, i fyldt injektionssprøjte</w:t>
      </w:r>
    </w:p>
    <w:p w14:paraId="4B0B6E6D" w14:textId="77777777" w:rsidR="00FA5EAB" w:rsidRPr="00DF0995" w:rsidRDefault="00FA5EAB">
      <w:pPr>
        <w:widowControl w:val="0"/>
        <w:rPr>
          <w:color w:val="000000"/>
          <w:szCs w:val="22"/>
        </w:rPr>
      </w:pPr>
    </w:p>
    <w:p w14:paraId="10983B18" w14:textId="77777777" w:rsidR="00FA5EAB" w:rsidRPr="00DF0995" w:rsidRDefault="0021390A">
      <w:pPr>
        <w:widowControl w:val="0"/>
        <w:rPr>
          <w:b/>
          <w:color w:val="000000"/>
          <w:szCs w:val="22"/>
        </w:rPr>
      </w:pPr>
      <w:r w:rsidRPr="00DF0995">
        <w:rPr>
          <w:color w:val="000000"/>
        </w:rPr>
        <w:t>aripiprazol</w:t>
      </w:r>
    </w:p>
    <w:p w14:paraId="3B1FC5FC" w14:textId="77777777" w:rsidR="00FA5EAB" w:rsidRPr="00DF0995" w:rsidRDefault="00FA5EAB">
      <w:pPr>
        <w:widowControl w:val="0"/>
        <w:rPr>
          <w:color w:val="000000"/>
          <w:szCs w:val="22"/>
        </w:rPr>
      </w:pPr>
    </w:p>
    <w:p w14:paraId="4CFB2C36" w14:textId="77777777" w:rsidR="00FA5EAB" w:rsidRPr="00DF0995" w:rsidRDefault="00FA5EAB">
      <w:pPr>
        <w:widowControl w:val="0"/>
        <w:rPr>
          <w:color w:val="000000"/>
          <w:szCs w:val="22"/>
        </w:rPr>
      </w:pPr>
    </w:p>
    <w:p w14:paraId="5ADC0163"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2.</w:t>
      </w:r>
      <w:r w:rsidRPr="00DF0995">
        <w:rPr>
          <w:b/>
          <w:color w:val="000000"/>
          <w:szCs w:val="22"/>
        </w:rPr>
        <w:tab/>
        <w:t>ANGIVELSE AF AKTIVT STOF/AKTIVE STOFFER</w:t>
      </w:r>
    </w:p>
    <w:p w14:paraId="452E10C6" w14:textId="77777777" w:rsidR="00FA5EAB" w:rsidRPr="00DF0995" w:rsidRDefault="00FA5EAB">
      <w:pPr>
        <w:widowControl w:val="0"/>
        <w:rPr>
          <w:i/>
          <w:color w:val="000000"/>
          <w:szCs w:val="22"/>
        </w:rPr>
      </w:pPr>
    </w:p>
    <w:p w14:paraId="134665A8" w14:textId="77777777" w:rsidR="00FA5EAB" w:rsidRPr="00DF0995" w:rsidRDefault="0021390A">
      <w:pPr>
        <w:widowControl w:val="0"/>
        <w:rPr>
          <w:rFonts w:eastAsia="Calibri"/>
          <w:color w:val="000000"/>
          <w:szCs w:val="22"/>
        </w:rPr>
      </w:pPr>
      <w:r w:rsidRPr="00DF0995">
        <w:rPr>
          <w:rFonts w:eastAsia="Calibri"/>
          <w:color w:val="000000"/>
          <w:szCs w:val="22"/>
        </w:rPr>
        <w:t>Hver fyldt injektionssprøjte indeholder 400 mg aripiprazol.</w:t>
      </w:r>
    </w:p>
    <w:p w14:paraId="0EB69CD3" w14:textId="77777777" w:rsidR="00FA5EAB" w:rsidRPr="00DF0995" w:rsidRDefault="0021390A">
      <w:pPr>
        <w:widowControl w:val="0"/>
        <w:rPr>
          <w:color w:val="000000"/>
          <w:szCs w:val="22"/>
        </w:rPr>
      </w:pPr>
      <w:r w:rsidRPr="00DF0995">
        <w:rPr>
          <w:color w:val="000000"/>
          <w:szCs w:val="22"/>
        </w:rPr>
        <w:t>Efter rekonstitution indeholder hver ml af suspensionen 200 mg aripiprazol.</w:t>
      </w:r>
    </w:p>
    <w:p w14:paraId="0EAB0660" w14:textId="77777777" w:rsidR="00FA5EAB" w:rsidRPr="00DF0995" w:rsidRDefault="00FA5EAB">
      <w:pPr>
        <w:widowControl w:val="0"/>
        <w:rPr>
          <w:color w:val="000000"/>
          <w:szCs w:val="22"/>
        </w:rPr>
      </w:pPr>
    </w:p>
    <w:p w14:paraId="52203B6F" w14:textId="77777777" w:rsidR="00FA5EAB" w:rsidRPr="00DF0995" w:rsidRDefault="00FA5EAB">
      <w:pPr>
        <w:widowControl w:val="0"/>
        <w:rPr>
          <w:color w:val="000000"/>
          <w:szCs w:val="22"/>
        </w:rPr>
      </w:pPr>
    </w:p>
    <w:p w14:paraId="3994F1C2"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LISTE OVER HJÆLPESTOFFER</w:t>
      </w:r>
    </w:p>
    <w:p w14:paraId="220B708D" w14:textId="77777777" w:rsidR="00FA5EAB" w:rsidRPr="00DF0995" w:rsidRDefault="00FA5EAB">
      <w:pPr>
        <w:widowControl w:val="0"/>
        <w:rPr>
          <w:color w:val="000000"/>
          <w:szCs w:val="22"/>
        </w:rPr>
      </w:pPr>
    </w:p>
    <w:p w14:paraId="2BE9993B" w14:textId="77777777" w:rsidR="00FA5EAB" w:rsidRPr="00DF0995" w:rsidRDefault="0021390A">
      <w:pPr>
        <w:widowControl w:val="0"/>
        <w:rPr>
          <w:color w:val="000000"/>
          <w:szCs w:val="22"/>
          <w:u w:val="single"/>
        </w:rPr>
      </w:pPr>
      <w:r w:rsidRPr="00DF0995">
        <w:rPr>
          <w:color w:val="000000"/>
          <w:szCs w:val="22"/>
          <w:u w:val="single"/>
        </w:rPr>
        <w:t>Pulver</w:t>
      </w:r>
    </w:p>
    <w:p w14:paraId="3BA83544" w14:textId="77777777" w:rsidR="00FA5EAB" w:rsidRPr="00DF0995" w:rsidRDefault="0021390A">
      <w:pPr>
        <w:widowControl w:val="0"/>
        <w:rPr>
          <w:color w:val="000000"/>
          <w:szCs w:val="22"/>
        </w:rPr>
      </w:pPr>
      <w:r w:rsidRPr="00DF0995">
        <w:rPr>
          <w:color w:val="000000"/>
          <w:szCs w:val="22"/>
        </w:rPr>
        <w:t>Carmellosenatrium, mannitol, natriumdihydrogenphosphatmonohydrat, natriumhydroxid</w:t>
      </w:r>
    </w:p>
    <w:p w14:paraId="3F103A75" w14:textId="77777777" w:rsidR="00FA5EAB" w:rsidRPr="00DF0995" w:rsidRDefault="00FA5EAB">
      <w:pPr>
        <w:widowControl w:val="0"/>
        <w:rPr>
          <w:color w:val="000000"/>
          <w:u w:val="single"/>
        </w:rPr>
      </w:pPr>
    </w:p>
    <w:p w14:paraId="6C9F82A7" w14:textId="77777777" w:rsidR="00FA5EAB" w:rsidRPr="00DF0995" w:rsidRDefault="0021390A">
      <w:pPr>
        <w:widowControl w:val="0"/>
        <w:rPr>
          <w:color w:val="000000"/>
          <w:szCs w:val="22"/>
          <w:u w:val="single"/>
        </w:rPr>
      </w:pPr>
      <w:r w:rsidRPr="00DF0995">
        <w:rPr>
          <w:color w:val="000000"/>
          <w:szCs w:val="22"/>
          <w:u w:val="single"/>
        </w:rPr>
        <w:t>Solvens</w:t>
      </w:r>
    </w:p>
    <w:p w14:paraId="3E642CF1" w14:textId="77777777" w:rsidR="00FA5EAB" w:rsidRPr="00DF0995" w:rsidRDefault="0021390A">
      <w:pPr>
        <w:widowControl w:val="0"/>
        <w:rPr>
          <w:color w:val="000000"/>
          <w:szCs w:val="22"/>
        </w:rPr>
      </w:pPr>
      <w:r w:rsidRPr="00DF0995">
        <w:rPr>
          <w:color w:val="000000"/>
          <w:szCs w:val="22"/>
        </w:rPr>
        <w:t>Vand til injektionsvæsker</w:t>
      </w:r>
    </w:p>
    <w:p w14:paraId="241CDF29" w14:textId="77777777" w:rsidR="00FA5EAB" w:rsidRPr="00DF0995" w:rsidRDefault="00FA5EAB">
      <w:pPr>
        <w:widowControl w:val="0"/>
        <w:rPr>
          <w:color w:val="000000"/>
          <w:szCs w:val="22"/>
        </w:rPr>
      </w:pPr>
    </w:p>
    <w:p w14:paraId="02A9F7EC" w14:textId="77777777" w:rsidR="00FA5EAB" w:rsidRPr="00DF0995" w:rsidRDefault="00FA5EAB">
      <w:pPr>
        <w:widowControl w:val="0"/>
        <w:rPr>
          <w:color w:val="000000"/>
          <w:szCs w:val="22"/>
        </w:rPr>
      </w:pPr>
    </w:p>
    <w:p w14:paraId="4D98CBE9"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rFonts w:eastAsia="SimSun"/>
          <w:color w:val="000000"/>
          <w:szCs w:val="22"/>
        </w:rPr>
      </w:pPr>
      <w:r w:rsidRPr="00DF0995">
        <w:rPr>
          <w:b/>
          <w:color w:val="000000"/>
          <w:szCs w:val="22"/>
        </w:rPr>
        <w:t>4.</w:t>
      </w:r>
      <w:r w:rsidRPr="00DF0995">
        <w:rPr>
          <w:b/>
          <w:color w:val="000000"/>
          <w:szCs w:val="22"/>
        </w:rPr>
        <w:tab/>
        <w:t>LÆGEMIDDELFORM OG INDHOLD (PAKNINGSSTØRRELSE)</w:t>
      </w:r>
    </w:p>
    <w:p w14:paraId="79D385CE" w14:textId="77777777" w:rsidR="00FA5EAB" w:rsidRPr="00DF0995" w:rsidRDefault="00FA5EAB">
      <w:pPr>
        <w:widowControl w:val="0"/>
        <w:autoSpaceDE w:val="0"/>
        <w:autoSpaceDN w:val="0"/>
        <w:adjustRightInd w:val="0"/>
        <w:rPr>
          <w:rFonts w:eastAsia="SimSun"/>
          <w:color w:val="000000"/>
          <w:szCs w:val="22"/>
        </w:rPr>
      </w:pPr>
    </w:p>
    <w:p w14:paraId="42C130B6" w14:textId="77777777" w:rsidR="00FA5EAB" w:rsidRPr="00DF0995" w:rsidRDefault="0021390A">
      <w:pPr>
        <w:widowControl w:val="0"/>
        <w:rPr>
          <w:rStyle w:val="Emphasis"/>
          <w:i w:val="0"/>
          <w:iCs/>
          <w:color w:val="000000"/>
          <w:szCs w:val="22"/>
        </w:rPr>
      </w:pPr>
      <w:r w:rsidRPr="00DF0995">
        <w:rPr>
          <w:rFonts w:eastAsia="Calibri"/>
          <w:color w:val="000000"/>
          <w:szCs w:val="22"/>
          <w:highlight w:val="lightGray"/>
        </w:rPr>
        <w:t>Pulver og solvens til depotinjektionsvæske, suspension, i fyldt injektionssprøjte</w:t>
      </w:r>
    </w:p>
    <w:p w14:paraId="0876A025" w14:textId="77777777" w:rsidR="00FA5EAB" w:rsidRPr="00DF0995" w:rsidRDefault="00FA5EAB">
      <w:pPr>
        <w:widowControl w:val="0"/>
        <w:autoSpaceDE w:val="0"/>
        <w:autoSpaceDN w:val="0"/>
        <w:adjustRightInd w:val="0"/>
        <w:rPr>
          <w:rFonts w:eastAsia="SimSun"/>
          <w:color w:val="000000"/>
          <w:szCs w:val="22"/>
        </w:rPr>
      </w:pPr>
    </w:p>
    <w:p w14:paraId="49EA5FBE"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Enkeltpakning, der indeholder:</w:t>
      </w:r>
    </w:p>
    <w:p w14:paraId="3F67CD9F" w14:textId="77777777" w:rsidR="00FA5EAB" w:rsidRPr="00DF0995" w:rsidRDefault="00FA5EAB">
      <w:pPr>
        <w:widowControl w:val="0"/>
        <w:autoSpaceDE w:val="0"/>
        <w:autoSpaceDN w:val="0"/>
        <w:adjustRightInd w:val="0"/>
        <w:rPr>
          <w:rFonts w:eastAsia="SimSun"/>
          <w:color w:val="000000"/>
          <w:szCs w:val="22"/>
        </w:rPr>
      </w:pPr>
    </w:p>
    <w:p w14:paraId="0C481F30"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Én fyldt injektionssprøjte, der indeholder pulver i forkammeret og solvens i bagkammeret.</w:t>
      </w:r>
    </w:p>
    <w:p w14:paraId="45E1206C" w14:textId="77777777" w:rsidR="00FA5EAB" w:rsidRPr="00DF0995" w:rsidRDefault="0021390A">
      <w:pPr>
        <w:widowControl w:val="0"/>
        <w:autoSpaceDE w:val="0"/>
        <w:autoSpaceDN w:val="0"/>
        <w:adjustRightInd w:val="0"/>
        <w:rPr>
          <w:rFonts w:eastAsia="SimSun"/>
          <w:color w:val="000000"/>
          <w:szCs w:val="22"/>
        </w:rPr>
      </w:pPr>
      <w:r w:rsidRPr="00DF0995">
        <w:rPr>
          <w:rFonts w:eastAsia="SimSun"/>
          <w:color w:val="000000"/>
          <w:szCs w:val="22"/>
        </w:rPr>
        <w:t>Tre hypodermiske sikkerhedskanyler</w:t>
      </w:r>
    </w:p>
    <w:p w14:paraId="68A59A9C" w14:textId="77777777" w:rsidR="0045551E" w:rsidRPr="00DF0995" w:rsidRDefault="0045551E" w:rsidP="0045551E"/>
    <w:p w14:paraId="34294889" w14:textId="77777777" w:rsidR="0045551E" w:rsidRPr="00DF0995" w:rsidRDefault="0021390A" w:rsidP="0045551E">
      <w:r w:rsidRPr="00227388">
        <w:rPr>
          <w:noProof/>
        </w:rPr>
        <w:drawing>
          <wp:inline distT="0" distB="0" distL="0" distR="0" wp14:anchorId="66772A4A" wp14:editId="049E4B01">
            <wp:extent cx="640080" cy="640080"/>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0"/>
                    <a:stretch>
                      <a:fillRect/>
                    </a:stretch>
                  </pic:blipFill>
                  <pic:spPr>
                    <a:xfrm>
                      <a:off x="0" y="0"/>
                      <a:ext cx="640080" cy="640080"/>
                    </a:xfrm>
                    <a:prstGeom prst="rect">
                      <a:avLst/>
                    </a:prstGeom>
                  </pic:spPr>
                </pic:pic>
              </a:graphicData>
            </a:graphic>
          </wp:inline>
        </w:drawing>
      </w:r>
    </w:p>
    <w:p w14:paraId="2ED07EE5" w14:textId="77777777" w:rsidR="0045551E" w:rsidRPr="00DF0995" w:rsidRDefault="0045551E" w:rsidP="0045551E"/>
    <w:p w14:paraId="0FA0E9D7" w14:textId="77777777" w:rsidR="0045551E" w:rsidRPr="00DF0995" w:rsidRDefault="0021390A" w:rsidP="0045551E">
      <w:r w:rsidRPr="00DF0995">
        <w:t>Administreres én gang månedligt</w:t>
      </w:r>
    </w:p>
    <w:p w14:paraId="2B379DFF" w14:textId="77777777" w:rsidR="00FA5EAB" w:rsidRPr="00DF0995" w:rsidRDefault="00FA5EAB">
      <w:pPr>
        <w:widowControl w:val="0"/>
        <w:rPr>
          <w:color w:val="000000"/>
          <w:szCs w:val="22"/>
        </w:rPr>
      </w:pPr>
    </w:p>
    <w:p w14:paraId="0FB4FEA8" w14:textId="77777777" w:rsidR="00FA5EAB" w:rsidRPr="00DF0995" w:rsidRDefault="0021390A">
      <w:pPr>
        <w:widowControl w:val="0"/>
        <w:rPr>
          <w:color w:val="000000"/>
        </w:rPr>
      </w:pPr>
      <w:r w:rsidRPr="00DF0995">
        <w:t>Indgår i multipakning – må ikke sælges separat.</w:t>
      </w:r>
    </w:p>
    <w:p w14:paraId="2D9A1D4B" w14:textId="77777777" w:rsidR="00FA5EAB" w:rsidRPr="00204B7D" w:rsidRDefault="00FA5EAB">
      <w:pPr>
        <w:pStyle w:val="CommentText"/>
        <w:widowControl w:val="0"/>
        <w:rPr>
          <w:sz w:val="22"/>
          <w:szCs w:val="22"/>
          <w:lang w:val="da-DK"/>
        </w:rPr>
      </w:pPr>
    </w:p>
    <w:p w14:paraId="0C628ACF" w14:textId="77777777" w:rsidR="00FA5EAB" w:rsidRPr="00204B7D" w:rsidRDefault="00FA5EAB">
      <w:pPr>
        <w:pStyle w:val="CommentText"/>
        <w:widowControl w:val="0"/>
        <w:rPr>
          <w:sz w:val="22"/>
          <w:szCs w:val="22"/>
          <w:lang w:val="da-DK"/>
        </w:rPr>
      </w:pPr>
    </w:p>
    <w:p w14:paraId="3B73E26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ANVENDELSESMÅDE OG ADMINISTRATIONSVEJ(E)</w:t>
      </w:r>
    </w:p>
    <w:p w14:paraId="67C10332" w14:textId="77777777" w:rsidR="00FA5EAB" w:rsidRPr="00DF0995" w:rsidRDefault="00FA5EAB">
      <w:pPr>
        <w:widowControl w:val="0"/>
        <w:rPr>
          <w:color w:val="000000"/>
          <w:szCs w:val="22"/>
        </w:rPr>
      </w:pPr>
    </w:p>
    <w:p w14:paraId="72A49271" w14:textId="77777777" w:rsidR="00FA5EAB" w:rsidRPr="00DF0995" w:rsidRDefault="0021390A">
      <w:pPr>
        <w:widowControl w:val="0"/>
        <w:rPr>
          <w:color w:val="000000"/>
          <w:szCs w:val="22"/>
        </w:rPr>
      </w:pPr>
      <w:r w:rsidRPr="00DF0995">
        <w:rPr>
          <w:color w:val="000000"/>
          <w:szCs w:val="22"/>
        </w:rPr>
        <w:t>Læs indlægssedlen inden brug.</w:t>
      </w:r>
    </w:p>
    <w:p w14:paraId="2E92EDDE" w14:textId="77777777" w:rsidR="00FA5EAB" w:rsidRPr="00DF0995" w:rsidRDefault="0021390A">
      <w:pPr>
        <w:widowControl w:val="0"/>
        <w:rPr>
          <w:color w:val="000000"/>
          <w:szCs w:val="22"/>
        </w:rPr>
      </w:pPr>
      <w:r w:rsidRPr="00DF0995">
        <w:rPr>
          <w:color w:val="000000"/>
          <w:szCs w:val="22"/>
        </w:rPr>
        <w:t>Kun til intramuskulær anvendelse.</w:t>
      </w:r>
    </w:p>
    <w:p w14:paraId="55BC1804" w14:textId="77777777" w:rsidR="00FA5EAB" w:rsidRPr="00DF0995" w:rsidRDefault="00FA5EAB">
      <w:pPr>
        <w:widowControl w:val="0"/>
        <w:autoSpaceDE w:val="0"/>
        <w:autoSpaceDN w:val="0"/>
        <w:adjustRightInd w:val="0"/>
        <w:rPr>
          <w:rStyle w:val="Emphasis"/>
          <w:i w:val="0"/>
          <w:iCs/>
          <w:color w:val="000000"/>
          <w:szCs w:val="22"/>
        </w:rPr>
      </w:pPr>
    </w:p>
    <w:p w14:paraId="2BF23E67" w14:textId="77777777" w:rsidR="00FA5EAB" w:rsidRPr="00DF0995" w:rsidRDefault="0021390A">
      <w:pPr>
        <w:widowControl w:val="0"/>
        <w:autoSpaceDE w:val="0"/>
        <w:autoSpaceDN w:val="0"/>
        <w:adjustRightInd w:val="0"/>
        <w:rPr>
          <w:rStyle w:val="Emphasis"/>
          <w:i w:val="0"/>
          <w:iCs/>
          <w:color w:val="000000"/>
          <w:szCs w:val="22"/>
        </w:rPr>
      </w:pPr>
      <w:r w:rsidRPr="00DF0995">
        <w:rPr>
          <w:rStyle w:val="Emphasis"/>
          <w:i w:val="0"/>
          <w:iCs/>
          <w:color w:val="000000"/>
          <w:szCs w:val="22"/>
        </w:rPr>
        <w:t>Ryst sprøjten kraftigt i lodrette bevægelser i 20 sekunder, indtil indholdet er ensartet mælkehvidt, og brug det med det samme.</w:t>
      </w:r>
    </w:p>
    <w:p w14:paraId="0750ACF2" w14:textId="77777777" w:rsidR="00FA5EAB" w:rsidRPr="00DF0995" w:rsidRDefault="0021390A">
      <w:pPr>
        <w:widowControl w:val="0"/>
        <w:rPr>
          <w:iCs/>
          <w:color w:val="000000"/>
          <w:szCs w:val="22"/>
        </w:rPr>
      </w:pP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 xml:space="preserve">Ryst sprøjten kraftigt i mindst 20 sekunder for at omryste suspensionen inden injektion, hvis </w:t>
      </w:r>
      <w:r w:rsidRPr="00DF0995">
        <w:rPr>
          <w:iCs/>
          <w:color w:val="000000"/>
          <w:szCs w:val="22"/>
        </w:rPr>
        <w:lastRenderedPageBreak/>
        <w:t>sprøjten har ligget klar i mere end 15 minutter.</w:t>
      </w:r>
    </w:p>
    <w:p w14:paraId="3D0763E1" w14:textId="77777777" w:rsidR="00FA5EAB" w:rsidRPr="00DF0995" w:rsidRDefault="00FA5EAB">
      <w:pPr>
        <w:widowControl w:val="0"/>
        <w:autoSpaceDE w:val="0"/>
        <w:autoSpaceDN w:val="0"/>
        <w:adjustRightInd w:val="0"/>
        <w:rPr>
          <w:rStyle w:val="Emphasis"/>
          <w:i w:val="0"/>
          <w:iCs/>
          <w:color w:val="000000"/>
          <w:szCs w:val="22"/>
        </w:rPr>
      </w:pPr>
    </w:p>
    <w:p w14:paraId="5F8F8FC5" w14:textId="77777777" w:rsidR="00FA5EAB" w:rsidRPr="00DF0995" w:rsidRDefault="00FA5EAB">
      <w:pPr>
        <w:widowControl w:val="0"/>
        <w:autoSpaceDE w:val="0"/>
        <w:autoSpaceDN w:val="0"/>
        <w:adjustRightInd w:val="0"/>
        <w:rPr>
          <w:color w:val="000000"/>
          <w:szCs w:val="22"/>
        </w:rPr>
      </w:pPr>
    </w:p>
    <w:p w14:paraId="218B5B0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SÆRLIG ADVARSEL OM, AT LÆGEMIDLET SKAL OPBEVARES UTILGÆNGELIGT FOR BØRN</w:t>
      </w:r>
    </w:p>
    <w:p w14:paraId="7A2FC294" w14:textId="77777777" w:rsidR="00FA5EAB" w:rsidRPr="00DF0995" w:rsidRDefault="00FA5EAB">
      <w:pPr>
        <w:widowControl w:val="0"/>
        <w:rPr>
          <w:color w:val="000000"/>
          <w:szCs w:val="22"/>
        </w:rPr>
      </w:pPr>
    </w:p>
    <w:p w14:paraId="154899F6" w14:textId="77777777" w:rsidR="00FA5EAB" w:rsidRPr="00DF0995" w:rsidRDefault="0021390A">
      <w:pPr>
        <w:widowControl w:val="0"/>
        <w:rPr>
          <w:color w:val="000000"/>
          <w:szCs w:val="22"/>
        </w:rPr>
      </w:pPr>
      <w:r w:rsidRPr="00DF0995">
        <w:rPr>
          <w:color w:val="000000"/>
          <w:szCs w:val="22"/>
        </w:rPr>
        <w:t>Opbevares utilgængeligt for børn.</w:t>
      </w:r>
    </w:p>
    <w:p w14:paraId="1D471EF4" w14:textId="77777777" w:rsidR="00FA5EAB" w:rsidRPr="00DF0995" w:rsidRDefault="00FA5EAB">
      <w:pPr>
        <w:widowControl w:val="0"/>
        <w:rPr>
          <w:color w:val="000000"/>
          <w:szCs w:val="22"/>
        </w:rPr>
      </w:pPr>
    </w:p>
    <w:p w14:paraId="4C7B2D0A" w14:textId="77777777" w:rsidR="00FA5EAB" w:rsidRPr="00DF0995" w:rsidRDefault="00FA5EAB">
      <w:pPr>
        <w:widowControl w:val="0"/>
        <w:rPr>
          <w:color w:val="000000"/>
          <w:szCs w:val="22"/>
        </w:rPr>
      </w:pPr>
    </w:p>
    <w:p w14:paraId="2C7BAD87"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7.</w:t>
      </w:r>
      <w:r w:rsidRPr="00DF0995">
        <w:rPr>
          <w:b/>
          <w:color w:val="000000"/>
          <w:szCs w:val="22"/>
        </w:rPr>
        <w:tab/>
        <w:t>EVENTUELLE ANDRE SÆRLIGE ADVARSLER</w:t>
      </w:r>
    </w:p>
    <w:p w14:paraId="1FBCE62B" w14:textId="77777777" w:rsidR="00FA5EAB" w:rsidRPr="00DF0995" w:rsidRDefault="00FA5EAB">
      <w:pPr>
        <w:widowControl w:val="0"/>
        <w:rPr>
          <w:color w:val="000000"/>
          <w:szCs w:val="22"/>
        </w:rPr>
      </w:pPr>
    </w:p>
    <w:p w14:paraId="2CD6B618" w14:textId="77777777" w:rsidR="00FA5EAB" w:rsidRPr="00DF0995" w:rsidRDefault="00FA5EAB">
      <w:pPr>
        <w:widowControl w:val="0"/>
        <w:rPr>
          <w:color w:val="000000"/>
          <w:szCs w:val="22"/>
        </w:rPr>
      </w:pPr>
    </w:p>
    <w:p w14:paraId="44149295"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8.</w:t>
      </w:r>
      <w:r w:rsidRPr="00DF0995">
        <w:rPr>
          <w:b/>
          <w:color w:val="000000"/>
          <w:szCs w:val="22"/>
        </w:rPr>
        <w:tab/>
        <w:t>UDLØBSDATO</w:t>
      </w:r>
    </w:p>
    <w:p w14:paraId="64482C21" w14:textId="77777777" w:rsidR="00FA5EAB" w:rsidRPr="00DF0995" w:rsidRDefault="00FA5EAB">
      <w:pPr>
        <w:widowControl w:val="0"/>
        <w:rPr>
          <w:color w:val="000000"/>
          <w:szCs w:val="22"/>
        </w:rPr>
      </w:pPr>
    </w:p>
    <w:p w14:paraId="3FD1CB33" w14:textId="77777777" w:rsidR="00FA5EAB" w:rsidRPr="00DF0995" w:rsidRDefault="0021390A">
      <w:pPr>
        <w:widowControl w:val="0"/>
        <w:rPr>
          <w:color w:val="000000"/>
          <w:szCs w:val="22"/>
        </w:rPr>
      </w:pPr>
      <w:r w:rsidRPr="00DF0995">
        <w:rPr>
          <w:color w:val="000000"/>
          <w:szCs w:val="22"/>
        </w:rPr>
        <w:t>Udløbsdato</w:t>
      </w:r>
    </w:p>
    <w:p w14:paraId="6E6D3BDE" w14:textId="77777777" w:rsidR="00FA5EAB" w:rsidRPr="00DF0995" w:rsidRDefault="00FA5EAB">
      <w:pPr>
        <w:widowControl w:val="0"/>
        <w:rPr>
          <w:iCs/>
          <w:color w:val="000000"/>
          <w:szCs w:val="22"/>
        </w:rPr>
      </w:pPr>
    </w:p>
    <w:p w14:paraId="6F9E9367" w14:textId="77777777" w:rsidR="00FA5EAB" w:rsidRPr="00DF0995" w:rsidRDefault="0021390A">
      <w:pPr>
        <w:widowControl w:val="0"/>
        <w:rPr>
          <w:iCs/>
          <w:color w:val="000000"/>
          <w:szCs w:val="22"/>
        </w:rPr>
      </w:pPr>
      <w:r w:rsidRPr="00DF0995">
        <w:rPr>
          <w:iCs/>
          <w:color w:val="000000"/>
          <w:szCs w:val="22"/>
        </w:rPr>
        <w:t>Opbevaringstid efter rekonstitution: 2 timer ved temperaturer under 25 °C</w:t>
      </w:r>
    </w:p>
    <w:p w14:paraId="3189DC04" w14:textId="77777777" w:rsidR="00FA5EAB" w:rsidRPr="00DF0995" w:rsidRDefault="00FA5EAB">
      <w:pPr>
        <w:widowControl w:val="0"/>
        <w:rPr>
          <w:iCs/>
          <w:color w:val="000000"/>
          <w:szCs w:val="22"/>
        </w:rPr>
      </w:pPr>
    </w:p>
    <w:p w14:paraId="10CA5A33" w14:textId="77777777" w:rsidR="00FA5EAB" w:rsidRPr="00DF0995" w:rsidRDefault="00FA5EAB">
      <w:pPr>
        <w:widowControl w:val="0"/>
        <w:rPr>
          <w:color w:val="000000"/>
          <w:szCs w:val="22"/>
        </w:rPr>
      </w:pPr>
    </w:p>
    <w:p w14:paraId="3DF31AB6"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9.</w:t>
      </w:r>
      <w:r w:rsidRPr="00DF0995">
        <w:rPr>
          <w:b/>
          <w:color w:val="000000"/>
          <w:szCs w:val="22"/>
        </w:rPr>
        <w:tab/>
        <w:t>SÆRLIGE OPBEVARINGSBETINGELSER</w:t>
      </w:r>
    </w:p>
    <w:p w14:paraId="32549D32" w14:textId="77777777" w:rsidR="00FA5EAB" w:rsidRPr="00DF0995" w:rsidRDefault="00FA5EAB">
      <w:pPr>
        <w:widowControl w:val="0"/>
        <w:rPr>
          <w:color w:val="000000"/>
          <w:szCs w:val="22"/>
        </w:rPr>
      </w:pPr>
    </w:p>
    <w:p w14:paraId="731F6246" w14:textId="77777777" w:rsidR="00FA5EAB" w:rsidRPr="00DF0995" w:rsidRDefault="0021390A">
      <w:pPr>
        <w:pStyle w:val="BMSBodyText"/>
        <w:widowControl w:val="0"/>
        <w:spacing w:before="0" w:after="0" w:line="240" w:lineRule="auto"/>
        <w:jc w:val="left"/>
        <w:rPr>
          <w:sz w:val="22"/>
          <w:szCs w:val="22"/>
        </w:rPr>
      </w:pPr>
      <w:r w:rsidRPr="00DF0995">
        <w:rPr>
          <w:sz w:val="22"/>
          <w:szCs w:val="22"/>
        </w:rPr>
        <w:t>Må ikke nedfryses.</w:t>
      </w:r>
    </w:p>
    <w:p w14:paraId="160A12D7" w14:textId="77777777" w:rsidR="00FA5EAB" w:rsidRPr="00DF0995" w:rsidRDefault="0021390A">
      <w:pPr>
        <w:pStyle w:val="BMSBodyText"/>
        <w:widowControl w:val="0"/>
        <w:spacing w:before="0" w:after="0" w:line="240" w:lineRule="auto"/>
        <w:jc w:val="left"/>
        <w:rPr>
          <w:sz w:val="22"/>
          <w:szCs w:val="22"/>
        </w:rPr>
      </w:pPr>
      <w:r w:rsidRPr="00DF0995">
        <w:rPr>
          <w:sz w:val="22"/>
          <w:szCs w:val="22"/>
        </w:rPr>
        <w:t>Opbevar den fyldte injektionssprøjte i den ydre karton for at beskytte mod lys.</w:t>
      </w:r>
    </w:p>
    <w:p w14:paraId="1B817BE1" w14:textId="77777777" w:rsidR="00FA5EAB" w:rsidRPr="00DF0995" w:rsidRDefault="00FA5EAB">
      <w:pPr>
        <w:pStyle w:val="BMSBodyText"/>
        <w:widowControl w:val="0"/>
        <w:spacing w:before="0" w:after="0" w:line="240" w:lineRule="auto"/>
        <w:jc w:val="left"/>
        <w:rPr>
          <w:sz w:val="22"/>
          <w:szCs w:val="22"/>
        </w:rPr>
      </w:pPr>
    </w:p>
    <w:p w14:paraId="517A1BF0" w14:textId="77777777" w:rsidR="00FA5EAB" w:rsidRPr="00DF0995" w:rsidRDefault="00FA5EAB">
      <w:pPr>
        <w:pStyle w:val="BMSBodyText"/>
        <w:widowControl w:val="0"/>
        <w:spacing w:before="0" w:after="0" w:line="240" w:lineRule="auto"/>
        <w:jc w:val="left"/>
        <w:rPr>
          <w:sz w:val="22"/>
          <w:szCs w:val="22"/>
        </w:rPr>
      </w:pPr>
    </w:p>
    <w:p w14:paraId="548E9EAD"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DF0995">
        <w:rPr>
          <w:b/>
          <w:color w:val="000000"/>
          <w:szCs w:val="22"/>
        </w:rPr>
        <w:t>10.</w:t>
      </w:r>
      <w:r w:rsidRPr="00DF0995">
        <w:rPr>
          <w:b/>
          <w:color w:val="000000"/>
          <w:szCs w:val="22"/>
        </w:rPr>
        <w:tab/>
        <w:t>EVENTUELLE SÆRLIGE FORHOLDSREGLER VED BORTSKAFFELSE AF IKKE ANVENDT LÆGEMIDDEL SAMT AFFALD HERAF</w:t>
      </w:r>
    </w:p>
    <w:p w14:paraId="7E6A408A" w14:textId="77777777" w:rsidR="00FA5EAB" w:rsidRPr="00DF0995" w:rsidRDefault="00FA5EAB">
      <w:pPr>
        <w:widowControl w:val="0"/>
        <w:rPr>
          <w:color w:val="000000"/>
          <w:szCs w:val="22"/>
        </w:rPr>
      </w:pPr>
    </w:p>
    <w:p w14:paraId="4D3AEB56" w14:textId="77777777" w:rsidR="00FA5EAB" w:rsidRPr="00DF0995" w:rsidRDefault="0021390A">
      <w:pPr>
        <w:widowControl w:val="0"/>
        <w:rPr>
          <w:rFonts w:eastAsia="Calibri"/>
          <w:color w:val="000000"/>
          <w:szCs w:val="22"/>
        </w:rPr>
      </w:pPr>
      <w:r w:rsidRPr="00DF0995">
        <w:rPr>
          <w:rFonts w:eastAsia="Calibri"/>
          <w:color w:val="000000"/>
          <w:szCs w:val="22"/>
        </w:rPr>
        <w:t>Injektionssprøjten og kanylerne skal bortskaffes i henhold til lokale retningslinjer.</w:t>
      </w:r>
    </w:p>
    <w:p w14:paraId="68633029" w14:textId="77777777" w:rsidR="00FA5EAB" w:rsidRPr="00DF0995" w:rsidRDefault="00FA5EAB">
      <w:pPr>
        <w:widowControl w:val="0"/>
        <w:rPr>
          <w:color w:val="000000"/>
          <w:szCs w:val="22"/>
        </w:rPr>
      </w:pPr>
    </w:p>
    <w:p w14:paraId="403B80A4" w14:textId="77777777" w:rsidR="00FA5EAB" w:rsidRPr="00DF0995" w:rsidRDefault="00FA5EAB">
      <w:pPr>
        <w:widowControl w:val="0"/>
        <w:rPr>
          <w:color w:val="000000"/>
          <w:szCs w:val="22"/>
        </w:rPr>
      </w:pPr>
    </w:p>
    <w:p w14:paraId="45C2F50F"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11.</w:t>
      </w:r>
      <w:r w:rsidRPr="00DF0995">
        <w:rPr>
          <w:b/>
          <w:color w:val="000000"/>
          <w:szCs w:val="22"/>
        </w:rPr>
        <w:tab/>
        <w:t>NAVN OG ADRESSE PÅ INDEHAVEREN AF MARKEDSFØRINGSTILLADELSEN</w:t>
      </w:r>
    </w:p>
    <w:p w14:paraId="6340265A" w14:textId="77777777" w:rsidR="00FA5EAB" w:rsidRPr="00DF0995" w:rsidRDefault="00FA5EAB">
      <w:pPr>
        <w:widowControl w:val="0"/>
        <w:rPr>
          <w:szCs w:val="22"/>
        </w:rPr>
      </w:pPr>
    </w:p>
    <w:p w14:paraId="2F0C25BC" w14:textId="77777777" w:rsidR="00FA5EAB" w:rsidRPr="00532B5B" w:rsidRDefault="0021390A">
      <w:pPr>
        <w:tabs>
          <w:tab w:val="left" w:pos="-720"/>
          <w:tab w:val="left" w:pos="567"/>
        </w:tabs>
        <w:suppressAutoHyphens/>
        <w:rPr>
          <w:rFonts w:eastAsia="Calibri"/>
          <w:color w:val="000000"/>
        </w:rPr>
      </w:pPr>
      <w:r w:rsidRPr="00532B5B">
        <w:rPr>
          <w:rFonts w:eastAsia="Calibri"/>
          <w:color w:val="000000"/>
        </w:rPr>
        <w:t>Otsuka Pharmaceutical Netherlands B.V.</w:t>
      </w:r>
    </w:p>
    <w:p w14:paraId="00106B60"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Herikerbergweg 292</w:t>
      </w:r>
    </w:p>
    <w:p w14:paraId="10F3FFB2" w14:textId="77777777" w:rsidR="00FA5EAB" w:rsidRPr="00174B98" w:rsidRDefault="0021390A">
      <w:pPr>
        <w:tabs>
          <w:tab w:val="left" w:pos="-720"/>
          <w:tab w:val="left" w:pos="567"/>
        </w:tabs>
        <w:suppressAutoHyphens/>
        <w:rPr>
          <w:rFonts w:eastAsia="Calibri"/>
          <w:color w:val="000000"/>
        </w:rPr>
      </w:pPr>
      <w:r w:rsidRPr="00174B98">
        <w:rPr>
          <w:rFonts w:eastAsia="Calibri"/>
          <w:color w:val="000000"/>
        </w:rPr>
        <w:t>1101 CT, Amsterdam</w:t>
      </w:r>
    </w:p>
    <w:p w14:paraId="7BA4FD85" w14:textId="77777777" w:rsidR="00FA5EAB" w:rsidRPr="00174B98" w:rsidRDefault="0021390A">
      <w:pPr>
        <w:widowControl w:val="0"/>
        <w:rPr>
          <w:snapToGrid w:val="0"/>
          <w:szCs w:val="24"/>
        </w:rPr>
      </w:pPr>
      <w:r w:rsidRPr="00174B98">
        <w:rPr>
          <w:snapToGrid w:val="0"/>
        </w:rPr>
        <w:t>Holland</w:t>
      </w:r>
      <w:r w:rsidRPr="00174B98">
        <w:rPr>
          <w:snapToGrid w:val="0"/>
          <w:szCs w:val="24"/>
        </w:rPr>
        <w:t xml:space="preserve"> </w:t>
      </w:r>
    </w:p>
    <w:p w14:paraId="039EC51C" w14:textId="77777777" w:rsidR="00FA5EAB" w:rsidRPr="00174B98" w:rsidRDefault="00FA5EAB">
      <w:pPr>
        <w:widowControl w:val="0"/>
        <w:rPr>
          <w:color w:val="000000"/>
          <w:szCs w:val="22"/>
        </w:rPr>
      </w:pPr>
    </w:p>
    <w:p w14:paraId="7CFC72E6" w14:textId="77777777" w:rsidR="00FA5EAB" w:rsidRPr="00174B98" w:rsidRDefault="00FA5EAB">
      <w:pPr>
        <w:widowControl w:val="0"/>
        <w:rPr>
          <w:color w:val="000000"/>
          <w:szCs w:val="22"/>
        </w:rPr>
      </w:pPr>
    </w:p>
    <w:p w14:paraId="7BD0D671"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12.</w:t>
      </w:r>
      <w:r w:rsidRPr="00174B98">
        <w:rPr>
          <w:b/>
          <w:color w:val="000000"/>
          <w:szCs w:val="22"/>
        </w:rPr>
        <w:tab/>
        <w:t>MARKEDSFØRINGSTILLADELSESNUMMER (-NUMRE)</w:t>
      </w:r>
    </w:p>
    <w:p w14:paraId="15BF94AE" w14:textId="77777777" w:rsidR="00FA5EAB" w:rsidRPr="00174B98" w:rsidRDefault="00FA5EAB">
      <w:pPr>
        <w:widowControl w:val="0"/>
        <w:rPr>
          <w:color w:val="000000"/>
          <w:szCs w:val="22"/>
        </w:rPr>
      </w:pPr>
    </w:p>
    <w:p w14:paraId="71B792C7" w14:textId="77777777" w:rsidR="00FA5EAB" w:rsidRPr="00174B98" w:rsidRDefault="0021390A">
      <w:pPr>
        <w:widowControl w:val="0"/>
        <w:rPr>
          <w:color w:val="000000"/>
          <w:szCs w:val="22"/>
        </w:rPr>
      </w:pPr>
      <w:r w:rsidRPr="00174B98">
        <w:rPr>
          <w:color w:val="000000"/>
          <w:szCs w:val="22"/>
        </w:rPr>
        <w:t>EU/1/13/882/008</w:t>
      </w:r>
    </w:p>
    <w:p w14:paraId="2A86C5A5" w14:textId="77777777" w:rsidR="00FA5EAB" w:rsidRPr="00174B98" w:rsidRDefault="00FA5EAB">
      <w:pPr>
        <w:widowControl w:val="0"/>
        <w:rPr>
          <w:color w:val="000000"/>
          <w:szCs w:val="22"/>
        </w:rPr>
      </w:pPr>
    </w:p>
    <w:p w14:paraId="0F590D68" w14:textId="77777777" w:rsidR="00FA5EAB" w:rsidRPr="00174B98" w:rsidRDefault="00FA5EAB">
      <w:pPr>
        <w:widowControl w:val="0"/>
        <w:rPr>
          <w:color w:val="000000"/>
          <w:szCs w:val="22"/>
        </w:rPr>
      </w:pPr>
    </w:p>
    <w:p w14:paraId="666406AD"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13.</w:t>
      </w:r>
      <w:r w:rsidRPr="00174B98">
        <w:rPr>
          <w:b/>
          <w:color w:val="000000"/>
          <w:szCs w:val="22"/>
        </w:rPr>
        <w:tab/>
        <w:t>BATCHNUMMER</w:t>
      </w:r>
    </w:p>
    <w:p w14:paraId="26610805" w14:textId="77777777" w:rsidR="00FA5EAB" w:rsidRPr="00174B98" w:rsidRDefault="00FA5EAB">
      <w:pPr>
        <w:widowControl w:val="0"/>
        <w:rPr>
          <w:i/>
          <w:color w:val="000000"/>
          <w:szCs w:val="22"/>
        </w:rPr>
      </w:pPr>
    </w:p>
    <w:p w14:paraId="737D743E" w14:textId="77777777" w:rsidR="00FA5EAB" w:rsidRPr="00174B98" w:rsidRDefault="0021390A">
      <w:pPr>
        <w:widowControl w:val="0"/>
        <w:rPr>
          <w:color w:val="000000"/>
          <w:szCs w:val="22"/>
        </w:rPr>
      </w:pPr>
      <w:r w:rsidRPr="00174B98">
        <w:rPr>
          <w:color w:val="000000"/>
          <w:szCs w:val="22"/>
        </w:rPr>
        <w:t>Lot</w:t>
      </w:r>
    </w:p>
    <w:p w14:paraId="2EE152DB" w14:textId="77777777" w:rsidR="00FA5EAB" w:rsidRPr="00174B98" w:rsidRDefault="00FA5EAB">
      <w:pPr>
        <w:widowControl w:val="0"/>
        <w:rPr>
          <w:color w:val="000000"/>
          <w:szCs w:val="22"/>
        </w:rPr>
      </w:pPr>
    </w:p>
    <w:p w14:paraId="1534576E" w14:textId="77777777" w:rsidR="00FA5EAB" w:rsidRPr="00174B98" w:rsidRDefault="00FA5EAB">
      <w:pPr>
        <w:widowControl w:val="0"/>
        <w:rPr>
          <w:color w:val="000000"/>
          <w:szCs w:val="22"/>
        </w:rPr>
      </w:pPr>
    </w:p>
    <w:p w14:paraId="140ACF76"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14.</w:t>
      </w:r>
      <w:r w:rsidRPr="00174B98">
        <w:rPr>
          <w:b/>
          <w:color w:val="000000"/>
          <w:szCs w:val="22"/>
        </w:rPr>
        <w:tab/>
        <w:t>GENEREL KLASSIFIKATION FOR UDLEVERING</w:t>
      </w:r>
    </w:p>
    <w:p w14:paraId="7DC593B1" w14:textId="77777777" w:rsidR="00FA5EAB" w:rsidRPr="00174B98" w:rsidRDefault="00FA5EAB">
      <w:pPr>
        <w:widowControl w:val="0"/>
        <w:rPr>
          <w:i/>
          <w:color w:val="000000"/>
          <w:szCs w:val="22"/>
        </w:rPr>
      </w:pPr>
    </w:p>
    <w:p w14:paraId="1FBFE57D" w14:textId="77777777" w:rsidR="00FA5EAB" w:rsidRPr="00174B98" w:rsidRDefault="00FA5EAB">
      <w:pPr>
        <w:widowControl w:val="0"/>
        <w:rPr>
          <w:color w:val="000000"/>
          <w:szCs w:val="22"/>
        </w:rPr>
      </w:pPr>
    </w:p>
    <w:p w14:paraId="1FD3AD60"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t>15.</w:t>
      </w:r>
      <w:r w:rsidRPr="00174B98">
        <w:rPr>
          <w:b/>
          <w:color w:val="000000"/>
          <w:szCs w:val="22"/>
        </w:rPr>
        <w:tab/>
        <w:t>INSTRUKTIONER VEDRØRENDE ANVENDELSEN</w:t>
      </w:r>
    </w:p>
    <w:p w14:paraId="16AF01DC" w14:textId="77777777" w:rsidR="00FA5EAB" w:rsidRPr="00174B98" w:rsidRDefault="00FA5EAB">
      <w:pPr>
        <w:widowControl w:val="0"/>
        <w:rPr>
          <w:color w:val="000000"/>
          <w:szCs w:val="22"/>
        </w:rPr>
      </w:pPr>
    </w:p>
    <w:p w14:paraId="52E7216C" w14:textId="77777777" w:rsidR="00FA5EAB" w:rsidRPr="00174B98" w:rsidRDefault="00FA5EAB">
      <w:pPr>
        <w:widowControl w:val="0"/>
        <w:rPr>
          <w:color w:val="000000"/>
          <w:szCs w:val="22"/>
        </w:rPr>
      </w:pPr>
    </w:p>
    <w:p w14:paraId="07FA1789" w14:textId="77777777" w:rsidR="00FA5EAB" w:rsidRPr="00174B98" w:rsidRDefault="0021390A">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174B98">
        <w:rPr>
          <w:b/>
          <w:color w:val="000000"/>
          <w:szCs w:val="22"/>
        </w:rPr>
        <w:lastRenderedPageBreak/>
        <w:t>16.</w:t>
      </w:r>
      <w:r w:rsidRPr="00174B98">
        <w:rPr>
          <w:b/>
          <w:color w:val="000000"/>
          <w:szCs w:val="22"/>
        </w:rPr>
        <w:tab/>
        <w:t>INFORMATION I BRAILLESKRIFT</w:t>
      </w:r>
    </w:p>
    <w:p w14:paraId="20659A72" w14:textId="77777777" w:rsidR="00FA5EAB" w:rsidRPr="00174B98" w:rsidRDefault="00FA5EAB">
      <w:pPr>
        <w:widowControl w:val="0"/>
        <w:autoSpaceDE w:val="0"/>
        <w:autoSpaceDN w:val="0"/>
        <w:adjustRightInd w:val="0"/>
        <w:rPr>
          <w:color w:val="000000"/>
          <w:szCs w:val="22"/>
          <w:highlight w:val="lightGray"/>
        </w:rPr>
      </w:pPr>
    </w:p>
    <w:p w14:paraId="74E2B950" w14:textId="77777777" w:rsidR="00FA5EAB" w:rsidRPr="00174B98" w:rsidRDefault="0021390A">
      <w:pPr>
        <w:widowControl w:val="0"/>
        <w:autoSpaceDE w:val="0"/>
        <w:autoSpaceDN w:val="0"/>
        <w:adjustRightInd w:val="0"/>
        <w:rPr>
          <w:color w:val="000000"/>
          <w:szCs w:val="22"/>
        </w:rPr>
      </w:pPr>
      <w:r w:rsidRPr="00174B98">
        <w:rPr>
          <w:color w:val="000000"/>
          <w:szCs w:val="22"/>
          <w:highlight w:val="lightGray"/>
        </w:rPr>
        <w:t>Fritaget fra krav om brailleskrift.</w:t>
      </w:r>
    </w:p>
    <w:p w14:paraId="38EC3137" w14:textId="77777777" w:rsidR="00FA5EAB" w:rsidRPr="00174B98" w:rsidRDefault="00FA5EAB">
      <w:pPr>
        <w:widowControl w:val="0"/>
        <w:autoSpaceDE w:val="0"/>
        <w:autoSpaceDN w:val="0"/>
        <w:adjustRightInd w:val="0"/>
        <w:rPr>
          <w:color w:val="000000"/>
          <w:szCs w:val="22"/>
        </w:rPr>
      </w:pPr>
    </w:p>
    <w:p w14:paraId="5828EE42" w14:textId="77777777" w:rsidR="00FA5EAB" w:rsidRPr="00174B98" w:rsidRDefault="00FA5EAB">
      <w:pPr>
        <w:widowControl w:val="0"/>
        <w:autoSpaceDE w:val="0"/>
        <w:autoSpaceDN w:val="0"/>
        <w:adjustRightInd w:val="0"/>
        <w:rPr>
          <w:color w:val="000000"/>
          <w:szCs w:val="22"/>
        </w:rPr>
      </w:pPr>
    </w:p>
    <w:p w14:paraId="35494DAB" w14:textId="77777777" w:rsidR="00FA5EAB" w:rsidRPr="00DF0995" w:rsidRDefault="0021390A">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17.</w:t>
      </w:r>
      <w:r w:rsidRPr="00DF0995">
        <w:rPr>
          <w:b/>
          <w:color w:val="000000"/>
          <w:szCs w:val="22"/>
        </w:rPr>
        <w:tab/>
        <w:t>ENTYDIG IDENTIFIKATOR – 2D-STREGKODE</w:t>
      </w:r>
    </w:p>
    <w:p w14:paraId="58355DFB" w14:textId="77777777" w:rsidR="00FA5EAB" w:rsidRPr="00DF0995" w:rsidRDefault="00FA5EAB">
      <w:pPr>
        <w:widowControl w:val="0"/>
        <w:autoSpaceDE w:val="0"/>
        <w:autoSpaceDN w:val="0"/>
        <w:adjustRightInd w:val="0"/>
        <w:rPr>
          <w:color w:val="000000"/>
          <w:szCs w:val="22"/>
        </w:rPr>
      </w:pPr>
    </w:p>
    <w:p w14:paraId="12633D41" w14:textId="77777777" w:rsidR="00FA5EAB" w:rsidRPr="00DF0995" w:rsidRDefault="00FA5EAB">
      <w:pPr>
        <w:widowControl w:val="0"/>
        <w:autoSpaceDE w:val="0"/>
        <w:autoSpaceDN w:val="0"/>
        <w:adjustRightInd w:val="0"/>
        <w:rPr>
          <w:color w:val="000000"/>
          <w:szCs w:val="22"/>
        </w:rPr>
      </w:pPr>
    </w:p>
    <w:p w14:paraId="04319CA4" w14:textId="77777777" w:rsidR="00FA5EAB" w:rsidRPr="00DF0995" w:rsidRDefault="0021390A">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DF0995">
        <w:rPr>
          <w:b/>
          <w:color w:val="000000"/>
          <w:szCs w:val="22"/>
        </w:rPr>
        <w:t>18.</w:t>
      </w:r>
      <w:r w:rsidRPr="00DF0995">
        <w:rPr>
          <w:b/>
          <w:color w:val="000000"/>
          <w:szCs w:val="22"/>
        </w:rPr>
        <w:tab/>
        <w:t>ENTYDIG IDENTIFIKATOR - MENNESKELIGT LÆSBARE DATA</w:t>
      </w:r>
    </w:p>
    <w:p w14:paraId="7E52F1A0" w14:textId="77777777" w:rsidR="00FA5EAB" w:rsidRPr="00DF0995" w:rsidRDefault="00FA5EAB">
      <w:pPr>
        <w:keepNext/>
        <w:autoSpaceDE w:val="0"/>
        <w:autoSpaceDN w:val="0"/>
        <w:adjustRightInd w:val="0"/>
        <w:rPr>
          <w:color w:val="000000"/>
          <w:szCs w:val="22"/>
        </w:rPr>
      </w:pPr>
    </w:p>
    <w:p w14:paraId="4F0C9437" w14:textId="77777777" w:rsidR="00FA5EAB" w:rsidRPr="00DF0995" w:rsidRDefault="00FA5EAB">
      <w:pPr>
        <w:widowControl w:val="0"/>
        <w:autoSpaceDE w:val="0"/>
        <w:autoSpaceDN w:val="0"/>
        <w:adjustRightInd w:val="0"/>
        <w:rPr>
          <w:color w:val="000000"/>
          <w:szCs w:val="22"/>
        </w:rPr>
      </w:pPr>
    </w:p>
    <w:p w14:paraId="309EDD05" w14:textId="77777777" w:rsidR="00FA5EAB" w:rsidRPr="00DF0995" w:rsidRDefault="0021390A">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DF0995">
        <w:rPr>
          <w:color w:val="000000"/>
          <w:szCs w:val="22"/>
        </w:rPr>
        <w:br w:type="page"/>
      </w:r>
      <w:r w:rsidRPr="00DF0995">
        <w:rPr>
          <w:b/>
          <w:color w:val="000000"/>
          <w:szCs w:val="22"/>
        </w:rPr>
        <w:lastRenderedPageBreak/>
        <w:t>MINDSTEKRAV TIL MÆRKNING PÅ SMÅ INDRE EMBALLAGER</w:t>
      </w:r>
    </w:p>
    <w:p w14:paraId="5991D6E4" w14:textId="77777777" w:rsidR="00FA5EAB" w:rsidRPr="00DF0995" w:rsidRDefault="00FA5EAB">
      <w:pPr>
        <w:widowControl w:val="0"/>
        <w:pBdr>
          <w:top w:val="single" w:sz="4" w:space="1" w:color="auto"/>
          <w:left w:val="single" w:sz="4" w:space="4" w:color="auto"/>
          <w:bottom w:val="single" w:sz="4" w:space="1" w:color="auto"/>
          <w:right w:val="single" w:sz="4" w:space="4" w:color="auto"/>
        </w:pBdr>
        <w:rPr>
          <w:color w:val="000000"/>
          <w:szCs w:val="22"/>
        </w:rPr>
      </w:pPr>
    </w:p>
    <w:p w14:paraId="4AEDCD02" w14:textId="77777777" w:rsidR="00FA5EAB" w:rsidRPr="00DF0995" w:rsidRDefault="0021390A">
      <w:pPr>
        <w:widowControl w:val="0"/>
        <w:pBdr>
          <w:top w:val="single" w:sz="4" w:space="1" w:color="auto"/>
          <w:left w:val="single" w:sz="4" w:space="4" w:color="auto"/>
          <w:bottom w:val="single" w:sz="4" w:space="1" w:color="auto"/>
          <w:right w:val="single" w:sz="4" w:space="4" w:color="auto"/>
        </w:pBdr>
        <w:rPr>
          <w:rFonts w:eastAsia="Calibri"/>
          <w:color w:val="000000"/>
          <w:szCs w:val="22"/>
        </w:rPr>
      </w:pPr>
      <w:r w:rsidRPr="00DF0995">
        <w:rPr>
          <w:rFonts w:eastAsia="Calibri"/>
          <w:b/>
          <w:color w:val="000000"/>
          <w:szCs w:val="22"/>
        </w:rPr>
        <w:t>Fyldt injektionssprøjte - 400 mg</w:t>
      </w:r>
    </w:p>
    <w:p w14:paraId="1FDE99F3" w14:textId="77777777" w:rsidR="00FA5EAB" w:rsidRPr="00DF0995" w:rsidRDefault="00FA5EAB">
      <w:pPr>
        <w:widowControl w:val="0"/>
        <w:rPr>
          <w:color w:val="000000"/>
          <w:szCs w:val="22"/>
        </w:rPr>
      </w:pPr>
    </w:p>
    <w:p w14:paraId="39C4B90C" w14:textId="77777777" w:rsidR="00FA5EAB" w:rsidRPr="00DF0995" w:rsidRDefault="00FA5EAB">
      <w:pPr>
        <w:widowControl w:val="0"/>
        <w:rPr>
          <w:color w:val="000000"/>
          <w:szCs w:val="22"/>
        </w:rPr>
      </w:pPr>
    </w:p>
    <w:p w14:paraId="4AFBDCEC"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1.</w:t>
      </w:r>
      <w:r w:rsidRPr="00DF0995">
        <w:rPr>
          <w:b/>
          <w:color w:val="000000"/>
          <w:szCs w:val="22"/>
        </w:rPr>
        <w:tab/>
        <w:t>LÆGEMIDLETS NAVN OG ADMINISTRATIONSVEJ(E)</w:t>
      </w:r>
    </w:p>
    <w:p w14:paraId="3B57223A" w14:textId="77777777" w:rsidR="00FA5EAB" w:rsidRPr="00DF0995" w:rsidRDefault="00FA5EAB">
      <w:pPr>
        <w:widowControl w:val="0"/>
        <w:rPr>
          <w:color w:val="000000"/>
          <w:szCs w:val="22"/>
        </w:rPr>
      </w:pPr>
    </w:p>
    <w:p w14:paraId="18C8D268" w14:textId="77777777" w:rsidR="00FA5EAB" w:rsidRPr="00174B98" w:rsidRDefault="0021390A">
      <w:pPr>
        <w:widowControl w:val="0"/>
        <w:rPr>
          <w:color w:val="000000"/>
          <w:szCs w:val="22"/>
          <w:lang w:val="en-GB"/>
        </w:rPr>
      </w:pPr>
      <w:r w:rsidRPr="00174B98">
        <w:rPr>
          <w:color w:val="000000"/>
          <w:szCs w:val="22"/>
          <w:lang w:val="en-GB"/>
        </w:rPr>
        <w:t xml:space="preserve">Abilify Maintena 400 mg </w:t>
      </w:r>
      <w:r w:rsidR="001A4A19" w:rsidRPr="00174B98">
        <w:rPr>
          <w:color w:val="000000"/>
          <w:szCs w:val="22"/>
          <w:lang w:val="en-GB"/>
        </w:rPr>
        <w:t>depot</w:t>
      </w:r>
      <w:r w:rsidRPr="00174B98">
        <w:rPr>
          <w:color w:val="000000"/>
          <w:szCs w:val="22"/>
          <w:lang w:val="en-GB"/>
        </w:rPr>
        <w:t>injektionsvæske</w:t>
      </w:r>
    </w:p>
    <w:p w14:paraId="6B3C9042" w14:textId="77777777" w:rsidR="00FA5EAB" w:rsidRPr="00174B98" w:rsidRDefault="0021390A">
      <w:pPr>
        <w:widowControl w:val="0"/>
        <w:rPr>
          <w:b/>
          <w:color w:val="000000"/>
          <w:szCs w:val="22"/>
          <w:lang w:val="en-GB"/>
        </w:rPr>
      </w:pPr>
      <w:r w:rsidRPr="00174B98">
        <w:rPr>
          <w:color w:val="000000"/>
          <w:szCs w:val="22"/>
          <w:lang w:val="en-GB"/>
        </w:rPr>
        <w:t>aripiprazol</w:t>
      </w:r>
    </w:p>
    <w:p w14:paraId="0D7721D3" w14:textId="77777777" w:rsidR="00FA5EAB" w:rsidRPr="00174B98" w:rsidRDefault="0021390A">
      <w:pPr>
        <w:widowControl w:val="0"/>
        <w:rPr>
          <w:color w:val="000000"/>
          <w:szCs w:val="22"/>
          <w:lang w:val="en-GB"/>
        </w:rPr>
      </w:pPr>
      <w:r w:rsidRPr="00174B98">
        <w:rPr>
          <w:color w:val="000000"/>
          <w:szCs w:val="22"/>
          <w:lang w:val="en-GB"/>
        </w:rPr>
        <w:t>i.m.</w:t>
      </w:r>
    </w:p>
    <w:p w14:paraId="2E595A38" w14:textId="77777777" w:rsidR="00FA5EAB" w:rsidRPr="00174B98" w:rsidRDefault="00FA5EAB">
      <w:pPr>
        <w:widowControl w:val="0"/>
        <w:rPr>
          <w:color w:val="000000"/>
          <w:szCs w:val="22"/>
          <w:lang w:val="en-GB"/>
        </w:rPr>
      </w:pPr>
    </w:p>
    <w:p w14:paraId="34E6E385" w14:textId="77777777" w:rsidR="00FA5EAB" w:rsidRPr="00174B98" w:rsidRDefault="00FA5EAB">
      <w:pPr>
        <w:widowControl w:val="0"/>
        <w:rPr>
          <w:color w:val="000000"/>
          <w:szCs w:val="22"/>
          <w:lang w:val="en-GB"/>
        </w:rPr>
      </w:pPr>
    </w:p>
    <w:p w14:paraId="18B3429B"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2.</w:t>
      </w:r>
      <w:r w:rsidRPr="00DF0995">
        <w:rPr>
          <w:b/>
          <w:color w:val="000000"/>
          <w:szCs w:val="22"/>
        </w:rPr>
        <w:tab/>
        <w:t>ADMINISTRATIONSMETODE</w:t>
      </w:r>
    </w:p>
    <w:p w14:paraId="300EED41" w14:textId="77777777" w:rsidR="00FA5EAB" w:rsidRPr="00DF0995" w:rsidRDefault="00FA5EAB">
      <w:pPr>
        <w:widowControl w:val="0"/>
        <w:rPr>
          <w:color w:val="000000"/>
          <w:szCs w:val="22"/>
        </w:rPr>
      </w:pPr>
    </w:p>
    <w:p w14:paraId="47B0B240" w14:textId="77777777" w:rsidR="00FA5EAB" w:rsidRPr="00DF0995" w:rsidRDefault="00FA5EAB">
      <w:pPr>
        <w:widowControl w:val="0"/>
        <w:rPr>
          <w:color w:val="000000"/>
          <w:szCs w:val="22"/>
        </w:rPr>
      </w:pPr>
    </w:p>
    <w:p w14:paraId="60B320B5"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3.</w:t>
      </w:r>
      <w:r w:rsidRPr="00DF0995">
        <w:rPr>
          <w:b/>
          <w:color w:val="000000"/>
          <w:szCs w:val="22"/>
        </w:rPr>
        <w:tab/>
        <w:t>UDLØBSDATO</w:t>
      </w:r>
    </w:p>
    <w:p w14:paraId="52FAA954" w14:textId="77777777" w:rsidR="00FA5EAB" w:rsidRPr="00DF0995" w:rsidRDefault="00FA5EAB">
      <w:pPr>
        <w:widowControl w:val="0"/>
        <w:rPr>
          <w:color w:val="000000"/>
          <w:szCs w:val="22"/>
        </w:rPr>
      </w:pPr>
    </w:p>
    <w:p w14:paraId="753ED2BB" w14:textId="77777777" w:rsidR="00FA5EAB" w:rsidRPr="00DF0995" w:rsidRDefault="0021390A">
      <w:pPr>
        <w:widowControl w:val="0"/>
        <w:rPr>
          <w:color w:val="000000"/>
          <w:szCs w:val="22"/>
        </w:rPr>
      </w:pPr>
      <w:r w:rsidRPr="00DF0995">
        <w:rPr>
          <w:color w:val="000000"/>
          <w:szCs w:val="22"/>
        </w:rPr>
        <w:t>EXP</w:t>
      </w:r>
    </w:p>
    <w:p w14:paraId="06273A43" w14:textId="77777777" w:rsidR="00FA5EAB" w:rsidRPr="00DF0995" w:rsidRDefault="00FA5EAB">
      <w:pPr>
        <w:widowControl w:val="0"/>
        <w:rPr>
          <w:color w:val="000000"/>
          <w:szCs w:val="22"/>
        </w:rPr>
      </w:pPr>
    </w:p>
    <w:p w14:paraId="29F2C63A"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4.</w:t>
      </w:r>
      <w:r w:rsidRPr="00DF0995">
        <w:rPr>
          <w:b/>
          <w:color w:val="000000"/>
          <w:szCs w:val="22"/>
        </w:rPr>
        <w:tab/>
        <w:t>BATCHNUMMER</w:t>
      </w:r>
    </w:p>
    <w:p w14:paraId="61AB6726" w14:textId="77777777" w:rsidR="00FA5EAB" w:rsidRPr="00DF0995" w:rsidRDefault="00FA5EAB">
      <w:pPr>
        <w:widowControl w:val="0"/>
        <w:rPr>
          <w:color w:val="000000"/>
          <w:szCs w:val="22"/>
        </w:rPr>
      </w:pPr>
    </w:p>
    <w:p w14:paraId="07A112F8" w14:textId="77777777" w:rsidR="00FA5EAB" w:rsidRPr="00DF0995" w:rsidRDefault="0021390A">
      <w:pPr>
        <w:widowControl w:val="0"/>
        <w:rPr>
          <w:color w:val="000000"/>
          <w:szCs w:val="22"/>
        </w:rPr>
      </w:pPr>
      <w:r w:rsidRPr="00DF0995">
        <w:rPr>
          <w:color w:val="000000"/>
          <w:szCs w:val="22"/>
        </w:rPr>
        <w:t>Lot</w:t>
      </w:r>
    </w:p>
    <w:p w14:paraId="496178BA" w14:textId="77777777" w:rsidR="00FA5EAB" w:rsidRPr="00DF0995" w:rsidRDefault="00FA5EAB">
      <w:pPr>
        <w:widowControl w:val="0"/>
        <w:rPr>
          <w:color w:val="000000"/>
          <w:szCs w:val="22"/>
        </w:rPr>
      </w:pPr>
    </w:p>
    <w:p w14:paraId="3B616019" w14:textId="77777777" w:rsidR="00FA5EAB" w:rsidRPr="00DF0995" w:rsidRDefault="00FA5EAB">
      <w:pPr>
        <w:widowControl w:val="0"/>
        <w:rPr>
          <w:color w:val="000000"/>
          <w:szCs w:val="22"/>
        </w:rPr>
      </w:pPr>
    </w:p>
    <w:p w14:paraId="21B06178"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5.</w:t>
      </w:r>
      <w:r w:rsidRPr="00DF0995">
        <w:rPr>
          <w:b/>
          <w:color w:val="000000"/>
          <w:szCs w:val="22"/>
        </w:rPr>
        <w:tab/>
        <w:t>INDHOLD ANGIVET SOM VÆGT, VOLUMEN ELLER ENHEDER</w:t>
      </w:r>
    </w:p>
    <w:p w14:paraId="06980FE4" w14:textId="77777777" w:rsidR="00FA5EAB" w:rsidRPr="00DF0995" w:rsidRDefault="00FA5EAB">
      <w:pPr>
        <w:widowControl w:val="0"/>
        <w:rPr>
          <w:color w:val="000000"/>
          <w:szCs w:val="22"/>
        </w:rPr>
      </w:pPr>
    </w:p>
    <w:p w14:paraId="12A64265" w14:textId="77777777" w:rsidR="00FA5EAB" w:rsidRPr="00DF0995" w:rsidRDefault="0021390A">
      <w:pPr>
        <w:widowControl w:val="0"/>
        <w:rPr>
          <w:color w:val="000000"/>
          <w:szCs w:val="22"/>
          <w:highlight w:val="lightGray"/>
        </w:rPr>
      </w:pPr>
      <w:r w:rsidRPr="00DF0995">
        <w:rPr>
          <w:color w:val="000000"/>
          <w:szCs w:val="22"/>
        </w:rPr>
        <w:t>400 mg</w:t>
      </w:r>
    </w:p>
    <w:p w14:paraId="0F4DE8BF" w14:textId="77777777" w:rsidR="00FA5EAB" w:rsidRPr="00DF0995" w:rsidRDefault="00FA5EAB">
      <w:pPr>
        <w:widowControl w:val="0"/>
        <w:rPr>
          <w:color w:val="000000"/>
          <w:szCs w:val="22"/>
        </w:rPr>
      </w:pPr>
    </w:p>
    <w:p w14:paraId="3AE6A8E0" w14:textId="77777777" w:rsidR="00FA5EAB" w:rsidRPr="00DF0995" w:rsidRDefault="00FA5EAB">
      <w:pPr>
        <w:widowControl w:val="0"/>
        <w:rPr>
          <w:color w:val="000000"/>
          <w:szCs w:val="22"/>
        </w:rPr>
      </w:pPr>
    </w:p>
    <w:p w14:paraId="3DE969C6" w14:textId="77777777" w:rsidR="00FA5EAB" w:rsidRPr="00DF0995" w:rsidRDefault="0021390A">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DF0995">
        <w:rPr>
          <w:b/>
          <w:color w:val="000000"/>
          <w:szCs w:val="22"/>
        </w:rPr>
        <w:t>6.</w:t>
      </w:r>
      <w:r w:rsidRPr="00DF0995">
        <w:rPr>
          <w:b/>
          <w:color w:val="000000"/>
          <w:szCs w:val="22"/>
        </w:rPr>
        <w:tab/>
        <w:t>ANDET</w:t>
      </w:r>
    </w:p>
    <w:p w14:paraId="3E8BA6F3" w14:textId="77777777" w:rsidR="00FA5EAB" w:rsidRPr="00DF0995" w:rsidRDefault="00FA5EAB"/>
    <w:p w14:paraId="0E907FD6" w14:textId="77777777" w:rsidR="00FA5EAB" w:rsidRPr="00DF0995" w:rsidRDefault="0021390A">
      <w:pPr>
        <w:widowControl w:val="0"/>
        <w:jc w:val="center"/>
        <w:rPr>
          <w:rStyle w:val="Emphasis"/>
          <w:b/>
          <w:i w:val="0"/>
          <w:iCs/>
          <w:color w:val="000000"/>
          <w:szCs w:val="22"/>
        </w:rPr>
      </w:pPr>
      <w:r w:rsidRPr="00DF0995">
        <w:rPr>
          <w:rStyle w:val="Emphasis"/>
          <w:b/>
          <w:i w:val="0"/>
          <w:iCs/>
          <w:color w:val="000000"/>
          <w:szCs w:val="22"/>
        </w:rPr>
        <w:br w:type="page"/>
      </w:r>
    </w:p>
    <w:p w14:paraId="5884FA20"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pPr>
      <w:r w:rsidRPr="00DF0995">
        <w:rPr>
          <w:b/>
        </w:rPr>
        <w:lastRenderedPageBreak/>
        <w:t>MÆRKNING, DER SKAL ANFØRES PÅ DEN YDRE EMBALLAGE</w:t>
      </w:r>
    </w:p>
    <w:p w14:paraId="007C7F1C" w14:textId="77777777" w:rsidR="00D17043" w:rsidRPr="00DF0995" w:rsidRDefault="00D17043" w:rsidP="00D17043">
      <w:pPr>
        <w:widowControl w:val="0"/>
        <w:pBdr>
          <w:top w:val="single" w:sz="4" w:space="1" w:color="auto"/>
          <w:left w:val="single" w:sz="4" w:space="4" w:color="auto"/>
          <w:bottom w:val="single" w:sz="4" w:space="1" w:color="auto"/>
          <w:right w:val="single" w:sz="4" w:space="4" w:color="auto"/>
        </w:pBdr>
      </w:pPr>
    </w:p>
    <w:p w14:paraId="432514B6"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rPr>
          <w:bCs/>
        </w:rPr>
      </w:pPr>
      <w:r w:rsidRPr="00DF0995">
        <w:rPr>
          <w:b/>
        </w:rPr>
        <w:t>Ydre karton – 720 mg</w:t>
      </w:r>
    </w:p>
    <w:p w14:paraId="00986529" w14:textId="77777777" w:rsidR="00D17043" w:rsidRPr="00DF0995" w:rsidRDefault="00D17043" w:rsidP="00D17043">
      <w:pPr>
        <w:widowControl w:val="0"/>
      </w:pPr>
    </w:p>
    <w:p w14:paraId="716D8911" w14:textId="77777777" w:rsidR="00D17043" w:rsidRPr="00DF0995" w:rsidRDefault="00D17043" w:rsidP="00D17043">
      <w:pPr>
        <w:widowControl w:val="0"/>
      </w:pPr>
    </w:p>
    <w:p w14:paraId="123053B5"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1.</w:t>
      </w:r>
      <w:r w:rsidRPr="00DF0995">
        <w:rPr>
          <w:b/>
        </w:rPr>
        <w:tab/>
        <w:t>LÆGEMIDLETS NAVN</w:t>
      </w:r>
    </w:p>
    <w:p w14:paraId="6307EF70" w14:textId="77777777" w:rsidR="00D17043" w:rsidRPr="00DF0995" w:rsidRDefault="00D17043" w:rsidP="00D17043">
      <w:pPr>
        <w:widowControl w:val="0"/>
      </w:pPr>
    </w:p>
    <w:p w14:paraId="42798DBB" w14:textId="77777777" w:rsidR="00D17043" w:rsidRPr="00DF0995" w:rsidRDefault="0021390A" w:rsidP="00D17043">
      <w:pPr>
        <w:widowControl w:val="0"/>
      </w:pPr>
      <w:r w:rsidRPr="00DF0995">
        <w:rPr>
          <w:rFonts w:eastAsia="Calibri"/>
        </w:rPr>
        <w:t>Abilify Maintena 720 mg depotinjektionsvæske, suspension, i fyldt injektionssprøjte</w:t>
      </w:r>
    </w:p>
    <w:p w14:paraId="4C3F03F1" w14:textId="77777777" w:rsidR="00D17043" w:rsidRPr="00DF0995" w:rsidRDefault="0021390A" w:rsidP="00D17043">
      <w:pPr>
        <w:widowControl w:val="0"/>
        <w:rPr>
          <w:b/>
        </w:rPr>
      </w:pPr>
      <w:r w:rsidRPr="00DF0995">
        <w:t>aripiprazol</w:t>
      </w:r>
    </w:p>
    <w:p w14:paraId="2887198E" w14:textId="77777777" w:rsidR="00D17043" w:rsidRPr="00DF0995" w:rsidRDefault="00D17043" w:rsidP="00D17043">
      <w:pPr>
        <w:widowControl w:val="0"/>
      </w:pPr>
    </w:p>
    <w:p w14:paraId="61EC30BB" w14:textId="77777777" w:rsidR="00D17043" w:rsidRPr="00DF0995" w:rsidRDefault="00D17043" w:rsidP="00D17043">
      <w:pPr>
        <w:widowControl w:val="0"/>
      </w:pPr>
    </w:p>
    <w:p w14:paraId="3D164F19"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2.</w:t>
      </w:r>
      <w:r w:rsidRPr="00DF0995">
        <w:rPr>
          <w:b/>
        </w:rPr>
        <w:tab/>
        <w:t>ANGIVELSE AF AKTIVT STOF/AKTIVE STOFFER</w:t>
      </w:r>
    </w:p>
    <w:p w14:paraId="1BE551C5" w14:textId="77777777" w:rsidR="00D17043" w:rsidRPr="00DF0995" w:rsidRDefault="00D17043" w:rsidP="00D17043">
      <w:pPr>
        <w:widowControl w:val="0"/>
        <w:rPr>
          <w:i/>
        </w:rPr>
      </w:pPr>
    </w:p>
    <w:p w14:paraId="477EA452" w14:textId="77777777" w:rsidR="00D17043" w:rsidRPr="00DF0995" w:rsidRDefault="0021390A" w:rsidP="00D17043">
      <w:pPr>
        <w:widowControl w:val="0"/>
      </w:pPr>
      <w:r w:rsidRPr="00DF0995">
        <w:rPr>
          <w:rFonts w:eastAsia="Calibri"/>
        </w:rPr>
        <w:t>Hver fyldt injektionssprøjte indeholder 720 mg aripiprazol pr. 2,4 ml (300 mg/ml).</w:t>
      </w:r>
    </w:p>
    <w:p w14:paraId="6072A8A4" w14:textId="77777777" w:rsidR="00D17043" w:rsidRPr="00DF0995" w:rsidRDefault="00D17043" w:rsidP="00D17043">
      <w:pPr>
        <w:widowControl w:val="0"/>
      </w:pPr>
    </w:p>
    <w:p w14:paraId="29BC8707" w14:textId="77777777" w:rsidR="00D17043" w:rsidRPr="00DF0995" w:rsidRDefault="00D17043" w:rsidP="00D17043">
      <w:pPr>
        <w:widowControl w:val="0"/>
      </w:pPr>
    </w:p>
    <w:p w14:paraId="4094DD27"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3.</w:t>
      </w:r>
      <w:r w:rsidRPr="00DF0995">
        <w:rPr>
          <w:b/>
        </w:rPr>
        <w:tab/>
        <w:t>LISTE OVER HJÆLPESTOFFER</w:t>
      </w:r>
    </w:p>
    <w:p w14:paraId="29F4F131" w14:textId="77777777" w:rsidR="00D17043" w:rsidRPr="00DF0995" w:rsidRDefault="00D17043" w:rsidP="00D17043">
      <w:pPr>
        <w:widowControl w:val="0"/>
      </w:pPr>
    </w:p>
    <w:p w14:paraId="34D5BE57" w14:textId="77777777" w:rsidR="00D17043" w:rsidRPr="00DF0995" w:rsidRDefault="0021390A" w:rsidP="00D17043">
      <w:pPr>
        <w:widowControl w:val="0"/>
        <w:rPr>
          <w:color w:val="000000"/>
        </w:rPr>
      </w:pPr>
      <w:r w:rsidRPr="00DF0995">
        <w:rPr>
          <w:color w:val="000000"/>
        </w:rPr>
        <w:t>Carmellosenatrium, macrogol 400, povidon K17, natriumchlorid, natriumdihydrogenphosphatmonohydrat, natriumhydroxid, vand til injektionsvæsker.</w:t>
      </w:r>
    </w:p>
    <w:p w14:paraId="06F3EBC5" w14:textId="77777777" w:rsidR="00D17043" w:rsidRPr="00DF0995" w:rsidRDefault="00D17043" w:rsidP="00D17043">
      <w:pPr>
        <w:widowControl w:val="0"/>
      </w:pPr>
    </w:p>
    <w:p w14:paraId="56A8A813" w14:textId="77777777" w:rsidR="00D17043" w:rsidRPr="00DF0995" w:rsidRDefault="00D17043" w:rsidP="00D17043">
      <w:pPr>
        <w:widowControl w:val="0"/>
      </w:pPr>
    </w:p>
    <w:p w14:paraId="1F44D3FF"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4.</w:t>
      </w:r>
      <w:r w:rsidRPr="00DF0995">
        <w:rPr>
          <w:b/>
        </w:rPr>
        <w:tab/>
        <w:t>LÆGEMIDDELFORM OG INDHOLD (PAKNINGSSTØRRELSE)</w:t>
      </w:r>
    </w:p>
    <w:p w14:paraId="2E85911D" w14:textId="77777777" w:rsidR="00D17043" w:rsidRPr="00DF0995" w:rsidRDefault="00D17043" w:rsidP="00D17043">
      <w:pPr>
        <w:widowControl w:val="0"/>
      </w:pPr>
    </w:p>
    <w:p w14:paraId="551CD735" w14:textId="77777777" w:rsidR="00D17043" w:rsidRPr="00DF0995" w:rsidRDefault="0021390A" w:rsidP="00D17043">
      <w:pPr>
        <w:widowControl w:val="0"/>
      </w:pPr>
      <w:r w:rsidRPr="00DF0995">
        <w:rPr>
          <w:highlight w:val="lightGray"/>
        </w:rPr>
        <w:t>Depotinjektionsvæske, suspension, i fyldt injektionssprøjte</w:t>
      </w:r>
    </w:p>
    <w:p w14:paraId="4E78E5A5" w14:textId="77777777" w:rsidR="00D17043" w:rsidRPr="00DF0995" w:rsidRDefault="00D17043" w:rsidP="00D17043">
      <w:pPr>
        <w:widowControl w:val="0"/>
        <w:autoSpaceDE w:val="0"/>
        <w:autoSpaceDN w:val="0"/>
        <w:adjustRightInd w:val="0"/>
        <w:rPr>
          <w:rFonts w:eastAsia="SimSun"/>
        </w:rPr>
      </w:pPr>
    </w:p>
    <w:p w14:paraId="0F0EB92B" w14:textId="77777777" w:rsidR="00D17043" w:rsidRPr="00DF0995" w:rsidRDefault="0021390A" w:rsidP="00D17043">
      <w:pPr>
        <w:widowControl w:val="0"/>
      </w:pPr>
      <w:r w:rsidRPr="00DF0995">
        <w:t>1 fyldt sprøjte</w:t>
      </w:r>
    </w:p>
    <w:p w14:paraId="42E27260" w14:textId="77777777" w:rsidR="00D17043" w:rsidRPr="00DF0995" w:rsidRDefault="0021390A" w:rsidP="00D17043">
      <w:pPr>
        <w:widowControl w:val="0"/>
      </w:pPr>
      <w:r w:rsidRPr="00DF0995">
        <w:t>2 sterile sikkerhedskanyler</w:t>
      </w:r>
    </w:p>
    <w:p w14:paraId="044A98DB" w14:textId="77777777" w:rsidR="00D17043" w:rsidRPr="00DF0995" w:rsidRDefault="00D17043" w:rsidP="00D17043">
      <w:pPr>
        <w:widowControl w:val="0"/>
      </w:pPr>
    </w:p>
    <w:p w14:paraId="3CD6C414" w14:textId="77777777" w:rsidR="00D17043" w:rsidRPr="00DF0995" w:rsidRDefault="00D17043" w:rsidP="00D17043">
      <w:pPr>
        <w:widowControl w:val="0"/>
      </w:pPr>
    </w:p>
    <w:p w14:paraId="162D07CA"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5.</w:t>
      </w:r>
      <w:r w:rsidRPr="00DF0995">
        <w:rPr>
          <w:b/>
        </w:rPr>
        <w:tab/>
        <w:t>ANVENDELSESMÅDE OG ADMINISTRATIONSVEJ(E)</w:t>
      </w:r>
    </w:p>
    <w:p w14:paraId="58907FA9" w14:textId="77777777" w:rsidR="00D17043" w:rsidRPr="00DF0995" w:rsidRDefault="00D17043" w:rsidP="00D17043">
      <w:pPr>
        <w:widowControl w:val="0"/>
      </w:pPr>
    </w:p>
    <w:p w14:paraId="3A7E67D6" w14:textId="77777777" w:rsidR="00D17043" w:rsidRPr="00DF0995" w:rsidRDefault="0021390A" w:rsidP="00D17043">
      <w:pPr>
        <w:widowControl w:val="0"/>
      </w:pPr>
      <w:r w:rsidRPr="00DF0995">
        <w:t>Læs indlægssedlen inden brug.</w:t>
      </w:r>
    </w:p>
    <w:p w14:paraId="1E6256BC" w14:textId="77777777" w:rsidR="00D17043" w:rsidRPr="00DF0995" w:rsidRDefault="0021390A" w:rsidP="00D17043">
      <w:pPr>
        <w:widowControl w:val="0"/>
      </w:pPr>
      <w:r w:rsidRPr="00DF0995">
        <w:t>Til intramuskulær anvendelse.</w:t>
      </w:r>
    </w:p>
    <w:p w14:paraId="3DA6238B" w14:textId="77777777" w:rsidR="00395EA0" w:rsidRPr="00DF0995" w:rsidRDefault="00395EA0" w:rsidP="00D17043">
      <w:pPr>
        <w:widowControl w:val="0"/>
      </w:pPr>
    </w:p>
    <w:p w14:paraId="29AE5CA5" w14:textId="77777777" w:rsidR="00395EA0" w:rsidRPr="00DF0995" w:rsidRDefault="0021390A" w:rsidP="00D17043">
      <w:pPr>
        <w:widowControl w:val="0"/>
      </w:pPr>
      <w:r w:rsidRPr="00227388">
        <w:rPr>
          <w:noProof/>
        </w:rPr>
        <w:drawing>
          <wp:inline distT="0" distB="0" distL="0" distR="0" wp14:anchorId="47B00AFA" wp14:editId="47A1F9B4">
            <wp:extent cx="633600" cy="633600"/>
            <wp:effectExtent l="0" t="0" r="0" b="0"/>
            <wp:docPr id="1088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19" name="Picture 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33600" cy="633600"/>
                    </a:xfrm>
                    <a:prstGeom prst="rect">
                      <a:avLst/>
                    </a:prstGeom>
                    <a:noFill/>
                  </pic:spPr>
                </pic:pic>
              </a:graphicData>
            </a:graphic>
          </wp:inline>
        </w:drawing>
      </w:r>
    </w:p>
    <w:p w14:paraId="2124F4EB" w14:textId="77777777" w:rsidR="00D17043" w:rsidRPr="00DF0995" w:rsidRDefault="00D17043" w:rsidP="00D17043">
      <w:pPr>
        <w:widowControl w:val="0"/>
      </w:pPr>
    </w:p>
    <w:p w14:paraId="21D4A015" w14:textId="77777777" w:rsidR="00D17043" w:rsidRPr="00DF0995" w:rsidRDefault="0021390A" w:rsidP="00D17043">
      <w:pPr>
        <w:widowControl w:val="0"/>
      </w:pPr>
      <w:r w:rsidRPr="00DF0995">
        <w:t>Administreres én gang hver 2. måned.</w:t>
      </w:r>
    </w:p>
    <w:p w14:paraId="750E0EC2" w14:textId="77777777" w:rsidR="00D17043" w:rsidRPr="00DF0995" w:rsidRDefault="0021390A" w:rsidP="00D17043">
      <w:pPr>
        <w:widowControl w:val="0"/>
        <w:autoSpaceDE w:val="0"/>
        <w:autoSpaceDN w:val="0"/>
        <w:adjustRightInd w:val="0"/>
      </w:pPr>
      <w:r w:rsidRPr="00DF0995">
        <w:t>Slå sprøjten let mod hånden mindst 10 gange. Derefter skal sprøjten rystes kraftigt i mindst 10 sekunder.</w:t>
      </w:r>
    </w:p>
    <w:p w14:paraId="37590D1B" w14:textId="77777777" w:rsidR="00D17043" w:rsidRPr="00DF0995" w:rsidRDefault="00D17043" w:rsidP="00D17043">
      <w:pPr>
        <w:widowControl w:val="0"/>
        <w:autoSpaceDE w:val="0"/>
        <w:autoSpaceDN w:val="0"/>
        <w:adjustRightInd w:val="0"/>
      </w:pPr>
    </w:p>
    <w:p w14:paraId="6E589C8C" w14:textId="77777777" w:rsidR="00D17043" w:rsidRPr="00DF0995" w:rsidRDefault="00D17043" w:rsidP="00D17043">
      <w:pPr>
        <w:widowControl w:val="0"/>
        <w:autoSpaceDE w:val="0"/>
        <w:autoSpaceDN w:val="0"/>
        <w:adjustRightInd w:val="0"/>
      </w:pPr>
    </w:p>
    <w:p w14:paraId="587A9B99"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6.</w:t>
      </w:r>
      <w:r w:rsidRPr="00DF0995">
        <w:rPr>
          <w:b/>
        </w:rPr>
        <w:tab/>
        <w:t>SÆRLIG ADVARSEL OM, AT LÆGEMIDLET SKAL OPBEVARES UTILGÆNGELIGT FOR BØRN</w:t>
      </w:r>
    </w:p>
    <w:p w14:paraId="72B0166B" w14:textId="77777777" w:rsidR="00D17043" w:rsidRPr="00DF0995" w:rsidRDefault="00D17043" w:rsidP="00D17043">
      <w:pPr>
        <w:widowControl w:val="0"/>
      </w:pPr>
    </w:p>
    <w:p w14:paraId="6858FEE7" w14:textId="77777777" w:rsidR="00D17043" w:rsidRPr="00DF0995" w:rsidRDefault="0021390A" w:rsidP="00D17043">
      <w:pPr>
        <w:widowControl w:val="0"/>
      </w:pPr>
      <w:r w:rsidRPr="00DF0995">
        <w:t>Opbevares utilgængeligt for børn.</w:t>
      </w:r>
    </w:p>
    <w:p w14:paraId="3937E3D2" w14:textId="77777777" w:rsidR="00D17043" w:rsidRPr="00DF0995" w:rsidRDefault="00D17043" w:rsidP="00D17043">
      <w:pPr>
        <w:widowControl w:val="0"/>
      </w:pPr>
    </w:p>
    <w:p w14:paraId="302BCB74" w14:textId="77777777" w:rsidR="00D17043" w:rsidRPr="00DF0995" w:rsidRDefault="00D17043" w:rsidP="00D17043">
      <w:pPr>
        <w:widowControl w:val="0"/>
      </w:pPr>
    </w:p>
    <w:p w14:paraId="1B28E4A7"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7.</w:t>
      </w:r>
      <w:r w:rsidRPr="00DF0995">
        <w:rPr>
          <w:b/>
        </w:rPr>
        <w:tab/>
        <w:t>EVENTUELLE ANDRE SÆRLIGE ADVARSLER</w:t>
      </w:r>
    </w:p>
    <w:p w14:paraId="0AD8A766" w14:textId="77777777" w:rsidR="00D17043" w:rsidRPr="00DF0995" w:rsidRDefault="00D17043" w:rsidP="00D17043">
      <w:pPr>
        <w:widowControl w:val="0"/>
      </w:pPr>
    </w:p>
    <w:p w14:paraId="349AA788" w14:textId="77777777" w:rsidR="00D17043" w:rsidRPr="00DF0995" w:rsidRDefault="00D17043" w:rsidP="00D17043">
      <w:pPr>
        <w:widowControl w:val="0"/>
      </w:pPr>
    </w:p>
    <w:p w14:paraId="2C19DE14" w14:textId="77777777" w:rsidR="00D17043" w:rsidRPr="00DF0995" w:rsidRDefault="0021390A" w:rsidP="00D17043">
      <w:pPr>
        <w:keepNext/>
        <w:widowControl w:val="0"/>
        <w:pBdr>
          <w:top w:val="single" w:sz="4" w:space="1" w:color="auto"/>
          <w:left w:val="single" w:sz="4" w:space="1" w:color="auto"/>
          <w:bottom w:val="single" w:sz="4" w:space="1" w:color="auto"/>
          <w:right w:val="single" w:sz="4" w:space="4" w:color="auto"/>
        </w:pBdr>
        <w:ind w:left="567" w:hanging="567"/>
      </w:pPr>
      <w:r w:rsidRPr="00DF0995">
        <w:rPr>
          <w:b/>
        </w:rPr>
        <w:lastRenderedPageBreak/>
        <w:t>8.</w:t>
      </w:r>
      <w:r w:rsidRPr="00DF0995">
        <w:rPr>
          <w:b/>
        </w:rPr>
        <w:tab/>
        <w:t>UDLØBSDATO</w:t>
      </w:r>
    </w:p>
    <w:p w14:paraId="77697EA7" w14:textId="77777777" w:rsidR="00D17043" w:rsidRPr="00DF0995" w:rsidRDefault="00D17043" w:rsidP="00174B98">
      <w:pPr>
        <w:keepNext/>
        <w:widowControl w:val="0"/>
      </w:pPr>
    </w:p>
    <w:p w14:paraId="252CC142" w14:textId="77777777" w:rsidR="00D17043" w:rsidRPr="00DF0995" w:rsidRDefault="0021390A" w:rsidP="00D17043">
      <w:pPr>
        <w:widowControl w:val="0"/>
      </w:pPr>
      <w:r w:rsidRPr="00DF0995">
        <w:t>Udløbsdato</w:t>
      </w:r>
    </w:p>
    <w:p w14:paraId="40FECCBB" w14:textId="77777777" w:rsidR="00D17043" w:rsidRPr="00DF0995" w:rsidRDefault="00D17043" w:rsidP="00D17043">
      <w:pPr>
        <w:widowControl w:val="0"/>
      </w:pPr>
    </w:p>
    <w:p w14:paraId="0A00EDEA" w14:textId="77777777" w:rsidR="00D17043" w:rsidRPr="00DF0995" w:rsidRDefault="00D17043" w:rsidP="00D17043">
      <w:pPr>
        <w:widowControl w:val="0"/>
      </w:pPr>
    </w:p>
    <w:p w14:paraId="60B3E486"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9.</w:t>
      </w:r>
      <w:r w:rsidRPr="00DF0995">
        <w:rPr>
          <w:b/>
        </w:rPr>
        <w:tab/>
        <w:t>SÆRLIGE OPBEVARINGSBETINGELSER</w:t>
      </w:r>
    </w:p>
    <w:p w14:paraId="7052E38F" w14:textId="77777777" w:rsidR="00D17043" w:rsidRDefault="00D17043" w:rsidP="00D17043">
      <w:pPr>
        <w:widowControl w:val="0"/>
      </w:pPr>
    </w:p>
    <w:p w14:paraId="36F0E0F5" w14:textId="77777777" w:rsidR="005756B8" w:rsidRDefault="0021390A" w:rsidP="00D17043">
      <w:pPr>
        <w:widowControl w:val="0"/>
        <w:rPr>
          <w:rStyle w:val="Emphasis"/>
          <w:i w:val="0"/>
          <w:iCs/>
          <w:color w:val="000000"/>
          <w:szCs w:val="22"/>
        </w:rPr>
      </w:pPr>
      <w:r w:rsidRPr="00DF0995">
        <w:rPr>
          <w:rStyle w:val="Emphasis"/>
          <w:i w:val="0"/>
          <w:iCs/>
          <w:color w:val="000000"/>
          <w:szCs w:val="22"/>
        </w:rPr>
        <w:t>Må ikke nedfryses.</w:t>
      </w:r>
    </w:p>
    <w:p w14:paraId="51F2E228" w14:textId="77777777" w:rsidR="005756B8" w:rsidRPr="00DF0995" w:rsidRDefault="005756B8" w:rsidP="00D17043">
      <w:pPr>
        <w:widowControl w:val="0"/>
      </w:pPr>
    </w:p>
    <w:p w14:paraId="6DDAF97C" w14:textId="77777777" w:rsidR="00D17043" w:rsidRPr="00DF0995" w:rsidRDefault="00D17043" w:rsidP="00D17043">
      <w:pPr>
        <w:widowControl w:val="0"/>
      </w:pPr>
    </w:p>
    <w:p w14:paraId="04A20BE7"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10.</w:t>
      </w:r>
      <w:r w:rsidRPr="00DF0995">
        <w:rPr>
          <w:b/>
        </w:rPr>
        <w:tab/>
        <w:t>EVENTUELLE SÆRLIGE FORHOLDSREGLER VED BORTSKAFFELSE AF IKKE ANVENDT LÆGEMIDDEL SAMT AFFALD HERAF</w:t>
      </w:r>
    </w:p>
    <w:p w14:paraId="57AF4827" w14:textId="77777777" w:rsidR="00D17043" w:rsidRPr="00DF0995" w:rsidRDefault="00D17043" w:rsidP="00D17043">
      <w:pPr>
        <w:widowControl w:val="0"/>
      </w:pPr>
    </w:p>
    <w:p w14:paraId="7A6FD296" w14:textId="77777777" w:rsidR="00D17043" w:rsidRPr="00DF0995" w:rsidRDefault="00D17043" w:rsidP="00D17043">
      <w:pPr>
        <w:widowControl w:val="0"/>
      </w:pPr>
    </w:p>
    <w:p w14:paraId="2EEEBD34"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11.</w:t>
      </w:r>
      <w:r w:rsidRPr="00DF0995">
        <w:rPr>
          <w:b/>
        </w:rPr>
        <w:tab/>
        <w:t>NAVN OG ADRESSE PÅ INDEHAVEREN AF MARKEDSFØRINGSTILLADELSEN</w:t>
      </w:r>
    </w:p>
    <w:p w14:paraId="17DD3F59" w14:textId="77777777" w:rsidR="00D17043" w:rsidRPr="00DF0995" w:rsidRDefault="00D17043" w:rsidP="00D17043">
      <w:pPr>
        <w:widowControl w:val="0"/>
      </w:pPr>
    </w:p>
    <w:p w14:paraId="1DD3E970" w14:textId="77777777" w:rsidR="00D17043" w:rsidRPr="00532B5B" w:rsidRDefault="0021390A" w:rsidP="00D17043">
      <w:pPr>
        <w:tabs>
          <w:tab w:val="left" w:pos="-720"/>
          <w:tab w:val="left" w:pos="567"/>
        </w:tabs>
        <w:suppressAutoHyphens/>
        <w:rPr>
          <w:rFonts w:eastAsia="Calibri"/>
        </w:rPr>
      </w:pPr>
      <w:r w:rsidRPr="00532B5B">
        <w:rPr>
          <w:rFonts w:eastAsia="Calibri"/>
        </w:rPr>
        <w:t>Otsuka Pharmaceutical Netherlands B.V.</w:t>
      </w:r>
    </w:p>
    <w:p w14:paraId="65AF38B0" w14:textId="77777777" w:rsidR="00D17043" w:rsidRPr="00174B98" w:rsidRDefault="0021390A" w:rsidP="00D17043">
      <w:pPr>
        <w:tabs>
          <w:tab w:val="left" w:pos="-720"/>
          <w:tab w:val="left" w:pos="567"/>
        </w:tabs>
        <w:suppressAutoHyphens/>
        <w:rPr>
          <w:rFonts w:eastAsia="Calibri"/>
        </w:rPr>
      </w:pPr>
      <w:r w:rsidRPr="00174B98">
        <w:rPr>
          <w:rFonts w:eastAsia="Calibri"/>
        </w:rPr>
        <w:t>Herikerbergweg 292</w:t>
      </w:r>
    </w:p>
    <w:p w14:paraId="0E1EB153" w14:textId="77777777" w:rsidR="00D17043" w:rsidRPr="00174B98" w:rsidRDefault="0021390A" w:rsidP="00D17043">
      <w:pPr>
        <w:tabs>
          <w:tab w:val="left" w:pos="-720"/>
          <w:tab w:val="left" w:pos="567"/>
        </w:tabs>
        <w:suppressAutoHyphens/>
        <w:rPr>
          <w:rFonts w:eastAsia="Calibri"/>
        </w:rPr>
      </w:pPr>
      <w:r w:rsidRPr="00174B98">
        <w:rPr>
          <w:rFonts w:eastAsia="Calibri"/>
        </w:rPr>
        <w:t>1101 CT, Amsterdam</w:t>
      </w:r>
    </w:p>
    <w:p w14:paraId="4A857A85" w14:textId="77777777" w:rsidR="00D17043" w:rsidRPr="00174B98" w:rsidRDefault="0021390A" w:rsidP="00D17043">
      <w:pPr>
        <w:widowControl w:val="0"/>
        <w:rPr>
          <w:snapToGrid w:val="0"/>
        </w:rPr>
      </w:pPr>
      <w:r w:rsidRPr="00174B98">
        <w:rPr>
          <w:snapToGrid w:val="0"/>
        </w:rPr>
        <w:t xml:space="preserve">Holland </w:t>
      </w:r>
    </w:p>
    <w:p w14:paraId="7DBA1116" w14:textId="77777777" w:rsidR="00D17043" w:rsidRPr="00174B98" w:rsidRDefault="00D17043" w:rsidP="00D17043">
      <w:pPr>
        <w:widowControl w:val="0"/>
      </w:pPr>
    </w:p>
    <w:p w14:paraId="662E71D9" w14:textId="77777777" w:rsidR="00D17043" w:rsidRPr="00174B98" w:rsidRDefault="00D17043" w:rsidP="00D17043">
      <w:pPr>
        <w:widowControl w:val="0"/>
      </w:pPr>
    </w:p>
    <w:p w14:paraId="1ED29196"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12.</w:t>
      </w:r>
      <w:r w:rsidRPr="00174B98">
        <w:rPr>
          <w:b/>
        </w:rPr>
        <w:tab/>
        <w:t>MARKEDSFØRINGSTILLADELSESNUMMER (-NUMRE)</w:t>
      </w:r>
    </w:p>
    <w:p w14:paraId="0F27F5B8" w14:textId="77777777" w:rsidR="00D17043" w:rsidRPr="00174B98" w:rsidRDefault="00D17043" w:rsidP="00D17043">
      <w:pPr>
        <w:widowControl w:val="0"/>
      </w:pPr>
    </w:p>
    <w:p w14:paraId="0B0A5F9A" w14:textId="77777777" w:rsidR="0093161F" w:rsidRPr="00174B98" w:rsidRDefault="0021390A" w:rsidP="0093161F">
      <w:pPr>
        <w:widowControl w:val="0"/>
        <w:rPr>
          <w:color w:val="000000"/>
        </w:rPr>
      </w:pPr>
      <w:r w:rsidRPr="00174B98">
        <w:rPr>
          <w:color w:val="000000"/>
        </w:rPr>
        <w:t>EU/1/13/882/009</w:t>
      </w:r>
    </w:p>
    <w:p w14:paraId="28023C90" w14:textId="77777777" w:rsidR="00D17043" w:rsidRPr="00174B98" w:rsidRDefault="00D17043" w:rsidP="00D17043">
      <w:pPr>
        <w:widowControl w:val="0"/>
      </w:pPr>
    </w:p>
    <w:p w14:paraId="78DA1AD4" w14:textId="77777777" w:rsidR="00D17043" w:rsidRPr="00174B98" w:rsidRDefault="00D17043" w:rsidP="00D17043">
      <w:pPr>
        <w:widowControl w:val="0"/>
      </w:pPr>
    </w:p>
    <w:p w14:paraId="624431E5"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13.</w:t>
      </w:r>
      <w:r w:rsidRPr="00174B98">
        <w:rPr>
          <w:b/>
        </w:rPr>
        <w:tab/>
        <w:t>BATCHNUMMER</w:t>
      </w:r>
    </w:p>
    <w:p w14:paraId="6D3B1A32" w14:textId="77777777" w:rsidR="00D17043" w:rsidRPr="00174B98" w:rsidRDefault="00D17043" w:rsidP="00D17043">
      <w:pPr>
        <w:widowControl w:val="0"/>
        <w:rPr>
          <w:i/>
        </w:rPr>
      </w:pPr>
    </w:p>
    <w:p w14:paraId="0F68E19C" w14:textId="77777777" w:rsidR="00D17043" w:rsidRPr="00174B98" w:rsidRDefault="0021390A" w:rsidP="00D17043">
      <w:pPr>
        <w:widowControl w:val="0"/>
      </w:pPr>
      <w:r w:rsidRPr="00174B98">
        <w:t>Lot</w:t>
      </w:r>
    </w:p>
    <w:p w14:paraId="45A3D173" w14:textId="77777777" w:rsidR="00D17043" w:rsidRPr="00174B98" w:rsidRDefault="00D17043" w:rsidP="00D17043">
      <w:pPr>
        <w:widowControl w:val="0"/>
      </w:pPr>
    </w:p>
    <w:p w14:paraId="38A6EFF6" w14:textId="77777777" w:rsidR="00D17043" w:rsidRPr="00174B98" w:rsidRDefault="00D17043" w:rsidP="00D17043">
      <w:pPr>
        <w:widowControl w:val="0"/>
      </w:pPr>
    </w:p>
    <w:p w14:paraId="77507945"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14.</w:t>
      </w:r>
      <w:r w:rsidRPr="00174B98">
        <w:rPr>
          <w:b/>
        </w:rPr>
        <w:tab/>
        <w:t>GENEREL KLASSIFIKATION FOR UDLEVERING</w:t>
      </w:r>
    </w:p>
    <w:p w14:paraId="65494227" w14:textId="77777777" w:rsidR="00D17043" w:rsidRPr="00174B98" w:rsidRDefault="00D17043" w:rsidP="00D17043">
      <w:pPr>
        <w:widowControl w:val="0"/>
        <w:rPr>
          <w:i/>
        </w:rPr>
      </w:pPr>
    </w:p>
    <w:p w14:paraId="467BB632" w14:textId="77777777" w:rsidR="00D17043" w:rsidRPr="00174B98" w:rsidRDefault="00D17043" w:rsidP="00D17043">
      <w:pPr>
        <w:widowControl w:val="0"/>
      </w:pPr>
    </w:p>
    <w:p w14:paraId="130988D0"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15.</w:t>
      </w:r>
      <w:r w:rsidRPr="00174B98">
        <w:rPr>
          <w:b/>
        </w:rPr>
        <w:tab/>
        <w:t>INSTRUKTIONER VEDRØRENDE ANVENDELSEN</w:t>
      </w:r>
    </w:p>
    <w:p w14:paraId="6FD25592" w14:textId="77777777" w:rsidR="00D17043" w:rsidRPr="00174B98" w:rsidRDefault="00D17043" w:rsidP="00D17043">
      <w:pPr>
        <w:widowControl w:val="0"/>
      </w:pPr>
    </w:p>
    <w:p w14:paraId="7329C336" w14:textId="77777777" w:rsidR="00D17043" w:rsidRPr="00174B98" w:rsidRDefault="00D17043" w:rsidP="00D17043">
      <w:pPr>
        <w:widowControl w:val="0"/>
      </w:pPr>
    </w:p>
    <w:p w14:paraId="2432F484"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16.</w:t>
      </w:r>
      <w:r w:rsidRPr="00174B98">
        <w:rPr>
          <w:b/>
        </w:rPr>
        <w:tab/>
        <w:t>INFORMATION I BRAILLESKRIFT</w:t>
      </w:r>
    </w:p>
    <w:p w14:paraId="51DB3635" w14:textId="77777777" w:rsidR="00D17043" w:rsidRPr="00174B98" w:rsidRDefault="00D17043" w:rsidP="00D17043">
      <w:pPr>
        <w:widowControl w:val="0"/>
        <w:autoSpaceDE w:val="0"/>
        <w:autoSpaceDN w:val="0"/>
        <w:adjustRightInd w:val="0"/>
        <w:rPr>
          <w:highlight w:val="lightGray"/>
        </w:rPr>
      </w:pPr>
    </w:p>
    <w:p w14:paraId="61BB6951" w14:textId="77777777" w:rsidR="00D17043" w:rsidRPr="00174B98" w:rsidRDefault="0021390A" w:rsidP="00D17043">
      <w:pPr>
        <w:widowControl w:val="0"/>
        <w:autoSpaceDE w:val="0"/>
        <w:autoSpaceDN w:val="0"/>
        <w:adjustRightInd w:val="0"/>
      </w:pPr>
      <w:r w:rsidRPr="00174B98">
        <w:rPr>
          <w:highlight w:val="lightGray"/>
        </w:rPr>
        <w:t>En begrundelse for ikke at medtage Braille er angivet i modul 1.3.6.</w:t>
      </w:r>
    </w:p>
    <w:p w14:paraId="6DC42F00" w14:textId="77777777" w:rsidR="00D17043" w:rsidRPr="00174B98" w:rsidRDefault="00D17043" w:rsidP="00D17043">
      <w:pPr>
        <w:widowControl w:val="0"/>
        <w:autoSpaceDE w:val="0"/>
        <w:autoSpaceDN w:val="0"/>
        <w:adjustRightInd w:val="0"/>
      </w:pPr>
    </w:p>
    <w:p w14:paraId="1A4C0664" w14:textId="77777777" w:rsidR="00D17043" w:rsidRPr="00174B98" w:rsidRDefault="00D17043" w:rsidP="00D17043">
      <w:pPr>
        <w:widowControl w:val="0"/>
        <w:autoSpaceDE w:val="0"/>
        <w:autoSpaceDN w:val="0"/>
        <w:adjustRightInd w:val="0"/>
      </w:pPr>
    </w:p>
    <w:p w14:paraId="719DF9AD"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rPr>
          <w:b/>
        </w:rPr>
      </w:pPr>
      <w:r w:rsidRPr="00DF0995">
        <w:rPr>
          <w:b/>
        </w:rPr>
        <w:t>17.</w:t>
      </w:r>
      <w:r w:rsidRPr="00DF0995">
        <w:rPr>
          <w:b/>
        </w:rPr>
        <w:tab/>
        <w:t>ENTYDIG IDENTIFIKATOR – 2D-STREGKODE</w:t>
      </w:r>
    </w:p>
    <w:p w14:paraId="54804966" w14:textId="77777777" w:rsidR="00D17043" w:rsidRPr="00DF0995" w:rsidRDefault="00D17043" w:rsidP="00D17043">
      <w:pPr>
        <w:widowControl w:val="0"/>
        <w:autoSpaceDE w:val="0"/>
        <w:autoSpaceDN w:val="0"/>
        <w:adjustRightInd w:val="0"/>
      </w:pPr>
    </w:p>
    <w:p w14:paraId="588CA917" w14:textId="77777777" w:rsidR="00D17043" w:rsidRPr="00DF0995" w:rsidRDefault="0021390A" w:rsidP="00D17043">
      <w:pPr>
        <w:widowControl w:val="0"/>
        <w:autoSpaceDE w:val="0"/>
        <w:autoSpaceDN w:val="0"/>
        <w:adjustRightInd w:val="0"/>
        <w:rPr>
          <w:b/>
          <w:u w:val="single"/>
        </w:rPr>
      </w:pPr>
      <w:r w:rsidRPr="00DF0995">
        <w:rPr>
          <w:highlight w:val="lightGray"/>
        </w:rPr>
        <w:t>Der er anført en 2D-stregkode, som indeholder en entydig identifikator.</w:t>
      </w:r>
    </w:p>
    <w:p w14:paraId="273FCBCC" w14:textId="77777777" w:rsidR="00D17043" w:rsidRPr="00DF0995" w:rsidRDefault="00D17043" w:rsidP="00D17043">
      <w:pPr>
        <w:widowControl w:val="0"/>
        <w:autoSpaceDE w:val="0"/>
        <w:autoSpaceDN w:val="0"/>
        <w:adjustRightInd w:val="0"/>
      </w:pPr>
    </w:p>
    <w:p w14:paraId="557A0EED" w14:textId="77777777" w:rsidR="00D17043" w:rsidRPr="00DF0995" w:rsidRDefault="00D17043" w:rsidP="00D17043">
      <w:pPr>
        <w:widowControl w:val="0"/>
        <w:autoSpaceDE w:val="0"/>
        <w:autoSpaceDN w:val="0"/>
        <w:adjustRightInd w:val="0"/>
      </w:pPr>
    </w:p>
    <w:p w14:paraId="469B6E51" w14:textId="77777777" w:rsidR="00D17043" w:rsidRPr="00DF0995" w:rsidRDefault="0021390A" w:rsidP="00D17043">
      <w:pPr>
        <w:keepNext/>
        <w:pBdr>
          <w:top w:val="single" w:sz="4" w:space="1" w:color="auto"/>
          <w:left w:val="single" w:sz="4" w:space="1" w:color="auto"/>
          <w:bottom w:val="single" w:sz="4" w:space="1" w:color="auto"/>
          <w:right w:val="single" w:sz="4" w:space="4" w:color="auto"/>
        </w:pBdr>
        <w:ind w:left="567" w:hanging="567"/>
        <w:rPr>
          <w:b/>
        </w:rPr>
      </w:pPr>
      <w:r w:rsidRPr="00DF0995">
        <w:rPr>
          <w:b/>
        </w:rPr>
        <w:t>18.</w:t>
      </w:r>
      <w:r w:rsidRPr="00DF0995">
        <w:rPr>
          <w:b/>
        </w:rPr>
        <w:tab/>
        <w:t>ENTYDIG IDENTIFIKATOR – MENNESKELIGT LÆSBARE DATA</w:t>
      </w:r>
    </w:p>
    <w:p w14:paraId="53E3F98F" w14:textId="77777777" w:rsidR="00D17043" w:rsidRPr="00DF0995" w:rsidRDefault="00D17043" w:rsidP="00D17043">
      <w:pPr>
        <w:keepNext/>
        <w:autoSpaceDE w:val="0"/>
        <w:autoSpaceDN w:val="0"/>
        <w:adjustRightInd w:val="0"/>
      </w:pPr>
    </w:p>
    <w:p w14:paraId="6BE9BE82" w14:textId="77777777" w:rsidR="00D17043" w:rsidRPr="00DF0995" w:rsidRDefault="0021390A" w:rsidP="00D17043">
      <w:pPr>
        <w:keepNext/>
        <w:autoSpaceDE w:val="0"/>
        <w:autoSpaceDN w:val="0"/>
        <w:adjustRightInd w:val="0"/>
      </w:pPr>
      <w:r w:rsidRPr="00DF0995">
        <w:t>PC</w:t>
      </w:r>
    </w:p>
    <w:p w14:paraId="013E8016" w14:textId="77777777" w:rsidR="00D17043" w:rsidRPr="00DF0995" w:rsidRDefault="0021390A" w:rsidP="00D17043">
      <w:pPr>
        <w:keepNext/>
        <w:autoSpaceDE w:val="0"/>
        <w:autoSpaceDN w:val="0"/>
        <w:adjustRightInd w:val="0"/>
      </w:pPr>
      <w:r w:rsidRPr="00DF0995">
        <w:t>SN</w:t>
      </w:r>
    </w:p>
    <w:p w14:paraId="55C46D09" w14:textId="77777777" w:rsidR="00D17043" w:rsidRPr="00DF0995" w:rsidRDefault="0021390A" w:rsidP="00D17043">
      <w:pPr>
        <w:keepNext/>
        <w:autoSpaceDE w:val="0"/>
        <w:autoSpaceDN w:val="0"/>
        <w:adjustRightInd w:val="0"/>
      </w:pPr>
      <w:r w:rsidRPr="00DF0995">
        <w:t>NN</w:t>
      </w:r>
    </w:p>
    <w:p w14:paraId="6B97D014" w14:textId="77777777" w:rsidR="00D17043" w:rsidRPr="00DF0995" w:rsidRDefault="0021390A" w:rsidP="00D17043">
      <w:pPr>
        <w:widowControl w:val="0"/>
        <w:pBdr>
          <w:top w:val="single" w:sz="4" w:space="1" w:color="auto"/>
          <w:left w:val="single" w:sz="4" w:space="1" w:color="auto"/>
          <w:bottom w:val="single" w:sz="4" w:space="1" w:color="auto"/>
          <w:right w:val="single" w:sz="4" w:space="1" w:color="auto"/>
        </w:pBdr>
        <w:rPr>
          <w:b/>
        </w:rPr>
      </w:pPr>
      <w:r w:rsidRPr="00DF0995">
        <w:rPr>
          <w:b/>
        </w:rPr>
        <w:br w:type="page"/>
      </w:r>
    </w:p>
    <w:p w14:paraId="3A168474"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pPr>
      <w:r w:rsidRPr="00DF0995">
        <w:rPr>
          <w:b/>
        </w:rPr>
        <w:lastRenderedPageBreak/>
        <w:t>MINDSTEKRAV TIL MÆRKNING PÅ SMÅ INDRE EMBALLAGER</w:t>
      </w:r>
    </w:p>
    <w:p w14:paraId="0CE43348" w14:textId="77777777" w:rsidR="00D17043" w:rsidRPr="00DF0995" w:rsidRDefault="00D17043" w:rsidP="00D17043">
      <w:pPr>
        <w:widowControl w:val="0"/>
        <w:pBdr>
          <w:top w:val="single" w:sz="4" w:space="1" w:color="auto"/>
          <w:left w:val="single" w:sz="4" w:space="4" w:color="auto"/>
          <w:bottom w:val="single" w:sz="4" w:space="1" w:color="auto"/>
          <w:right w:val="single" w:sz="4" w:space="4" w:color="auto"/>
        </w:pBdr>
      </w:pPr>
    </w:p>
    <w:p w14:paraId="298FFC2B"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rPr>
          <w:rFonts w:eastAsia="Calibri"/>
        </w:rPr>
      </w:pPr>
      <w:r w:rsidRPr="00DF0995">
        <w:rPr>
          <w:rFonts w:eastAsia="Calibri"/>
          <w:b/>
        </w:rPr>
        <w:t>Fyldt injektionssprøjte – 720 mg</w:t>
      </w:r>
    </w:p>
    <w:p w14:paraId="13C9BB24" w14:textId="77777777" w:rsidR="00D17043" w:rsidRPr="00DF0995" w:rsidRDefault="00D17043" w:rsidP="00D17043">
      <w:pPr>
        <w:widowControl w:val="0"/>
      </w:pPr>
    </w:p>
    <w:p w14:paraId="3D1D0C6D" w14:textId="77777777" w:rsidR="00D17043" w:rsidRPr="00DF0995" w:rsidRDefault="00D17043" w:rsidP="00D17043">
      <w:pPr>
        <w:widowControl w:val="0"/>
      </w:pPr>
    </w:p>
    <w:p w14:paraId="1E727BDB"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1.</w:t>
      </w:r>
      <w:r w:rsidRPr="00DF0995">
        <w:rPr>
          <w:b/>
        </w:rPr>
        <w:tab/>
        <w:t>LÆGEMIDLETS NAVN OG ADMINISTRATIONSVEJ(E)</w:t>
      </w:r>
    </w:p>
    <w:p w14:paraId="29063443" w14:textId="77777777" w:rsidR="00D17043" w:rsidRPr="00DF0995" w:rsidRDefault="00D17043" w:rsidP="00D17043">
      <w:pPr>
        <w:widowControl w:val="0"/>
      </w:pPr>
    </w:p>
    <w:p w14:paraId="6E0FAE8D" w14:textId="77777777" w:rsidR="00D17043" w:rsidRPr="00DF0995" w:rsidRDefault="0021390A" w:rsidP="00D17043">
      <w:pPr>
        <w:widowControl w:val="0"/>
      </w:pPr>
      <w:r w:rsidRPr="00DF0995">
        <w:rPr>
          <w:rFonts w:eastAsia="Calibri"/>
        </w:rPr>
        <w:t xml:space="preserve">Abilify Maintena 720 mg </w:t>
      </w:r>
      <w:r w:rsidR="00497790" w:rsidRPr="00DF0995">
        <w:rPr>
          <w:rFonts w:eastAsia="Calibri"/>
        </w:rPr>
        <w:t>depot</w:t>
      </w:r>
      <w:r w:rsidRPr="00DF0995">
        <w:t>injektionsvæske</w:t>
      </w:r>
    </w:p>
    <w:p w14:paraId="6AA84A9C" w14:textId="77777777" w:rsidR="00D17043" w:rsidRPr="00DF0995" w:rsidRDefault="0021390A" w:rsidP="00D17043">
      <w:pPr>
        <w:widowControl w:val="0"/>
        <w:rPr>
          <w:b/>
        </w:rPr>
      </w:pPr>
      <w:r w:rsidRPr="00DF0995">
        <w:t>aripiprazole</w:t>
      </w:r>
    </w:p>
    <w:p w14:paraId="55433862" w14:textId="77777777" w:rsidR="00D17043" w:rsidRPr="00DF0995" w:rsidRDefault="0021390A" w:rsidP="00D17043">
      <w:pPr>
        <w:widowControl w:val="0"/>
      </w:pPr>
      <w:r w:rsidRPr="00DF0995">
        <w:t>i.m.</w:t>
      </w:r>
    </w:p>
    <w:p w14:paraId="0ED6EF28" w14:textId="77777777" w:rsidR="00D17043" w:rsidRPr="00DF0995" w:rsidRDefault="00D17043" w:rsidP="00D17043">
      <w:pPr>
        <w:widowControl w:val="0"/>
      </w:pPr>
    </w:p>
    <w:p w14:paraId="66A1860E" w14:textId="77777777" w:rsidR="00D17043" w:rsidRPr="00DF0995" w:rsidRDefault="00D17043" w:rsidP="00D17043">
      <w:pPr>
        <w:widowControl w:val="0"/>
      </w:pPr>
    </w:p>
    <w:p w14:paraId="5DA0AD96"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2.</w:t>
      </w:r>
      <w:r w:rsidRPr="00DF0995">
        <w:rPr>
          <w:b/>
        </w:rPr>
        <w:tab/>
        <w:t>ADMINISTRATIONSMETODE</w:t>
      </w:r>
    </w:p>
    <w:p w14:paraId="78303FE9" w14:textId="77777777" w:rsidR="00D17043" w:rsidRPr="00DF0995" w:rsidRDefault="00D17043" w:rsidP="00D17043">
      <w:pPr>
        <w:widowControl w:val="0"/>
      </w:pPr>
    </w:p>
    <w:p w14:paraId="6E10C77A" w14:textId="77777777" w:rsidR="00D17043" w:rsidRPr="00DF0995" w:rsidRDefault="00D17043" w:rsidP="00D17043">
      <w:pPr>
        <w:widowControl w:val="0"/>
      </w:pPr>
    </w:p>
    <w:p w14:paraId="14C17AA6"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3.</w:t>
      </w:r>
      <w:r w:rsidRPr="00DF0995">
        <w:rPr>
          <w:b/>
        </w:rPr>
        <w:tab/>
        <w:t>UDLØBSDATO</w:t>
      </w:r>
    </w:p>
    <w:p w14:paraId="5D8AF85C" w14:textId="77777777" w:rsidR="00D17043" w:rsidRPr="00DF0995" w:rsidRDefault="00D17043" w:rsidP="00D17043">
      <w:pPr>
        <w:widowControl w:val="0"/>
      </w:pPr>
    </w:p>
    <w:p w14:paraId="3766DB42" w14:textId="77777777" w:rsidR="00D17043" w:rsidRPr="00DF0995" w:rsidRDefault="0021390A" w:rsidP="00D17043">
      <w:pPr>
        <w:widowControl w:val="0"/>
      </w:pPr>
      <w:r w:rsidRPr="00DF0995">
        <w:t>EXP</w:t>
      </w:r>
    </w:p>
    <w:p w14:paraId="7FF633C9" w14:textId="77777777" w:rsidR="00D17043" w:rsidRDefault="00D17043" w:rsidP="00D17043">
      <w:pPr>
        <w:widowControl w:val="0"/>
      </w:pPr>
    </w:p>
    <w:p w14:paraId="232DAACB" w14:textId="77777777" w:rsidR="004D716D" w:rsidRPr="00DF0995" w:rsidRDefault="004D716D" w:rsidP="00D17043">
      <w:pPr>
        <w:widowControl w:val="0"/>
      </w:pPr>
    </w:p>
    <w:p w14:paraId="29FE027E"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4.</w:t>
      </w:r>
      <w:r w:rsidRPr="00DF0995">
        <w:rPr>
          <w:b/>
        </w:rPr>
        <w:tab/>
        <w:t>BATCHNUMMER</w:t>
      </w:r>
    </w:p>
    <w:p w14:paraId="10B25FF6" w14:textId="77777777" w:rsidR="00D17043" w:rsidRPr="00DF0995" w:rsidRDefault="00D17043" w:rsidP="00D17043">
      <w:pPr>
        <w:widowControl w:val="0"/>
      </w:pPr>
    </w:p>
    <w:p w14:paraId="26181F16" w14:textId="77777777" w:rsidR="00D17043" w:rsidRPr="00DF0995" w:rsidRDefault="0021390A" w:rsidP="00D17043">
      <w:pPr>
        <w:widowControl w:val="0"/>
      </w:pPr>
      <w:r w:rsidRPr="00DF0995">
        <w:t>Lot</w:t>
      </w:r>
    </w:p>
    <w:p w14:paraId="066D43BF" w14:textId="77777777" w:rsidR="00D17043" w:rsidRPr="00DF0995" w:rsidRDefault="00D17043" w:rsidP="00D17043">
      <w:pPr>
        <w:widowControl w:val="0"/>
      </w:pPr>
    </w:p>
    <w:p w14:paraId="28CCA512" w14:textId="77777777" w:rsidR="00D17043" w:rsidRPr="00DF0995" w:rsidRDefault="00D17043" w:rsidP="00D17043">
      <w:pPr>
        <w:widowControl w:val="0"/>
      </w:pPr>
    </w:p>
    <w:p w14:paraId="4DE55D3C"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5.</w:t>
      </w:r>
      <w:r w:rsidRPr="00DF0995">
        <w:rPr>
          <w:b/>
        </w:rPr>
        <w:tab/>
        <w:t>INDHOLD ANGIVET SOM VÆGT, VOLUMEN ELLER ENHEDER</w:t>
      </w:r>
    </w:p>
    <w:p w14:paraId="73369B63" w14:textId="77777777" w:rsidR="00D17043" w:rsidRPr="00DF0995" w:rsidRDefault="00D17043" w:rsidP="00D17043">
      <w:pPr>
        <w:widowControl w:val="0"/>
      </w:pPr>
    </w:p>
    <w:p w14:paraId="10F427F1" w14:textId="77777777" w:rsidR="00D17043" w:rsidRPr="00DF0995" w:rsidRDefault="0021390A" w:rsidP="00D17043">
      <w:pPr>
        <w:widowControl w:val="0"/>
        <w:rPr>
          <w:highlight w:val="lightGray"/>
        </w:rPr>
      </w:pPr>
      <w:r w:rsidRPr="00DF0995">
        <w:t>720 mg/2,4 ml</w:t>
      </w:r>
    </w:p>
    <w:p w14:paraId="01AD0F83" w14:textId="77777777" w:rsidR="00D17043" w:rsidRPr="00DF0995" w:rsidRDefault="00D17043" w:rsidP="00D17043">
      <w:pPr>
        <w:widowControl w:val="0"/>
      </w:pPr>
    </w:p>
    <w:p w14:paraId="6738C897" w14:textId="77777777" w:rsidR="00D17043" w:rsidRPr="00DF0995" w:rsidRDefault="00D17043" w:rsidP="00D17043">
      <w:pPr>
        <w:widowControl w:val="0"/>
      </w:pPr>
    </w:p>
    <w:p w14:paraId="087424F3"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6.</w:t>
      </w:r>
      <w:r w:rsidRPr="00DF0995">
        <w:rPr>
          <w:b/>
        </w:rPr>
        <w:tab/>
        <w:t>ANDET</w:t>
      </w:r>
    </w:p>
    <w:p w14:paraId="6ABA2B75" w14:textId="77777777" w:rsidR="00D17043" w:rsidRPr="00DF0995" w:rsidRDefault="00D17043" w:rsidP="00D17043">
      <w:pPr>
        <w:widowControl w:val="0"/>
        <w:rPr>
          <w:b/>
        </w:rPr>
      </w:pPr>
    </w:p>
    <w:p w14:paraId="032215A7" w14:textId="77777777" w:rsidR="00D17043" w:rsidRPr="00DF0995" w:rsidRDefault="0021390A" w:rsidP="00D17043">
      <w:pPr>
        <w:widowControl w:val="0"/>
        <w:pBdr>
          <w:top w:val="single" w:sz="4" w:space="1" w:color="auto"/>
          <w:left w:val="single" w:sz="4" w:space="1" w:color="auto"/>
          <w:bottom w:val="single" w:sz="4" w:space="1" w:color="auto"/>
          <w:right w:val="single" w:sz="4" w:space="1" w:color="auto"/>
        </w:pBdr>
      </w:pPr>
      <w:r w:rsidRPr="00DF0995">
        <w:rPr>
          <w:b/>
        </w:rPr>
        <w:br w:type="page"/>
      </w:r>
      <w:r w:rsidRPr="00DF0995">
        <w:rPr>
          <w:b/>
        </w:rPr>
        <w:lastRenderedPageBreak/>
        <w:t>MÆRKNING, DER SKAL ANFØRES PÅ DEN YDRE EMBALLAGE</w:t>
      </w:r>
    </w:p>
    <w:p w14:paraId="4DA55B98" w14:textId="77777777" w:rsidR="00D17043" w:rsidRPr="00DF0995" w:rsidRDefault="00D17043" w:rsidP="00D17043">
      <w:pPr>
        <w:widowControl w:val="0"/>
        <w:pBdr>
          <w:top w:val="single" w:sz="4" w:space="1" w:color="auto"/>
          <w:left w:val="single" w:sz="4" w:space="1" w:color="auto"/>
          <w:bottom w:val="single" w:sz="4" w:space="1" w:color="auto"/>
          <w:right w:val="single" w:sz="4" w:space="1" w:color="auto"/>
        </w:pBdr>
      </w:pPr>
    </w:p>
    <w:p w14:paraId="5BB7AB57" w14:textId="77777777" w:rsidR="00D17043" w:rsidRPr="00DF0995" w:rsidRDefault="0021390A" w:rsidP="00D17043">
      <w:pPr>
        <w:widowControl w:val="0"/>
        <w:pBdr>
          <w:top w:val="single" w:sz="4" w:space="1" w:color="auto"/>
          <w:left w:val="single" w:sz="4" w:space="1" w:color="auto"/>
          <w:bottom w:val="single" w:sz="4" w:space="1" w:color="auto"/>
          <w:right w:val="single" w:sz="4" w:space="1" w:color="auto"/>
        </w:pBdr>
        <w:rPr>
          <w:bCs/>
        </w:rPr>
      </w:pPr>
      <w:r w:rsidRPr="00DF0995">
        <w:rPr>
          <w:b/>
        </w:rPr>
        <w:t>Ydre karton – 960 mg</w:t>
      </w:r>
    </w:p>
    <w:p w14:paraId="30350046" w14:textId="77777777" w:rsidR="00D17043" w:rsidRPr="00DF0995" w:rsidRDefault="00D17043" w:rsidP="00D17043">
      <w:pPr>
        <w:widowControl w:val="0"/>
      </w:pPr>
    </w:p>
    <w:p w14:paraId="7C5844D5" w14:textId="77777777" w:rsidR="00D17043" w:rsidRPr="00DF0995" w:rsidRDefault="00D17043" w:rsidP="00D17043">
      <w:pPr>
        <w:widowControl w:val="0"/>
      </w:pPr>
    </w:p>
    <w:p w14:paraId="6155A38D"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1.</w:t>
      </w:r>
      <w:r w:rsidRPr="00DF0995">
        <w:rPr>
          <w:b/>
        </w:rPr>
        <w:tab/>
        <w:t>LÆGEMIDLETS NAVN</w:t>
      </w:r>
    </w:p>
    <w:p w14:paraId="2D7041F3" w14:textId="77777777" w:rsidR="00D17043" w:rsidRPr="00DF0995" w:rsidRDefault="00D17043" w:rsidP="00D17043">
      <w:pPr>
        <w:widowControl w:val="0"/>
      </w:pPr>
    </w:p>
    <w:p w14:paraId="469EC611" w14:textId="77777777" w:rsidR="00D17043" w:rsidRPr="00DF0995" w:rsidRDefault="0021390A" w:rsidP="00D17043">
      <w:pPr>
        <w:widowControl w:val="0"/>
      </w:pPr>
      <w:r w:rsidRPr="00DF0995">
        <w:rPr>
          <w:rFonts w:eastAsia="Calibri"/>
        </w:rPr>
        <w:t>Abilify Maintena 960 mg depotinjektionsvæske, suspension, i fyldt injektionssprøjte</w:t>
      </w:r>
    </w:p>
    <w:p w14:paraId="54215C42" w14:textId="77777777" w:rsidR="00D17043" w:rsidRPr="00DF0995" w:rsidRDefault="0021390A" w:rsidP="00D17043">
      <w:pPr>
        <w:widowControl w:val="0"/>
        <w:rPr>
          <w:b/>
        </w:rPr>
      </w:pPr>
      <w:r w:rsidRPr="00DF0995">
        <w:t>aripiprazol</w:t>
      </w:r>
    </w:p>
    <w:p w14:paraId="1EDD20E7" w14:textId="77777777" w:rsidR="00D17043" w:rsidRPr="00DF0995" w:rsidRDefault="00D17043" w:rsidP="00D17043">
      <w:pPr>
        <w:widowControl w:val="0"/>
      </w:pPr>
    </w:p>
    <w:p w14:paraId="2443F7FD" w14:textId="77777777" w:rsidR="00D17043" w:rsidRPr="00DF0995" w:rsidRDefault="00D17043" w:rsidP="00D17043">
      <w:pPr>
        <w:widowControl w:val="0"/>
      </w:pPr>
    </w:p>
    <w:p w14:paraId="5E8D75FB"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2.</w:t>
      </w:r>
      <w:r w:rsidRPr="00DF0995">
        <w:rPr>
          <w:b/>
        </w:rPr>
        <w:tab/>
        <w:t>ANGIVELSE AF AKTIVT STOF/AKTIVE STOFFER</w:t>
      </w:r>
    </w:p>
    <w:p w14:paraId="73F40C8D" w14:textId="77777777" w:rsidR="00D17043" w:rsidRPr="00DF0995" w:rsidRDefault="00D17043" w:rsidP="00D17043">
      <w:pPr>
        <w:widowControl w:val="0"/>
        <w:rPr>
          <w:i/>
        </w:rPr>
      </w:pPr>
    </w:p>
    <w:p w14:paraId="74926C6A" w14:textId="77777777" w:rsidR="00D17043" w:rsidRPr="00DF0995" w:rsidRDefault="0021390A" w:rsidP="00D17043">
      <w:pPr>
        <w:widowControl w:val="0"/>
      </w:pPr>
      <w:r w:rsidRPr="00DF0995">
        <w:rPr>
          <w:rFonts w:eastAsia="Calibri"/>
        </w:rPr>
        <w:t>Hver fyldt injektionssprøjte indeholder 960 mg aripiprazol pr. 3,2 ml (300 mg/ml).</w:t>
      </w:r>
    </w:p>
    <w:p w14:paraId="30560DA1" w14:textId="77777777" w:rsidR="00D17043" w:rsidRPr="00DF0995" w:rsidRDefault="00D17043" w:rsidP="00D17043">
      <w:pPr>
        <w:widowControl w:val="0"/>
      </w:pPr>
    </w:p>
    <w:p w14:paraId="70559B59" w14:textId="77777777" w:rsidR="00D17043" w:rsidRPr="00DF0995" w:rsidRDefault="00D17043" w:rsidP="00D17043">
      <w:pPr>
        <w:widowControl w:val="0"/>
      </w:pPr>
    </w:p>
    <w:p w14:paraId="1F359893"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3.</w:t>
      </w:r>
      <w:r w:rsidRPr="00DF0995">
        <w:rPr>
          <w:b/>
        </w:rPr>
        <w:tab/>
        <w:t>LISTE OVER HJÆLPESTOFFER</w:t>
      </w:r>
    </w:p>
    <w:p w14:paraId="662B00F6" w14:textId="77777777" w:rsidR="00D17043" w:rsidRPr="00DF0995" w:rsidRDefault="00D17043" w:rsidP="00D17043">
      <w:pPr>
        <w:widowControl w:val="0"/>
      </w:pPr>
    </w:p>
    <w:p w14:paraId="1AD0DB19" w14:textId="77777777" w:rsidR="00D17043" w:rsidRPr="00DF0995" w:rsidRDefault="0021390A" w:rsidP="00D17043">
      <w:pPr>
        <w:widowControl w:val="0"/>
      </w:pPr>
      <w:r w:rsidRPr="00DF0995">
        <w:rPr>
          <w:color w:val="000000"/>
        </w:rPr>
        <w:t>Carmellosenatrium, macrogol 400, povidon K17, natriumchlorid, natriumdihydrogenphosphatmonohydrat, natriumhydroxid, vand til injektionsvæsker.</w:t>
      </w:r>
    </w:p>
    <w:p w14:paraId="59721FFA" w14:textId="77777777" w:rsidR="00D17043" w:rsidRPr="00DF0995" w:rsidRDefault="00D17043" w:rsidP="00D17043">
      <w:pPr>
        <w:widowControl w:val="0"/>
      </w:pPr>
    </w:p>
    <w:p w14:paraId="0A41A81E"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4.</w:t>
      </w:r>
      <w:r w:rsidRPr="00DF0995">
        <w:rPr>
          <w:b/>
        </w:rPr>
        <w:tab/>
        <w:t>LÆGEMIDDELFORM OG INDHOLD (PAKNINGSSTØRRELSE)</w:t>
      </w:r>
    </w:p>
    <w:p w14:paraId="13DB48C3" w14:textId="77777777" w:rsidR="00D17043" w:rsidRPr="00DF0995" w:rsidRDefault="00D17043" w:rsidP="00D17043">
      <w:pPr>
        <w:widowControl w:val="0"/>
      </w:pPr>
    </w:p>
    <w:p w14:paraId="5E832DB7" w14:textId="77777777" w:rsidR="00D17043" w:rsidRPr="00DF0995" w:rsidRDefault="0021390A" w:rsidP="00D17043">
      <w:pPr>
        <w:widowControl w:val="0"/>
      </w:pPr>
      <w:r w:rsidRPr="00DF0995">
        <w:rPr>
          <w:highlight w:val="lightGray"/>
        </w:rPr>
        <w:t>Depotinjektionsvæske, suspension, i fyldt injektionssprøjte</w:t>
      </w:r>
    </w:p>
    <w:p w14:paraId="697DAD41" w14:textId="77777777" w:rsidR="00D17043" w:rsidRPr="00DF0995" w:rsidRDefault="00D17043" w:rsidP="00D17043">
      <w:pPr>
        <w:widowControl w:val="0"/>
        <w:autoSpaceDE w:val="0"/>
        <w:autoSpaceDN w:val="0"/>
        <w:adjustRightInd w:val="0"/>
        <w:rPr>
          <w:rFonts w:eastAsia="SimSun"/>
        </w:rPr>
      </w:pPr>
    </w:p>
    <w:p w14:paraId="156C8669" w14:textId="77777777" w:rsidR="00D17043" w:rsidRPr="00DF0995" w:rsidRDefault="0021390A" w:rsidP="00D17043">
      <w:pPr>
        <w:widowControl w:val="0"/>
        <w:rPr>
          <w:color w:val="000000"/>
        </w:rPr>
      </w:pPr>
      <w:r w:rsidRPr="00DF0995">
        <w:rPr>
          <w:color w:val="000000"/>
        </w:rPr>
        <w:t>1 fyldt sprøjte</w:t>
      </w:r>
    </w:p>
    <w:p w14:paraId="7F6D1DEB" w14:textId="77777777" w:rsidR="00D17043" w:rsidRPr="00DF0995" w:rsidRDefault="0021390A" w:rsidP="00D17043">
      <w:pPr>
        <w:widowControl w:val="0"/>
      </w:pPr>
      <w:r w:rsidRPr="00DF0995">
        <w:t>2 sterile sikkerhedskanyler</w:t>
      </w:r>
    </w:p>
    <w:p w14:paraId="1821ADEB" w14:textId="77777777" w:rsidR="00D17043" w:rsidRPr="00DF0995" w:rsidRDefault="00D17043" w:rsidP="00D17043">
      <w:pPr>
        <w:widowControl w:val="0"/>
      </w:pPr>
    </w:p>
    <w:p w14:paraId="5F19D96D" w14:textId="77777777" w:rsidR="00D17043" w:rsidRPr="00DF0995" w:rsidRDefault="00D17043" w:rsidP="00D17043">
      <w:pPr>
        <w:widowControl w:val="0"/>
      </w:pPr>
    </w:p>
    <w:p w14:paraId="7DB70841"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5.</w:t>
      </w:r>
      <w:r w:rsidRPr="00DF0995">
        <w:rPr>
          <w:b/>
        </w:rPr>
        <w:tab/>
        <w:t>ANVENDELSESMÅDE OG ADMINISTRATIONSVEJ(E)</w:t>
      </w:r>
    </w:p>
    <w:p w14:paraId="71C4A7C3" w14:textId="77777777" w:rsidR="00D17043" w:rsidRPr="00DF0995" w:rsidRDefault="00D17043" w:rsidP="00D17043">
      <w:pPr>
        <w:widowControl w:val="0"/>
      </w:pPr>
    </w:p>
    <w:p w14:paraId="2064D150" w14:textId="77777777" w:rsidR="00D17043" w:rsidRPr="00DF0995" w:rsidRDefault="0021390A" w:rsidP="00D17043">
      <w:pPr>
        <w:widowControl w:val="0"/>
      </w:pPr>
      <w:r w:rsidRPr="00DF0995">
        <w:t>Læs indlægssedlen inden brug.</w:t>
      </w:r>
    </w:p>
    <w:p w14:paraId="56BEAC13" w14:textId="77777777" w:rsidR="00D17043" w:rsidRPr="00DF0995" w:rsidRDefault="0021390A" w:rsidP="00D17043">
      <w:pPr>
        <w:widowControl w:val="0"/>
      </w:pPr>
      <w:r w:rsidRPr="00DF0995">
        <w:t>Til intramuskulær anvendelse.</w:t>
      </w:r>
    </w:p>
    <w:p w14:paraId="6BDC2FB7" w14:textId="77777777" w:rsidR="00680751" w:rsidRPr="00DF0995" w:rsidRDefault="00680751" w:rsidP="00680751">
      <w:pPr>
        <w:widowControl w:val="0"/>
      </w:pPr>
    </w:p>
    <w:p w14:paraId="791F5F03" w14:textId="77777777" w:rsidR="00680751" w:rsidRPr="00DF0995" w:rsidRDefault="0021390A" w:rsidP="00680751">
      <w:pPr>
        <w:widowControl w:val="0"/>
      </w:pPr>
      <w:r w:rsidRPr="00227388">
        <w:rPr>
          <w:noProof/>
        </w:rPr>
        <w:drawing>
          <wp:inline distT="0" distB="0" distL="0" distR="0" wp14:anchorId="2BF542E9" wp14:editId="7B14BA49">
            <wp:extent cx="633600" cy="633600"/>
            <wp:effectExtent l="0" t="0" r="0" b="0"/>
            <wp:docPr id="1166941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41849" name="Picture 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33600" cy="633600"/>
                    </a:xfrm>
                    <a:prstGeom prst="rect">
                      <a:avLst/>
                    </a:prstGeom>
                    <a:noFill/>
                  </pic:spPr>
                </pic:pic>
              </a:graphicData>
            </a:graphic>
          </wp:inline>
        </w:drawing>
      </w:r>
    </w:p>
    <w:p w14:paraId="438CE6B5" w14:textId="77777777" w:rsidR="00680751" w:rsidRPr="00DF0995" w:rsidRDefault="00680751" w:rsidP="00680751">
      <w:pPr>
        <w:widowControl w:val="0"/>
      </w:pPr>
    </w:p>
    <w:p w14:paraId="0F7B87E5" w14:textId="77777777" w:rsidR="00D17043" w:rsidRPr="00DF0995" w:rsidRDefault="0021390A" w:rsidP="00D17043">
      <w:pPr>
        <w:widowControl w:val="0"/>
        <w:autoSpaceDE w:val="0"/>
        <w:autoSpaceDN w:val="0"/>
        <w:adjustRightInd w:val="0"/>
      </w:pPr>
      <w:r w:rsidRPr="00DF0995">
        <w:t>Administreres én gang hver 2. måned.</w:t>
      </w:r>
    </w:p>
    <w:p w14:paraId="11192360" w14:textId="77777777" w:rsidR="00D17043" w:rsidRPr="00DF0995" w:rsidRDefault="0021390A" w:rsidP="00D17043">
      <w:pPr>
        <w:widowControl w:val="0"/>
        <w:autoSpaceDE w:val="0"/>
        <w:autoSpaceDN w:val="0"/>
        <w:adjustRightInd w:val="0"/>
      </w:pPr>
      <w:r w:rsidRPr="00DF0995">
        <w:t>Slå sprøjten let mod hånden mindst 10 gange. Derefter skal sprøjten rystes kraftigt i mindst 10 sekunder.</w:t>
      </w:r>
    </w:p>
    <w:p w14:paraId="0C6EE2C9" w14:textId="77777777" w:rsidR="00D17043" w:rsidRPr="00DF0995" w:rsidRDefault="00D17043" w:rsidP="00D17043">
      <w:pPr>
        <w:widowControl w:val="0"/>
        <w:autoSpaceDE w:val="0"/>
        <w:autoSpaceDN w:val="0"/>
        <w:adjustRightInd w:val="0"/>
      </w:pPr>
    </w:p>
    <w:p w14:paraId="14FEE262" w14:textId="77777777" w:rsidR="00D17043" w:rsidRPr="00DF0995" w:rsidRDefault="00D17043" w:rsidP="00D17043">
      <w:pPr>
        <w:widowControl w:val="0"/>
        <w:autoSpaceDE w:val="0"/>
        <w:autoSpaceDN w:val="0"/>
        <w:adjustRightInd w:val="0"/>
      </w:pPr>
    </w:p>
    <w:p w14:paraId="113F8745"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6.</w:t>
      </w:r>
      <w:r w:rsidRPr="00DF0995">
        <w:rPr>
          <w:b/>
        </w:rPr>
        <w:tab/>
        <w:t>SÆRLIG ADVARSEL OM, AT LÆGEMIDLET SKAL OPBEVARES UTILGÆNGELIGT FOR BØRN</w:t>
      </w:r>
    </w:p>
    <w:p w14:paraId="4D352859" w14:textId="77777777" w:rsidR="00D17043" w:rsidRPr="00DF0995" w:rsidRDefault="00D17043" w:rsidP="00D17043">
      <w:pPr>
        <w:widowControl w:val="0"/>
      </w:pPr>
    </w:p>
    <w:p w14:paraId="0B59C6B6" w14:textId="77777777" w:rsidR="00D17043" w:rsidRPr="00DF0995" w:rsidRDefault="0021390A" w:rsidP="00D17043">
      <w:pPr>
        <w:widowControl w:val="0"/>
      </w:pPr>
      <w:r w:rsidRPr="00DF0995">
        <w:t>Opbevares utilgængeligt for børn.</w:t>
      </w:r>
    </w:p>
    <w:p w14:paraId="0E28E892" w14:textId="77777777" w:rsidR="00D17043" w:rsidRPr="00DF0995" w:rsidRDefault="00D17043" w:rsidP="00D17043">
      <w:pPr>
        <w:widowControl w:val="0"/>
      </w:pPr>
    </w:p>
    <w:p w14:paraId="526EE235" w14:textId="77777777" w:rsidR="00D17043" w:rsidRPr="00DF0995" w:rsidRDefault="00D17043" w:rsidP="00D17043">
      <w:pPr>
        <w:widowControl w:val="0"/>
      </w:pPr>
    </w:p>
    <w:p w14:paraId="02E8FBCD"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7.</w:t>
      </w:r>
      <w:r w:rsidRPr="00DF0995">
        <w:rPr>
          <w:b/>
        </w:rPr>
        <w:tab/>
        <w:t>EVENTUELLE ANDRE SÆRLIGE ADVARSLER</w:t>
      </w:r>
    </w:p>
    <w:p w14:paraId="3F109435" w14:textId="77777777" w:rsidR="00D17043" w:rsidRPr="00DF0995" w:rsidRDefault="00D17043" w:rsidP="00D17043">
      <w:pPr>
        <w:widowControl w:val="0"/>
      </w:pPr>
    </w:p>
    <w:p w14:paraId="7A127996" w14:textId="77777777" w:rsidR="00D17043" w:rsidRPr="00DF0995" w:rsidRDefault="00D17043" w:rsidP="00D17043">
      <w:pPr>
        <w:widowControl w:val="0"/>
      </w:pPr>
    </w:p>
    <w:p w14:paraId="31CF7983" w14:textId="77777777" w:rsidR="00D17043" w:rsidRPr="00DF0995" w:rsidRDefault="0021390A" w:rsidP="00D17043">
      <w:pPr>
        <w:keepNext/>
        <w:widowControl w:val="0"/>
        <w:pBdr>
          <w:top w:val="single" w:sz="4" w:space="1" w:color="auto"/>
          <w:left w:val="single" w:sz="4" w:space="1" w:color="auto"/>
          <w:bottom w:val="single" w:sz="4" w:space="1" w:color="auto"/>
          <w:right w:val="single" w:sz="4" w:space="4" w:color="auto"/>
        </w:pBdr>
        <w:ind w:left="567" w:hanging="567"/>
      </w:pPr>
      <w:r w:rsidRPr="00DF0995">
        <w:rPr>
          <w:b/>
        </w:rPr>
        <w:lastRenderedPageBreak/>
        <w:t>8.</w:t>
      </w:r>
      <w:r w:rsidRPr="00DF0995">
        <w:rPr>
          <w:b/>
        </w:rPr>
        <w:tab/>
        <w:t>UDLØBSDATO</w:t>
      </w:r>
    </w:p>
    <w:p w14:paraId="7F75608A" w14:textId="77777777" w:rsidR="00D17043" w:rsidRPr="00DF0995" w:rsidRDefault="00D17043" w:rsidP="00174B98">
      <w:pPr>
        <w:keepNext/>
        <w:widowControl w:val="0"/>
      </w:pPr>
    </w:p>
    <w:p w14:paraId="5505990D" w14:textId="77777777" w:rsidR="00D17043" w:rsidRPr="00DF0995" w:rsidRDefault="0021390A" w:rsidP="00D17043">
      <w:pPr>
        <w:widowControl w:val="0"/>
      </w:pPr>
      <w:r w:rsidRPr="00DF0995">
        <w:t>Udløbsdato</w:t>
      </w:r>
    </w:p>
    <w:p w14:paraId="52CD5892" w14:textId="77777777" w:rsidR="00D17043" w:rsidRPr="00DF0995" w:rsidRDefault="00D17043" w:rsidP="00D17043">
      <w:pPr>
        <w:widowControl w:val="0"/>
      </w:pPr>
    </w:p>
    <w:p w14:paraId="2ACBB281" w14:textId="77777777" w:rsidR="00D17043" w:rsidRPr="00DF0995" w:rsidRDefault="00D17043" w:rsidP="00D17043">
      <w:pPr>
        <w:widowControl w:val="0"/>
      </w:pPr>
    </w:p>
    <w:p w14:paraId="638BD40E"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9.</w:t>
      </w:r>
      <w:r w:rsidRPr="00DF0995">
        <w:rPr>
          <w:b/>
        </w:rPr>
        <w:tab/>
        <w:t>SÆRLIGE OPBEVARINGSBETINGELSER</w:t>
      </w:r>
    </w:p>
    <w:p w14:paraId="06530B16" w14:textId="77777777" w:rsidR="00D17043" w:rsidRDefault="00D17043" w:rsidP="00D17043">
      <w:pPr>
        <w:widowControl w:val="0"/>
      </w:pPr>
    </w:p>
    <w:p w14:paraId="3ADCF0FB" w14:textId="77777777" w:rsidR="005756B8" w:rsidRDefault="0021390A" w:rsidP="00D17043">
      <w:pPr>
        <w:widowControl w:val="0"/>
        <w:rPr>
          <w:rStyle w:val="Emphasis"/>
          <w:i w:val="0"/>
          <w:iCs/>
          <w:color w:val="000000"/>
          <w:szCs w:val="22"/>
        </w:rPr>
      </w:pPr>
      <w:r w:rsidRPr="00DF0995">
        <w:rPr>
          <w:rStyle w:val="Emphasis"/>
          <w:i w:val="0"/>
          <w:iCs/>
          <w:color w:val="000000"/>
          <w:szCs w:val="22"/>
        </w:rPr>
        <w:t>Må ikke nedfryses.</w:t>
      </w:r>
    </w:p>
    <w:p w14:paraId="4915AA8B" w14:textId="77777777" w:rsidR="005756B8" w:rsidRPr="00DF0995" w:rsidRDefault="005756B8" w:rsidP="00D17043">
      <w:pPr>
        <w:widowControl w:val="0"/>
      </w:pPr>
    </w:p>
    <w:p w14:paraId="5F3C7CC6" w14:textId="77777777" w:rsidR="00D17043" w:rsidRPr="00DF0995" w:rsidRDefault="00D17043" w:rsidP="00D17043">
      <w:pPr>
        <w:widowControl w:val="0"/>
      </w:pPr>
    </w:p>
    <w:p w14:paraId="2E8B8F73"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10.</w:t>
      </w:r>
      <w:r w:rsidRPr="00DF0995">
        <w:rPr>
          <w:b/>
        </w:rPr>
        <w:tab/>
        <w:t>EVENTUELLE SÆRLIGE FORHOLDSREGLER VED BORTSKAFFELSE AF IKKE ANVENDT LÆGEMIDDEL SAMT AFFALD HERAF</w:t>
      </w:r>
    </w:p>
    <w:p w14:paraId="3B0AE83F" w14:textId="77777777" w:rsidR="00D17043" w:rsidRPr="00DF0995" w:rsidRDefault="00D17043" w:rsidP="00D17043">
      <w:pPr>
        <w:widowControl w:val="0"/>
      </w:pPr>
    </w:p>
    <w:p w14:paraId="2C7C9EF1" w14:textId="77777777" w:rsidR="00D17043" w:rsidRPr="00DF0995" w:rsidRDefault="00D17043" w:rsidP="00D17043">
      <w:pPr>
        <w:widowControl w:val="0"/>
      </w:pPr>
    </w:p>
    <w:p w14:paraId="43EA462A"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DF0995">
        <w:rPr>
          <w:b/>
        </w:rPr>
        <w:t>11.</w:t>
      </w:r>
      <w:r w:rsidRPr="00DF0995">
        <w:rPr>
          <w:b/>
        </w:rPr>
        <w:tab/>
        <w:t>NAVN OG ADRESSE PÅ INDEHAVEREN AF MARKEDSFØRINGSTILLADELSEN</w:t>
      </w:r>
    </w:p>
    <w:p w14:paraId="0D927F18" w14:textId="77777777" w:rsidR="00D17043" w:rsidRPr="00DF0995" w:rsidRDefault="00D17043" w:rsidP="00D17043">
      <w:pPr>
        <w:widowControl w:val="0"/>
      </w:pPr>
    </w:p>
    <w:p w14:paraId="48227A49" w14:textId="77777777" w:rsidR="00D17043" w:rsidRPr="00532B5B" w:rsidRDefault="0021390A" w:rsidP="00D17043">
      <w:pPr>
        <w:tabs>
          <w:tab w:val="left" w:pos="-720"/>
          <w:tab w:val="left" w:pos="567"/>
        </w:tabs>
        <w:suppressAutoHyphens/>
        <w:rPr>
          <w:rFonts w:eastAsia="Calibri"/>
        </w:rPr>
      </w:pPr>
      <w:r w:rsidRPr="00532B5B">
        <w:rPr>
          <w:rFonts w:eastAsia="Calibri"/>
        </w:rPr>
        <w:t>Otsuka Pharmaceutical Netherlands B.V.</w:t>
      </w:r>
    </w:p>
    <w:p w14:paraId="6DBA0FB1" w14:textId="77777777" w:rsidR="00D17043" w:rsidRPr="00174B98" w:rsidRDefault="0021390A" w:rsidP="00D17043">
      <w:pPr>
        <w:tabs>
          <w:tab w:val="left" w:pos="-720"/>
          <w:tab w:val="left" w:pos="567"/>
        </w:tabs>
        <w:suppressAutoHyphens/>
        <w:rPr>
          <w:rFonts w:eastAsia="Calibri"/>
        </w:rPr>
      </w:pPr>
      <w:r w:rsidRPr="00174B98">
        <w:rPr>
          <w:rFonts w:eastAsia="Calibri"/>
        </w:rPr>
        <w:t>Herikerbergweg 292</w:t>
      </w:r>
    </w:p>
    <w:p w14:paraId="15F8FCF4" w14:textId="77777777" w:rsidR="00D17043" w:rsidRPr="00174B98" w:rsidRDefault="0021390A" w:rsidP="00D17043">
      <w:pPr>
        <w:tabs>
          <w:tab w:val="left" w:pos="-720"/>
          <w:tab w:val="left" w:pos="567"/>
        </w:tabs>
        <w:suppressAutoHyphens/>
        <w:rPr>
          <w:rFonts w:eastAsia="Calibri"/>
        </w:rPr>
      </w:pPr>
      <w:r w:rsidRPr="00174B98">
        <w:rPr>
          <w:rFonts w:eastAsia="Calibri"/>
        </w:rPr>
        <w:t>1101 CT, Amsterdam</w:t>
      </w:r>
    </w:p>
    <w:p w14:paraId="0C0CD5AA" w14:textId="77777777" w:rsidR="00D17043" w:rsidRPr="00174B98" w:rsidRDefault="0021390A" w:rsidP="00D17043">
      <w:pPr>
        <w:widowControl w:val="0"/>
        <w:rPr>
          <w:snapToGrid w:val="0"/>
        </w:rPr>
      </w:pPr>
      <w:r w:rsidRPr="00174B98">
        <w:rPr>
          <w:snapToGrid w:val="0"/>
        </w:rPr>
        <w:t xml:space="preserve">Holland </w:t>
      </w:r>
    </w:p>
    <w:p w14:paraId="636D9700" w14:textId="77777777" w:rsidR="00D17043" w:rsidRPr="00174B98" w:rsidRDefault="00D17043" w:rsidP="00D17043">
      <w:pPr>
        <w:widowControl w:val="0"/>
      </w:pPr>
    </w:p>
    <w:p w14:paraId="7E46B656" w14:textId="77777777" w:rsidR="00D17043" w:rsidRPr="00174B98" w:rsidRDefault="00D17043" w:rsidP="00D17043">
      <w:pPr>
        <w:widowControl w:val="0"/>
      </w:pPr>
    </w:p>
    <w:p w14:paraId="79CDEB30"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12.</w:t>
      </w:r>
      <w:r w:rsidRPr="00174B98">
        <w:rPr>
          <w:b/>
        </w:rPr>
        <w:tab/>
        <w:t>MARKEDSFØRINGSTILLADELSESNUMMER (-NUMRE)</w:t>
      </w:r>
    </w:p>
    <w:p w14:paraId="6BC48AA5" w14:textId="77777777" w:rsidR="00D17043" w:rsidRPr="00174B98" w:rsidRDefault="00D17043" w:rsidP="00D17043">
      <w:pPr>
        <w:widowControl w:val="0"/>
      </w:pPr>
    </w:p>
    <w:p w14:paraId="6E07BFAB" w14:textId="77777777" w:rsidR="0093161F" w:rsidRPr="00174B98" w:rsidRDefault="0021390A" w:rsidP="0093161F">
      <w:pPr>
        <w:widowControl w:val="0"/>
        <w:rPr>
          <w:color w:val="000000"/>
        </w:rPr>
      </w:pPr>
      <w:r w:rsidRPr="00174B98">
        <w:rPr>
          <w:color w:val="000000"/>
        </w:rPr>
        <w:t>EU/1/13/882/010</w:t>
      </w:r>
    </w:p>
    <w:p w14:paraId="3A50FA55" w14:textId="77777777" w:rsidR="00D17043" w:rsidRPr="00174B98" w:rsidRDefault="00D17043" w:rsidP="00D17043">
      <w:pPr>
        <w:widowControl w:val="0"/>
      </w:pPr>
    </w:p>
    <w:p w14:paraId="4FA0686B" w14:textId="77777777" w:rsidR="00D17043" w:rsidRPr="00174B98" w:rsidRDefault="00D17043" w:rsidP="00D17043">
      <w:pPr>
        <w:widowControl w:val="0"/>
      </w:pPr>
    </w:p>
    <w:p w14:paraId="57D2AD08"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13.</w:t>
      </w:r>
      <w:r w:rsidRPr="00174B98">
        <w:rPr>
          <w:b/>
        </w:rPr>
        <w:tab/>
        <w:t>BATCHNUMMER</w:t>
      </w:r>
    </w:p>
    <w:p w14:paraId="4844F5C8" w14:textId="77777777" w:rsidR="00D17043" w:rsidRPr="00174B98" w:rsidRDefault="00D17043" w:rsidP="00D17043">
      <w:pPr>
        <w:widowControl w:val="0"/>
        <w:rPr>
          <w:i/>
        </w:rPr>
      </w:pPr>
    </w:p>
    <w:p w14:paraId="1895C663" w14:textId="77777777" w:rsidR="00D17043" w:rsidRPr="00174B98" w:rsidRDefault="0021390A" w:rsidP="00D17043">
      <w:pPr>
        <w:widowControl w:val="0"/>
      </w:pPr>
      <w:r w:rsidRPr="00174B98">
        <w:t>Lot</w:t>
      </w:r>
    </w:p>
    <w:p w14:paraId="44E87771" w14:textId="77777777" w:rsidR="00D17043" w:rsidRPr="00174B98" w:rsidRDefault="00D17043" w:rsidP="00D17043">
      <w:pPr>
        <w:widowControl w:val="0"/>
      </w:pPr>
    </w:p>
    <w:p w14:paraId="253AFBB9" w14:textId="77777777" w:rsidR="00D17043" w:rsidRPr="00174B98" w:rsidRDefault="00D17043" w:rsidP="00D17043">
      <w:pPr>
        <w:widowControl w:val="0"/>
      </w:pPr>
    </w:p>
    <w:p w14:paraId="62D7C198"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14.</w:t>
      </w:r>
      <w:r w:rsidRPr="00174B98">
        <w:rPr>
          <w:b/>
        </w:rPr>
        <w:tab/>
        <w:t>GENEREL KLASSIFIKATION FOR UDLEVERING</w:t>
      </w:r>
    </w:p>
    <w:p w14:paraId="0A2AD8D0" w14:textId="77777777" w:rsidR="00D17043" w:rsidRPr="00174B98" w:rsidRDefault="00D17043" w:rsidP="00D17043">
      <w:pPr>
        <w:widowControl w:val="0"/>
        <w:rPr>
          <w:i/>
        </w:rPr>
      </w:pPr>
    </w:p>
    <w:p w14:paraId="28CC48F4" w14:textId="77777777" w:rsidR="00D17043" w:rsidRPr="00174B98" w:rsidRDefault="00D17043" w:rsidP="00D17043">
      <w:pPr>
        <w:widowControl w:val="0"/>
      </w:pPr>
    </w:p>
    <w:p w14:paraId="4017849E"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15.</w:t>
      </w:r>
      <w:r w:rsidRPr="00174B98">
        <w:rPr>
          <w:b/>
        </w:rPr>
        <w:tab/>
        <w:t>INSTRUKTIONER VEDRØRENDE ANVENDELSEN</w:t>
      </w:r>
    </w:p>
    <w:p w14:paraId="61478247" w14:textId="77777777" w:rsidR="00D17043" w:rsidRPr="00174B98" w:rsidRDefault="00D17043" w:rsidP="00D17043">
      <w:pPr>
        <w:widowControl w:val="0"/>
      </w:pPr>
    </w:p>
    <w:p w14:paraId="0F5DD8AE" w14:textId="77777777" w:rsidR="00D17043" w:rsidRPr="00174B98" w:rsidRDefault="00D17043" w:rsidP="00D17043">
      <w:pPr>
        <w:widowControl w:val="0"/>
      </w:pPr>
    </w:p>
    <w:p w14:paraId="1E4E3A7E" w14:textId="77777777" w:rsidR="00D17043" w:rsidRPr="00174B98" w:rsidRDefault="0021390A" w:rsidP="00D17043">
      <w:pPr>
        <w:widowControl w:val="0"/>
        <w:pBdr>
          <w:top w:val="single" w:sz="4" w:space="1" w:color="auto"/>
          <w:left w:val="single" w:sz="4" w:space="1" w:color="auto"/>
          <w:bottom w:val="single" w:sz="4" w:space="1" w:color="auto"/>
          <w:right w:val="single" w:sz="4" w:space="4" w:color="auto"/>
        </w:pBdr>
        <w:ind w:left="567" w:hanging="567"/>
      </w:pPr>
      <w:r w:rsidRPr="00174B98">
        <w:rPr>
          <w:b/>
        </w:rPr>
        <w:t>16.</w:t>
      </w:r>
      <w:r w:rsidRPr="00174B98">
        <w:rPr>
          <w:b/>
        </w:rPr>
        <w:tab/>
        <w:t>INFORMATION I BRAILLESKRIFT</w:t>
      </w:r>
    </w:p>
    <w:p w14:paraId="3A26BEDA" w14:textId="77777777" w:rsidR="00D17043" w:rsidRPr="00174B98" w:rsidRDefault="00D17043" w:rsidP="00D17043">
      <w:pPr>
        <w:widowControl w:val="0"/>
        <w:autoSpaceDE w:val="0"/>
        <w:autoSpaceDN w:val="0"/>
        <w:adjustRightInd w:val="0"/>
        <w:rPr>
          <w:highlight w:val="lightGray"/>
        </w:rPr>
      </w:pPr>
    </w:p>
    <w:p w14:paraId="7B748B2E" w14:textId="77777777" w:rsidR="00D17043" w:rsidRPr="00174B98" w:rsidRDefault="0021390A" w:rsidP="00D17043">
      <w:pPr>
        <w:widowControl w:val="0"/>
        <w:autoSpaceDE w:val="0"/>
        <w:autoSpaceDN w:val="0"/>
        <w:adjustRightInd w:val="0"/>
      </w:pPr>
      <w:r w:rsidRPr="00174B98">
        <w:rPr>
          <w:highlight w:val="lightGray"/>
        </w:rPr>
        <w:t>En begrundelse for ikke at medtage Braille er angivet i modul 1.3.6.</w:t>
      </w:r>
    </w:p>
    <w:p w14:paraId="410C69AF" w14:textId="77777777" w:rsidR="00D17043" w:rsidRPr="00174B98" w:rsidRDefault="00D17043" w:rsidP="00D17043">
      <w:pPr>
        <w:widowControl w:val="0"/>
        <w:autoSpaceDE w:val="0"/>
        <w:autoSpaceDN w:val="0"/>
        <w:adjustRightInd w:val="0"/>
      </w:pPr>
    </w:p>
    <w:p w14:paraId="143F2FB9" w14:textId="77777777" w:rsidR="00D17043" w:rsidRPr="00174B98" w:rsidRDefault="00D17043" w:rsidP="00D17043">
      <w:pPr>
        <w:widowControl w:val="0"/>
        <w:autoSpaceDE w:val="0"/>
        <w:autoSpaceDN w:val="0"/>
        <w:adjustRightInd w:val="0"/>
      </w:pPr>
    </w:p>
    <w:p w14:paraId="57169B2E" w14:textId="77777777" w:rsidR="00D17043" w:rsidRPr="00DF0995" w:rsidRDefault="0021390A" w:rsidP="00D17043">
      <w:pPr>
        <w:widowControl w:val="0"/>
        <w:pBdr>
          <w:top w:val="single" w:sz="4" w:space="1" w:color="auto"/>
          <w:left w:val="single" w:sz="4" w:space="1" w:color="auto"/>
          <w:bottom w:val="single" w:sz="4" w:space="1" w:color="auto"/>
          <w:right w:val="single" w:sz="4" w:space="4" w:color="auto"/>
        </w:pBdr>
        <w:ind w:left="567" w:hanging="567"/>
        <w:rPr>
          <w:b/>
        </w:rPr>
      </w:pPr>
      <w:r w:rsidRPr="00DF0995">
        <w:rPr>
          <w:b/>
        </w:rPr>
        <w:t>17.</w:t>
      </w:r>
      <w:r w:rsidRPr="00DF0995">
        <w:rPr>
          <w:b/>
        </w:rPr>
        <w:tab/>
        <w:t>ENTYDIG IDENTIFIKATOR – 2D-STREGKODE</w:t>
      </w:r>
    </w:p>
    <w:p w14:paraId="194C1EC9" w14:textId="77777777" w:rsidR="00D17043" w:rsidRPr="00DF0995" w:rsidRDefault="00D17043" w:rsidP="00D17043">
      <w:pPr>
        <w:widowControl w:val="0"/>
        <w:autoSpaceDE w:val="0"/>
        <w:autoSpaceDN w:val="0"/>
        <w:adjustRightInd w:val="0"/>
      </w:pPr>
    </w:p>
    <w:p w14:paraId="1845CE27" w14:textId="77777777" w:rsidR="00D17043" w:rsidRPr="00DF0995" w:rsidRDefault="0021390A" w:rsidP="00D17043">
      <w:pPr>
        <w:widowControl w:val="0"/>
        <w:autoSpaceDE w:val="0"/>
        <w:autoSpaceDN w:val="0"/>
        <w:adjustRightInd w:val="0"/>
        <w:rPr>
          <w:b/>
          <w:u w:val="single"/>
        </w:rPr>
      </w:pPr>
      <w:r w:rsidRPr="00DF0995">
        <w:rPr>
          <w:highlight w:val="lightGray"/>
        </w:rPr>
        <w:t>Der er anført en 2D-stregkode, som indeholder en entydig identifikator.</w:t>
      </w:r>
    </w:p>
    <w:p w14:paraId="49026C6F" w14:textId="77777777" w:rsidR="00D17043" w:rsidRPr="00DF0995" w:rsidRDefault="00D17043" w:rsidP="00D17043">
      <w:pPr>
        <w:widowControl w:val="0"/>
        <w:autoSpaceDE w:val="0"/>
        <w:autoSpaceDN w:val="0"/>
        <w:adjustRightInd w:val="0"/>
      </w:pPr>
    </w:p>
    <w:p w14:paraId="7D06B5FD" w14:textId="77777777" w:rsidR="00D17043" w:rsidRPr="00DF0995" w:rsidRDefault="00D17043" w:rsidP="00D17043">
      <w:pPr>
        <w:widowControl w:val="0"/>
        <w:autoSpaceDE w:val="0"/>
        <w:autoSpaceDN w:val="0"/>
        <w:adjustRightInd w:val="0"/>
      </w:pPr>
    </w:p>
    <w:p w14:paraId="058098AF" w14:textId="77777777" w:rsidR="00D17043" w:rsidRPr="00DF0995" w:rsidRDefault="0021390A" w:rsidP="00D17043">
      <w:pPr>
        <w:keepNext/>
        <w:pBdr>
          <w:top w:val="single" w:sz="4" w:space="1" w:color="auto"/>
          <w:left w:val="single" w:sz="4" w:space="1" w:color="auto"/>
          <w:bottom w:val="single" w:sz="4" w:space="1" w:color="auto"/>
          <w:right w:val="single" w:sz="4" w:space="4" w:color="auto"/>
        </w:pBdr>
        <w:ind w:left="567" w:hanging="567"/>
        <w:rPr>
          <w:b/>
        </w:rPr>
      </w:pPr>
      <w:r w:rsidRPr="00DF0995">
        <w:rPr>
          <w:b/>
        </w:rPr>
        <w:t>18.</w:t>
      </w:r>
      <w:r w:rsidRPr="00DF0995">
        <w:rPr>
          <w:b/>
        </w:rPr>
        <w:tab/>
        <w:t>ENTYDIG IDENTIFIKATOR – MENNESKELIGT LÆSBARE DATA</w:t>
      </w:r>
    </w:p>
    <w:p w14:paraId="316E2919" w14:textId="77777777" w:rsidR="00D17043" w:rsidRPr="00DF0995" w:rsidRDefault="00D17043" w:rsidP="00D17043">
      <w:pPr>
        <w:keepNext/>
        <w:autoSpaceDE w:val="0"/>
        <w:autoSpaceDN w:val="0"/>
        <w:adjustRightInd w:val="0"/>
      </w:pPr>
    </w:p>
    <w:p w14:paraId="6A2B6E69" w14:textId="77777777" w:rsidR="00D17043" w:rsidRPr="00DF0995" w:rsidRDefault="0021390A" w:rsidP="00D17043">
      <w:pPr>
        <w:keepNext/>
        <w:autoSpaceDE w:val="0"/>
        <w:autoSpaceDN w:val="0"/>
        <w:adjustRightInd w:val="0"/>
      </w:pPr>
      <w:r w:rsidRPr="00DF0995">
        <w:t>PC</w:t>
      </w:r>
    </w:p>
    <w:p w14:paraId="1F37932E" w14:textId="77777777" w:rsidR="00D17043" w:rsidRPr="00DF0995" w:rsidRDefault="0021390A" w:rsidP="00D17043">
      <w:pPr>
        <w:keepNext/>
        <w:autoSpaceDE w:val="0"/>
        <w:autoSpaceDN w:val="0"/>
        <w:adjustRightInd w:val="0"/>
      </w:pPr>
      <w:r w:rsidRPr="00DF0995">
        <w:t>SN</w:t>
      </w:r>
    </w:p>
    <w:p w14:paraId="321607CE" w14:textId="77777777" w:rsidR="00D17043" w:rsidRPr="00DF0995" w:rsidRDefault="0021390A" w:rsidP="00D17043">
      <w:pPr>
        <w:keepNext/>
        <w:autoSpaceDE w:val="0"/>
        <w:autoSpaceDN w:val="0"/>
        <w:adjustRightInd w:val="0"/>
      </w:pPr>
      <w:r w:rsidRPr="00DF0995">
        <w:t>NN</w:t>
      </w:r>
    </w:p>
    <w:p w14:paraId="1236373D" w14:textId="77777777" w:rsidR="00D17043" w:rsidRPr="00DF0995" w:rsidRDefault="0021390A" w:rsidP="00D17043">
      <w:pPr>
        <w:widowControl w:val="0"/>
        <w:pBdr>
          <w:top w:val="single" w:sz="4" w:space="1" w:color="auto"/>
          <w:left w:val="single" w:sz="4" w:space="1" w:color="auto"/>
          <w:bottom w:val="single" w:sz="4" w:space="1" w:color="auto"/>
          <w:right w:val="single" w:sz="4" w:space="1" w:color="auto"/>
        </w:pBdr>
        <w:rPr>
          <w:b/>
        </w:rPr>
      </w:pPr>
      <w:r w:rsidRPr="00DF0995">
        <w:br w:type="page"/>
      </w:r>
    </w:p>
    <w:p w14:paraId="44F1EAFD"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pPr>
      <w:r w:rsidRPr="00DF0995">
        <w:rPr>
          <w:b/>
        </w:rPr>
        <w:lastRenderedPageBreak/>
        <w:t>MINDSTEKRAV TIL MÆRKNING PÅ SMÅ INDRE EMBALLAGER</w:t>
      </w:r>
    </w:p>
    <w:p w14:paraId="0FD0BEDC" w14:textId="77777777" w:rsidR="00D17043" w:rsidRPr="00DF0995" w:rsidRDefault="00D17043" w:rsidP="00D17043">
      <w:pPr>
        <w:widowControl w:val="0"/>
        <w:pBdr>
          <w:top w:val="single" w:sz="4" w:space="1" w:color="auto"/>
          <w:left w:val="single" w:sz="4" w:space="4" w:color="auto"/>
          <w:bottom w:val="single" w:sz="4" w:space="1" w:color="auto"/>
          <w:right w:val="single" w:sz="4" w:space="4" w:color="auto"/>
        </w:pBdr>
      </w:pPr>
    </w:p>
    <w:p w14:paraId="5636B452"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rPr>
          <w:rFonts w:eastAsia="Calibri"/>
        </w:rPr>
      </w:pPr>
      <w:r w:rsidRPr="00DF0995">
        <w:rPr>
          <w:rFonts w:eastAsia="Calibri"/>
          <w:b/>
        </w:rPr>
        <w:t>Fyldt injektionssprøjte – 960 mg</w:t>
      </w:r>
    </w:p>
    <w:p w14:paraId="0BB082B0" w14:textId="77777777" w:rsidR="00D17043" w:rsidRPr="00DF0995" w:rsidRDefault="00D17043" w:rsidP="00D17043">
      <w:pPr>
        <w:widowControl w:val="0"/>
      </w:pPr>
    </w:p>
    <w:p w14:paraId="0D9245B3" w14:textId="77777777" w:rsidR="00D17043" w:rsidRPr="00DF0995" w:rsidRDefault="00D17043" w:rsidP="00D17043">
      <w:pPr>
        <w:widowControl w:val="0"/>
      </w:pPr>
    </w:p>
    <w:p w14:paraId="3F889A80"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1.</w:t>
      </w:r>
      <w:r w:rsidRPr="00DF0995">
        <w:rPr>
          <w:b/>
        </w:rPr>
        <w:tab/>
        <w:t>LÆGEMIDLETS NAVN OG ADMINISTRATIONSVEJ(E)</w:t>
      </w:r>
    </w:p>
    <w:p w14:paraId="769BFC5C" w14:textId="77777777" w:rsidR="00D17043" w:rsidRPr="00DF0995" w:rsidRDefault="00D17043" w:rsidP="00D17043">
      <w:pPr>
        <w:widowControl w:val="0"/>
      </w:pPr>
    </w:p>
    <w:p w14:paraId="592D49C9" w14:textId="77777777" w:rsidR="00D17043" w:rsidRPr="00DF0995" w:rsidRDefault="0021390A" w:rsidP="00D17043">
      <w:pPr>
        <w:widowControl w:val="0"/>
      </w:pPr>
      <w:r w:rsidRPr="00DF0995">
        <w:rPr>
          <w:rFonts w:eastAsia="Calibri"/>
        </w:rPr>
        <w:t xml:space="preserve">Abilify Maintena 960 mg </w:t>
      </w:r>
      <w:r w:rsidR="006804C1" w:rsidRPr="00DF0995">
        <w:rPr>
          <w:color w:val="000000"/>
          <w:szCs w:val="22"/>
        </w:rPr>
        <w:t>depot</w:t>
      </w:r>
      <w:r w:rsidRPr="00DF0995">
        <w:t>injektionsvæske</w:t>
      </w:r>
    </w:p>
    <w:p w14:paraId="3974814E" w14:textId="77777777" w:rsidR="00D17043" w:rsidRPr="00DF0995" w:rsidRDefault="0021390A" w:rsidP="00D17043">
      <w:pPr>
        <w:widowControl w:val="0"/>
        <w:rPr>
          <w:b/>
        </w:rPr>
      </w:pPr>
      <w:r w:rsidRPr="00DF0995">
        <w:t>aripiprazole</w:t>
      </w:r>
    </w:p>
    <w:p w14:paraId="45916CA5" w14:textId="77777777" w:rsidR="00D17043" w:rsidRPr="00DF0995" w:rsidRDefault="0021390A" w:rsidP="00D17043">
      <w:pPr>
        <w:widowControl w:val="0"/>
      </w:pPr>
      <w:r w:rsidRPr="00DF0995">
        <w:t>i.m.</w:t>
      </w:r>
    </w:p>
    <w:p w14:paraId="7701D193" w14:textId="77777777" w:rsidR="00D17043" w:rsidRPr="00DF0995" w:rsidRDefault="00D17043" w:rsidP="00D17043">
      <w:pPr>
        <w:widowControl w:val="0"/>
      </w:pPr>
    </w:p>
    <w:p w14:paraId="1BD1FA3A" w14:textId="77777777" w:rsidR="00D17043" w:rsidRPr="00DF0995" w:rsidRDefault="00D17043" w:rsidP="00D17043">
      <w:pPr>
        <w:widowControl w:val="0"/>
      </w:pPr>
    </w:p>
    <w:p w14:paraId="6179466E"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2.</w:t>
      </w:r>
      <w:r w:rsidRPr="00DF0995">
        <w:rPr>
          <w:b/>
        </w:rPr>
        <w:tab/>
        <w:t>ADMINISTRATIONSMETODE</w:t>
      </w:r>
    </w:p>
    <w:p w14:paraId="048FCF1E" w14:textId="77777777" w:rsidR="00D17043" w:rsidRPr="00DF0995" w:rsidRDefault="00D17043" w:rsidP="00D17043">
      <w:pPr>
        <w:widowControl w:val="0"/>
      </w:pPr>
    </w:p>
    <w:p w14:paraId="1C096D9E" w14:textId="77777777" w:rsidR="00D17043" w:rsidRPr="00DF0995" w:rsidRDefault="00D17043" w:rsidP="00D17043">
      <w:pPr>
        <w:widowControl w:val="0"/>
      </w:pPr>
    </w:p>
    <w:p w14:paraId="30BF1752"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3.</w:t>
      </w:r>
      <w:r w:rsidRPr="00DF0995">
        <w:rPr>
          <w:b/>
        </w:rPr>
        <w:tab/>
        <w:t>UDLØBSDATO</w:t>
      </w:r>
    </w:p>
    <w:p w14:paraId="2DEE8539" w14:textId="77777777" w:rsidR="00D17043" w:rsidRPr="00DF0995" w:rsidRDefault="00D17043" w:rsidP="00D17043">
      <w:pPr>
        <w:widowControl w:val="0"/>
      </w:pPr>
    </w:p>
    <w:p w14:paraId="3279ACC8" w14:textId="77777777" w:rsidR="00D17043" w:rsidRPr="00DF0995" w:rsidRDefault="0021390A" w:rsidP="00D17043">
      <w:pPr>
        <w:widowControl w:val="0"/>
      </w:pPr>
      <w:r w:rsidRPr="00DF0995">
        <w:t>EXP</w:t>
      </w:r>
    </w:p>
    <w:p w14:paraId="00E63CAB" w14:textId="77777777" w:rsidR="00D17043" w:rsidRDefault="00D17043" w:rsidP="00D17043">
      <w:pPr>
        <w:widowControl w:val="0"/>
      </w:pPr>
    </w:p>
    <w:p w14:paraId="1BB20E97" w14:textId="77777777" w:rsidR="004D716D" w:rsidRPr="00DF0995" w:rsidRDefault="004D716D" w:rsidP="00D17043">
      <w:pPr>
        <w:widowControl w:val="0"/>
      </w:pPr>
    </w:p>
    <w:p w14:paraId="18E67F9D"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4.</w:t>
      </w:r>
      <w:r w:rsidRPr="00DF0995">
        <w:rPr>
          <w:b/>
        </w:rPr>
        <w:tab/>
        <w:t>BATCHNUMMER</w:t>
      </w:r>
    </w:p>
    <w:p w14:paraId="5DBA7752" w14:textId="77777777" w:rsidR="00D17043" w:rsidRPr="00DF0995" w:rsidRDefault="00D17043" w:rsidP="00D17043">
      <w:pPr>
        <w:widowControl w:val="0"/>
      </w:pPr>
    </w:p>
    <w:p w14:paraId="55807FB5" w14:textId="77777777" w:rsidR="00D17043" w:rsidRPr="00DF0995" w:rsidRDefault="0021390A" w:rsidP="00D17043">
      <w:pPr>
        <w:widowControl w:val="0"/>
      </w:pPr>
      <w:r w:rsidRPr="00DF0995">
        <w:t>Lot</w:t>
      </w:r>
    </w:p>
    <w:p w14:paraId="3DB02F1A" w14:textId="77777777" w:rsidR="00D17043" w:rsidRPr="00DF0995" w:rsidRDefault="00D17043" w:rsidP="00D17043">
      <w:pPr>
        <w:widowControl w:val="0"/>
      </w:pPr>
    </w:p>
    <w:p w14:paraId="2B0BC4F3" w14:textId="77777777" w:rsidR="00D17043" w:rsidRPr="00DF0995" w:rsidRDefault="00D17043" w:rsidP="00D17043">
      <w:pPr>
        <w:widowControl w:val="0"/>
      </w:pPr>
    </w:p>
    <w:p w14:paraId="7D8F6335"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5.</w:t>
      </w:r>
      <w:r w:rsidRPr="00DF0995">
        <w:rPr>
          <w:b/>
        </w:rPr>
        <w:tab/>
        <w:t>INDHOLD ANGIVET SOM VÆGT, VOLUMEN ELLER ENHEDER</w:t>
      </w:r>
    </w:p>
    <w:p w14:paraId="00DDECA8" w14:textId="77777777" w:rsidR="00D17043" w:rsidRPr="00DF0995" w:rsidRDefault="00D17043" w:rsidP="00D17043">
      <w:pPr>
        <w:widowControl w:val="0"/>
      </w:pPr>
    </w:p>
    <w:p w14:paraId="5CCC9B02" w14:textId="77777777" w:rsidR="00D17043" w:rsidRPr="00DF0995" w:rsidRDefault="0021390A" w:rsidP="00D17043">
      <w:pPr>
        <w:widowControl w:val="0"/>
        <w:rPr>
          <w:highlight w:val="lightGray"/>
        </w:rPr>
      </w:pPr>
      <w:r w:rsidRPr="00DF0995">
        <w:t>960 mg/3,2 ml</w:t>
      </w:r>
    </w:p>
    <w:p w14:paraId="30637B7D" w14:textId="77777777" w:rsidR="00D17043" w:rsidRPr="00DF0995" w:rsidRDefault="00D17043" w:rsidP="00D17043">
      <w:pPr>
        <w:widowControl w:val="0"/>
      </w:pPr>
    </w:p>
    <w:p w14:paraId="73852E98" w14:textId="77777777" w:rsidR="00D17043" w:rsidRPr="00DF0995" w:rsidRDefault="00D17043" w:rsidP="00D17043">
      <w:pPr>
        <w:widowControl w:val="0"/>
      </w:pPr>
    </w:p>
    <w:p w14:paraId="5759624C" w14:textId="77777777" w:rsidR="00D17043" w:rsidRPr="00DF0995" w:rsidRDefault="0021390A" w:rsidP="00D17043">
      <w:pPr>
        <w:widowControl w:val="0"/>
        <w:pBdr>
          <w:top w:val="single" w:sz="4" w:space="1" w:color="auto"/>
          <w:left w:val="single" w:sz="4" w:space="4" w:color="auto"/>
          <w:bottom w:val="single" w:sz="4" w:space="1" w:color="auto"/>
          <w:right w:val="single" w:sz="4" w:space="4" w:color="auto"/>
        </w:pBdr>
        <w:ind w:left="567" w:hanging="567"/>
      </w:pPr>
      <w:r w:rsidRPr="00DF0995">
        <w:rPr>
          <w:b/>
        </w:rPr>
        <w:t>6.</w:t>
      </w:r>
      <w:r w:rsidRPr="00DF0995">
        <w:rPr>
          <w:b/>
        </w:rPr>
        <w:tab/>
        <w:t>ANDET</w:t>
      </w:r>
    </w:p>
    <w:p w14:paraId="1B1CD8CD" w14:textId="77777777" w:rsidR="00D17043" w:rsidRPr="00DF0995" w:rsidRDefault="00D17043" w:rsidP="00D17043"/>
    <w:p w14:paraId="3CB5E61F" w14:textId="77777777" w:rsidR="00D17043" w:rsidRPr="00DF0995" w:rsidRDefault="0021390A" w:rsidP="00D17043">
      <w:pPr>
        <w:widowControl w:val="0"/>
        <w:jc w:val="center"/>
        <w:rPr>
          <w:b/>
        </w:rPr>
      </w:pPr>
      <w:r w:rsidRPr="00DF0995">
        <w:rPr>
          <w:b/>
        </w:rPr>
        <w:br w:type="page"/>
      </w:r>
    </w:p>
    <w:p w14:paraId="294A0F33" w14:textId="77777777" w:rsidR="00FA5EAB" w:rsidRPr="00DF0995" w:rsidRDefault="00FA5EAB">
      <w:pPr>
        <w:widowControl w:val="0"/>
        <w:jc w:val="center"/>
        <w:rPr>
          <w:rStyle w:val="Emphasis"/>
          <w:b/>
          <w:i w:val="0"/>
          <w:iCs/>
          <w:color w:val="000000"/>
          <w:szCs w:val="22"/>
        </w:rPr>
      </w:pPr>
    </w:p>
    <w:p w14:paraId="1935EC80" w14:textId="77777777" w:rsidR="00FA5EAB" w:rsidRPr="00DF0995" w:rsidRDefault="00FA5EAB">
      <w:pPr>
        <w:widowControl w:val="0"/>
        <w:jc w:val="center"/>
        <w:rPr>
          <w:rStyle w:val="Emphasis"/>
          <w:b/>
          <w:i w:val="0"/>
          <w:iCs/>
          <w:color w:val="000000"/>
          <w:szCs w:val="22"/>
        </w:rPr>
      </w:pPr>
    </w:p>
    <w:p w14:paraId="44BE9D3A" w14:textId="77777777" w:rsidR="00FA5EAB" w:rsidRPr="00DF0995" w:rsidRDefault="00FA5EAB">
      <w:pPr>
        <w:widowControl w:val="0"/>
        <w:jc w:val="center"/>
        <w:rPr>
          <w:rStyle w:val="Emphasis"/>
          <w:b/>
          <w:i w:val="0"/>
          <w:iCs/>
          <w:color w:val="000000"/>
          <w:szCs w:val="22"/>
        </w:rPr>
      </w:pPr>
    </w:p>
    <w:p w14:paraId="5FA292C9" w14:textId="77777777" w:rsidR="00FA5EAB" w:rsidRPr="00DF0995" w:rsidRDefault="00FA5EAB">
      <w:pPr>
        <w:widowControl w:val="0"/>
        <w:jc w:val="center"/>
        <w:rPr>
          <w:rStyle w:val="Emphasis"/>
          <w:b/>
          <w:i w:val="0"/>
          <w:iCs/>
          <w:color w:val="000000"/>
          <w:szCs w:val="22"/>
        </w:rPr>
      </w:pPr>
    </w:p>
    <w:p w14:paraId="7AE60541" w14:textId="77777777" w:rsidR="00FA5EAB" w:rsidRPr="00DF0995" w:rsidRDefault="00FA5EAB">
      <w:pPr>
        <w:widowControl w:val="0"/>
        <w:jc w:val="center"/>
        <w:rPr>
          <w:rStyle w:val="Emphasis"/>
          <w:b/>
          <w:i w:val="0"/>
          <w:iCs/>
          <w:color w:val="000000"/>
          <w:szCs w:val="22"/>
        </w:rPr>
      </w:pPr>
    </w:p>
    <w:p w14:paraId="65647F74" w14:textId="77777777" w:rsidR="00FA5EAB" w:rsidRPr="00DF0995" w:rsidRDefault="00FA5EAB">
      <w:pPr>
        <w:widowControl w:val="0"/>
        <w:jc w:val="center"/>
        <w:rPr>
          <w:rStyle w:val="Emphasis"/>
          <w:b/>
          <w:i w:val="0"/>
          <w:iCs/>
          <w:color w:val="000000"/>
          <w:szCs w:val="22"/>
        </w:rPr>
      </w:pPr>
    </w:p>
    <w:p w14:paraId="5B7A7442" w14:textId="77777777" w:rsidR="00FA5EAB" w:rsidRPr="00DF0995" w:rsidRDefault="00FA5EAB">
      <w:pPr>
        <w:widowControl w:val="0"/>
        <w:jc w:val="center"/>
        <w:rPr>
          <w:rStyle w:val="Emphasis"/>
          <w:b/>
          <w:i w:val="0"/>
          <w:iCs/>
          <w:color w:val="000000"/>
          <w:szCs w:val="22"/>
        </w:rPr>
      </w:pPr>
    </w:p>
    <w:p w14:paraId="03CAF022" w14:textId="77777777" w:rsidR="00FA5EAB" w:rsidRPr="00DF0995" w:rsidRDefault="00FA5EAB">
      <w:pPr>
        <w:widowControl w:val="0"/>
        <w:jc w:val="center"/>
        <w:rPr>
          <w:rStyle w:val="Emphasis"/>
          <w:b/>
          <w:i w:val="0"/>
          <w:iCs/>
          <w:color w:val="000000"/>
          <w:szCs w:val="22"/>
        </w:rPr>
      </w:pPr>
    </w:p>
    <w:p w14:paraId="1B6AE7E6" w14:textId="77777777" w:rsidR="00FA5EAB" w:rsidRPr="00DF0995" w:rsidRDefault="00FA5EAB">
      <w:pPr>
        <w:widowControl w:val="0"/>
        <w:jc w:val="center"/>
        <w:rPr>
          <w:rStyle w:val="Emphasis"/>
          <w:b/>
          <w:i w:val="0"/>
          <w:iCs/>
          <w:color w:val="000000"/>
          <w:szCs w:val="22"/>
        </w:rPr>
      </w:pPr>
    </w:p>
    <w:p w14:paraId="6F4F2816" w14:textId="77777777" w:rsidR="00FA5EAB" w:rsidRPr="00DF0995" w:rsidRDefault="00FA5EAB">
      <w:pPr>
        <w:widowControl w:val="0"/>
        <w:jc w:val="center"/>
        <w:rPr>
          <w:rStyle w:val="Emphasis"/>
          <w:b/>
          <w:i w:val="0"/>
          <w:iCs/>
          <w:color w:val="000000"/>
          <w:szCs w:val="22"/>
        </w:rPr>
      </w:pPr>
    </w:p>
    <w:p w14:paraId="4AC1C369" w14:textId="77777777" w:rsidR="00FA5EAB" w:rsidRPr="00DF0995" w:rsidRDefault="00FA5EAB">
      <w:pPr>
        <w:widowControl w:val="0"/>
        <w:jc w:val="center"/>
        <w:rPr>
          <w:rStyle w:val="Emphasis"/>
          <w:b/>
          <w:i w:val="0"/>
          <w:iCs/>
          <w:color w:val="000000"/>
          <w:szCs w:val="22"/>
        </w:rPr>
      </w:pPr>
    </w:p>
    <w:p w14:paraId="067270E2" w14:textId="77777777" w:rsidR="00FA5EAB" w:rsidRPr="00DF0995" w:rsidRDefault="00FA5EAB">
      <w:pPr>
        <w:widowControl w:val="0"/>
        <w:jc w:val="center"/>
        <w:rPr>
          <w:rStyle w:val="Emphasis"/>
          <w:b/>
          <w:i w:val="0"/>
          <w:iCs/>
          <w:color w:val="000000"/>
          <w:szCs w:val="22"/>
        </w:rPr>
      </w:pPr>
    </w:p>
    <w:p w14:paraId="6F614A7E" w14:textId="77777777" w:rsidR="00FA5EAB" w:rsidRPr="00DF0995" w:rsidRDefault="00FA5EAB">
      <w:pPr>
        <w:widowControl w:val="0"/>
        <w:jc w:val="center"/>
        <w:rPr>
          <w:rStyle w:val="Emphasis"/>
          <w:b/>
          <w:i w:val="0"/>
          <w:iCs/>
          <w:color w:val="000000"/>
          <w:szCs w:val="22"/>
        </w:rPr>
      </w:pPr>
    </w:p>
    <w:p w14:paraId="0273AD0D" w14:textId="77777777" w:rsidR="00FA5EAB" w:rsidRPr="00DF0995" w:rsidRDefault="00FA5EAB">
      <w:pPr>
        <w:widowControl w:val="0"/>
        <w:jc w:val="center"/>
        <w:rPr>
          <w:rStyle w:val="Emphasis"/>
          <w:b/>
          <w:i w:val="0"/>
          <w:iCs/>
          <w:color w:val="000000"/>
          <w:szCs w:val="22"/>
        </w:rPr>
      </w:pPr>
    </w:p>
    <w:p w14:paraId="2AC28724" w14:textId="77777777" w:rsidR="00FA5EAB" w:rsidRPr="00DF0995" w:rsidRDefault="00FA5EAB">
      <w:pPr>
        <w:widowControl w:val="0"/>
        <w:jc w:val="center"/>
        <w:rPr>
          <w:rStyle w:val="Emphasis"/>
          <w:b/>
          <w:i w:val="0"/>
          <w:iCs/>
          <w:color w:val="000000"/>
          <w:szCs w:val="22"/>
        </w:rPr>
      </w:pPr>
    </w:p>
    <w:p w14:paraId="03C74B7F" w14:textId="77777777" w:rsidR="00FA5EAB" w:rsidRPr="00DF0995" w:rsidRDefault="00FA5EAB">
      <w:pPr>
        <w:widowControl w:val="0"/>
        <w:jc w:val="center"/>
        <w:rPr>
          <w:rStyle w:val="Emphasis"/>
          <w:b/>
          <w:i w:val="0"/>
          <w:iCs/>
          <w:color w:val="000000"/>
          <w:szCs w:val="22"/>
        </w:rPr>
      </w:pPr>
    </w:p>
    <w:p w14:paraId="0FA80255" w14:textId="77777777" w:rsidR="00FA5EAB" w:rsidRPr="00DF0995" w:rsidRDefault="00FA5EAB">
      <w:pPr>
        <w:widowControl w:val="0"/>
        <w:jc w:val="center"/>
        <w:rPr>
          <w:rStyle w:val="Emphasis"/>
          <w:b/>
          <w:i w:val="0"/>
          <w:iCs/>
          <w:color w:val="000000"/>
          <w:szCs w:val="22"/>
        </w:rPr>
      </w:pPr>
    </w:p>
    <w:p w14:paraId="3B6E3D63" w14:textId="77777777" w:rsidR="00FA5EAB" w:rsidRPr="00DF0995" w:rsidRDefault="00FA5EAB">
      <w:pPr>
        <w:widowControl w:val="0"/>
        <w:jc w:val="center"/>
        <w:rPr>
          <w:rStyle w:val="Emphasis"/>
          <w:b/>
          <w:i w:val="0"/>
          <w:iCs/>
          <w:color w:val="000000"/>
          <w:szCs w:val="22"/>
        </w:rPr>
      </w:pPr>
    </w:p>
    <w:p w14:paraId="0F35D5E3" w14:textId="77777777" w:rsidR="00FA5EAB" w:rsidRPr="00DF0995" w:rsidRDefault="00FA5EAB">
      <w:pPr>
        <w:widowControl w:val="0"/>
        <w:jc w:val="center"/>
        <w:rPr>
          <w:rStyle w:val="Emphasis"/>
          <w:b/>
          <w:i w:val="0"/>
          <w:iCs/>
          <w:color w:val="000000"/>
          <w:szCs w:val="22"/>
        </w:rPr>
      </w:pPr>
    </w:p>
    <w:p w14:paraId="1F5B0D8E" w14:textId="77777777" w:rsidR="00FA5EAB" w:rsidRPr="00DF0995" w:rsidRDefault="00FA5EAB">
      <w:pPr>
        <w:widowControl w:val="0"/>
        <w:jc w:val="center"/>
        <w:rPr>
          <w:rStyle w:val="Emphasis"/>
          <w:b/>
          <w:i w:val="0"/>
          <w:iCs/>
          <w:color w:val="000000"/>
          <w:szCs w:val="22"/>
        </w:rPr>
      </w:pPr>
    </w:p>
    <w:p w14:paraId="0323BAE2" w14:textId="77777777" w:rsidR="00FA5EAB" w:rsidRPr="00DF0995" w:rsidRDefault="00FA5EAB">
      <w:pPr>
        <w:widowControl w:val="0"/>
        <w:jc w:val="center"/>
        <w:rPr>
          <w:rStyle w:val="Emphasis"/>
          <w:i w:val="0"/>
          <w:iCs/>
          <w:color w:val="000000"/>
          <w:szCs w:val="22"/>
        </w:rPr>
      </w:pPr>
    </w:p>
    <w:p w14:paraId="0CC52FB8" w14:textId="77777777" w:rsidR="00FA5EAB" w:rsidRPr="00DF0995" w:rsidRDefault="00FA5EAB">
      <w:pPr>
        <w:widowControl w:val="0"/>
        <w:jc w:val="center"/>
        <w:rPr>
          <w:rStyle w:val="Emphasis"/>
          <w:i w:val="0"/>
          <w:iCs/>
          <w:color w:val="000000"/>
          <w:szCs w:val="22"/>
        </w:rPr>
      </w:pPr>
    </w:p>
    <w:p w14:paraId="03C4617E" w14:textId="77777777" w:rsidR="00FA5EAB" w:rsidRPr="00DF0995" w:rsidRDefault="00FA5EAB">
      <w:pPr>
        <w:widowControl w:val="0"/>
        <w:jc w:val="center"/>
        <w:rPr>
          <w:rStyle w:val="Emphasis"/>
          <w:i w:val="0"/>
          <w:iCs/>
          <w:color w:val="000000"/>
          <w:szCs w:val="22"/>
        </w:rPr>
      </w:pPr>
    </w:p>
    <w:p w14:paraId="1FDCD95C" w14:textId="77777777" w:rsidR="00FA5EAB" w:rsidRPr="00DF0995" w:rsidRDefault="0021390A">
      <w:pPr>
        <w:pStyle w:val="TitleA"/>
        <w:tabs>
          <w:tab w:val="clear" w:pos="0"/>
        </w:tabs>
        <w:rPr>
          <w:rStyle w:val="Emphasis"/>
          <w:i w:val="0"/>
        </w:rPr>
      </w:pPr>
      <w:r w:rsidRPr="00DF0995">
        <w:t>B. INDLÆGSSEDDEL</w:t>
      </w:r>
    </w:p>
    <w:p w14:paraId="768B6AA6" w14:textId="77777777" w:rsidR="00FA5EAB" w:rsidRPr="00DF0995" w:rsidRDefault="00FA5EAB">
      <w:pPr>
        <w:widowControl w:val="0"/>
        <w:jc w:val="center"/>
        <w:rPr>
          <w:rStyle w:val="Emphasis"/>
          <w:i w:val="0"/>
          <w:iCs/>
          <w:color w:val="000000"/>
          <w:szCs w:val="22"/>
        </w:rPr>
      </w:pPr>
    </w:p>
    <w:p w14:paraId="5D875F82"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br w:type="page"/>
      </w:r>
      <w:r w:rsidRPr="00DF0995">
        <w:rPr>
          <w:rStyle w:val="Emphasis"/>
          <w:b/>
          <w:i w:val="0"/>
          <w:iCs/>
          <w:color w:val="000000"/>
          <w:szCs w:val="22"/>
        </w:rPr>
        <w:lastRenderedPageBreak/>
        <w:t>Indlægsseddel: Information til brugeren</w:t>
      </w:r>
    </w:p>
    <w:p w14:paraId="2D67EC26" w14:textId="77777777" w:rsidR="00FA5EAB" w:rsidRPr="00DF0995" w:rsidRDefault="00FA5EAB">
      <w:pPr>
        <w:widowControl w:val="0"/>
        <w:rPr>
          <w:rStyle w:val="Emphasis"/>
          <w:i w:val="0"/>
          <w:iCs/>
          <w:color w:val="000000"/>
          <w:szCs w:val="22"/>
        </w:rPr>
      </w:pPr>
    </w:p>
    <w:p w14:paraId="06DB3331" w14:textId="77777777" w:rsidR="00FA5EAB" w:rsidRPr="00DF0995" w:rsidRDefault="0021390A">
      <w:pPr>
        <w:widowControl w:val="0"/>
        <w:jc w:val="center"/>
        <w:rPr>
          <w:rStyle w:val="Emphasis"/>
          <w:b/>
          <w:i w:val="0"/>
          <w:iCs/>
          <w:color w:val="000000"/>
          <w:szCs w:val="22"/>
        </w:rPr>
      </w:pPr>
      <w:r w:rsidRPr="00DF0995">
        <w:rPr>
          <w:rStyle w:val="Emphasis"/>
          <w:b/>
          <w:i w:val="0"/>
          <w:iCs/>
          <w:color w:val="000000"/>
          <w:szCs w:val="22"/>
        </w:rPr>
        <w:t>Abilify Maintena 300 mg pulver og solvens til depotinjektionsvæske, suspension</w:t>
      </w:r>
    </w:p>
    <w:p w14:paraId="224799EC" w14:textId="77777777" w:rsidR="00FA5EAB" w:rsidRPr="00DF0995" w:rsidRDefault="0021390A">
      <w:pPr>
        <w:widowControl w:val="0"/>
        <w:jc w:val="center"/>
        <w:rPr>
          <w:rStyle w:val="Emphasis"/>
          <w:b/>
          <w:i w:val="0"/>
          <w:iCs/>
          <w:color w:val="000000"/>
          <w:szCs w:val="22"/>
        </w:rPr>
      </w:pPr>
      <w:r w:rsidRPr="00DF0995">
        <w:rPr>
          <w:rStyle w:val="Emphasis"/>
          <w:b/>
          <w:i w:val="0"/>
          <w:iCs/>
          <w:color w:val="000000"/>
          <w:szCs w:val="22"/>
        </w:rPr>
        <w:t>Abilify Maintena 400 mg pulver og solvens til depotinjektionsvæske, suspension</w:t>
      </w:r>
    </w:p>
    <w:p w14:paraId="2FE8B246"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aripiprazol</w:t>
      </w:r>
    </w:p>
    <w:p w14:paraId="0D0C0279" w14:textId="77777777" w:rsidR="00FA5EAB" w:rsidRPr="00DF0995" w:rsidRDefault="00FA5EAB">
      <w:pPr>
        <w:widowControl w:val="0"/>
        <w:rPr>
          <w:rStyle w:val="Emphasis"/>
          <w:i w:val="0"/>
          <w:iCs/>
          <w:color w:val="000000"/>
          <w:szCs w:val="22"/>
        </w:rPr>
      </w:pPr>
    </w:p>
    <w:p w14:paraId="20C783AC"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Læs denne indlægsseddel grundigt, inden du får dette lægemiddel, da den indeholder vigtige oplysninger.</w:t>
      </w:r>
    </w:p>
    <w:p w14:paraId="21131B4D"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Gem indlægssedlen. Du kan få brug for at læse den igen.</w:t>
      </w:r>
    </w:p>
    <w:p w14:paraId="750B2D30"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Spørg lægen eller sygeplejersken, hvis der er mere, du vil vide.</w:t>
      </w:r>
    </w:p>
    <w:p w14:paraId="48D190EF" w14:textId="77777777" w:rsidR="00DB50FA" w:rsidRPr="00DF0995" w:rsidRDefault="0021390A" w:rsidP="00DB50F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 xml:space="preserve">Kontakt lægen eller sygeplejersken, hvis </w:t>
      </w:r>
      <w:r w:rsidRPr="00DF0995">
        <w:t xml:space="preserve">du får </w:t>
      </w:r>
      <w:r w:rsidRPr="00DF0995">
        <w:rPr>
          <w:rStyle w:val="Emphasis"/>
          <w:i w:val="0"/>
          <w:iCs/>
          <w:color w:val="000000"/>
          <w:szCs w:val="22"/>
        </w:rPr>
        <w:t xml:space="preserve">bivirkninger, </w:t>
      </w:r>
      <w:r w:rsidRPr="00DF0995">
        <w:rPr>
          <w:szCs w:val="22"/>
        </w:rPr>
        <w:t xml:space="preserve">herunder bivirkninger, </w:t>
      </w:r>
      <w:r w:rsidRPr="00DF0995">
        <w:rPr>
          <w:rStyle w:val="Emphasis"/>
          <w:i w:val="0"/>
          <w:iCs/>
          <w:color w:val="000000"/>
          <w:szCs w:val="22"/>
        </w:rPr>
        <w:t>som ikke er nævnt i denne indlægsseddel. Se punkt 4.</w:t>
      </w:r>
    </w:p>
    <w:p w14:paraId="2AB1FC77" w14:textId="77777777" w:rsidR="00FA5EAB" w:rsidRPr="00DF0995" w:rsidRDefault="00FA5EAB">
      <w:pPr>
        <w:widowControl w:val="0"/>
        <w:ind w:left="426" w:hanging="426"/>
        <w:rPr>
          <w:rStyle w:val="Emphasis"/>
          <w:i w:val="0"/>
          <w:iCs/>
          <w:color w:val="000000"/>
          <w:szCs w:val="22"/>
        </w:rPr>
      </w:pPr>
    </w:p>
    <w:p w14:paraId="092F1A54" w14:textId="77777777" w:rsidR="00FA5EAB" w:rsidRPr="00DF0995" w:rsidRDefault="0021390A">
      <w:pPr>
        <w:widowControl w:val="0"/>
        <w:ind w:left="426" w:hanging="426"/>
        <w:rPr>
          <w:rStyle w:val="Emphasis"/>
          <w:i w:val="0"/>
          <w:iCs/>
          <w:color w:val="000000"/>
          <w:szCs w:val="22"/>
        </w:rPr>
      </w:pPr>
      <w:r w:rsidRPr="00DF0995">
        <w:rPr>
          <w:rStyle w:val="Emphasis"/>
          <w:b/>
          <w:i w:val="0"/>
          <w:iCs/>
          <w:color w:val="000000"/>
          <w:szCs w:val="22"/>
        </w:rPr>
        <w:t>Oversigt over indlægssedlen</w:t>
      </w:r>
    </w:p>
    <w:p w14:paraId="6F11CBB9" w14:textId="77777777" w:rsidR="00FA5EAB" w:rsidRPr="00DF0995" w:rsidRDefault="00FA5EAB">
      <w:pPr>
        <w:widowControl w:val="0"/>
        <w:ind w:left="426" w:hanging="426"/>
        <w:rPr>
          <w:rStyle w:val="Emphasis"/>
          <w:i w:val="0"/>
          <w:iCs/>
          <w:color w:val="000000"/>
          <w:szCs w:val="22"/>
        </w:rPr>
      </w:pPr>
    </w:p>
    <w:p w14:paraId="18C175CA"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1.</w:t>
      </w:r>
      <w:r w:rsidRPr="00DF0995">
        <w:rPr>
          <w:rStyle w:val="Emphasis"/>
          <w:i w:val="0"/>
          <w:iCs/>
          <w:color w:val="000000"/>
          <w:szCs w:val="22"/>
        </w:rPr>
        <w:tab/>
        <w:t>Virkning og anvendelse</w:t>
      </w:r>
    </w:p>
    <w:p w14:paraId="50D08A58"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2.</w:t>
      </w:r>
      <w:r w:rsidRPr="00DF0995">
        <w:rPr>
          <w:rStyle w:val="Emphasis"/>
          <w:i w:val="0"/>
          <w:iCs/>
          <w:color w:val="000000"/>
          <w:szCs w:val="22"/>
        </w:rPr>
        <w:tab/>
        <w:t>Det skal du vide</w:t>
      </w:r>
      <w:r w:rsidR="00B07BF7" w:rsidRPr="00DF0995">
        <w:rPr>
          <w:rStyle w:val="Emphasis"/>
          <w:i w:val="0"/>
          <w:iCs/>
          <w:color w:val="000000"/>
          <w:szCs w:val="22"/>
        </w:rPr>
        <w:t>, før du begynder at få</w:t>
      </w:r>
      <w:r w:rsidRPr="00DF0995">
        <w:rPr>
          <w:rStyle w:val="Emphasis"/>
          <w:i w:val="0"/>
          <w:iCs/>
          <w:color w:val="000000"/>
          <w:szCs w:val="22"/>
        </w:rPr>
        <w:t xml:space="preserve"> Abilify Maintena</w:t>
      </w:r>
    </w:p>
    <w:p w14:paraId="6B582224"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3.</w:t>
      </w:r>
      <w:r w:rsidRPr="00DF0995">
        <w:rPr>
          <w:rStyle w:val="Emphasis"/>
          <w:i w:val="0"/>
          <w:iCs/>
          <w:color w:val="000000"/>
          <w:szCs w:val="22"/>
        </w:rPr>
        <w:tab/>
        <w:t>Sådan får du Abilify Maintena</w:t>
      </w:r>
    </w:p>
    <w:p w14:paraId="2F22A68E"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4.</w:t>
      </w:r>
      <w:r w:rsidRPr="00DF0995">
        <w:rPr>
          <w:rStyle w:val="Emphasis"/>
          <w:i w:val="0"/>
          <w:iCs/>
          <w:color w:val="000000"/>
          <w:szCs w:val="22"/>
        </w:rPr>
        <w:tab/>
        <w:t>Bivirkninger</w:t>
      </w:r>
    </w:p>
    <w:p w14:paraId="5F5C6994"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5.</w:t>
      </w:r>
      <w:r w:rsidRPr="00DF0995">
        <w:rPr>
          <w:rStyle w:val="Emphasis"/>
          <w:i w:val="0"/>
          <w:iCs/>
          <w:color w:val="000000"/>
          <w:szCs w:val="22"/>
        </w:rPr>
        <w:tab/>
        <w:t>Opbevaring</w:t>
      </w:r>
    </w:p>
    <w:p w14:paraId="774B445B"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6.</w:t>
      </w:r>
      <w:r w:rsidRPr="00DF0995">
        <w:rPr>
          <w:rStyle w:val="Emphasis"/>
          <w:i w:val="0"/>
          <w:iCs/>
          <w:color w:val="000000"/>
          <w:szCs w:val="22"/>
        </w:rPr>
        <w:tab/>
        <w:t>Pakningsstørrelser og yderligere oplysninger</w:t>
      </w:r>
    </w:p>
    <w:p w14:paraId="1D8A3EFD" w14:textId="77777777" w:rsidR="00FA5EAB" w:rsidRPr="00DF0995" w:rsidRDefault="00FA5EAB">
      <w:pPr>
        <w:widowControl w:val="0"/>
        <w:rPr>
          <w:rStyle w:val="Emphasis"/>
          <w:i w:val="0"/>
          <w:iCs/>
          <w:color w:val="000000"/>
          <w:szCs w:val="22"/>
        </w:rPr>
      </w:pPr>
    </w:p>
    <w:p w14:paraId="5B9F20FD" w14:textId="77777777" w:rsidR="00FA5EAB" w:rsidRPr="00DF0995" w:rsidRDefault="00FA5EAB">
      <w:pPr>
        <w:widowControl w:val="0"/>
        <w:rPr>
          <w:rStyle w:val="Emphasis"/>
          <w:i w:val="0"/>
          <w:iCs/>
          <w:color w:val="000000"/>
          <w:szCs w:val="22"/>
        </w:rPr>
      </w:pPr>
    </w:p>
    <w:p w14:paraId="02C162C7"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1.</w:t>
      </w:r>
      <w:r w:rsidRPr="00DF0995">
        <w:rPr>
          <w:rStyle w:val="Emphasis"/>
          <w:b/>
          <w:i w:val="0"/>
          <w:iCs/>
          <w:color w:val="000000"/>
          <w:szCs w:val="22"/>
        </w:rPr>
        <w:tab/>
        <w:t>Virkning og anvendelse</w:t>
      </w:r>
    </w:p>
    <w:p w14:paraId="4FF7301A" w14:textId="77777777" w:rsidR="00FA5EAB" w:rsidRPr="00DF0995" w:rsidRDefault="00FA5EAB">
      <w:pPr>
        <w:widowControl w:val="0"/>
        <w:rPr>
          <w:rStyle w:val="Emphasis"/>
          <w:i w:val="0"/>
          <w:iCs/>
          <w:color w:val="000000"/>
          <w:szCs w:val="22"/>
        </w:rPr>
      </w:pPr>
    </w:p>
    <w:p w14:paraId="58FD3E0C" w14:textId="77777777" w:rsidR="00B75553" w:rsidRPr="00DF0995" w:rsidRDefault="0021390A" w:rsidP="00B75553">
      <w:pPr>
        <w:widowControl w:val="0"/>
      </w:pPr>
      <w:r w:rsidRPr="00DF0995">
        <w:rPr>
          <w:rStyle w:val="Emphasis"/>
          <w:i w:val="0"/>
          <w:iCs/>
          <w:color w:val="000000"/>
          <w:szCs w:val="22"/>
        </w:rPr>
        <w:t>Abilify Maintena indeholder det aktive stof aripiprazol</w:t>
      </w:r>
      <w:r w:rsidR="00520857" w:rsidRPr="00DF0995">
        <w:rPr>
          <w:rStyle w:val="Emphasis"/>
          <w:i w:val="0"/>
          <w:iCs/>
          <w:color w:val="000000"/>
          <w:szCs w:val="22"/>
        </w:rPr>
        <w:t xml:space="preserve"> i et hætteglas.</w:t>
      </w:r>
      <w:r w:rsidRPr="00DF0995">
        <w:rPr>
          <w:rStyle w:val="Emphasis"/>
          <w:i w:val="0"/>
          <w:iCs/>
          <w:color w:val="000000"/>
          <w:szCs w:val="22"/>
        </w:rPr>
        <w:t xml:space="preserve"> </w:t>
      </w:r>
      <w:r w:rsidRPr="00DF0995">
        <w:t>Aripiprazol tilhører en gruppe af lægemidler, der kaldes antipsykotika. Abilify Maintena anvendes til behandling af skizofreni – en sygdom, der gør, at man fx hører, ser eller mærker ting, som ikke eksisterer, er mistroisk, har vrangforestillinger, taler og opfører sig usammenhængende og er følelsesmæssigt mat. Personer med denne lidelse kan også føle sig deprimerede, skyldige, angste eller anspændte.</w:t>
      </w:r>
    </w:p>
    <w:p w14:paraId="064232B9" w14:textId="77777777" w:rsidR="00FA5EAB" w:rsidRPr="00DF0995" w:rsidRDefault="00FA5EAB">
      <w:pPr>
        <w:widowControl w:val="0"/>
        <w:rPr>
          <w:rStyle w:val="Emphasis"/>
          <w:i w:val="0"/>
          <w:iCs/>
          <w:color w:val="000000"/>
          <w:szCs w:val="22"/>
        </w:rPr>
      </w:pPr>
    </w:p>
    <w:p w14:paraId="34A086F3" w14:textId="77777777" w:rsidR="00FA5EAB" w:rsidRPr="00DF0995" w:rsidRDefault="0021390A">
      <w:pPr>
        <w:widowControl w:val="0"/>
        <w:rPr>
          <w:rStyle w:val="Emphasis"/>
          <w:i w:val="0"/>
          <w:iCs/>
          <w:color w:val="000000"/>
          <w:szCs w:val="22"/>
        </w:rPr>
      </w:pPr>
      <w:r w:rsidRPr="00DF0995">
        <w:rPr>
          <w:rStyle w:val="Emphasis"/>
          <w:i w:val="0"/>
          <w:iCs/>
          <w:color w:val="000000"/>
          <w:szCs w:val="22"/>
        </w:rPr>
        <w:t>Abilify Maintena er beregnet til behandling af voksne patienter med skizofreni, der er tilstrækkeligt stabiliserede ved behandling med aripiprazol</w:t>
      </w:r>
      <w:r w:rsidR="00520857" w:rsidRPr="00DF0995">
        <w:rPr>
          <w:rStyle w:val="Emphasis"/>
          <w:i w:val="0"/>
          <w:iCs/>
          <w:color w:val="000000"/>
          <w:szCs w:val="22"/>
        </w:rPr>
        <w:t xml:space="preserve">, </w:t>
      </w:r>
      <w:r w:rsidR="00ED0E73" w:rsidRPr="00DF0995">
        <w:rPr>
          <w:rStyle w:val="Emphasis"/>
          <w:i w:val="0"/>
          <w:iCs/>
          <w:color w:val="000000"/>
          <w:szCs w:val="22"/>
        </w:rPr>
        <w:t>som</w:t>
      </w:r>
      <w:r w:rsidR="00520857" w:rsidRPr="00DF0995">
        <w:rPr>
          <w:rStyle w:val="Emphasis"/>
          <w:i w:val="0"/>
          <w:iCs/>
          <w:color w:val="000000"/>
          <w:szCs w:val="22"/>
        </w:rPr>
        <w:t xml:space="preserve"> tages gennem munden</w:t>
      </w:r>
      <w:r w:rsidRPr="00DF0995">
        <w:rPr>
          <w:rStyle w:val="Emphasis"/>
          <w:i w:val="0"/>
          <w:iCs/>
          <w:color w:val="000000"/>
          <w:szCs w:val="22"/>
        </w:rPr>
        <w:t>.</w:t>
      </w:r>
    </w:p>
    <w:p w14:paraId="0D65E468" w14:textId="77777777" w:rsidR="00FA5EAB" w:rsidRPr="00DF0995" w:rsidRDefault="00FA5EAB">
      <w:pPr>
        <w:widowControl w:val="0"/>
        <w:rPr>
          <w:rStyle w:val="Emphasis"/>
          <w:i w:val="0"/>
          <w:iCs/>
          <w:color w:val="000000"/>
          <w:szCs w:val="22"/>
        </w:rPr>
      </w:pPr>
    </w:p>
    <w:p w14:paraId="18F8323D" w14:textId="77777777" w:rsidR="00FA5EAB" w:rsidRPr="00DF0995" w:rsidRDefault="00FA5EAB">
      <w:pPr>
        <w:widowControl w:val="0"/>
        <w:rPr>
          <w:rStyle w:val="Emphasis"/>
          <w:i w:val="0"/>
          <w:iCs/>
          <w:color w:val="000000"/>
          <w:szCs w:val="22"/>
        </w:rPr>
      </w:pPr>
    </w:p>
    <w:p w14:paraId="04AC1A71" w14:textId="77777777" w:rsidR="008266D8" w:rsidRPr="00DF0995" w:rsidRDefault="0021390A">
      <w:pPr>
        <w:widowControl w:val="0"/>
        <w:ind w:left="567" w:hanging="567"/>
        <w:rPr>
          <w:b/>
        </w:rPr>
      </w:pPr>
      <w:r w:rsidRPr="00DF0995">
        <w:rPr>
          <w:b/>
        </w:rPr>
        <w:t>2.</w:t>
      </w:r>
      <w:r w:rsidRPr="00DF0995">
        <w:rPr>
          <w:b/>
        </w:rPr>
        <w:tab/>
        <w:t>Det skal du vide</w:t>
      </w:r>
      <w:r w:rsidR="00B07BF7" w:rsidRPr="00DF0995">
        <w:rPr>
          <w:b/>
        </w:rPr>
        <w:t>, før du begynder at få</w:t>
      </w:r>
      <w:r w:rsidRPr="00DF0995">
        <w:rPr>
          <w:b/>
        </w:rPr>
        <w:t xml:space="preserve"> Abilify Maintena</w:t>
      </w:r>
    </w:p>
    <w:p w14:paraId="597F1114" w14:textId="77777777" w:rsidR="008266D8" w:rsidRPr="00DF0995" w:rsidRDefault="008266D8">
      <w:pPr>
        <w:widowControl w:val="0"/>
        <w:ind w:left="567" w:hanging="567"/>
        <w:rPr>
          <w:b/>
        </w:rPr>
      </w:pPr>
    </w:p>
    <w:p w14:paraId="7ABF16A9" w14:textId="77777777" w:rsidR="00B75553" w:rsidRPr="00DF0995" w:rsidRDefault="0021390A" w:rsidP="00204B7D">
      <w:pPr>
        <w:widowControl w:val="0"/>
        <w:ind w:left="567" w:hanging="567"/>
      </w:pPr>
      <w:r w:rsidRPr="00DF0995">
        <w:rPr>
          <w:b/>
        </w:rPr>
        <w:t>Få ikke Abilify Maintena</w:t>
      </w:r>
    </w:p>
    <w:p w14:paraId="0FD54EE7" w14:textId="77777777" w:rsidR="00B75553" w:rsidRPr="00DF0995" w:rsidRDefault="0021390A" w:rsidP="00204B7D">
      <w:pPr>
        <w:widowControl w:val="0"/>
        <w:ind w:left="567" w:hanging="567"/>
      </w:pPr>
      <w:r w:rsidRPr="00DF0995">
        <w:rPr>
          <w:iCs/>
        </w:rPr>
        <w:t>•</w:t>
      </w:r>
      <w:r w:rsidRPr="00DF0995">
        <w:tab/>
        <w:t>hvis du er allergisk over for aripiprazol eller et af de øvrige indholdsstoffer (angivet i punkt 6).</w:t>
      </w:r>
    </w:p>
    <w:p w14:paraId="0540B0FD" w14:textId="77777777" w:rsidR="00B75553" w:rsidRPr="00DF0995" w:rsidRDefault="00B75553" w:rsidP="00B75553">
      <w:pPr>
        <w:widowControl w:val="0"/>
      </w:pPr>
    </w:p>
    <w:p w14:paraId="1DD28ED0" w14:textId="77777777" w:rsidR="00B75553" w:rsidRPr="00DF0995" w:rsidRDefault="0021390A" w:rsidP="00B75553">
      <w:pPr>
        <w:widowControl w:val="0"/>
      </w:pPr>
      <w:r w:rsidRPr="00DF0995">
        <w:rPr>
          <w:b/>
        </w:rPr>
        <w:t>Advarsler og forsigtighedsregler</w:t>
      </w:r>
    </w:p>
    <w:p w14:paraId="31BD7E2E" w14:textId="77777777" w:rsidR="00B75553" w:rsidRPr="00DF0995" w:rsidRDefault="0021390A" w:rsidP="00B75553">
      <w:pPr>
        <w:widowControl w:val="0"/>
      </w:pPr>
      <w:r w:rsidRPr="00DF0995">
        <w:t>Kontakt lægen eller sygeplejersken, før du får Abilify Maintena.</w:t>
      </w:r>
    </w:p>
    <w:p w14:paraId="4D9E8287" w14:textId="77777777" w:rsidR="00FA5EAB" w:rsidRPr="00DF0995" w:rsidRDefault="00FA5EAB">
      <w:pPr>
        <w:widowControl w:val="0"/>
        <w:rPr>
          <w:rStyle w:val="Emphasis"/>
          <w:i w:val="0"/>
          <w:iCs/>
          <w:color w:val="000000"/>
          <w:szCs w:val="22"/>
        </w:rPr>
      </w:pPr>
    </w:p>
    <w:p w14:paraId="55024A63" w14:textId="77777777" w:rsidR="0026027C" w:rsidRPr="00DF0995" w:rsidRDefault="0021390A" w:rsidP="0026027C">
      <w:pPr>
        <w:widowControl w:val="0"/>
      </w:pPr>
      <w:r w:rsidRPr="00DF0995">
        <w:t>Selvmordstanker og selvmordsadfærd er blevet rapporteret i forbindelse med behandling med dette lægemiddel. Du skal fortælle det til din læge med det samme, hvis du tænker eller fornemmer, at du vil gøre skade på dig selv (før eller efter administration af Abilify Maintena).</w:t>
      </w:r>
    </w:p>
    <w:p w14:paraId="53EC8D88" w14:textId="77777777" w:rsidR="0026027C" w:rsidRPr="00DF0995" w:rsidRDefault="0026027C">
      <w:pPr>
        <w:widowControl w:val="0"/>
        <w:rPr>
          <w:rStyle w:val="Emphasis"/>
          <w:i w:val="0"/>
          <w:iCs/>
          <w:color w:val="000000"/>
          <w:szCs w:val="22"/>
        </w:rPr>
      </w:pPr>
    </w:p>
    <w:p w14:paraId="34FE84E1" w14:textId="77777777" w:rsidR="00FA5EAB" w:rsidRPr="00DF0995" w:rsidRDefault="0021390A">
      <w:pPr>
        <w:widowControl w:val="0"/>
        <w:rPr>
          <w:rStyle w:val="Emphasis"/>
          <w:i w:val="0"/>
          <w:iCs/>
          <w:color w:val="000000"/>
          <w:szCs w:val="22"/>
        </w:rPr>
      </w:pPr>
      <w:r w:rsidRPr="00DF0995">
        <w:rPr>
          <w:rStyle w:val="Emphasis"/>
          <w:i w:val="0"/>
          <w:iCs/>
          <w:color w:val="000000"/>
          <w:szCs w:val="22"/>
        </w:rPr>
        <w:t>Inden du bliver behandlet med Abilify Maintena, skal du fortælle lægen, om følgende lidelser og forhold er gældende for dig:</w:t>
      </w:r>
    </w:p>
    <w:p w14:paraId="233C89DA" w14:textId="77777777" w:rsidR="00FA5EAB" w:rsidRPr="00DF0995" w:rsidRDefault="00FA5EAB">
      <w:pPr>
        <w:rPr>
          <w:rStyle w:val="Emphasis"/>
          <w:i w:val="0"/>
          <w:iCs/>
          <w:color w:val="000000"/>
          <w:szCs w:val="22"/>
        </w:rPr>
      </w:pPr>
    </w:p>
    <w:p w14:paraId="64812910" w14:textId="77777777" w:rsidR="00FA5EAB" w:rsidRPr="00DF0995" w:rsidRDefault="0021390A">
      <w:pPr>
        <w:widowControl w:val="0"/>
        <w:ind w:left="567" w:hanging="567"/>
      </w:pPr>
      <w:r w:rsidRPr="00DF0995">
        <w:rPr>
          <w:iCs/>
          <w:color w:val="000000"/>
          <w:szCs w:val="22"/>
        </w:rPr>
        <w:t>•</w:t>
      </w:r>
      <w:r w:rsidRPr="00DF0995">
        <w:rPr>
          <w:iCs/>
          <w:color w:val="000000"/>
          <w:szCs w:val="22"/>
        </w:rPr>
        <w:tab/>
      </w:r>
      <w:r w:rsidRPr="00DF0995">
        <w:rPr>
          <w:iCs/>
        </w:rPr>
        <w:t>en akut opstået ophidset tilstand eller en svær psykotisk tilstand</w:t>
      </w:r>
    </w:p>
    <w:p w14:paraId="4A1145D8" w14:textId="77777777" w:rsidR="00FA5EAB" w:rsidRPr="00DF0995" w:rsidRDefault="0021390A">
      <w:pPr>
        <w:widowControl w:val="0"/>
        <w:ind w:left="567" w:hanging="567"/>
        <w:rPr>
          <w:iCs/>
        </w:rPr>
      </w:pPr>
      <w:r w:rsidRPr="00DF0995">
        <w:rPr>
          <w:iCs/>
          <w:color w:val="000000"/>
          <w:szCs w:val="22"/>
        </w:rPr>
        <w:t>•</w:t>
      </w:r>
      <w:r w:rsidRPr="00DF0995">
        <w:rPr>
          <w:iCs/>
          <w:color w:val="000000"/>
          <w:szCs w:val="22"/>
        </w:rPr>
        <w:tab/>
      </w:r>
      <w:r w:rsidRPr="00DF0995">
        <w:rPr>
          <w:iCs/>
        </w:rPr>
        <w:t>hjerteproblemer eller tidligere slagtilfælde, især hvis du ved, at du har andre risikofaktorer for slagtilfælde</w:t>
      </w:r>
    </w:p>
    <w:p w14:paraId="13B1530D"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r>
      <w:r w:rsidRPr="00DF0995">
        <w:t>forhøjet blodsukker (kendetegnet ved symptomer som fx ekstrem tørst, stor urinproduktion, forhøjet appetit og svaghedsfornemmelse) eller diabetes i familien</w:t>
      </w:r>
    </w:p>
    <w:p w14:paraId="14CBDC90"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r>
      <w:r w:rsidRPr="00DF0995">
        <w:rPr>
          <w:iCs/>
          <w:szCs w:val="22"/>
        </w:rPr>
        <w:t>krampeanfald – i givet fald vil din læge overvåge dig tættere</w:t>
      </w:r>
    </w:p>
    <w:p w14:paraId="6BD934AF" w14:textId="77777777" w:rsidR="00FA5EAB" w:rsidRPr="00DF0995" w:rsidRDefault="0021390A">
      <w:pPr>
        <w:widowControl w:val="0"/>
        <w:ind w:left="567" w:hanging="567"/>
        <w:rPr>
          <w:iCs/>
          <w:szCs w:val="22"/>
        </w:rPr>
      </w:pPr>
      <w:r w:rsidRPr="00DF0995">
        <w:rPr>
          <w:iCs/>
          <w:color w:val="000000"/>
          <w:szCs w:val="22"/>
        </w:rPr>
        <w:t>•</w:t>
      </w:r>
      <w:r w:rsidRPr="00DF0995">
        <w:rPr>
          <w:iCs/>
          <w:color w:val="000000"/>
          <w:szCs w:val="22"/>
        </w:rPr>
        <w:tab/>
      </w:r>
      <w:r w:rsidRPr="00DF0995">
        <w:rPr>
          <w:iCs/>
          <w:szCs w:val="22"/>
        </w:rPr>
        <w:t xml:space="preserve">ufrivillige, uregelmæssige muskelbevægelser, især i ansigtetoplever en kombination af feber, </w:t>
      </w:r>
      <w:r w:rsidRPr="00DF0995">
        <w:rPr>
          <w:iCs/>
          <w:szCs w:val="22"/>
        </w:rPr>
        <w:lastRenderedPageBreak/>
        <w:t>svedtendens, hurtig vejrtrækning, muskelstivhed og sløvhed eller søvnighed (kan være tegn på malignt neuroleptikasyndrom)</w:t>
      </w:r>
    </w:p>
    <w:p w14:paraId="06C71C82" w14:textId="77777777" w:rsidR="00FA5EAB" w:rsidRPr="00DF0995" w:rsidRDefault="0021390A">
      <w:pPr>
        <w:widowControl w:val="0"/>
        <w:ind w:left="567" w:hanging="567"/>
      </w:pPr>
      <w:r w:rsidRPr="00DF0995">
        <w:rPr>
          <w:iCs/>
          <w:color w:val="000000"/>
          <w:szCs w:val="22"/>
        </w:rPr>
        <w:t>•</w:t>
      </w:r>
      <w:r w:rsidRPr="00DF0995">
        <w:rPr>
          <w:iCs/>
          <w:color w:val="000000"/>
          <w:szCs w:val="22"/>
        </w:rPr>
        <w:tab/>
      </w:r>
      <w:r w:rsidRPr="00DF0995">
        <w:rPr>
          <w:iCs/>
          <w:szCs w:val="22"/>
        </w:rPr>
        <w:t>har demens (hukommelsestab og tab af andre mentale evner), især hvis du er ældre</w:t>
      </w:r>
    </w:p>
    <w:p w14:paraId="1F9D4F51" w14:textId="77777777" w:rsidR="00FA5EAB" w:rsidRPr="00DF0995" w:rsidRDefault="0021390A">
      <w:pPr>
        <w:widowControl w:val="0"/>
        <w:ind w:left="567" w:hanging="567"/>
        <w:rPr>
          <w:iCs/>
          <w:szCs w:val="22"/>
        </w:rPr>
      </w:pPr>
      <w:r w:rsidRPr="00DF0995">
        <w:rPr>
          <w:iCs/>
          <w:color w:val="000000"/>
          <w:szCs w:val="22"/>
        </w:rPr>
        <w:t>•</w:t>
      </w:r>
      <w:r w:rsidRPr="00DF0995">
        <w:rPr>
          <w:iCs/>
          <w:color w:val="000000"/>
          <w:szCs w:val="22"/>
        </w:rPr>
        <w:tab/>
      </w:r>
      <w:r w:rsidRPr="00DF0995">
        <w:rPr>
          <w:iCs/>
          <w:szCs w:val="22"/>
        </w:rPr>
        <w:t>hjerte-kar-sygdom, hjerte-kar-sygdom i familien, slagtilfælde eller mini-slagtilfælde, unormalt blodtryk</w:t>
      </w:r>
      <w:r w:rsidRPr="00DF0995">
        <w:rPr>
          <w:iCs/>
        </w:rPr>
        <w:t>har uregelmæssig hjerterytme, eller hvis nogen i din familie tidligere har haft uregelmæssig hjerterytme (herunder såkaldt QT-forlængelse, der kan ses på et hjertediagram (ekg)</w:t>
      </w:r>
    </w:p>
    <w:p w14:paraId="70F890B8" w14:textId="77777777" w:rsidR="00FA5EAB" w:rsidRPr="00DF0995" w:rsidRDefault="0021390A">
      <w:pPr>
        <w:widowControl w:val="0"/>
        <w:ind w:left="567" w:hanging="567"/>
        <w:rPr>
          <w:iCs/>
          <w:szCs w:val="22"/>
        </w:rPr>
      </w:pPr>
      <w:r w:rsidRPr="00DF0995">
        <w:rPr>
          <w:iCs/>
          <w:color w:val="000000"/>
          <w:szCs w:val="22"/>
        </w:rPr>
        <w:t>•</w:t>
      </w:r>
      <w:r w:rsidRPr="00DF0995">
        <w:rPr>
          <w:iCs/>
          <w:color w:val="000000"/>
          <w:szCs w:val="22"/>
        </w:rPr>
        <w:tab/>
      </w:r>
      <w:r w:rsidRPr="00DF0995">
        <w:rPr>
          <w:iCs/>
          <w:szCs w:val="22"/>
        </w:rPr>
        <w:t>blodpropper, blodpropper i familien – antipsykotika er blevet forbundet med blodpropperhar svært ved at synke</w:t>
      </w:r>
    </w:p>
    <w:p w14:paraId="0AD4C8D3"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r>
      <w:r w:rsidRPr="00DF0995">
        <w:rPr>
          <w:iCs/>
          <w:szCs w:val="22"/>
        </w:rPr>
        <w:t>tidligere tilbøjelighed til overdreven spillelyst</w:t>
      </w:r>
    </w:p>
    <w:p w14:paraId="2029025F" w14:textId="77777777" w:rsidR="00FA5EAB" w:rsidRPr="00DF0995" w:rsidRDefault="0021390A">
      <w:pPr>
        <w:widowControl w:val="0"/>
        <w:ind w:left="567" w:hanging="567"/>
      </w:pPr>
      <w:r w:rsidRPr="00DF0995">
        <w:rPr>
          <w:iCs/>
          <w:color w:val="000000"/>
          <w:szCs w:val="22"/>
        </w:rPr>
        <w:t>•</w:t>
      </w:r>
      <w:r w:rsidRPr="00DF0995">
        <w:rPr>
          <w:iCs/>
          <w:color w:val="000000"/>
          <w:szCs w:val="22"/>
        </w:rPr>
        <w:tab/>
      </w:r>
      <w:r w:rsidRPr="00DF0995">
        <w:t>svære problemer med leveren.</w:t>
      </w:r>
    </w:p>
    <w:p w14:paraId="604CC76F" w14:textId="77777777" w:rsidR="00FA5EAB" w:rsidRPr="00DF0995" w:rsidRDefault="00FA5EAB">
      <w:pPr>
        <w:widowControl w:val="0"/>
        <w:rPr>
          <w:rStyle w:val="Emphasis"/>
          <w:i w:val="0"/>
          <w:iCs/>
          <w:color w:val="000000"/>
          <w:szCs w:val="22"/>
        </w:rPr>
      </w:pPr>
    </w:p>
    <w:p w14:paraId="7C8BCDC1"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bemærker, at du tager på i vægt, får usædvanlige bevægelser, bliver så døsig, at det har indvirkning på dine daglige aktiviteter, får problemer med at synke eller får allergiske symptomer, så skal du tale med din læge med det samme.</w:t>
      </w:r>
    </w:p>
    <w:p w14:paraId="1A615C8D" w14:textId="77777777" w:rsidR="00FA5EAB" w:rsidRPr="00DF0995" w:rsidRDefault="00FA5EAB">
      <w:pPr>
        <w:widowControl w:val="0"/>
        <w:rPr>
          <w:rStyle w:val="Emphasis"/>
          <w:i w:val="0"/>
          <w:iCs/>
          <w:color w:val="000000"/>
          <w:szCs w:val="22"/>
        </w:rPr>
      </w:pPr>
    </w:p>
    <w:p w14:paraId="24285561" w14:textId="77777777" w:rsidR="00FA5EAB" w:rsidRPr="00DF0995" w:rsidRDefault="0021390A">
      <w:pPr>
        <w:widowControl w:val="0"/>
        <w:rPr>
          <w:iCs/>
          <w:color w:val="000000"/>
          <w:szCs w:val="22"/>
        </w:rPr>
      </w:pPr>
      <w:r w:rsidRPr="00DF0995">
        <w:rPr>
          <w:iCs/>
          <w:color w:val="000000"/>
          <w:szCs w:val="22"/>
        </w:rPr>
        <w:t>Fortæl din læge, hvis du eller din familie/plejer bemærker, at du er ved at udvikle trang til at opføre dig på måder, der er usædvanlige for dig, og du ikke kan modstå trangen eller fristelsen til at udføre visse aktiviteter, der kan skade dig selv eller andre. Dette kaldes manglende impulskontrol og kan omfatte adfærd som ludomani, overdreven madindtagelse eller trang til indkøb, en unormal stor sexlyst eller sex-interesse med seksuelle tanker eller følelser.</w:t>
      </w:r>
    </w:p>
    <w:p w14:paraId="3A604102" w14:textId="77777777" w:rsidR="00FA5EAB" w:rsidRPr="00DF0995" w:rsidRDefault="0021390A">
      <w:pPr>
        <w:widowControl w:val="0"/>
        <w:rPr>
          <w:iCs/>
          <w:color w:val="000000"/>
          <w:szCs w:val="22"/>
          <w:u w:val="single"/>
        </w:rPr>
      </w:pPr>
      <w:r w:rsidRPr="00DF0995">
        <w:rPr>
          <w:iCs/>
          <w:color w:val="000000"/>
          <w:szCs w:val="22"/>
          <w:u w:val="single"/>
        </w:rPr>
        <w:t xml:space="preserve">Din læge </w:t>
      </w:r>
      <w:r w:rsidR="00FE50BE" w:rsidRPr="00DF0995">
        <w:rPr>
          <w:iCs/>
          <w:color w:val="000000"/>
          <w:szCs w:val="22"/>
          <w:u w:val="single"/>
        </w:rPr>
        <w:t>vil</w:t>
      </w:r>
      <w:r w:rsidRPr="00DF0995">
        <w:rPr>
          <w:iCs/>
          <w:color w:val="000000"/>
          <w:szCs w:val="22"/>
          <w:u w:val="single"/>
        </w:rPr>
        <w:t xml:space="preserve"> muligvis </w:t>
      </w:r>
      <w:r w:rsidR="00FE50BE" w:rsidRPr="00DF0995">
        <w:rPr>
          <w:iCs/>
          <w:color w:val="000000"/>
          <w:szCs w:val="22"/>
          <w:u w:val="single"/>
        </w:rPr>
        <w:t xml:space="preserve">være nødt til at </w:t>
      </w:r>
      <w:r w:rsidRPr="00DF0995">
        <w:rPr>
          <w:iCs/>
          <w:color w:val="000000"/>
          <w:szCs w:val="22"/>
          <w:u w:val="single"/>
        </w:rPr>
        <w:t>justere din dosis eller afbryde behandlingen.</w:t>
      </w:r>
    </w:p>
    <w:p w14:paraId="19AAAA3E" w14:textId="77777777" w:rsidR="00FA5EAB" w:rsidRPr="00DF0995" w:rsidRDefault="00FA5EAB">
      <w:pPr>
        <w:widowControl w:val="0"/>
        <w:rPr>
          <w:rFonts w:eastAsia="Times New Roman"/>
          <w:szCs w:val="22"/>
        </w:rPr>
      </w:pPr>
    </w:p>
    <w:p w14:paraId="4351CF0F" w14:textId="77777777" w:rsidR="00B75553" w:rsidRPr="00DF0995" w:rsidRDefault="0021390A" w:rsidP="00B75553">
      <w:pPr>
        <w:widowControl w:val="0"/>
        <w:rPr>
          <w:rFonts w:eastAsia="Times New Roman"/>
        </w:rPr>
      </w:pPr>
      <w:r w:rsidRPr="00DF0995">
        <w:rPr>
          <w:rFonts w:eastAsia="Times New Roman"/>
        </w:rPr>
        <w:t>Dette lægemiddel kan medføre søvnighed, blodtryksfald, når du rejser dig op, svimmelhed og påvirkning af din evne til at bevæge dig og holde balancen, og det kan medføre fald. Der skal udvises forsigtighed, især hvis du er ældre eller svækket.</w:t>
      </w:r>
    </w:p>
    <w:p w14:paraId="348157AE" w14:textId="77777777" w:rsidR="00FA5EAB" w:rsidRPr="00DF0995" w:rsidRDefault="00FA5EAB">
      <w:pPr>
        <w:widowControl w:val="0"/>
        <w:rPr>
          <w:rStyle w:val="Emphasis"/>
          <w:i w:val="0"/>
          <w:iCs/>
          <w:color w:val="000000"/>
          <w:szCs w:val="22"/>
        </w:rPr>
      </w:pPr>
    </w:p>
    <w:p w14:paraId="610D70E5" w14:textId="77777777" w:rsidR="00FA5EAB" w:rsidRPr="00DF0995" w:rsidRDefault="0021390A">
      <w:pPr>
        <w:widowControl w:val="0"/>
        <w:rPr>
          <w:iCs/>
          <w:color w:val="000000"/>
          <w:szCs w:val="22"/>
        </w:rPr>
      </w:pPr>
      <w:r w:rsidRPr="00DF0995">
        <w:rPr>
          <w:b/>
          <w:iCs/>
          <w:color w:val="000000"/>
          <w:szCs w:val="22"/>
        </w:rPr>
        <w:t>Børn og unge</w:t>
      </w:r>
    </w:p>
    <w:p w14:paraId="5BB0F45B" w14:textId="77777777" w:rsidR="00FA5EAB" w:rsidRPr="00DF0995" w:rsidRDefault="0021390A">
      <w:pPr>
        <w:widowControl w:val="0"/>
        <w:rPr>
          <w:rStyle w:val="Emphasis"/>
          <w:i w:val="0"/>
          <w:iCs/>
          <w:color w:val="000000"/>
          <w:szCs w:val="22"/>
        </w:rPr>
      </w:pPr>
      <w:r w:rsidRPr="00DF0995">
        <w:rPr>
          <w:iCs/>
          <w:color w:val="000000"/>
          <w:szCs w:val="22"/>
        </w:rPr>
        <w:t>Dette lægemiddel må ikke anvendes til børn og unge under 18 år. Dets sikkerhed og virkning hos denne patientgruppe kendes ikke.</w:t>
      </w:r>
    </w:p>
    <w:p w14:paraId="2E9B27DE" w14:textId="77777777" w:rsidR="00FA5EAB" w:rsidRPr="00DF0995" w:rsidRDefault="00FA5EAB">
      <w:pPr>
        <w:widowControl w:val="0"/>
        <w:rPr>
          <w:rStyle w:val="Emphasis"/>
          <w:i w:val="0"/>
          <w:iCs/>
          <w:color w:val="000000"/>
          <w:szCs w:val="22"/>
        </w:rPr>
      </w:pPr>
    </w:p>
    <w:p w14:paraId="11553D34" w14:textId="77777777" w:rsidR="00B75553" w:rsidRPr="00DF0995" w:rsidRDefault="0021390A" w:rsidP="00B75553">
      <w:pPr>
        <w:widowControl w:val="0"/>
      </w:pPr>
      <w:r w:rsidRPr="00DF0995">
        <w:rPr>
          <w:b/>
        </w:rPr>
        <w:t>Brug af andre lægemidler sammen med Abilify Maintena</w:t>
      </w:r>
    </w:p>
    <w:p w14:paraId="0E19A74B" w14:textId="77777777" w:rsidR="00B75553" w:rsidRPr="00DF0995" w:rsidRDefault="0021390A" w:rsidP="00B75553">
      <w:pPr>
        <w:widowControl w:val="0"/>
      </w:pPr>
      <w:r w:rsidRPr="00DF0995">
        <w:t>Fortæl det altid til lægen, hvis du bruger andre lægemidler, for nylig har brugt andre lægemidler eller planlægger at bruge andre lægemidler.</w:t>
      </w:r>
    </w:p>
    <w:p w14:paraId="0933B2F4" w14:textId="77777777" w:rsidR="00FA5EAB" w:rsidRPr="00DF0995" w:rsidRDefault="00FA5EAB">
      <w:pPr>
        <w:widowControl w:val="0"/>
        <w:rPr>
          <w:rStyle w:val="Emphasis"/>
          <w:i w:val="0"/>
          <w:iCs/>
          <w:color w:val="000000"/>
          <w:szCs w:val="22"/>
        </w:rPr>
      </w:pPr>
    </w:p>
    <w:p w14:paraId="1F64F1CA" w14:textId="77777777" w:rsidR="00FA5EAB" w:rsidRPr="00DF0995" w:rsidRDefault="0021390A">
      <w:pPr>
        <w:widowControl w:val="0"/>
        <w:rPr>
          <w:rStyle w:val="Emphasis"/>
          <w:i w:val="0"/>
          <w:iCs/>
          <w:color w:val="000000"/>
          <w:szCs w:val="22"/>
        </w:rPr>
      </w:pPr>
      <w:r w:rsidRPr="00DF0995">
        <w:rPr>
          <w:rStyle w:val="Emphasis"/>
          <w:i w:val="0"/>
          <w:iCs/>
          <w:color w:val="000000"/>
          <w:szCs w:val="22"/>
        </w:rPr>
        <w:t>Blodtrykssænkende medicin: Abilify Maintena kan øge virkningen af medicin, der sænker blodtrykket. Husk at fortælle det til lægen, hvis du tager blodtrykssænkende medicin.</w:t>
      </w:r>
    </w:p>
    <w:p w14:paraId="7E9CA03B" w14:textId="77777777" w:rsidR="00FA5EAB" w:rsidRPr="00DF0995" w:rsidRDefault="00FA5EAB">
      <w:pPr>
        <w:widowControl w:val="0"/>
        <w:rPr>
          <w:rStyle w:val="Emphasis"/>
          <w:i w:val="0"/>
          <w:iCs/>
          <w:color w:val="000000"/>
          <w:szCs w:val="22"/>
        </w:rPr>
      </w:pPr>
    </w:p>
    <w:p w14:paraId="59BBED12"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får Abilify Maintena sammen med visse andre lægemidler, kan det være, at lægen skal ændre din dosis af Abilify Maintena eller af de andre lægemidler. Det er især vigtigt, at du fortæller det til lægen, hvis du får følgende:</w:t>
      </w:r>
    </w:p>
    <w:p w14:paraId="1982AC46" w14:textId="77777777" w:rsidR="00FA5EAB" w:rsidRPr="00DF0995" w:rsidRDefault="00FA5EAB">
      <w:pPr>
        <w:widowControl w:val="0"/>
        <w:rPr>
          <w:rStyle w:val="Emphasis"/>
          <w:i w:val="0"/>
          <w:iCs/>
          <w:color w:val="000000"/>
          <w:szCs w:val="22"/>
        </w:rPr>
      </w:pPr>
    </w:p>
    <w:p w14:paraId="4517C003"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medicin, der korrigerer hjerterytmen (fx kinidin, amiodaron eller flecainid)</w:t>
      </w:r>
    </w:p>
    <w:p w14:paraId="3B2E10FA"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antidepressiva eller naturmedicin mod depression og angst</w:t>
      </w:r>
      <w:r w:rsidRPr="00204B7D">
        <w:rPr>
          <w:rStyle w:val="Heading4Char"/>
          <w:rFonts w:ascii="Times New Roman" w:hAnsi="Times New Roman"/>
          <w:b w:val="0"/>
          <w:color w:val="000000"/>
          <w:sz w:val="22"/>
          <w:szCs w:val="22"/>
          <w:lang w:val="da-DK"/>
        </w:rPr>
        <w:t xml:space="preserve"> (</w:t>
      </w:r>
      <w:r w:rsidRPr="00DF0995">
        <w:rPr>
          <w:rStyle w:val="Emphasis"/>
          <w:i w:val="0"/>
          <w:iCs/>
          <w:color w:val="000000"/>
          <w:szCs w:val="22"/>
        </w:rPr>
        <w:t>fx fluoxetin, paroxetin eller perikon)</w:t>
      </w:r>
    </w:p>
    <w:p w14:paraId="714E1126"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svampemidler (fx itraconazol)</w:t>
      </w:r>
    </w:p>
    <w:p w14:paraId="5AF4BFD6" w14:textId="77777777" w:rsidR="008478D4"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t>ketoconazol (til behandling af Cushings syndrom, når kroppen danner for meget kortisol)</w:t>
      </w:r>
    </w:p>
    <w:p w14:paraId="7A705745"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00413757" w:rsidRPr="00DF0995">
        <w:rPr>
          <w:rStyle w:val="Emphasis"/>
          <w:i w:val="0"/>
          <w:iCs/>
          <w:color w:val="000000"/>
          <w:szCs w:val="22"/>
        </w:rPr>
        <w:t>visse lægemidler mod HIV (fx efavirenz, nevirapin, indinavir eller ritonavir (proteasehæmmere))</w:t>
      </w:r>
    </w:p>
    <w:p w14:paraId="42D0ECCD"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 xml:space="preserve">krampestillende midler til behandling af epilepsi (fx </w:t>
      </w:r>
      <w:r w:rsidRPr="00204B7D">
        <w:rPr>
          <w:rStyle w:val="BMSHeading3Char"/>
          <w:rFonts w:ascii="Times New Roman" w:hAnsi="Times New Roman"/>
          <w:b w:val="0"/>
          <w:sz w:val="22"/>
          <w:szCs w:val="22"/>
          <w:lang w:val="da-DK"/>
        </w:rPr>
        <w:t>carbamazepin, phenytoin,</w:t>
      </w:r>
      <w:r w:rsidRPr="00204B7D">
        <w:rPr>
          <w:rStyle w:val="BMSHeading3Char"/>
          <w:rFonts w:ascii="Times New Roman" w:hAnsi="Times New Roman"/>
          <w:i/>
          <w:sz w:val="22"/>
          <w:szCs w:val="22"/>
          <w:lang w:val="da-DK"/>
        </w:rPr>
        <w:t xml:space="preserve"> </w:t>
      </w:r>
      <w:r w:rsidRPr="00DF0995">
        <w:rPr>
          <w:rStyle w:val="Emphasis"/>
          <w:i w:val="0"/>
          <w:iCs/>
          <w:color w:val="000000"/>
          <w:szCs w:val="22"/>
        </w:rPr>
        <w:t>phenobarbital)</w:t>
      </w:r>
    </w:p>
    <w:p w14:paraId="64193C54" w14:textId="77777777" w:rsidR="00FA5EAB" w:rsidRPr="00DF0995" w:rsidRDefault="0021390A">
      <w:pPr>
        <w:widowControl w:val="0"/>
        <w:ind w:left="567" w:hanging="567"/>
        <w:rPr>
          <w:rStyle w:val="Emphasis"/>
          <w:i w:val="0"/>
          <w:color w:val="000000"/>
          <w:szCs w:val="22"/>
        </w:rPr>
      </w:pPr>
      <w:r w:rsidRPr="00DF0995">
        <w:rPr>
          <w:iCs/>
          <w:color w:val="000000"/>
          <w:szCs w:val="22"/>
        </w:rPr>
        <w:t>•</w:t>
      </w:r>
      <w:r w:rsidRPr="00DF0995">
        <w:rPr>
          <w:iCs/>
          <w:color w:val="000000"/>
          <w:szCs w:val="22"/>
        </w:rPr>
        <w:tab/>
      </w:r>
      <w:r w:rsidRPr="00DF0995">
        <w:rPr>
          <w:rStyle w:val="Emphasis"/>
          <w:i w:val="0"/>
          <w:color w:val="000000"/>
          <w:szCs w:val="22"/>
        </w:rPr>
        <w:t>visse antibiotika mod tuberkulose (rifabutin, rifampicin)</w:t>
      </w:r>
    </w:p>
    <w:p w14:paraId="372C43C6" w14:textId="77777777" w:rsidR="00FA5EAB" w:rsidRPr="00204B7D" w:rsidRDefault="0021390A">
      <w:pPr>
        <w:widowControl w:val="0"/>
        <w:ind w:left="567" w:hanging="567"/>
        <w:rPr>
          <w:rStyle w:val="BMSHeading3Char"/>
          <w:rFonts w:ascii="Times New Roman" w:hAnsi="Times New Roman"/>
          <w:b w:val="0"/>
          <w:iCs/>
          <w:sz w:val="22"/>
          <w:szCs w:val="22"/>
          <w:lang w:val="da-DK"/>
        </w:rPr>
      </w:pPr>
      <w:r w:rsidRPr="00DF0995">
        <w:rPr>
          <w:iCs/>
          <w:color w:val="000000"/>
          <w:szCs w:val="22"/>
        </w:rPr>
        <w:t>•</w:t>
      </w:r>
      <w:r w:rsidRPr="00DF0995">
        <w:rPr>
          <w:iCs/>
          <w:color w:val="000000"/>
          <w:szCs w:val="22"/>
        </w:rPr>
        <w:tab/>
        <w:t>lægemidler, der er kendt for at forlænge QT-intervallet</w:t>
      </w:r>
      <w:r w:rsidRPr="00DF0995">
        <w:rPr>
          <w:rStyle w:val="Emphasis"/>
          <w:i w:val="0"/>
          <w:color w:val="000000"/>
          <w:szCs w:val="22"/>
        </w:rPr>
        <w:t>.</w:t>
      </w:r>
    </w:p>
    <w:p w14:paraId="3830D3EE" w14:textId="77777777" w:rsidR="00FA5EAB" w:rsidRPr="00204B7D" w:rsidRDefault="00FA5EAB">
      <w:pPr>
        <w:pStyle w:val="EMEABodyText"/>
        <w:widowControl w:val="0"/>
        <w:rPr>
          <w:sz w:val="22"/>
          <w:szCs w:val="22"/>
          <w:lang w:val="da-DK"/>
        </w:rPr>
      </w:pPr>
    </w:p>
    <w:p w14:paraId="443F1280" w14:textId="77777777" w:rsidR="00FA5EAB" w:rsidRPr="00204B7D" w:rsidRDefault="0021390A">
      <w:pPr>
        <w:pStyle w:val="EMEABodyText"/>
        <w:widowControl w:val="0"/>
        <w:rPr>
          <w:sz w:val="22"/>
          <w:szCs w:val="22"/>
          <w:lang w:val="da-DK"/>
        </w:rPr>
      </w:pPr>
      <w:r w:rsidRPr="00204B7D">
        <w:rPr>
          <w:sz w:val="22"/>
          <w:szCs w:val="22"/>
          <w:lang w:val="da-DK"/>
        </w:rPr>
        <w:t>Disse typer medicin kan øge risikoen for bivirkninger eller reducere virkningen af Abilify Maintena. Oplever du uventede virkninger, mens du tager en af disse typer medicin sammen med Abilify Maintena, skal du kontakte din læge.</w:t>
      </w:r>
    </w:p>
    <w:p w14:paraId="42B58574" w14:textId="77777777" w:rsidR="00FA5EAB" w:rsidRPr="00204B7D" w:rsidRDefault="00FA5EAB">
      <w:pPr>
        <w:pStyle w:val="EMEABodyText"/>
        <w:widowControl w:val="0"/>
        <w:rPr>
          <w:sz w:val="22"/>
          <w:szCs w:val="22"/>
          <w:lang w:val="da-DK"/>
        </w:rPr>
      </w:pPr>
    </w:p>
    <w:p w14:paraId="48CD7B85" w14:textId="77777777" w:rsidR="00B75553" w:rsidRPr="00DF0995" w:rsidRDefault="0021390A" w:rsidP="00B75553">
      <w:r w:rsidRPr="00DF0995">
        <w:lastRenderedPageBreak/>
        <w:t>Medicin, der øger niveauet af serotonin, bruges typisk til behandling af lidelser som depression, generaliseret angst, OCD og social fobi samt migræne og smerter:</w:t>
      </w:r>
    </w:p>
    <w:p w14:paraId="0E0888FE" w14:textId="77777777" w:rsidR="00FA5EAB" w:rsidRPr="00204B7D" w:rsidRDefault="00FA5EAB">
      <w:pPr>
        <w:pStyle w:val="EMEABodyText"/>
        <w:widowControl w:val="0"/>
        <w:rPr>
          <w:sz w:val="22"/>
          <w:szCs w:val="22"/>
          <w:lang w:val="da-DK"/>
        </w:rPr>
      </w:pPr>
    </w:p>
    <w:p w14:paraId="787C2C6C"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sz w:val="22"/>
          <w:szCs w:val="22"/>
          <w:lang w:val="da-DK"/>
        </w:rPr>
        <w:t>triptaner, tramadol og tryptophan bruges mod lidelser som fx depression, generaliseret angst, OCD (obsessiv-kompulsiv tilstand) og social fobi samt migræne og smerter</w:t>
      </w:r>
    </w:p>
    <w:p w14:paraId="4EC11542"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selektive serotoningenoptagelseshæmmere (SSRI, fx paroxetin og fluoxetin) til behandling af depression, OCD, panik og angst</w:t>
      </w:r>
    </w:p>
    <w:p w14:paraId="60595FB7"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antidepressiva (fx venlafaxin og tryptophan) til behandling af svær depression</w:t>
      </w:r>
    </w:p>
    <w:p w14:paraId="5FB9C80B"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tricykliske præparater (fx clomipramin og amitriptylin) til behandling af depressive sindslidelser</w:t>
      </w:r>
    </w:p>
    <w:p w14:paraId="753C42A8"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perikon (</w:t>
      </w:r>
      <w:r w:rsidRPr="00204B7D">
        <w:rPr>
          <w:i/>
          <w:color w:val="000000"/>
          <w:sz w:val="22"/>
          <w:szCs w:val="22"/>
          <w:lang w:val="da-DK"/>
        </w:rPr>
        <w:t>Hypericum perforatum</w:t>
      </w:r>
      <w:r w:rsidRPr="00204B7D">
        <w:rPr>
          <w:color w:val="000000"/>
          <w:sz w:val="22"/>
          <w:szCs w:val="22"/>
          <w:lang w:val="da-DK"/>
        </w:rPr>
        <w:t>), et naturlægemiddel til behandling af let depression</w:t>
      </w:r>
    </w:p>
    <w:p w14:paraId="23D6201E"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smertestillende midler (fx tramadol og pethidin) til lindring af smerter</w:t>
      </w:r>
    </w:p>
    <w:p w14:paraId="689AE6C1"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triptaner (fx sumatriptan og zolmitripitan) til behandling af migræne.</w:t>
      </w:r>
    </w:p>
    <w:p w14:paraId="19935B5F" w14:textId="77777777" w:rsidR="00FA5EAB" w:rsidRPr="00DF0995" w:rsidRDefault="00FA5EAB">
      <w:pPr>
        <w:widowControl w:val="0"/>
        <w:rPr>
          <w:rStyle w:val="Emphasis"/>
          <w:i w:val="0"/>
          <w:iCs/>
          <w:color w:val="000000"/>
          <w:szCs w:val="22"/>
        </w:rPr>
      </w:pPr>
    </w:p>
    <w:p w14:paraId="45251C82" w14:textId="77777777" w:rsidR="00FA5EAB" w:rsidRPr="00204B7D" w:rsidRDefault="0021390A">
      <w:pPr>
        <w:pStyle w:val="EMEABodyText"/>
        <w:widowControl w:val="0"/>
        <w:rPr>
          <w:sz w:val="22"/>
          <w:szCs w:val="22"/>
          <w:lang w:val="da-DK"/>
        </w:rPr>
      </w:pPr>
      <w:r w:rsidRPr="00204B7D">
        <w:rPr>
          <w:sz w:val="22"/>
          <w:szCs w:val="22"/>
          <w:lang w:val="da-DK"/>
        </w:rPr>
        <w:t>Disse typer medicin kan øge risikoen for bivirkninger. Oplever du uventede virkninger, mens du tager en af disse typer medicin sammen med Abilify Maintena, skal du kontakte din læge.</w:t>
      </w:r>
    </w:p>
    <w:p w14:paraId="3BC38EA1" w14:textId="77777777" w:rsidR="00FA5EAB" w:rsidRPr="00DF0995" w:rsidRDefault="00FA5EAB">
      <w:pPr>
        <w:widowControl w:val="0"/>
        <w:rPr>
          <w:rStyle w:val="Emphasis"/>
          <w:i w:val="0"/>
          <w:iCs/>
          <w:color w:val="000000"/>
          <w:szCs w:val="22"/>
        </w:rPr>
      </w:pPr>
    </w:p>
    <w:p w14:paraId="58438370"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Brug af Abilify Maintena sammen med alkohol</w:t>
      </w:r>
    </w:p>
    <w:p w14:paraId="31164E6F" w14:textId="77777777" w:rsidR="00FA5EAB" w:rsidRPr="00DF0995" w:rsidRDefault="0021390A">
      <w:pPr>
        <w:widowControl w:val="0"/>
        <w:rPr>
          <w:rStyle w:val="Emphasis"/>
          <w:i w:val="0"/>
          <w:iCs/>
          <w:color w:val="000000"/>
          <w:szCs w:val="22"/>
        </w:rPr>
      </w:pPr>
      <w:r w:rsidRPr="00DF0995">
        <w:rPr>
          <w:rStyle w:val="Emphasis"/>
          <w:i w:val="0"/>
          <w:iCs/>
          <w:color w:val="000000"/>
          <w:szCs w:val="22"/>
        </w:rPr>
        <w:t>Alkohol bør undgås.</w:t>
      </w:r>
    </w:p>
    <w:p w14:paraId="3FCBBDA2" w14:textId="77777777" w:rsidR="00FA5EAB" w:rsidRPr="00DF0995" w:rsidRDefault="00FA5EAB">
      <w:pPr>
        <w:widowControl w:val="0"/>
        <w:rPr>
          <w:rStyle w:val="Emphasis"/>
          <w:i w:val="0"/>
          <w:iCs/>
          <w:color w:val="000000"/>
          <w:szCs w:val="22"/>
        </w:rPr>
      </w:pPr>
    </w:p>
    <w:p w14:paraId="0636CA5E"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Graviditet, amning og frugtbarhed</w:t>
      </w:r>
    </w:p>
    <w:p w14:paraId="7EFE3BCE"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er gravid eller ammer, har mistanke om, at du er gravid, eller planlægger at blive gravid, skal du spørge din læge til råds, før du får dette lægemiddel.</w:t>
      </w:r>
    </w:p>
    <w:p w14:paraId="7A494EDC" w14:textId="77777777" w:rsidR="00FA5EAB" w:rsidRPr="00DF0995" w:rsidRDefault="00FA5EAB">
      <w:pPr>
        <w:widowControl w:val="0"/>
        <w:rPr>
          <w:rStyle w:val="Emphasis"/>
          <w:i w:val="0"/>
          <w:iCs/>
          <w:color w:val="000000"/>
          <w:szCs w:val="22"/>
        </w:rPr>
      </w:pPr>
    </w:p>
    <w:p w14:paraId="69634608"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Du må ikke få Abilify Maintena, hvis du er gravid, medmindre du har</w:t>
      </w:r>
      <w:r w:rsidRPr="00DF0995">
        <w:rPr>
          <w:rStyle w:val="Emphasis"/>
          <w:i w:val="0"/>
          <w:iCs/>
          <w:color w:val="000000"/>
          <w:szCs w:val="22"/>
        </w:rPr>
        <w:t xml:space="preserve"> talt med din læge om det. </w:t>
      </w:r>
      <w:r w:rsidRPr="00DF0995">
        <w:rPr>
          <w:iCs/>
          <w:color w:val="000000"/>
          <w:szCs w:val="22"/>
        </w:rPr>
        <w:t>Fortæl det til lægen, hvis du er gravid, hvis du tror, at du er det, eller hvis du planlægger at blive det.</w:t>
      </w:r>
    </w:p>
    <w:p w14:paraId="20828157" w14:textId="77777777" w:rsidR="00FA5EAB" w:rsidRPr="00DF0995" w:rsidRDefault="00FA5EAB">
      <w:pPr>
        <w:widowControl w:val="0"/>
        <w:rPr>
          <w:rStyle w:val="Emphasis"/>
          <w:i w:val="0"/>
          <w:iCs/>
          <w:color w:val="000000"/>
          <w:szCs w:val="22"/>
        </w:rPr>
      </w:pPr>
    </w:p>
    <w:p w14:paraId="49A8B7AD" w14:textId="77777777" w:rsidR="00A35E54" w:rsidRPr="00DF0995" w:rsidRDefault="0021390A" w:rsidP="00A35E54">
      <w:pPr>
        <w:widowControl w:val="0"/>
      </w:pPr>
      <w:r w:rsidRPr="00DF0995">
        <w:t xml:space="preserve">Følgende symptomer kan opstå hos nyfødte, hvis deres mor </w:t>
      </w:r>
      <w:r w:rsidR="00516685">
        <w:t>har fået</w:t>
      </w:r>
      <w:r w:rsidRPr="00DF0995">
        <w:t xml:space="preserve"> Abilify Maintena de sidste tre måneder af graviditeten (sidste trimester): rysten, muskelstivhed og/eller muskelsvækkelse, søvnighed, uro, vejrtrækningsproblemer og spisebesvær.</w:t>
      </w:r>
    </w:p>
    <w:p w14:paraId="689B5637" w14:textId="77777777" w:rsidR="00FA5EAB" w:rsidRPr="00DF0995" w:rsidRDefault="00FA5EAB">
      <w:pPr>
        <w:widowControl w:val="0"/>
        <w:rPr>
          <w:rStyle w:val="Emphasis"/>
          <w:i w:val="0"/>
          <w:iCs/>
          <w:color w:val="000000"/>
          <w:szCs w:val="22"/>
        </w:rPr>
      </w:pPr>
    </w:p>
    <w:p w14:paraId="2A476B2D"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dit barn udvikler nogen af disse symptomer, skal du kontakte lægen.</w:t>
      </w:r>
    </w:p>
    <w:p w14:paraId="10E7661B" w14:textId="77777777" w:rsidR="00FA5EAB" w:rsidRPr="00DF0995" w:rsidRDefault="00FA5EAB">
      <w:pPr>
        <w:widowControl w:val="0"/>
        <w:rPr>
          <w:rStyle w:val="Emphasis"/>
          <w:i w:val="0"/>
          <w:iCs/>
          <w:color w:val="000000"/>
          <w:szCs w:val="22"/>
        </w:rPr>
      </w:pPr>
    </w:p>
    <w:p w14:paraId="1844DB99"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får Abilify Maintena, vil din læge drøfte med dig, om du bør amme dit barn, ved at se på fordelen for dig ved behandling og fordelen ved amning for barnet. Du må ikke gøre begge dele. Tal med lægen om, hvordan du bedst kan ernære dit barn, hvis du får Abilify Maintena.</w:t>
      </w:r>
    </w:p>
    <w:p w14:paraId="24A9427E" w14:textId="77777777" w:rsidR="00FA5EAB" w:rsidRPr="00DF0995" w:rsidRDefault="00FA5EAB">
      <w:pPr>
        <w:widowControl w:val="0"/>
        <w:rPr>
          <w:rStyle w:val="Emphasis"/>
          <w:i w:val="0"/>
          <w:iCs/>
          <w:color w:val="000000"/>
          <w:szCs w:val="22"/>
        </w:rPr>
      </w:pPr>
    </w:p>
    <w:p w14:paraId="0C68A14F"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Trafik- og arbejdssikkerhed</w:t>
      </w:r>
    </w:p>
    <w:p w14:paraId="25011CC2" w14:textId="77777777" w:rsidR="00FA5EAB" w:rsidRPr="00DF0995" w:rsidRDefault="0021390A">
      <w:pPr>
        <w:widowControl w:val="0"/>
        <w:rPr>
          <w:rStyle w:val="Emphasis"/>
          <w:i w:val="0"/>
          <w:iCs/>
          <w:color w:val="000000"/>
          <w:szCs w:val="22"/>
        </w:rPr>
      </w:pPr>
      <w:r w:rsidRPr="00DF0995">
        <w:rPr>
          <w:rStyle w:val="Emphasis"/>
          <w:i w:val="0"/>
          <w:iCs/>
          <w:color w:val="000000"/>
          <w:szCs w:val="22"/>
        </w:rPr>
        <w:t>Der kan forekomme svimmelhed og synsproblemer ved behandling med dette lægemiddel (se p</w:t>
      </w:r>
      <w:r w:rsidR="002E1815">
        <w:rPr>
          <w:rStyle w:val="Emphasis"/>
          <w:i w:val="0"/>
          <w:iCs/>
          <w:color w:val="000000"/>
          <w:szCs w:val="22"/>
        </w:rPr>
        <w:t>un</w:t>
      </w:r>
      <w:r w:rsidRPr="00DF0995">
        <w:rPr>
          <w:rStyle w:val="Emphasis"/>
          <w:i w:val="0"/>
          <w:iCs/>
          <w:color w:val="000000"/>
          <w:szCs w:val="22"/>
        </w:rPr>
        <w:t>kt 4). Der skal tages hensyn til dette i situationer, der kræver fuld opmærksomhed, f.eks. ved bilkørsel eller betjening af maskiner.</w:t>
      </w:r>
    </w:p>
    <w:p w14:paraId="36B8F5C6" w14:textId="77777777" w:rsidR="00FA5EAB" w:rsidRPr="00DF0995" w:rsidRDefault="00FA5EAB">
      <w:pPr>
        <w:widowControl w:val="0"/>
        <w:rPr>
          <w:rStyle w:val="Emphasis"/>
          <w:i w:val="0"/>
          <w:iCs/>
          <w:color w:val="000000"/>
          <w:szCs w:val="22"/>
        </w:rPr>
      </w:pPr>
    </w:p>
    <w:p w14:paraId="70B988B7" w14:textId="77777777" w:rsidR="00FA5EAB" w:rsidRPr="00DF0995" w:rsidRDefault="0021390A">
      <w:pPr>
        <w:widowControl w:val="0"/>
        <w:rPr>
          <w:rFonts w:eastAsia="Times New Roman"/>
          <w:b/>
        </w:rPr>
      </w:pPr>
      <w:r w:rsidRPr="00DF0995">
        <w:rPr>
          <w:b/>
        </w:rPr>
        <w:t>Abilify Maintena indeholder natrium</w:t>
      </w:r>
    </w:p>
    <w:p w14:paraId="18BEC1E1" w14:textId="77777777" w:rsidR="00FA5EAB" w:rsidRPr="00DF0995" w:rsidRDefault="0021390A">
      <w:pPr>
        <w:autoSpaceDE w:val="0"/>
        <w:autoSpaceDN w:val="0"/>
        <w:adjustRightInd w:val="0"/>
        <w:rPr>
          <w:iCs/>
          <w:color w:val="000000"/>
          <w:szCs w:val="22"/>
        </w:rPr>
      </w:pPr>
      <w:r w:rsidRPr="00DF0995">
        <w:rPr>
          <w:iCs/>
          <w:color w:val="000000"/>
          <w:szCs w:val="22"/>
        </w:rPr>
        <w:t xml:space="preserve">Dette lægemiddel indeholder mindre end 1 mmol (23 mg) natrium pr. </w:t>
      </w:r>
      <w:r w:rsidRPr="00DF0995">
        <w:t>dosis</w:t>
      </w:r>
      <w:r w:rsidRPr="00DF0995">
        <w:rPr>
          <w:iCs/>
          <w:color w:val="000000"/>
          <w:szCs w:val="22"/>
        </w:rPr>
        <w:t>, dvs. det er i det væsentlige natriumfrit.</w:t>
      </w:r>
    </w:p>
    <w:p w14:paraId="69208FB4" w14:textId="77777777" w:rsidR="00FA5EAB" w:rsidRPr="00DF0995" w:rsidRDefault="00FA5EAB">
      <w:pPr>
        <w:widowControl w:val="0"/>
        <w:rPr>
          <w:rStyle w:val="Emphasis"/>
          <w:i w:val="0"/>
          <w:iCs/>
          <w:color w:val="000000"/>
          <w:szCs w:val="22"/>
        </w:rPr>
      </w:pPr>
    </w:p>
    <w:p w14:paraId="2135EAB9" w14:textId="77777777" w:rsidR="00FA5EAB" w:rsidRPr="00DF0995" w:rsidRDefault="00FA5EAB">
      <w:pPr>
        <w:widowControl w:val="0"/>
        <w:rPr>
          <w:rStyle w:val="Emphasis"/>
          <w:i w:val="0"/>
          <w:iCs/>
          <w:color w:val="000000"/>
          <w:szCs w:val="22"/>
        </w:rPr>
      </w:pPr>
    </w:p>
    <w:p w14:paraId="2C7A7820"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3.</w:t>
      </w:r>
      <w:r w:rsidRPr="00DF0995">
        <w:rPr>
          <w:rStyle w:val="Emphasis"/>
          <w:b/>
          <w:i w:val="0"/>
          <w:iCs/>
          <w:color w:val="000000"/>
          <w:szCs w:val="22"/>
        </w:rPr>
        <w:tab/>
        <w:t>Sådan får du Abilify Maintena</w:t>
      </w:r>
    </w:p>
    <w:p w14:paraId="715F30F3" w14:textId="77777777" w:rsidR="00FA5EAB" w:rsidRPr="00DF0995" w:rsidRDefault="00FA5EAB">
      <w:pPr>
        <w:widowControl w:val="0"/>
        <w:rPr>
          <w:rStyle w:val="Emphasis"/>
          <w:i w:val="0"/>
          <w:iCs/>
          <w:color w:val="000000"/>
          <w:szCs w:val="22"/>
        </w:rPr>
      </w:pPr>
    </w:p>
    <w:p w14:paraId="6BE5C57F" w14:textId="77777777" w:rsidR="00FA5EAB" w:rsidRPr="00DF0995" w:rsidRDefault="0021390A">
      <w:pPr>
        <w:widowControl w:val="0"/>
        <w:rPr>
          <w:rFonts w:eastAsia="Calibri"/>
          <w:szCs w:val="22"/>
        </w:rPr>
      </w:pPr>
      <w:r w:rsidRPr="00DF0995">
        <w:rPr>
          <w:rFonts w:eastAsia="Calibri"/>
          <w:szCs w:val="22"/>
        </w:rPr>
        <w:t>Abilify Maintena er et pulver, som lægen eller sygeplejersken opblander til en suspension.</w:t>
      </w:r>
    </w:p>
    <w:p w14:paraId="68D696A4" w14:textId="77777777" w:rsidR="00FA5EAB" w:rsidRPr="00DF0995" w:rsidRDefault="00FA5EAB">
      <w:pPr>
        <w:widowControl w:val="0"/>
        <w:rPr>
          <w:rFonts w:eastAsia="Calibri"/>
          <w:szCs w:val="22"/>
        </w:rPr>
      </w:pPr>
    </w:p>
    <w:p w14:paraId="0B5DF503" w14:textId="77777777" w:rsidR="00FA5EAB" w:rsidRPr="00DF0995" w:rsidRDefault="0021390A">
      <w:pPr>
        <w:widowControl w:val="0"/>
        <w:rPr>
          <w:rFonts w:eastAsia="Calibri"/>
          <w:szCs w:val="22"/>
        </w:rPr>
      </w:pPr>
      <w:r w:rsidRPr="00DF0995">
        <w:rPr>
          <w:rFonts w:eastAsia="Calibri"/>
          <w:szCs w:val="22"/>
        </w:rPr>
        <w:t xml:space="preserve">Lægen vil beslutte, hvor meget Abilify Maintena du skal have. Den anbefalede startdosis er 400 mg. Lægen kan dog beslutte at give dig en lavere startdosis eller en lavere opfølgningsdosis. </w:t>
      </w:r>
    </w:p>
    <w:p w14:paraId="2E8D28FE" w14:textId="77777777" w:rsidR="00FA5EAB" w:rsidRPr="00DF0995" w:rsidRDefault="00FA5EAB">
      <w:pPr>
        <w:widowControl w:val="0"/>
        <w:rPr>
          <w:rFonts w:eastAsia="Calibri"/>
          <w:szCs w:val="22"/>
        </w:rPr>
      </w:pPr>
    </w:p>
    <w:p w14:paraId="786A54E3" w14:textId="77777777" w:rsidR="00FA5EAB" w:rsidRPr="00DF0995" w:rsidRDefault="0021390A">
      <w:pPr>
        <w:autoSpaceDE w:val="0"/>
        <w:autoSpaceDN w:val="0"/>
        <w:rPr>
          <w:szCs w:val="22"/>
        </w:rPr>
      </w:pPr>
      <w:r w:rsidRPr="00DF0995">
        <w:t>Behandlingen med Abilify Maintena kan startes på to forskellige måder, og lægen vurderer, hvad der passer bedst til dig.</w:t>
      </w:r>
    </w:p>
    <w:p w14:paraId="224786A5" w14:textId="77777777" w:rsidR="00FA5EAB" w:rsidRPr="00DF0995" w:rsidRDefault="0021390A">
      <w:pPr>
        <w:autoSpaceDE w:val="0"/>
        <w:autoSpaceDN w:val="0"/>
        <w:ind w:left="564" w:hanging="564"/>
        <w:rPr>
          <w:szCs w:val="22"/>
        </w:rPr>
      </w:pPr>
      <w:r w:rsidRPr="00DF0995">
        <w:rPr>
          <w:rStyle w:val="Emphasis"/>
          <w:color w:val="000000"/>
        </w:rPr>
        <w:t>•</w:t>
      </w:r>
      <w:r w:rsidRPr="00DF0995">
        <w:rPr>
          <w:rStyle w:val="Emphasis"/>
          <w:color w:val="000000"/>
        </w:rPr>
        <w:tab/>
      </w:r>
      <w:r w:rsidRPr="00DF0995">
        <w:t>Hvis du får én injektion med Abilify Maintena på din første injektionsdag, vil behandlingen med aripiprazol-tabletter fortsætte i 14 dage efter den første injektion.</w:t>
      </w:r>
    </w:p>
    <w:p w14:paraId="2D053D49" w14:textId="77777777" w:rsidR="00FA5EAB" w:rsidRPr="00DF0995" w:rsidRDefault="0021390A">
      <w:pPr>
        <w:autoSpaceDE w:val="0"/>
        <w:autoSpaceDN w:val="0"/>
        <w:ind w:left="567" w:hanging="567"/>
        <w:rPr>
          <w:szCs w:val="22"/>
        </w:rPr>
      </w:pPr>
      <w:r w:rsidRPr="00DF0995">
        <w:rPr>
          <w:rStyle w:val="Emphasis"/>
          <w:color w:val="000000"/>
        </w:rPr>
        <w:lastRenderedPageBreak/>
        <w:t>•</w:t>
      </w:r>
      <w:r w:rsidRPr="00DF0995">
        <w:rPr>
          <w:rStyle w:val="Emphasis"/>
          <w:color w:val="000000"/>
        </w:rPr>
        <w:tab/>
      </w:r>
      <w:r w:rsidRPr="00DF0995">
        <w:t>Hvis du får to injektioner med Abilify Maintena på din første injektionsdag, skal du også tage en aripiprazol-tablet ved dette besøg.</w:t>
      </w:r>
    </w:p>
    <w:p w14:paraId="3D0CEF17" w14:textId="77777777" w:rsidR="00FA5EAB" w:rsidRPr="00DF0995" w:rsidRDefault="00FA5EAB">
      <w:pPr>
        <w:autoSpaceDE w:val="0"/>
        <w:autoSpaceDN w:val="0"/>
        <w:rPr>
          <w:szCs w:val="22"/>
        </w:rPr>
      </w:pPr>
    </w:p>
    <w:p w14:paraId="343D0977" w14:textId="77777777" w:rsidR="00FA5EAB" w:rsidRPr="00DF0995" w:rsidRDefault="0021390A">
      <w:pPr>
        <w:autoSpaceDE w:val="0"/>
        <w:autoSpaceDN w:val="0"/>
        <w:rPr>
          <w:szCs w:val="22"/>
        </w:rPr>
      </w:pPr>
      <w:r w:rsidRPr="00DF0995">
        <w:t>Derefter gives behandlingen i form af injektioner med Abilify Maintena, medmindre din læge siger noget andet.</w:t>
      </w:r>
    </w:p>
    <w:p w14:paraId="24A0F858" w14:textId="77777777" w:rsidR="00FA5EAB" w:rsidRPr="00DF0995" w:rsidRDefault="00FA5EAB">
      <w:pPr>
        <w:widowControl w:val="0"/>
        <w:rPr>
          <w:rFonts w:eastAsia="Calibri"/>
          <w:szCs w:val="22"/>
        </w:rPr>
      </w:pPr>
    </w:p>
    <w:p w14:paraId="4E6400D7" w14:textId="77777777" w:rsidR="00FA5EAB" w:rsidRPr="00DF0995" w:rsidRDefault="0021390A">
      <w:pPr>
        <w:widowControl w:val="0"/>
        <w:rPr>
          <w:rFonts w:eastAsia="Calibri"/>
          <w:szCs w:val="22"/>
        </w:rPr>
      </w:pPr>
      <w:r w:rsidRPr="00DF0995">
        <w:rPr>
          <w:rFonts w:eastAsia="Calibri"/>
          <w:szCs w:val="22"/>
        </w:rPr>
        <w:t>Lægen injicerer lægemidlet som én injektion i din sæde- eller deltamuskel (ballen eller skulderen) hver måned. Det kan godt gøre en lille smule ondt, når det injiceres. Lægen vil skiftevis give dig injektionen i højre og venstre side. Injektionen indgives ikke i en blodåre.</w:t>
      </w:r>
    </w:p>
    <w:p w14:paraId="6D810CC6" w14:textId="77777777" w:rsidR="00FA5EAB" w:rsidRPr="00DF0995" w:rsidRDefault="00FA5EAB">
      <w:pPr>
        <w:widowControl w:val="0"/>
        <w:rPr>
          <w:rStyle w:val="Emphasis"/>
          <w:i w:val="0"/>
          <w:iCs/>
          <w:color w:val="000000"/>
          <w:szCs w:val="22"/>
        </w:rPr>
      </w:pPr>
    </w:p>
    <w:p w14:paraId="0AD3EB83"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Hvis du har fået for meget Abilify Maintena</w:t>
      </w:r>
    </w:p>
    <w:p w14:paraId="7EFEC37F"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er ikke sandsynligt, at du får for meget af dette lægemiddel, da det gives til dig under lægeligt tilsyn. Hvis du tilses af mere end én læge, skal du sige til de pågældende læger, at du får Abilify Maintena.</w:t>
      </w:r>
    </w:p>
    <w:p w14:paraId="0E9EE736" w14:textId="77777777" w:rsidR="00FA5EAB" w:rsidRPr="00DF0995" w:rsidRDefault="00FA5EAB">
      <w:pPr>
        <w:widowControl w:val="0"/>
        <w:rPr>
          <w:rStyle w:val="Emphasis"/>
          <w:i w:val="0"/>
          <w:iCs/>
          <w:color w:val="000000"/>
          <w:szCs w:val="22"/>
        </w:rPr>
      </w:pPr>
    </w:p>
    <w:p w14:paraId="0118B0B4" w14:textId="77777777" w:rsidR="00B75553" w:rsidRPr="00DF0995" w:rsidRDefault="0021390A" w:rsidP="00B75553">
      <w:pPr>
        <w:widowControl w:val="0"/>
      </w:pPr>
      <w:r w:rsidRPr="00DF0995">
        <w:t>Patienter, der har fået for meget af dette lægemiddel, har oplevet følgende symptomer:</w:t>
      </w:r>
    </w:p>
    <w:p w14:paraId="2B3F91B4" w14:textId="77777777" w:rsidR="00FA5EAB" w:rsidRPr="00DF0995" w:rsidRDefault="00FA5EAB">
      <w:pPr>
        <w:widowControl w:val="0"/>
        <w:rPr>
          <w:rStyle w:val="Emphasis"/>
          <w:i w:val="0"/>
          <w:iCs/>
          <w:color w:val="000000"/>
          <w:szCs w:val="22"/>
        </w:rPr>
      </w:pPr>
    </w:p>
    <w:p w14:paraId="40C57597"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Hjertebanken, uro/aggressivitet, talebesvær.</w:t>
      </w:r>
    </w:p>
    <w:p w14:paraId="723D06F8"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Usædvanlige bevægelser (især i ansigtet og med tungen) og nedsat bevidsthedsniveau.</w:t>
      </w:r>
    </w:p>
    <w:p w14:paraId="2A4149D6" w14:textId="77777777" w:rsidR="00FA5EAB" w:rsidRPr="00DF0995" w:rsidRDefault="00FA5EAB">
      <w:pPr>
        <w:widowControl w:val="0"/>
        <w:ind w:left="567" w:hanging="567"/>
        <w:rPr>
          <w:rStyle w:val="Emphasis"/>
          <w:i w:val="0"/>
          <w:iCs/>
          <w:color w:val="000000"/>
          <w:szCs w:val="22"/>
        </w:rPr>
      </w:pPr>
    </w:p>
    <w:p w14:paraId="25BA6665"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Andre symptomer kan være:</w:t>
      </w:r>
    </w:p>
    <w:p w14:paraId="7AF6E763" w14:textId="77777777" w:rsidR="00FA5EAB" w:rsidRPr="00DF0995" w:rsidRDefault="00FA5EAB">
      <w:pPr>
        <w:widowControl w:val="0"/>
        <w:ind w:left="567" w:hanging="567"/>
        <w:rPr>
          <w:rStyle w:val="Emphasis"/>
          <w:i w:val="0"/>
          <w:iCs/>
          <w:color w:val="000000"/>
          <w:szCs w:val="22"/>
        </w:rPr>
      </w:pPr>
    </w:p>
    <w:p w14:paraId="6D17B1BB"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Akut forvirring, krampeanfald (epilepsi), koma, en kombination af feber, hurtig vejrtrækning, svedtendens,</w:t>
      </w:r>
    </w:p>
    <w:p w14:paraId="410A3B02"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muskelstivhed, døsighed/søvnighed, langsom vejrtrækning, kvælningsfornemmelse, højt eller lavt blodtryk, unormal hjerterytme.</w:t>
      </w:r>
    </w:p>
    <w:p w14:paraId="4086A11B" w14:textId="77777777" w:rsidR="00FA5EAB" w:rsidRPr="00DF0995" w:rsidRDefault="00FA5EAB">
      <w:pPr>
        <w:widowControl w:val="0"/>
        <w:rPr>
          <w:rStyle w:val="Emphasis"/>
          <w:i w:val="0"/>
          <w:iCs/>
          <w:color w:val="000000"/>
          <w:szCs w:val="22"/>
        </w:rPr>
      </w:pPr>
    </w:p>
    <w:p w14:paraId="07DF596F" w14:textId="77777777" w:rsidR="00FA5EAB" w:rsidRPr="00DF0995" w:rsidRDefault="0021390A">
      <w:pPr>
        <w:widowControl w:val="0"/>
        <w:rPr>
          <w:rStyle w:val="Emphasis"/>
          <w:i w:val="0"/>
          <w:iCs/>
          <w:color w:val="000000"/>
          <w:szCs w:val="22"/>
        </w:rPr>
      </w:pPr>
      <w:r w:rsidRPr="00DF0995">
        <w:rPr>
          <w:rStyle w:val="Emphasis"/>
          <w:i w:val="0"/>
          <w:iCs/>
          <w:color w:val="000000"/>
          <w:szCs w:val="22"/>
        </w:rPr>
        <w:t>Kontakt lægen eller hospitalet med det samme, hvis du får nogen af ovenstående symptomer.</w:t>
      </w:r>
    </w:p>
    <w:p w14:paraId="1E76BBE3" w14:textId="77777777" w:rsidR="00FA5EAB" w:rsidRPr="00DF0995" w:rsidRDefault="00FA5EAB">
      <w:pPr>
        <w:widowControl w:val="0"/>
        <w:rPr>
          <w:rStyle w:val="Emphasis"/>
          <w:i w:val="0"/>
          <w:iCs/>
          <w:color w:val="000000"/>
          <w:szCs w:val="22"/>
        </w:rPr>
      </w:pPr>
    </w:p>
    <w:p w14:paraId="4C12AEA8"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Hvis du mangler at få en injektion med Abilify Maintena</w:t>
      </w:r>
    </w:p>
    <w:p w14:paraId="03C34FE8"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er vigtigt, at du får alle de planlagte injektioner. Du skal have en injektion hver måned, idet der skal gå mindst 26 dage mellem hver injektion. Hvis du udebliver fra en injektionsaftale, skal du kontakte lægen, så I kan lave en ny aftale så hurtigt som muligt.</w:t>
      </w:r>
    </w:p>
    <w:p w14:paraId="76DD27D5" w14:textId="77777777" w:rsidR="00FA5EAB" w:rsidRPr="00DF0995" w:rsidRDefault="00FA5EAB">
      <w:pPr>
        <w:widowControl w:val="0"/>
        <w:rPr>
          <w:rStyle w:val="Emphasis"/>
          <w:i w:val="0"/>
          <w:iCs/>
          <w:color w:val="000000"/>
          <w:szCs w:val="22"/>
        </w:rPr>
      </w:pPr>
    </w:p>
    <w:p w14:paraId="1D4E0B32"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Hvis du holder op med at få Abilify Maintena</w:t>
      </w:r>
    </w:p>
    <w:p w14:paraId="56103788" w14:textId="77777777" w:rsidR="00FA5EAB" w:rsidRPr="00DF0995" w:rsidRDefault="0021390A">
      <w:pPr>
        <w:widowControl w:val="0"/>
        <w:rPr>
          <w:rStyle w:val="Emphasis"/>
          <w:i w:val="0"/>
          <w:iCs/>
          <w:color w:val="000000"/>
          <w:szCs w:val="22"/>
        </w:rPr>
      </w:pPr>
      <w:r w:rsidRPr="00DF0995">
        <w:rPr>
          <w:rStyle w:val="Emphasis"/>
          <w:i w:val="0"/>
          <w:iCs/>
          <w:color w:val="000000"/>
          <w:szCs w:val="22"/>
        </w:rPr>
        <w:t>Du må ikke stoppe med at få behandlingen, fordi du har fået det bedre. Det er vigtigt, at du fortsætter med at få Abilify Maintena i så lang tid, som lægen har sagt, at du skal have det.</w:t>
      </w:r>
    </w:p>
    <w:p w14:paraId="472F495A" w14:textId="77777777" w:rsidR="00FA5EAB" w:rsidRPr="00DF0995" w:rsidRDefault="00FA5EAB">
      <w:pPr>
        <w:widowControl w:val="0"/>
        <w:rPr>
          <w:rStyle w:val="Emphasis"/>
          <w:i w:val="0"/>
          <w:iCs/>
          <w:color w:val="000000"/>
          <w:szCs w:val="22"/>
        </w:rPr>
      </w:pPr>
    </w:p>
    <w:p w14:paraId="7C1DDF94" w14:textId="77777777" w:rsidR="00FA5EAB" w:rsidRPr="00DF0995" w:rsidRDefault="0021390A">
      <w:pPr>
        <w:widowControl w:val="0"/>
        <w:rPr>
          <w:rStyle w:val="Emphasis"/>
          <w:i w:val="0"/>
          <w:iCs/>
          <w:color w:val="000000"/>
          <w:szCs w:val="22"/>
        </w:rPr>
      </w:pPr>
      <w:r w:rsidRPr="00DF0995">
        <w:rPr>
          <w:rStyle w:val="Emphasis"/>
          <w:i w:val="0"/>
          <w:iCs/>
          <w:color w:val="000000"/>
          <w:szCs w:val="22"/>
        </w:rPr>
        <w:t>Spørg lægen eller sygeplejersken, hvis der er noget, du er i tvivl om.</w:t>
      </w:r>
    </w:p>
    <w:p w14:paraId="21172176" w14:textId="77777777" w:rsidR="00FA5EAB" w:rsidRPr="00DF0995" w:rsidRDefault="00FA5EAB">
      <w:pPr>
        <w:widowControl w:val="0"/>
        <w:rPr>
          <w:rStyle w:val="Emphasis"/>
          <w:i w:val="0"/>
          <w:iCs/>
          <w:color w:val="000000"/>
          <w:szCs w:val="22"/>
        </w:rPr>
      </w:pPr>
    </w:p>
    <w:p w14:paraId="0F6B668A" w14:textId="77777777" w:rsidR="00FA5EAB" w:rsidRPr="00DF0995" w:rsidRDefault="00FA5EAB">
      <w:pPr>
        <w:widowControl w:val="0"/>
        <w:rPr>
          <w:rStyle w:val="Emphasis"/>
          <w:i w:val="0"/>
          <w:iCs/>
          <w:color w:val="000000"/>
          <w:szCs w:val="22"/>
        </w:rPr>
      </w:pPr>
    </w:p>
    <w:p w14:paraId="2649783A"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w:t>
      </w:r>
      <w:r w:rsidRPr="00DF0995">
        <w:rPr>
          <w:rStyle w:val="Emphasis"/>
          <w:b/>
          <w:i w:val="0"/>
          <w:iCs/>
          <w:color w:val="000000"/>
          <w:szCs w:val="22"/>
        </w:rPr>
        <w:tab/>
        <w:t>Bivirkninger</w:t>
      </w:r>
    </w:p>
    <w:p w14:paraId="6B961678" w14:textId="77777777" w:rsidR="00FA5EAB" w:rsidRPr="00DF0995" w:rsidRDefault="00FA5EAB">
      <w:pPr>
        <w:widowControl w:val="0"/>
        <w:rPr>
          <w:rStyle w:val="Emphasis"/>
          <w:i w:val="0"/>
          <w:iCs/>
          <w:color w:val="000000"/>
          <w:szCs w:val="22"/>
        </w:rPr>
      </w:pPr>
    </w:p>
    <w:p w14:paraId="77E8EBC8"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Dette lægemiddel kan som alle andre lægemidler give bivirkninger, men ikke alle får bivirkninger.</w:t>
      </w:r>
    </w:p>
    <w:p w14:paraId="3DAA50F7" w14:textId="77777777" w:rsidR="00B75553" w:rsidRPr="00DF0995" w:rsidRDefault="00B75553" w:rsidP="00B75553">
      <w:pPr>
        <w:widowControl w:val="0"/>
      </w:pPr>
    </w:p>
    <w:p w14:paraId="49F0F091" w14:textId="77777777" w:rsidR="00B75553" w:rsidRPr="00174B98" w:rsidRDefault="0021390A" w:rsidP="00B75553">
      <w:pPr>
        <w:keepNext/>
        <w:widowControl w:val="0"/>
        <w:rPr>
          <w:b/>
        </w:rPr>
      </w:pPr>
      <w:r w:rsidRPr="00174B98">
        <w:rPr>
          <w:b/>
        </w:rPr>
        <w:t>Alvorlige bivirkninger</w:t>
      </w:r>
    </w:p>
    <w:p w14:paraId="3B49C68A" w14:textId="77777777" w:rsidR="00FA5EAB" w:rsidRPr="00DF0995" w:rsidRDefault="0021390A">
      <w:pPr>
        <w:widowControl w:val="0"/>
        <w:rPr>
          <w:rStyle w:val="Emphasis"/>
          <w:i w:val="0"/>
          <w:iCs/>
          <w:color w:val="000000"/>
          <w:szCs w:val="22"/>
        </w:rPr>
      </w:pPr>
      <w:r w:rsidRPr="00DF0995">
        <w:rPr>
          <w:rStyle w:val="Emphasis"/>
          <w:i w:val="0"/>
          <w:iCs/>
          <w:color w:val="000000"/>
          <w:szCs w:val="22"/>
        </w:rPr>
        <w:t>Fortæl det straks til lægen, hvis du får nogen af følgende alvorlige bivirkninger:</w:t>
      </w:r>
    </w:p>
    <w:p w14:paraId="18526A23" w14:textId="77777777" w:rsidR="00FA5EAB" w:rsidRPr="00DF0995" w:rsidRDefault="00FA5EAB">
      <w:pPr>
        <w:widowControl w:val="0"/>
        <w:rPr>
          <w:rStyle w:val="Emphasis"/>
          <w:i w:val="0"/>
          <w:iCs/>
          <w:color w:val="000000"/>
          <w:szCs w:val="22"/>
        </w:rPr>
      </w:pPr>
    </w:p>
    <w:p w14:paraId="2CBE7790"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En kombination af nogen af disse symptomer: Ekstrem søvnighed, svimmelhed, forvirring, desorientering, talebesvær, gangbesvær, muskelstivhed eller rysten, feber, svaghed, irritabilitet, aggression, angst, forhøjet blodtryk eller krampeanfald, der kan føre til bevidstløshed.</w:t>
      </w:r>
    </w:p>
    <w:p w14:paraId="21FDA7A8"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Usædvanlige bevægelser, især i ansigtet og med tungen. Måske vil lægen nedjustere din dosis.</w:t>
      </w:r>
    </w:p>
    <w:p w14:paraId="1B15916E"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Hvis du får symptomer som fx hævelse, smerter og rødme i et af benene. Dette kan være tegn på en blodprop, der kan blive ført op til lungerne gennem blodkarrene og forårsage brystsmerter og vejrtrækningsbesvær. Hvis du bemærker et af disse symptomer, skal du straks kontakte lægen.</w:t>
      </w:r>
    </w:p>
    <w:p w14:paraId="2578E1AF"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En kombination af feber, hurtig vejrtrækning, svedtendens, muskelstivhed og sløvhed eller søvnighed. Dette kan være tegn på en lidelse, der kaldes malignt neuroleptikasyndrom.</w:t>
      </w:r>
    </w:p>
    <w:p w14:paraId="2976BD4F" w14:textId="77777777" w:rsidR="00FA5EAB" w:rsidRPr="00DF0995" w:rsidRDefault="0021390A">
      <w:pPr>
        <w:widowControl w:val="0"/>
        <w:ind w:left="567" w:hanging="567"/>
        <w:rPr>
          <w:rStyle w:val="Emphasis"/>
          <w:i w:val="0"/>
          <w:iCs/>
          <w:color w:val="000000"/>
          <w:szCs w:val="22"/>
        </w:rPr>
      </w:pPr>
      <w:r w:rsidRPr="00DF0995">
        <w:rPr>
          <w:iCs/>
          <w:color w:val="000000"/>
          <w:szCs w:val="22"/>
        </w:rPr>
        <w:lastRenderedPageBreak/>
        <w:t>•</w:t>
      </w:r>
      <w:r w:rsidRPr="00DF0995">
        <w:rPr>
          <w:iCs/>
          <w:color w:val="000000"/>
          <w:szCs w:val="22"/>
        </w:rPr>
        <w:tab/>
      </w:r>
      <w:r w:rsidRPr="00DF0995">
        <w:rPr>
          <w:rStyle w:val="Emphasis"/>
          <w:i w:val="0"/>
          <w:iCs/>
          <w:color w:val="000000"/>
          <w:szCs w:val="22"/>
        </w:rPr>
        <w:t>Usædvanlig tørst, hyppigere vandladning, stor sultfølelse, svagheds- eller træthedsfølelse, kvalme, forvirring eller frugtagtig ånde. Dette kan være tegn på sukkersyge.</w:t>
      </w:r>
    </w:p>
    <w:p w14:paraId="4B494528" w14:textId="77777777" w:rsidR="00B75553" w:rsidRPr="00DF0995" w:rsidRDefault="0021390A" w:rsidP="00B75553">
      <w:pPr>
        <w:widowControl w:val="0"/>
        <w:ind w:left="567" w:hanging="567"/>
      </w:pPr>
      <w:r w:rsidRPr="00DF0995">
        <w:rPr>
          <w:iCs/>
        </w:rPr>
        <w:t>•</w:t>
      </w:r>
      <w:r w:rsidRPr="00DF0995">
        <w:rPr>
          <w:iCs/>
        </w:rPr>
        <w:tab/>
      </w:r>
      <w:r w:rsidRPr="00DF0995">
        <w:t>Selvmordstanker, adfærd, tanker eller trang i retning af selvskade.</w:t>
      </w:r>
    </w:p>
    <w:p w14:paraId="54EEF7FB" w14:textId="77777777" w:rsidR="00B75553" w:rsidRPr="00DF0995" w:rsidRDefault="00B75553" w:rsidP="00B75553">
      <w:pPr>
        <w:widowControl w:val="0"/>
      </w:pPr>
    </w:p>
    <w:p w14:paraId="6EAC39F6" w14:textId="77777777" w:rsidR="00B75553" w:rsidRPr="00DF0995" w:rsidRDefault="0021390A" w:rsidP="00B75553">
      <w:pPr>
        <w:widowControl w:val="0"/>
      </w:pPr>
      <w:r w:rsidRPr="00DF0995">
        <w:t>Nedenstående bivirkninger kan også ses ved injektion af Abilify Maintena.</w:t>
      </w:r>
    </w:p>
    <w:p w14:paraId="60389424" w14:textId="77777777" w:rsidR="00B75553" w:rsidRPr="00DF0995" w:rsidRDefault="0021390A" w:rsidP="00B75553">
      <w:pPr>
        <w:widowControl w:val="0"/>
      </w:pPr>
      <w:r w:rsidRPr="00DF0995">
        <w:t>Tal med lægen eller sygeplejersken, hvis du oplever en eller flere af disse bivirkninger:</w:t>
      </w:r>
    </w:p>
    <w:p w14:paraId="759819FE" w14:textId="77777777" w:rsidR="00FA5EAB" w:rsidRPr="00DF0995" w:rsidRDefault="00FA5EAB">
      <w:pPr>
        <w:rPr>
          <w:rStyle w:val="Emphasis"/>
          <w:i w:val="0"/>
          <w:iCs/>
          <w:color w:val="000000"/>
          <w:szCs w:val="22"/>
        </w:rPr>
      </w:pPr>
    </w:p>
    <w:p w14:paraId="672A1B35" w14:textId="77777777" w:rsidR="00FA5EAB" w:rsidRPr="00DF0995" w:rsidRDefault="0021390A">
      <w:pPr>
        <w:autoSpaceDE w:val="0"/>
        <w:autoSpaceDN w:val="0"/>
        <w:adjustRightInd w:val="0"/>
        <w:rPr>
          <w:i/>
          <w:iCs/>
        </w:rPr>
      </w:pPr>
      <w:r w:rsidRPr="00DF0995">
        <w:rPr>
          <w:i/>
          <w:iCs/>
          <w:color w:val="000000"/>
        </w:rPr>
        <w:t>Almindelige bivirkninger (kan forekomme hos op til 1 ud af 10 patienter):</w:t>
      </w:r>
    </w:p>
    <w:p w14:paraId="5562BCDC" w14:textId="77777777" w:rsidR="00FA5EAB" w:rsidRPr="00DF0995" w:rsidRDefault="00FA5EAB">
      <w:pPr>
        <w:autoSpaceDE w:val="0"/>
        <w:autoSpaceDN w:val="0"/>
        <w:adjustRightInd w:val="0"/>
        <w:rPr>
          <w:iCs/>
          <w:color w:val="000000"/>
        </w:rPr>
      </w:pPr>
    </w:p>
    <w:p w14:paraId="47F42062" w14:textId="77777777" w:rsidR="00FA5EAB" w:rsidRPr="00DF0995" w:rsidRDefault="0021390A">
      <w:pPr>
        <w:ind w:left="567" w:hanging="567"/>
        <w:rPr>
          <w:iCs/>
          <w:color w:val="000000"/>
        </w:rPr>
      </w:pPr>
      <w:r w:rsidRPr="00204B7D">
        <w:rPr>
          <w:color w:val="000000"/>
          <w:szCs w:val="22"/>
        </w:rPr>
        <w:t>•</w:t>
      </w:r>
      <w:r w:rsidRPr="00204B7D">
        <w:rPr>
          <w:color w:val="000000"/>
          <w:szCs w:val="22"/>
        </w:rPr>
        <w:tab/>
      </w:r>
      <w:r w:rsidRPr="00DF0995">
        <w:rPr>
          <w:iCs/>
          <w:color w:val="000000"/>
        </w:rPr>
        <w:t>Vægtøgning</w:t>
      </w:r>
    </w:p>
    <w:p w14:paraId="7B8B2EFB" w14:textId="77777777" w:rsidR="00FA5EAB" w:rsidRPr="00204B7D" w:rsidRDefault="0021390A">
      <w:pPr>
        <w:ind w:left="567" w:hanging="567"/>
        <w:rPr>
          <w:iCs/>
          <w:color w:val="000000"/>
          <w:szCs w:val="22"/>
        </w:rPr>
      </w:pPr>
      <w:r w:rsidRPr="00204B7D">
        <w:rPr>
          <w:color w:val="000000"/>
          <w:szCs w:val="22"/>
        </w:rPr>
        <w:t>•</w:t>
      </w:r>
      <w:r w:rsidRPr="00204B7D">
        <w:rPr>
          <w:color w:val="000000"/>
          <w:szCs w:val="22"/>
        </w:rPr>
        <w:tab/>
        <w:t>Diabetes mellitus</w:t>
      </w:r>
    </w:p>
    <w:p w14:paraId="25965C28" w14:textId="77777777" w:rsidR="00FA5EAB" w:rsidRPr="00204B7D" w:rsidRDefault="0021390A">
      <w:pPr>
        <w:ind w:left="567" w:hanging="567"/>
        <w:rPr>
          <w:iCs/>
          <w:color w:val="000000"/>
          <w:szCs w:val="22"/>
        </w:rPr>
      </w:pPr>
      <w:r w:rsidRPr="00204B7D">
        <w:rPr>
          <w:color w:val="000000"/>
          <w:szCs w:val="22"/>
        </w:rPr>
        <w:t>•</w:t>
      </w:r>
      <w:r w:rsidRPr="00204B7D">
        <w:rPr>
          <w:color w:val="000000"/>
          <w:szCs w:val="22"/>
        </w:rPr>
        <w:tab/>
        <w:t>Vægttab</w:t>
      </w:r>
    </w:p>
    <w:p w14:paraId="145A1F82" w14:textId="77777777" w:rsidR="00FA5EAB" w:rsidRPr="00DF0995" w:rsidRDefault="0021390A">
      <w:pPr>
        <w:ind w:left="567" w:hanging="567"/>
      </w:pPr>
      <w:r w:rsidRPr="00DF0995">
        <w:t>•</w:t>
      </w:r>
      <w:r w:rsidRPr="00DF0995">
        <w:tab/>
        <w:t>Rastløshed</w:t>
      </w:r>
    </w:p>
    <w:p w14:paraId="607781CF" w14:textId="77777777" w:rsidR="00FA5EAB" w:rsidRPr="00DF0995" w:rsidRDefault="0021390A">
      <w:pPr>
        <w:ind w:left="567" w:hanging="567"/>
      </w:pPr>
      <w:r w:rsidRPr="00DF0995">
        <w:t>•</w:t>
      </w:r>
      <w:r w:rsidRPr="00DF0995">
        <w:tab/>
        <w:t>Angstfølelse</w:t>
      </w:r>
    </w:p>
    <w:p w14:paraId="63BBDC41" w14:textId="77777777" w:rsidR="00FA5EAB" w:rsidRPr="00DF0995" w:rsidRDefault="0021390A">
      <w:pPr>
        <w:ind w:left="567" w:hanging="567"/>
      </w:pPr>
      <w:r w:rsidRPr="00DF0995">
        <w:t>•</w:t>
      </w:r>
      <w:r w:rsidRPr="00DF0995">
        <w:tab/>
        <w:t>Motorisk uro, svært ved at sidde stille</w:t>
      </w:r>
    </w:p>
    <w:p w14:paraId="38FDA5B2" w14:textId="77777777" w:rsidR="00FA5EAB" w:rsidRPr="00DF0995" w:rsidRDefault="0021390A">
      <w:pPr>
        <w:ind w:left="567" w:hanging="567"/>
      </w:pPr>
      <w:r w:rsidRPr="00DF0995">
        <w:t>•</w:t>
      </w:r>
      <w:r w:rsidRPr="00DF0995">
        <w:tab/>
        <w:t>Søvnløshed (insomni)</w:t>
      </w:r>
    </w:p>
    <w:p w14:paraId="75CA6FB5" w14:textId="77777777" w:rsidR="00FA5EAB" w:rsidRPr="00DF0995" w:rsidRDefault="0021390A">
      <w:pPr>
        <w:ind w:left="567" w:hanging="567"/>
      </w:pPr>
      <w:r w:rsidRPr="00DF0995">
        <w:t>•</w:t>
      </w:r>
      <w:r w:rsidRPr="00DF0995">
        <w:tab/>
        <w:t>Rykvis modstand mod passive bevægelser, når musklerne spændes og afslappes, unormalt øget muskelspænding, langsomme kropsbevægelser</w:t>
      </w:r>
    </w:p>
    <w:p w14:paraId="722C6EFB" w14:textId="77777777" w:rsidR="00FA5EAB" w:rsidRPr="00DF0995" w:rsidRDefault="0021390A">
      <w:pPr>
        <w:ind w:left="567" w:hanging="567"/>
      </w:pPr>
      <w:r w:rsidRPr="00DF0995">
        <w:t>•</w:t>
      </w:r>
      <w:r w:rsidRPr="00DF0995">
        <w:tab/>
        <w:t>Akatisi (en ubehagelig følelse af indre rastløshed og en ubændig trang til at bevæge dig konstant)</w:t>
      </w:r>
    </w:p>
    <w:p w14:paraId="2DAA99AE" w14:textId="77777777" w:rsidR="00FA5EAB" w:rsidRPr="00DF0995" w:rsidRDefault="0021390A">
      <w:pPr>
        <w:ind w:left="567" w:hanging="567"/>
      </w:pPr>
      <w:r w:rsidRPr="00DF0995">
        <w:t>•</w:t>
      </w:r>
      <w:r w:rsidRPr="00DF0995">
        <w:tab/>
        <w:t>Rysten eller skælven</w:t>
      </w:r>
    </w:p>
    <w:p w14:paraId="04D683DA" w14:textId="77777777" w:rsidR="00FA5EAB" w:rsidRPr="00DF0995" w:rsidRDefault="0021390A">
      <w:pPr>
        <w:ind w:left="567" w:hanging="567"/>
      </w:pPr>
      <w:r w:rsidRPr="00DF0995">
        <w:t>•</w:t>
      </w:r>
      <w:r w:rsidRPr="00DF0995">
        <w:tab/>
        <w:t>Ukontrollerede spjættende, rykvise eller vridende bevægelser</w:t>
      </w:r>
    </w:p>
    <w:p w14:paraId="348CFB4B" w14:textId="77777777" w:rsidR="00FA5EAB" w:rsidRPr="00DF0995" w:rsidRDefault="0021390A">
      <w:pPr>
        <w:ind w:left="567" w:hanging="567"/>
      </w:pPr>
      <w:r w:rsidRPr="00DF0995">
        <w:t>•</w:t>
      </w:r>
      <w:r w:rsidRPr="00DF0995">
        <w:tab/>
        <w:t>Ændret opmærksomhedsniveau, sløvhed</w:t>
      </w:r>
    </w:p>
    <w:p w14:paraId="1F912F76" w14:textId="77777777" w:rsidR="00FA5EAB" w:rsidRPr="00DF0995" w:rsidRDefault="0021390A">
      <w:pPr>
        <w:ind w:left="567" w:hanging="567"/>
      </w:pPr>
      <w:r w:rsidRPr="00DF0995">
        <w:t>•</w:t>
      </w:r>
      <w:r w:rsidRPr="00DF0995">
        <w:tab/>
        <w:t>Søvnighed</w:t>
      </w:r>
    </w:p>
    <w:p w14:paraId="1FD672B9" w14:textId="77777777" w:rsidR="00FA5EAB" w:rsidRPr="00DF0995" w:rsidRDefault="0021390A">
      <w:pPr>
        <w:ind w:left="567" w:hanging="567"/>
      </w:pPr>
      <w:r w:rsidRPr="00DF0995">
        <w:t>•</w:t>
      </w:r>
      <w:r w:rsidRPr="00DF0995">
        <w:tab/>
        <w:t>Svimmelhed</w:t>
      </w:r>
    </w:p>
    <w:p w14:paraId="00FBE72C" w14:textId="77777777" w:rsidR="00FA5EAB" w:rsidRPr="00DF0995" w:rsidRDefault="0021390A">
      <w:pPr>
        <w:ind w:left="567" w:hanging="567"/>
      </w:pPr>
      <w:r w:rsidRPr="00DF0995">
        <w:t>•</w:t>
      </w:r>
      <w:r w:rsidRPr="00DF0995">
        <w:tab/>
        <w:t>Hovedpine</w:t>
      </w:r>
    </w:p>
    <w:p w14:paraId="5AE02CCB" w14:textId="77777777" w:rsidR="00FA5EAB" w:rsidRPr="00DF0995" w:rsidRDefault="0021390A">
      <w:pPr>
        <w:ind w:left="567" w:hanging="567"/>
      </w:pPr>
      <w:r w:rsidRPr="00DF0995">
        <w:t>•</w:t>
      </w:r>
      <w:r w:rsidRPr="00DF0995">
        <w:tab/>
        <w:t>Tør mund</w:t>
      </w:r>
    </w:p>
    <w:p w14:paraId="65234F39" w14:textId="77777777" w:rsidR="00FA5EAB" w:rsidRPr="00DF0995" w:rsidRDefault="0021390A">
      <w:pPr>
        <w:ind w:left="567" w:hanging="567"/>
      </w:pPr>
      <w:r w:rsidRPr="00DF0995">
        <w:t>•</w:t>
      </w:r>
      <w:r w:rsidRPr="00DF0995">
        <w:tab/>
        <w:t>Muskelstivhed</w:t>
      </w:r>
    </w:p>
    <w:p w14:paraId="16A31D18" w14:textId="77777777" w:rsidR="00FA5EAB" w:rsidRPr="00DF0995" w:rsidRDefault="0021390A">
      <w:pPr>
        <w:ind w:left="567" w:hanging="567"/>
      </w:pPr>
      <w:r w:rsidRPr="00DF0995">
        <w:t>•</w:t>
      </w:r>
      <w:r w:rsidRPr="00DF0995">
        <w:tab/>
        <w:t>Manglende evne til at få eller fastholde en erektion under samleje</w:t>
      </w:r>
    </w:p>
    <w:p w14:paraId="0A9FDDF7" w14:textId="77777777" w:rsidR="00FA5EAB" w:rsidRPr="00DF0995" w:rsidRDefault="0021390A">
      <w:pPr>
        <w:ind w:left="567" w:hanging="567"/>
      </w:pPr>
      <w:r w:rsidRPr="00DF0995">
        <w:t>•</w:t>
      </w:r>
      <w:r w:rsidRPr="00DF0995">
        <w:tab/>
        <w:t>Smerter ved injektionsstedet, fortykkelse af huden omkring injektionsstedet</w:t>
      </w:r>
    </w:p>
    <w:p w14:paraId="321301B5" w14:textId="77777777" w:rsidR="00FA5EAB" w:rsidRPr="00DF0995" w:rsidRDefault="0021390A">
      <w:pPr>
        <w:ind w:left="567" w:hanging="567"/>
      </w:pPr>
      <w:r w:rsidRPr="00DF0995">
        <w:t>•</w:t>
      </w:r>
      <w:r w:rsidRPr="00DF0995">
        <w:tab/>
        <w:t>Svaghed, tab af styrke eller ekstrem træthed</w:t>
      </w:r>
    </w:p>
    <w:p w14:paraId="1E354057" w14:textId="77777777" w:rsidR="00FA5EAB" w:rsidRPr="00DF0995" w:rsidRDefault="0021390A">
      <w:pPr>
        <w:ind w:left="567" w:hanging="567"/>
      </w:pPr>
      <w:r w:rsidRPr="00DF0995">
        <w:t>•</w:t>
      </w:r>
      <w:r w:rsidRPr="00DF0995">
        <w:tab/>
        <w:t>Lægen kan konstatere en øget mængde kreatinfosfokinase (et enzym, der er vigtigt for muskelfunktionen) i dine blodprøver</w:t>
      </w:r>
    </w:p>
    <w:p w14:paraId="7BF21D4C" w14:textId="77777777" w:rsidR="00FA5EAB" w:rsidRPr="00DF0995" w:rsidRDefault="00FA5EAB"/>
    <w:p w14:paraId="125AE8B2" w14:textId="77777777" w:rsidR="00FA5EAB" w:rsidRPr="00DF0995" w:rsidRDefault="0021390A">
      <w:pPr>
        <w:rPr>
          <w:i/>
          <w:iCs/>
        </w:rPr>
      </w:pPr>
      <w:r w:rsidRPr="00DF0995">
        <w:rPr>
          <w:i/>
          <w:iCs/>
          <w:color w:val="000000"/>
        </w:rPr>
        <w:t>Ikke almindelige bivirkninger (kan forekomme hos op til 1 ud af 100 patienter):</w:t>
      </w:r>
    </w:p>
    <w:p w14:paraId="449DA059" w14:textId="77777777" w:rsidR="00FA5EAB" w:rsidRPr="00DF0995" w:rsidRDefault="00FA5EAB">
      <w:pPr>
        <w:rPr>
          <w:iCs/>
          <w:color w:val="000000"/>
        </w:rPr>
      </w:pPr>
    </w:p>
    <w:p w14:paraId="6E1D4C33" w14:textId="77777777" w:rsidR="00FA5EAB" w:rsidRPr="00DF0995" w:rsidRDefault="0021390A">
      <w:pPr>
        <w:ind w:left="567" w:hanging="567"/>
      </w:pPr>
      <w:r w:rsidRPr="00DF0995">
        <w:t>•</w:t>
      </w:r>
      <w:r w:rsidRPr="00DF0995">
        <w:tab/>
        <w:t>Lavt niveau af en særlig type hvide blodlegemer (neutropeni), lavt niveau af hæmoglobin eller røde blodlegemer, lavt niveau af blodplader</w:t>
      </w:r>
    </w:p>
    <w:p w14:paraId="75012082" w14:textId="77777777" w:rsidR="00FA5EAB" w:rsidRPr="00DF0995" w:rsidRDefault="0021390A">
      <w:pPr>
        <w:ind w:left="567" w:hanging="567"/>
      </w:pPr>
      <w:r w:rsidRPr="00DF0995">
        <w:t>•</w:t>
      </w:r>
      <w:r w:rsidRPr="00DF0995">
        <w:tab/>
        <w:t>Allergisk reaktion (overfølsomhed)</w:t>
      </w:r>
    </w:p>
    <w:p w14:paraId="47490F4A" w14:textId="77777777" w:rsidR="00FA5EAB" w:rsidRPr="00DF0995" w:rsidRDefault="0021390A">
      <w:pPr>
        <w:ind w:left="567" w:hanging="567"/>
      </w:pPr>
      <w:r w:rsidRPr="00DF0995">
        <w:t>•</w:t>
      </w:r>
      <w:r w:rsidRPr="00DF0995">
        <w:tab/>
        <w:t>Nedsat eller forhøjet niveau af hormonet prolaktin i blodet</w:t>
      </w:r>
    </w:p>
    <w:p w14:paraId="58DC71A8" w14:textId="77777777" w:rsidR="00FA5EAB" w:rsidRPr="00DF0995" w:rsidRDefault="0021390A">
      <w:pPr>
        <w:ind w:left="567" w:hanging="567"/>
      </w:pPr>
      <w:r w:rsidRPr="00DF0995">
        <w:t>•</w:t>
      </w:r>
      <w:r w:rsidRPr="00DF0995">
        <w:tab/>
        <w:t>Højt blodsukker</w:t>
      </w:r>
    </w:p>
    <w:p w14:paraId="1C0129D4" w14:textId="77777777" w:rsidR="00FA5EAB" w:rsidRPr="00DF0995" w:rsidRDefault="0021390A">
      <w:pPr>
        <w:ind w:left="567" w:hanging="567"/>
      </w:pPr>
      <w:r w:rsidRPr="00DF0995">
        <w:t>•</w:t>
      </w:r>
      <w:r w:rsidRPr="00DF0995">
        <w:tab/>
        <w:t>Forhøjet niveau af fedt i blodet, fx højt niveau af kolesterol og triglycerider, men også lavt niveau af kolesterol og lavt niveau af triglycerider</w:t>
      </w:r>
    </w:p>
    <w:p w14:paraId="73AE5DCA" w14:textId="77777777" w:rsidR="00FA5EAB" w:rsidRPr="00DF0995" w:rsidRDefault="0021390A">
      <w:pPr>
        <w:ind w:left="567" w:hanging="567"/>
      </w:pPr>
      <w:r w:rsidRPr="00DF0995">
        <w:t>•</w:t>
      </w:r>
      <w:r w:rsidRPr="00DF0995">
        <w:tab/>
        <w:t>Forhøjet niveau af insulin, et hormon, der regulerer blodsukkeret</w:t>
      </w:r>
    </w:p>
    <w:p w14:paraId="0350FBEF" w14:textId="77777777" w:rsidR="00FA5EAB" w:rsidRPr="00DF0995" w:rsidRDefault="0021390A">
      <w:pPr>
        <w:ind w:left="567" w:hanging="567"/>
      </w:pPr>
      <w:r w:rsidRPr="00DF0995">
        <w:t>•</w:t>
      </w:r>
      <w:r w:rsidRPr="00DF0995">
        <w:tab/>
        <w:t>Øget eller nedsat appetit</w:t>
      </w:r>
    </w:p>
    <w:p w14:paraId="54DDA284" w14:textId="77777777" w:rsidR="00FA5EAB" w:rsidRPr="00DF0995" w:rsidRDefault="0021390A">
      <w:pPr>
        <w:ind w:left="567" w:hanging="567"/>
      </w:pPr>
      <w:r w:rsidRPr="00DF0995">
        <w:t>•</w:t>
      </w:r>
      <w:r w:rsidRPr="00DF0995">
        <w:tab/>
        <w:t>Selvmordstanker</w:t>
      </w:r>
    </w:p>
    <w:p w14:paraId="55B07F9D" w14:textId="77777777" w:rsidR="00FA5EAB" w:rsidRPr="00DF0995" w:rsidRDefault="0021390A">
      <w:pPr>
        <w:ind w:left="567" w:hanging="567"/>
      </w:pPr>
      <w:r w:rsidRPr="00DF0995">
        <w:t>•</w:t>
      </w:r>
      <w:r w:rsidRPr="00DF0995">
        <w:tab/>
        <w:t>Mental forstyrrelse med dårlig eller ingen kontakt med virkeligheden</w:t>
      </w:r>
    </w:p>
    <w:p w14:paraId="6F1C9CD3" w14:textId="77777777" w:rsidR="00FA5EAB" w:rsidRPr="00DF0995" w:rsidRDefault="0021390A">
      <w:pPr>
        <w:ind w:left="567" w:hanging="567"/>
      </w:pPr>
      <w:r w:rsidRPr="00DF0995">
        <w:t>•</w:t>
      </w:r>
      <w:r w:rsidRPr="00DF0995">
        <w:tab/>
        <w:t>Hallucinationer</w:t>
      </w:r>
    </w:p>
    <w:p w14:paraId="37B92EFB" w14:textId="77777777" w:rsidR="00FA5EAB" w:rsidRPr="00DF0995" w:rsidRDefault="0021390A">
      <w:pPr>
        <w:ind w:left="567" w:hanging="567"/>
      </w:pPr>
      <w:r w:rsidRPr="00DF0995">
        <w:t>•</w:t>
      </w:r>
      <w:r w:rsidRPr="00DF0995">
        <w:tab/>
        <w:t>Vrangforestillinger</w:t>
      </w:r>
    </w:p>
    <w:p w14:paraId="564C356A" w14:textId="77777777" w:rsidR="00FA5EAB" w:rsidRPr="00DF0995" w:rsidRDefault="0021390A">
      <w:pPr>
        <w:ind w:left="567" w:hanging="567"/>
      </w:pPr>
      <w:r w:rsidRPr="00DF0995">
        <w:t>•</w:t>
      </w:r>
      <w:r w:rsidRPr="00DF0995">
        <w:tab/>
        <w:t>Øget seksuel interesse</w:t>
      </w:r>
    </w:p>
    <w:p w14:paraId="44AA025E" w14:textId="77777777" w:rsidR="00FA5EAB" w:rsidRPr="00DF0995" w:rsidRDefault="0021390A">
      <w:pPr>
        <w:ind w:left="567" w:hanging="567"/>
      </w:pPr>
      <w:r w:rsidRPr="00DF0995">
        <w:t>•</w:t>
      </w:r>
      <w:r w:rsidRPr="00DF0995">
        <w:tab/>
        <w:t>Panikreaktioner</w:t>
      </w:r>
    </w:p>
    <w:p w14:paraId="4929A857" w14:textId="77777777" w:rsidR="00FA5EAB" w:rsidRPr="00DF0995" w:rsidRDefault="0021390A">
      <w:pPr>
        <w:ind w:left="567" w:hanging="567"/>
      </w:pPr>
      <w:r w:rsidRPr="00DF0995">
        <w:t>•</w:t>
      </w:r>
      <w:r w:rsidRPr="00DF0995">
        <w:tab/>
        <w:t>Depression</w:t>
      </w:r>
    </w:p>
    <w:p w14:paraId="5E2BE36D" w14:textId="77777777" w:rsidR="00FA5EAB" w:rsidRPr="00DF0995" w:rsidRDefault="0021390A">
      <w:pPr>
        <w:ind w:left="567" w:hanging="567"/>
      </w:pPr>
      <w:r w:rsidRPr="00DF0995">
        <w:t>•</w:t>
      </w:r>
      <w:r w:rsidRPr="00DF0995">
        <w:tab/>
        <w:t>Følelsesmæssig ustabilitet</w:t>
      </w:r>
    </w:p>
    <w:p w14:paraId="54C0B3EC" w14:textId="77777777" w:rsidR="00FA5EAB" w:rsidRPr="00DF0995" w:rsidRDefault="0021390A">
      <w:pPr>
        <w:ind w:left="567" w:hanging="567"/>
      </w:pPr>
      <w:r w:rsidRPr="00DF0995">
        <w:t>•</w:t>
      </w:r>
      <w:r w:rsidRPr="00DF0995">
        <w:tab/>
        <w:t>Tilstand af ligegyldighed med følelsesmæssig tomhed, emotionelt og mentalt ubehag</w:t>
      </w:r>
    </w:p>
    <w:p w14:paraId="7FC35114" w14:textId="77777777" w:rsidR="00FA5EAB" w:rsidRPr="00DF0995" w:rsidRDefault="0021390A">
      <w:pPr>
        <w:ind w:left="567" w:hanging="567"/>
      </w:pPr>
      <w:r w:rsidRPr="00DF0995">
        <w:t>•</w:t>
      </w:r>
      <w:r w:rsidRPr="00DF0995">
        <w:tab/>
        <w:t>Søvnforstyrrelser</w:t>
      </w:r>
    </w:p>
    <w:p w14:paraId="030A5F22" w14:textId="77777777" w:rsidR="00FA5EAB" w:rsidRPr="00DF0995" w:rsidRDefault="0021390A">
      <w:pPr>
        <w:ind w:left="567" w:hanging="567"/>
      </w:pPr>
      <w:r w:rsidRPr="00DF0995">
        <w:t>•</w:t>
      </w:r>
      <w:r w:rsidRPr="00DF0995">
        <w:tab/>
        <w:t>Tænderskæren eller sammen</w:t>
      </w:r>
      <w:r w:rsidR="002E1815">
        <w:t>bidning af</w:t>
      </w:r>
      <w:r w:rsidRPr="00DF0995">
        <w:t xml:space="preserve"> kæber</w:t>
      </w:r>
    </w:p>
    <w:p w14:paraId="3FF0605C" w14:textId="77777777" w:rsidR="00FA5EAB" w:rsidRPr="00DF0995" w:rsidRDefault="0021390A">
      <w:pPr>
        <w:ind w:left="567" w:hanging="567"/>
      </w:pPr>
      <w:r w:rsidRPr="00DF0995">
        <w:t>•</w:t>
      </w:r>
      <w:r w:rsidRPr="00DF0995">
        <w:tab/>
        <w:t>Nedsat seksuel interesse (nedsat libido)</w:t>
      </w:r>
    </w:p>
    <w:p w14:paraId="03AD8E6E" w14:textId="77777777" w:rsidR="00FA5EAB" w:rsidRPr="00DF0995" w:rsidRDefault="0021390A">
      <w:pPr>
        <w:ind w:left="567" w:hanging="567"/>
      </w:pPr>
      <w:r w:rsidRPr="00DF0995">
        <w:lastRenderedPageBreak/>
        <w:t>•</w:t>
      </w:r>
      <w:r w:rsidRPr="00DF0995">
        <w:tab/>
        <w:t>Humørsvingninger</w:t>
      </w:r>
    </w:p>
    <w:p w14:paraId="343DD6BF" w14:textId="77777777" w:rsidR="00FA5EAB" w:rsidRPr="00DF0995" w:rsidRDefault="0021390A">
      <w:pPr>
        <w:ind w:left="567" w:hanging="567"/>
      </w:pPr>
      <w:r w:rsidRPr="00DF0995">
        <w:t>•</w:t>
      </w:r>
      <w:r w:rsidRPr="00DF0995">
        <w:tab/>
        <w:t>Muskelproblemer</w:t>
      </w:r>
    </w:p>
    <w:p w14:paraId="43642D7C" w14:textId="77777777" w:rsidR="00FA5EAB" w:rsidRPr="00DF0995" w:rsidRDefault="0021390A">
      <w:pPr>
        <w:ind w:left="567" w:hanging="567"/>
      </w:pPr>
      <w:r w:rsidRPr="00DF0995">
        <w:t>•</w:t>
      </w:r>
      <w:r w:rsidRPr="00DF0995">
        <w:tab/>
        <w:t>Muskelbevægelser, du ikke kan kontrollere, fx grimasser og smæld med læberne og tungen. Det rammer normalt først ansigtet og munden, men andre kropsdele kan også blive ramt. Disse symptomer kan være tegn på en tilstand, der kaldes tardiv dyskinesi</w:t>
      </w:r>
    </w:p>
    <w:p w14:paraId="7531CE8D" w14:textId="77777777" w:rsidR="00FA5EAB" w:rsidRPr="00DF0995" w:rsidRDefault="0021390A">
      <w:pPr>
        <w:ind w:left="567" w:hanging="567"/>
      </w:pPr>
      <w:r w:rsidRPr="00DF0995">
        <w:t>•</w:t>
      </w:r>
      <w:r w:rsidRPr="00DF0995">
        <w:tab/>
        <w:t>Parkinsonisme – en tilstand med mange forskellige symptomer, der omfatter nedsatte eller langsomme bevægelser, langsom tankegang, spjæt ved bøjning af ben eller arme (tandhjulsrigiditet), hurtige skridt, rystelser, ingen eller meget få ansigtsudtryk, muskelstivhed, savlen</w:t>
      </w:r>
    </w:p>
    <w:p w14:paraId="12CDF5A1" w14:textId="77777777" w:rsidR="00FA5EAB" w:rsidRPr="00DF0995" w:rsidRDefault="0021390A">
      <w:pPr>
        <w:ind w:left="567" w:hanging="567"/>
      </w:pPr>
      <w:r w:rsidRPr="00DF0995">
        <w:t>•</w:t>
      </w:r>
      <w:r w:rsidRPr="00DF0995">
        <w:tab/>
        <w:t>Bevægelsesproblemer</w:t>
      </w:r>
    </w:p>
    <w:p w14:paraId="0254E574" w14:textId="77777777" w:rsidR="00FA5EAB" w:rsidRPr="00DF0995" w:rsidRDefault="0021390A">
      <w:pPr>
        <w:ind w:left="567" w:hanging="567"/>
      </w:pPr>
      <w:r w:rsidRPr="00DF0995">
        <w:t>•</w:t>
      </w:r>
      <w:r w:rsidRPr="00DF0995">
        <w:tab/>
        <w:t>Ekstrem rastløshed og uro i benene</w:t>
      </w:r>
    </w:p>
    <w:p w14:paraId="0DF33CF4" w14:textId="77777777" w:rsidR="00FA5EAB" w:rsidRPr="00DF0995" w:rsidRDefault="0021390A">
      <w:pPr>
        <w:ind w:left="567" w:hanging="567"/>
      </w:pPr>
      <w:r w:rsidRPr="00DF0995">
        <w:t>•</w:t>
      </w:r>
      <w:r w:rsidRPr="00DF0995">
        <w:tab/>
        <w:t>Forvrænget smags- og lugtesans</w:t>
      </w:r>
    </w:p>
    <w:p w14:paraId="47761DC1" w14:textId="77777777" w:rsidR="00FA5EAB" w:rsidRPr="00DF0995" w:rsidRDefault="0021390A">
      <w:pPr>
        <w:ind w:left="567" w:hanging="567"/>
      </w:pPr>
      <w:r w:rsidRPr="00DF0995">
        <w:t>•</w:t>
      </w:r>
      <w:r w:rsidRPr="00DF0995">
        <w:tab/>
        <w:t>Fiksering af øjenæblerne i en fast position</w:t>
      </w:r>
    </w:p>
    <w:p w14:paraId="1960600A" w14:textId="77777777" w:rsidR="00FA5EAB" w:rsidRPr="00DF0995" w:rsidRDefault="0021390A">
      <w:pPr>
        <w:ind w:left="567" w:hanging="567"/>
      </w:pPr>
      <w:r w:rsidRPr="00DF0995">
        <w:t>•</w:t>
      </w:r>
      <w:r w:rsidRPr="00DF0995">
        <w:tab/>
        <w:t>Sløret syn</w:t>
      </w:r>
    </w:p>
    <w:p w14:paraId="21511AD4" w14:textId="77777777" w:rsidR="00FA5EAB" w:rsidRPr="00DF0995" w:rsidRDefault="0021390A">
      <w:pPr>
        <w:ind w:left="567" w:hanging="567"/>
      </w:pPr>
      <w:r w:rsidRPr="00DF0995">
        <w:t>•</w:t>
      </w:r>
      <w:r w:rsidRPr="00DF0995">
        <w:tab/>
        <w:t>Øjensmerter</w:t>
      </w:r>
    </w:p>
    <w:p w14:paraId="3F7EFD86" w14:textId="77777777" w:rsidR="00FA5EAB" w:rsidRPr="00DF0995" w:rsidRDefault="0021390A">
      <w:pPr>
        <w:ind w:left="567" w:hanging="567"/>
      </w:pPr>
      <w:r w:rsidRPr="00DF0995">
        <w:t>•</w:t>
      </w:r>
      <w:r w:rsidRPr="00DF0995">
        <w:tab/>
        <w:t>Dobbeltsyn</w:t>
      </w:r>
    </w:p>
    <w:p w14:paraId="05D0D49A" w14:textId="77777777" w:rsidR="00FA5EAB" w:rsidRPr="00DF0995" w:rsidRDefault="0021390A">
      <w:pPr>
        <w:ind w:left="567" w:hanging="567"/>
      </w:pPr>
      <w:r w:rsidRPr="00DF0995">
        <w:t>•</w:t>
      </w:r>
      <w:r w:rsidRPr="00DF0995">
        <w:tab/>
        <w:t>Lysfølsomme øjne</w:t>
      </w:r>
    </w:p>
    <w:p w14:paraId="3778C008" w14:textId="77777777" w:rsidR="00FA5EAB" w:rsidRPr="00DF0995" w:rsidRDefault="0021390A">
      <w:pPr>
        <w:ind w:left="567" w:hanging="567"/>
      </w:pPr>
      <w:r w:rsidRPr="00DF0995">
        <w:t>•</w:t>
      </w:r>
      <w:r w:rsidRPr="00DF0995">
        <w:tab/>
        <w:t>Unormalt hjerteslag, langsom eller hurtig hjerterytme, unormal elektrisk ledning i hjertet, unormal elektrisk aktivitet i hjertet (målt ved elektrokardiogram (ekg))</w:t>
      </w:r>
    </w:p>
    <w:p w14:paraId="2E6BD391" w14:textId="77777777" w:rsidR="00FA5EAB" w:rsidRPr="00DF0995" w:rsidRDefault="0021390A">
      <w:pPr>
        <w:ind w:left="567" w:hanging="567"/>
      </w:pPr>
      <w:r w:rsidRPr="00DF0995">
        <w:t>•</w:t>
      </w:r>
      <w:r w:rsidRPr="00DF0995">
        <w:tab/>
        <w:t>Højt blodtryk</w:t>
      </w:r>
    </w:p>
    <w:p w14:paraId="79A02149" w14:textId="77777777" w:rsidR="00FA5EAB" w:rsidRPr="00DF0995" w:rsidRDefault="0021390A">
      <w:pPr>
        <w:ind w:left="567" w:hanging="567"/>
      </w:pPr>
      <w:r w:rsidRPr="00DF0995">
        <w:t>•</w:t>
      </w:r>
      <w:r w:rsidRPr="00DF0995">
        <w:tab/>
        <w:t>Svimmelhed, når man rejser sig op fra liggende eller siddende stilling, på grund af et fald i blodtrykket</w:t>
      </w:r>
    </w:p>
    <w:p w14:paraId="0F29F5E4" w14:textId="77777777" w:rsidR="00FA5EAB" w:rsidRPr="00DF0995" w:rsidRDefault="0021390A">
      <w:pPr>
        <w:ind w:left="567" w:hanging="567"/>
      </w:pPr>
      <w:r w:rsidRPr="00DF0995">
        <w:t>•</w:t>
      </w:r>
      <w:r w:rsidRPr="00DF0995">
        <w:tab/>
        <w:t>Hoste</w:t>
      </w:r>
    </w:p>
    <w:p w14:paraId="57CAF5C8" w14:textId="77777777" w:rsidR="00FA5EAB" w:rsidRPr="00DF0995" w:rsidRDefault="0021390A">
      <w:pPr>
        <w:ind w:left="567" w:hanging="567"/>
      </w:pPr>
      <w:r w:rsidRPr="00DF0995">
        <w:t>•</w:t>
      </w:r>
      <w:r w:rsidRPr="00DF0995">
        <w:tab/>
        <w:t>Hikke</w:t>
      </w:r>
    </w:p>
    <w:p w14:paraId="2043DE36" w14:textId="77777777" w:rsidR="00FA5EAB" w:rsidRPr="00DF0995" w:rsidRDefault="0021390A">
      <w:pPr>
        <w:ind w:left="567" w:hanging="567"/>
      </w:pPr>
      <w:r w:rsidRPr="00DF0995">
        <w:t>•</w:t>
      </w:r>
      <w:r w:rsidRPr="00DF0995">
        <w:tab/>
        <w:t>Gastroøsofageal reflukssygdom. For store mængder mavesaft flyder tilbage (refluks) i spiserøret (det rør, der går fra munden til mavesækken, hvorigennem mad passerer), hvilket giver halsbrand og kan medføre skade på spiserøret</w:t>
      </w:r>
    </w:p>
    <w:p w14:paraId="66B08E50" w14:textId="77777777" w:rsidR="00FA5EAB" w:rsidRPr="00DF0995" w:rsidRDefault="0021390A">
      <w:pPr>
        <w:ind w:left="567" w:hanging="567"/>
      </w:pPr>
      <w:r w:rsidRPr="00DF0995">
        <w:t>•</w:t>
      </w:r>
      <w:r w:rsidRPr="00DF0995">
        <w:tab/>
        <w:t>Halsbrand</w:t>
      </w:r>
    </w:p>
    <w:p w14:paraId="1E5084F5" w14:textId="77777777" w:rsidR="00FA5EAB" w:rsidRPr="00DF0995" w:rsidRDefault="0021390A">
      <w:pPr>
        <w:ind w:left="567" w:hanging="567"/>
      </w:pPr>
      <w:r w:rsidRPr="00DF0995">
        <w:t>•</w:t>
      </w:r>
      <w:r w:rsidRPr="00DF0995">
        <w:tab/>
        <w:t>Opkastning</w:t>
      </w:r>
    </w:p>
    <w:p w14:paraId="12096214" w14:textId="77777777" w:rsidR="00FA5EAB" w:rsidRPr="00DF0995" w:rsidRDefault="0021390A">
      <w:pPr>
        <w:ind w:left="567" w:hanging="567"/>
      </w:pPr>
      <w:r w:rsidRPr="00DF0995">
        <w:t>•</w:t>
      </w:r>
      <w:r w:rsidRPr="00DF0995">
        <w:tab/>
        <w:t>Diarré</w:t>
      </w:r>
    </w:p>
    <w:p w14:paraId="0D046027" w14:textId="77777777" w:rsidR="00FA5EAB" w:rsidRPr="00DF0995" w:rsidRDefault="0021390A">
      <w:pPr>
        <w:ind w:left="567" w:hanging="567"/>
      </w:pPr>
      <w:r w:rsidRPr="00DF0995">
        <w:t>•</w:t>
      </w:r>
      <w:r w:rsidRPr="00DF0995">
        <w:tab/>
        <w:t>Kvalme</w:t>
      </w:r>
    </w:p>
    <w:p w14:paraId="7BE96532" w14:textId="77777777" w:rsidR="00FA5EAB" w:rsidRPr="00DF0995" w:rsidRDefault="0021390A">
      <w:pPr>
        <w:ind w:left="567" w:hanging="567"/>
      </w:pPr>
      <w:r w:rsidRPr="00DF0995">
        <w:t>•</w:t>
      </w:r>
      <w:r w:rsidRPr="00DF0995">
        <w:tab/>
        <w:t>Mavesmerter</w:t>
      </w:r>
    </w:p>
    <w:p w14:paraId="43DC35BC" w14:textId="77777777" w:rsidR="00FA5EAB" w:rsidRPr="00DF0995" w:rsidRDefault="0021390A">
      <w:pPr>
        <w:ind w:left="567" w:hanging="567"/>
      </w:pPr>
      <w:r w:rsidRPr="00DF0995">
        <w:t>•</w:t>
      </w:r>
      <w:r w:rsidRPr="00DF0995">
        <w:tab/>
        <w:t>Ubehag i maven</w:t>
      </w:r>
    </w:p>
    <w:p w14:paraId="72064FD3" w14:textId="77777777" w:rsidR="00FA5EAB" w:rsidRPr="00DF0995" w:rsidRDefault="0021390A">
      <w:pPr>
        <w:ind w:left="567" w:hanging="567"/>
      </w:pPr>
      <w:r w:rsidRPr="00DF0995">
        <w:t>•</w:t>
      </w:r>
      <w:r w:rsidRPr="00DF0995">
        <w:tab/>
        <w:t>Forstoppelse</w:t>
      </w:r>
    </w:p>
    <w:p w14:paraId="77314C62" w14:textId="77777777" w:rsidR="00FA5EAB" w:rsidRPr="00DF0995" w:rsidRDefault="0021390A">
      <w:pPr>
        <w:ind w:left="567" w:hanging="567"/>
      </w:pPr>
      <w:r w:rsidRPr="00DF0995">
        <w:t>•</w:t>
      </w:r>
      <w:r w:rsidRPr="00DF0995">
        <w:tab/>
        <w:t>Hyppig afføring</w:t>
      </w:r>
    </w:p>
    <w:p w14:paraId="394C39D2" w14:textId="77777777" w:rsidR="00FA5EAB" w:rsidRPr="00DF0995" w:rsidRDefault="0021390A">
      <w:pPr>
        <w:ind w:left="567" w:hanging="567"/>
      </w:pPr>
      <w:r w:rsidRPr="00DF0995">
        <w:t>•</w:t>
      </w:r>
      <w:r w:rsidRPr="00DF0995">
        <w:tab/>
        <w:t>Savlen, øget spytproduktion</w:t>
      </w:r>
    </w:p>
    <w:p w14:paraId="3C530E9F" w14:textId="77777777" w:rsidR="00FA5EAB" w:rsidRPr="00DF0995" w:rsidRDefault="0021390A">
      <w:pPr>
        <w:ind w:left="567" w:hanging="567"/>
      </w:pPr>
      <w:r w:rsidRPr="00DF0995">
        <w:t>•</w:t>
      </w:r>
      <w:r w:rsidRPr="00DF0995">
        <w:tab/>
        <w:t>Unormalt hårtab</w:t>
      </w:r>
    </w:p>
    <w:p w14:paraId="5964C1BA" w14:textId="77777777" w:rsidR="00FA5EAB" w:rsidRPr="00DF0995" w:rsidRDefault="0021390A">
      <w:pPr>
        <w:ind w:left="567" w:hanging="567"/>
      </w:pPr>
      <w:r w:rsidRPr="00DF0995">
        <w:t>•</w:t>
      </w:r>
      <w:r w:rsidRPr="00DF0995">
        <w:tab/>
        <w:t>Akne, en hudlidelse i ansigtet, hvor næsen og kinderne er unormalt røde, eksem, fortykkelse af huden</w:t>
      </w:r>
    </w:p>
    <w:p w14:paraId="0968DFDB" w14:textId="77777777" w:rsidR="00FA5EAB" w:rsidRPr="00DF0995" w:rsidRDefault="0021390A">
      <w:pPr>
        <w:ind w:left="567" w:hanging="567"/>
      </w:pPr>
      <w:r w:rsidRPr="00DF0995">
        <w:t>•</w:t>
      </w:r>
      <w:r w:rsidRPr="00DF0995">
        <w:tab/>
        <w:t>Muskelstivhed, muskelspasmer, muskeltrækninger, muskelspændinger, muskelsmerter (myalgi), smerter i ben og arme</w:t>
      </w:r>
    </w:p>
    <w:p w14:paraId="17607B86" w14:textId="77777777" w:rsidR="00FA5EAB" w:rsidRPr="00DF0995" w:rsidRDefault="0021390A">
      <w:pPr>
        <w:ind w:left="567" w:hanging="567"/>
      </w:pPr>
      <w:r w:rsidRPr="00DF0995">
        <w:t>•</w:t>
      </w:r>
      <w:r w:rsidRPr="00DF0995">
        <w:tab/>
        <w:t>Ledsmerter, rygsmerter, nedsat bevægelighed i leddene, nakkestivhed, begrænset åbning af munden</w:t>
      </w:r>
    </w:p>
    <w:p w14:paraId="6B6F8889" w14:textId="77777777" w:rsidR="00FA5EAB" w:rsidRPr="00DF0995" w:rsidRDefault="0021390A">
      <w:pPr>
        <w:ind w:left="567" w:hanging="567"/>
      </w:pPr>
      <w:r w:rsidRPr="00DF0995">
        <w:t>•</w:t>
      </w:r>
      <w:r w:rsidRPr="00DF0995">
        <w:tab/>
        <w:t>Nyresten, sukker (glukose) i urinen</w:t>
      </w:r>
    </w:p>
    <w:p w14:paraId="30D5ED33" w14:textId="77777777" w:rsidR="00FA5EAB" w:rsidRPr="00DF0995" w:rsidRDefault="0021390A">
      <w:pPr>
        <w:ind w:left="567" w:hanging="567"/>
      </w:pPr>
      <w:r w:rsidRPr="00DF0995">
        <w:t>•</w:t>
      </w:r>
      <w:r w:rsidRPr="00DF0995">
        <w:tab/>
        <w:t>Spontant flow af mælk fra brysterne (galaktorré)</w:t>
      </w:r>
    </w:p>
    <w:p w14:paraId="19F99A11" w14:textId="77777777" w:rsidR="00FA5EAB" w:rsidRPr="00DF0995" w:rsidRDefault="0021390A">
      <w:pPr>
        <w:ind w:left="567" w:hanging="567"/>
      </w:pPr>
      <w:r w:rsidRPr="00DF0995">
        <w:t>•</w:t>
      </w:r>
      <w:r w:rsidRPr="00DF0995">
        <w:tab/>
        <w:t>Brystforstørrelser hos mænd, ømme bryster, tørhed i skeden</w:t>
      </w:r>
    </w:p>
    <w:p w14:paraId="17983E2B" w14:textId="77777777" w:rsidR="00FA5EAB" w:rsidRPr="00DF0995" w:rsidRDefault="0021390A">
      <w:pPr>
        <w:ind w:left="567" w:hanging="567"/>
      </w:pPr>
      <w:r w:rsidRPr="00DF0995">
        <w:t>•</w:t>
      </w:r>
      <w:r w:rsidRPr="00DF0995">
        <w:tab/>
        <w:t>Feber</w:t>
      </w:r>
    </w:p>
    <w:p w14:paraId="4695AFBE" w14:textId="77777777" w:rsidR="00FA5EAB" w:rsidRPr="00DF0995" w:rsidRDefault="0021390A">
      <w:pPr>
        <w:ind w:left="567" w:hanging="567"/>
      </w:pPr>
      <w:r w:rsidRPr="00DF0995">
        <w:t>•</w:t>
      </w:r>
      <w:r w:rsidRPr="00DF0995">
        <w:tab/>
        <w:t>Tab af styrke</w:t>
      </w:r>
    </w:p>
    <w:p w14:paraId="7783E7BC" w14:textId="77777777" w:rsidR="00FA5EAB" w:rsidRPr="00DF0995" w:rsidRDefault="0021390A">
      <w:pPr>
        <w:ind w:left="567" w:hanging="567"/>
      </w:pPr>
      <w:r w:rsidRPr="00DF0995">
        <w:t>•</w:t>
      </w:r>
      <w:r w:rsidRPr="00DF0995">
        <w:tab/>
        <w:t>Gangforstyrrelser</w:t>
      </w:r>
    </w:p>
    <w:p w14:paraId="1A5DFDBA" w14:textId="77777777" w:rsidR="00FA5EAB" w:rsidRPr="00DF0995" w:rsidRDefault="0021390A">
      <w:pPr>
        <w:ind w:left="567" w:hanging="567"/>
      </w:pPr>
      <w:r w:rsidRPr="00DF0995">
        <w:t>•</w:t>
      </w:r>
      <w:r w:rsidRPr="00DF0995">
        <w:tab/>
        <w:t>Ubehag i brystet</w:t>
      </w:r>
    </w:p>
    <w:p w14:paraId="22DB87BD" w14:textId="77777777" w:rsidR="00FA5EAB" w:rsidRPr="00DF0995" w:rsidRDefault="0021390A">
      <w:pPr>
        <w:ind w:left="567" w:hanging="567"/>
      </w:pPr>
      <w:r w:rsidRPr="00DF0995">
        <w:t>•</w:t>
      </w:r>
      <w:r w:rsidRPr="00DF0995">
        <w:tab/>
        <w:t>Reaktioner på injektionsstedet, fx rødme, hævelse og kløe</w:t>
      </w:r>
    </w:p>
    <w:p w14:paraId="5AF315DB" w14:textId="77777777" w:rsidR="00FA5EAB" w:rsidRPr="00DF0995" w:rsidRDefault="0021390A">
      <w:pPr>
        <w:ind w:left="567" w:hanging="567"/>
      </w:pPr>
      <w:r w:rsidRPr="00DF0995">
        <w:t>•</w:t>
      </w:r>
      <w:r w:rsidRPr="00DF0995">
        <w:tab/>
        <w:t>Tørst</w:t>
      </w:r>
    </w:p>
    <w:p w14:paraId="3A9A553D" w14:textId="77777777" w:rsidR="00FA5EAB" w:rsidRPr="00DF0995" w:rsidRDefault="0021390A">
      <w:pPr>
        <w:ind w:left="567" w:hanging="567"/>
      </w:pPr>
      <w:r w:rsidRPr="00DF0995">
        <w:t>•</w:t>
      </w:r>
      <w:r w:rsidRPr="00DF0995">
        <w:tab/>
        <w:t>Ugidelighed</w:t>
      </w:r>
    </w:p>
    <w:p w14:paraId="4DC4E777" w14:textId="77777777" w:rsidR="00FA5EAB" w:rsidRPr="00DF0995" w:rsidRDefault="0021390A">
      <w:pPr>
        <w:ind w:left="567" w:hanging="567"/>
      </w:pPr>
      <w:r w:rsidRPr="00DF0995">
        <w:t>•</w:t>
      </w:r>
      <w:r w:rsidRPr="00DF0995">
        <w:tab/>
        <w:t>Leverfunktionstest kan vise unormale resultater</w:t>
      </w:r>
    </w:p>
    <w:p w14:paraId="15F0A610" w14:textId="77777777" w:rsidR="00FA5EAB" w:rsidRPr="00DF0995" w:rsidRDefault="0021390A">
      <w:pPr>
        <w:ind w:left="567" w:hanging="567"/>
      </w:pPr>
      <w:r w:rsidRPr="00DF0995">
        <w:t>•</w:t>
      </w:r>
      <w:r w:rsidRPr="00DF0995">
        <w:tab/>
        <w:t xml:space="preserve">Lægen kan finde flg. </w:t>
      </w:r>
      <w:r w:rsidR="004A344D" w:rsidRPr="00DF0995">
        <w:t>u</w:t>
      </w:r>
      <w:r w:rsidRPr="00DF0995">
        <w:t>nder analyser:</w:t>
      </w:r>
    </w:p>
    <w:p w14:paraId="4C1F6185"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leverenzymer</w:t>
      </w:r>
    </w:p>
    <w:p w14:paraId="6AECFD83"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alaninaminotransferase</w:t>
      </w:r>
    </w:p>
    <w:p w14:paraId="20C66E66" w14:textId="77777777" w:rsidR="00FA5EAB" w:rsidRPr="00204B7D" w:rsidRDefault="0021390A">
      <w:pPr>
        <w:autoSpaceDE w:val="0"/>
        <w:autoSpaceDN w:val="0"/>
        <w:adjustRightInd w:val="0"/>
        <w:ind w:left="1134" w:hanging="567"/>
        <w:rPr>
          <w:color w:val="000000"/>
          <w:szCs w:val="22"/>
        </w:rPr>
      </w:pPr>
      <w:r w:rsidRPr="00204B7D">
        <w:rPr>
          <w:color w:val="000000"/>
          <w:szCs w:val="22"/>
        </w:rPr>
        <w:lastRenderedPageBreak/>
        <w:t>-</w:t>
      </w:r>
      <w:r w:rsidRPr="00204B7D">
        <w:rPr>
          <w:color w:val="000000"/>
          <w:szCs w:val="22"/>
        </w:rPr>
        <w:tab/>
        <w:t>højere niveau af gammaglutamyltransferase</w:t>
      </w:r>
    </w:p>
    <w:p w14:paraId="7785F06E"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bilirubin i blodet</w:t>
      </w:r>
    </w:p>
    <w:p w14:paraId="6865A0B2"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aspartataminotransferase</w:t>
      </w:r>
    </w:p>
    <w:p w14:paraId="1DD2CCDE"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eller lavere niveau af blodsukker</w:t>
      </w:r>
    </w:p>
    <w:p w14:paraId="3B0A3252"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glykosyleret hæmoglobin</w:t>
      </w:r>
    </w:p>
    <w:p w14:paraId="11394D2F"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lavere niveau af kolesterol i blodet</w:t>
      </w:r>
    </w:p>
    <w:p w14:paraId="5E52ABEF"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r>
      <w:r w:rsidR="002E1815">
        <w:rPr>
          <w:color w:val="000000"/>
          <w:szCs w:val="22"/>
        </w:rPr>
        <w:t>lav</w:t>
      </w:r>
      <w:r w:rsidRPr="00204B7D">
        <w:rPr>
          <w:color w:val="000000"/>
          <w:szCs w:val="22"/>
        </w:rPr>
        <w:t>ere niveau af triglycerider i blodet</w:t>
      </w:r>
    </w:p>
    <w:p w14:paraId="249AE1F1" w14:textId="77777777" w:rsidR="00FA5EAB" w:rsidRPr="00DF0995" w:rsidRDefault="0021390A">
      <w:pPr>
        <w:autoSpaceDE w:val="0"/>
        <w:autoSpaceDN w:val="0"/>
        <w:adjustRightInd w:val="0"/>
        <w:ind w:left="1134" w:hanging="567"/>
        <w:rPr>
          <w:color w:val="000000"/>
        </w:rPr>
      </w:pPr>
      <w:r w:rsidRPr="00204B7D">
        <w:rPr>
          <w:color w:val="000000"/>
          <w:szCs w:val="22"/>
        </w:rPr>
        <w:t>-</w:t>
      </w:r>
      <w:r w:rsidRPr="00204B7D">
        <w:rPr>
          <w:color w:val="000000"/>
          <w:szCs w:val="22"/>
        </w:rPr>
        <w:tab/>
        <w:t>et større</w:t>
      </w:r>
      <w:r w:rsidRPr="00DF0995">
        <w:rPr>
          <w:color w:val="000000"/>
        </w:rPr>
        <w:t xml:space="preserve"> taljemål</w:t>
      </w:r>
    </w:p>
    <w:p w14:paraId="64DAA687" w14:textId="77777777" w:rsidR="00FA5EAB" w:rsidRPr="00DF0995" w:rsidRDefault="00FA5EAB">
      <w:pPr>
        <w:rPr>
          <w:iCs/>
          <w:color w:val="000000"/>
        </w:rPr>
      </w:pPr>
    </w:p>
    <w:p w14:paraId="333369ED" w14:textId="77777777" w:rsidR="00B75553" w:rsidRPr="00DF0995" w:rsidRDefault="0021390A" w:rsidP="00B75553">
      <w:pPr>
        <w:rPr>
          <w:i/>
          <w:iCs/>
        </w:rPr>
      </w:pPr>
      <w:r w:rsidRPr="00DF0995">
        <w:rPr>
          <w:i/>
          <w:iCs/>
        </w:rPr>
        <w:t>Følgende bivirkninger er rapporteret efter markedsføringen af lægemidler indeholdende det samme aktive stof til indtagelse gennem munden, men hyppigheden kendes ikke (hyppigheden kan ikke estimeres ud fra forhåndenværende data):</w:t>
      </w:r>
    </w:p>
    <w:p w14:paraId="56737D9E" w14:textId="77777777" w:rsidR="00FA5EAB" w:rsidRPr="00DF0995" w:rsidRDefault="00FA5EAB">
      <w:pPr>
        <w:rPr>
          <w:iCs/>
          <w:color w:val="000000"/>
        </w:rPr>
      </w:pPr>
    </w:p>
    <w:p w14:paraId="27A6EC0B" w14:textId="77777777" w:rsidR="00FA5EAB" w:rsidRPr="00DF0995" w:rsidRDefault="0021390A">
      <w:pPr>
        <w:ind w:left="567" w:hanging="567"/>
      </w:pPr>
      <w:r w:rsidRPr="00DF0995">
        <w:t>•</w:t>
      </w:r>
      <w:r w:rsidRPr="00DF0995">
        <w:tab/>
        <w:t>Lavt niveau af hvide blodlegemer</w:t>
      </w:r>
    </w:p>
    <w:p w14:paraId="49BA2D13" w14:textId="77777777" w:rsidR="00FA5EAB" w:rsidRPr="00DF0995" w:rsidRDefault="0021390A">
      <w:pPr>
        <w:ind w:left="567" w:hanging="567"/>
      </w:pPr>
      <w:r w:rsidRPr="00DF0995">
        <w:t>•</w:t>
      </w:r>
      <w:r w:rsidRPr="00DF0995">
        <w:tab/>
        <w:t>Allergisk reaktion (fx hævelse i munden, af tungen, i ansigtet og i halsen, kløe, nældefeber), udslæt</w:t>
      </w:r>
    </w:p>
    <w:p w14:paraId="06600BE5" w14:textId="77777777" w:rsidR="00FA5EAB" w:rsidRPr="00DF0995" w:rsidRDefault="0021390A">
      <w:pPr>
        <w:ind w:left="567" w:hanging="567"/>
      </w:pPr>
      <w:r w:rsidRPr="00DF0995">
        <w:t>•</w:t>
      </w:r>
      <w:r w:rsidRPr="00DF0995">
        <w:tab/>
        <w:t>Unormalt hjerteslag, pludselige uforklarlige dødsfald, hjerteanfald</w:t>
      </w:r>
    </w:p>
    <w:p w14:paraId="2DB50970" w14:textId="77777777" w:rsidR="00FA5EAB" w:rsidRPr="00DF0995" w:rsidRDefault="0021390A">
      <w:pPr>
        <w:ind w:left="567" w:hanging="567"/>
      </w:pPr>
      <w:r w:rsidRPr="00DF0995">
        <w:t>•</w:t>
      </w:r>
      <w:r w:rsidRPr="00DF0995">
        <w:tab/>
        <w:t>Diabetisk ketoacidose (ketoner i blodet og urinen) eller koma</w:t>
      </w:r>
    </w:p>
    <w:p w14:paraId="1537DED6" w14:textId="77777777" w:rsidR="00FA5EAB" w:rsidRPr="00DF0995" w:rsidRDefault="0021390A">
      <w:pPr>
        <w:ind w:left="567" w:hanging="567"/>
      </w:pPr>
      <w:r w:rsidRPr="00DF0995">
        <w:t>•</w:t>
      </w:r>
      <w:r w:rsidRPr="00DF0995">
        <w:tab/>
        <w:t>Appetitløshed, synkebesvær</w:t>
      </w:r>
    </w:p>
    <w:p w14:paraId="1B6C86B8" w14:textId="77777777" w:rsidR="00FA5EAB" w:rsidRPr="00DF0995" w:rsidRDefault="0021390A">
      <w:pPr>
        <w:ind w:left="567" w:hanging="567"/>
      </w:pPr>
      <w:r w:rsidRPr="00DF0995">
        <w:t>•</w:t>
      </w:r>
      <w:r w:rsidRPr="00DF0995">
        <w:tab/>
        <w:t>Lavt niveau af natrium i blodet</w:t>
      </w:r>
    </w:p>
    <w:p w14:paraId="2D79058E" w14:textId="77777777" w:rsidR="00FA5EAB" w:rsidRPr="00DF0995" w:rsidRDefault="0021390A">
      <w:pPr>
        <w:ind w:left="567" w:hanging="567"/>
      </w:pPr>
      <w:r w:rsidRPr="00DF0995">
        <w:t>•</w:t>
      </w:r>
      <w:r w:rsidRPr="00DF0995">
        <w:tab/>
        <w:t>Selvmordsforsøg og selvmord</w:t>
      </w:r>
    </w:p>
    <w:p w14:paraId="16D6E1B8" w14:textId="77777777" w:rsidR="00FA5EAB" w:rsidRPr="00DF0995" w:rsidRDefault="0021390A">
      <w:pPr>
        <w:ind w:left="567" w:hanging="567"/>
      </w:pPr>
      <w:r w:rsidRPr="00DF0995">
        <w:t>•</w:t>
      </w:r>
      <w:r w:rsidRPr="00DF0995">
        <w:tab/>
        <w:t>Manglende evne til at modstå trangen eller fristelsen til at udføre en handling, der kan være skadelig for dig selv eller andre, og som kan omfatte:</w:t>
      </w:r>
    </w:p>
    <w:p w14:paraId="4C9E0E1C" w14:textId="77777777" w:rsidR="00FA5EAB" w:rsidRPr="00DF0995" w:rsidRDefault="0021390A">
      <w:pPr>
        <w:autoSpaceDE w:val="0"/>
        <w:autoSpaceDN w:val="0"/>
        <w:adjustRightInd w:val="0"/>
        <w:ind w:left="1134" w:hanging="567"/>
      </w:pPr>
      <w:r w:rsidRPr="00DF0995">
        <w:t>-</w:t>
      </w:r>
      <w:r w:rsidRPr="00DF0995">
        <w:tab/>
        <w:t>Stærk trang til at spille (sygelig spilletrang) trods alvorlige personlige og familiemæssige konsekvenser</w:t>
      </w:r>
    </w:p>
    <w:p w14:paraId="66901FD6" w14:textId="77777777" w:rsidR="00FA5EAB" w:rsidRPr="00DF0995" w:rsidRDefault="0021390A">
      <w:pPr>
        <w:autoSpaceDE w:val="0"/>
        <w:autoSpaceDN w:val="0"/>
        <w:adjustRightInd w:val="0"/>
        <w:ind w:left="1134" w:hanging="567"/>
      </w:pPr>
      <w:r w:rsidRPr="00DF0995">
        <w:t>-</w:t>
      </w:r>
      <w:r w:rsidRPr="00DF0995">
        <w:tab/>
        <w:t>Ændret eller øget seksuel interesse og adfærd, der vækker stor bekymring hos dig eller andre, for eksempel en øget seksualdrift</w:t>
      </w:r>
    </w:p>
    <w:p w14:paraId="42224283" w14:textId="77777777" w:rsidR="00FA5EAB" w:rsidRPr="00DF0995" w:rsidRDefault="0021390A">
      <w:pPr>
        <w:autoSpaceDE w:val="0"/>
        <w:autoSpaceDN w:val="0"/>
        <w:adjustRightInd w:val="0"/>
        <w:ind w:left="1134" w:hanging="567"/>
      </w:pPr>
      <w:r w:rsidRPr="00DF0995">
        <w:t>-</w:t>
      </w:r>
      <w:r w:rsidRPr="00DF0995">
        <w:tab/>
        <w:t>Ukontrollerbart overdrevent indkøbsmønster og forbrug</w:t>
      </w:r>
    </w:p>
    <w:p w14:paraId="375E7967" w14:textId="77777777" w:rsidR="00FA5EAB" w:rsidRPr="00DF0995" w:rsidRDefault="0021390A">
      <w:pPr>
        <w:autoSpaceDE w:val="0"/>
        <w:autoSpaceDN w:val="0"/>
        <w:adjustRightInd w:val="0"/>
        <w:ind w:left="1134" w:hanging="567"/>
      </w:pPr>
      <w:r w:rsidRPr="00DF0995">
        <w:t>-</w:t>
      </w:r>
      <w:r w:rsidRPr="00DF0995">
        <w:tab/>
        <w:t>Uhæmmet madindtagelse (spise store mængder mad i en kort periode) eller overdreven madindtagelse (spise mere mad end sædvanligt og mere end nødvendigt for at dække sulten)</w:t>
      </w:r>
    </w:p>
    <w:p w14:paraId="3E6427C7" w14:textId="77777777" w:rsidR="00FA5EAB" w:rsidRPr="00DF0995" w:rsidRDefault="0021390A">
      <w:pPr>
        <w:autoSpaceDE w:val="0"/>
        <w:autoSpaceDN w:val="0"/>
        <w:adjustRightInd w:val="0"/>
        <w:ind w:left="1134" w:hanging="567"/>
      </w:pPr>
      <w:r w:rsidRPr="00DF0995">
        <w:t>-</w:t>
      </w:r>
      <w:r w:rsidRPr="00DF0995">
        <w:tab/>
        <w:t>Tilbøjelighed til at vandre omkring</w:t>
      </w:r>
    </w:p>
    <w:p w14:paraId="2356E273" w14:textId="77777777" w:rsidR="00FA5EAB" w:rsidRPr="00DF0995" w:rsidRDefault="0021390A">
      <w:pPr>
        <w:autoSpaceDE w:val="0"/>
        <w:autoSpaceDN w:val="0"/>
        <w:adjustRightInd w:val="0"/>
        <w:ind w:left="567"/>
        <w:rPr>
          <w:szCs w:val="22"/>
        </w:rPr>
      </w:pPr>
      <w:r w:rsidRPr="00DF0995">
        <w:t>Fortæl din læge, hvis du oplever et sådant adfærdsmønster; han/hun vil diskutere måder til at håndtere eller mindske symptomerne.</w:t>
      </w:r>
    </w:p>
    <w:p w14:paraId="573A117E" w14:textId="77777777" w:rsidR="00FA5EAB" w:rsidRPr="00DF0995" w:rsidRDefault="0021390A">
      <w:pPr>
        <w:ind w:left="567" w:hanging="567"/>
      </w:pPr>
      <w:r w:rsidRPr="00DF0995">
        <w:t>•</w:t>
      </w:r>
      <w:r w:rsidRPr="00DF0995">
        <w:tab/>
        <w:t>Nervøsitet</w:t>
      </w:r>
    </w:p>
    <w:p w14:paraId="69BE060F" w14:textId="77777777" w:rsidR="00FA5EAB" w:rsidRPr="00DF0995" w:rsidRDefault="0021390A">
      <w:pPr>
        <w:ind w:left="567" w:hanging="567"/>
      </w:pPr>
      <w:r w:rsidRPr="00DF0995">
        <w:t>•</w:t>
      </w:r>
      <w:r w:rsidRPr="00DF0995">
        <w:tab/>
        <w:t>Aggressiv adfærd</w:t>
      </w:r>
    </w:p>
    <w:p w14:paraId="39FB4DE2" w14:textId="77777777" w:rsidR="00FA5EAB" w:rsidRPr="00DF0995" w:rsidRDefault="0021390A">
      <w:pPr>
        <w:ind w:left="567" w:hanging="567"/>
      </w:pPr>
      <w:r w:rsidRPr="00DF0995">
        <w:t>•</w:t>
      </w:r>
      <w:r w:rsidRPr="00DF0995">
        <w:tab/>
        <w:t>Neuroleptisk malignt syndrom (et syndrom med symptomer som f.eks. feber, muskelstivhed, hurtig vejrtrækning, svedtendens, nedsat bevidsthed og pludselige ændringer i blodtrykket og hjerterytmen)</w:t>
      </w:r>
    </w:p>
    <w:p w14:paraId="78E7A82C" w14:textId="77777777" w:rsidR="00FA5EAB" w:rsidRPr="00DF0995" w:rsidRDefault="0021390A">
      <w:pPr>
        <w:ind w:left="567" w:hanging="567"/>
      </w:pPr>
      <w:r w:rsidRPr="00DF0995">
        <w:t>•</w:t>
      </w:r>
      <w:r w:rsidRPr="00DF0995">
        <w:tab/>
        <w:t>Krampeanfald</w:t>
      </w:r>
    </w:p>
    <w:p w14:paraId="6A2B8E5A" w14:textId="77777777" w:rsidR="00FA5EAB" w:rsidRPr="00DF0995" w:rsidRDefault="0021390A">
      <w:pPr>
        <w:ind w:left="567" w:hanging="567"/>
      </w:pPr>
      <w:r w:rsidRPr="00DF0995">
        <w:t>•</w:t>
      </w:r>
      <w:r w:rsidRPr="00DF0995">
        <w:tab/>
        <w:t>Serotoninsyndrom (en reaktion, hvor der kan opleves stor lykkefølelse, sløvhed, klodsethed, rastløshed, fornemmelse af at være beruset, feber, svedtendens eller stive muskler)</w:t>
      </w:r>
    </w:p>
    <w:p w14:paraId="240101F7" w14:textId="77777777" w:rsidR="00FA5EAB" w:rsidRPr="00DF0995" w:rsidRDefault="0021390A">
      <w:pPr>
        <w:ind w:left="567" w:hanging="567"/>
      </w:pPr>
      <w:r w:rsidRPr="00DF0995">
        <w:t>•</w:t>
      </w:r>
      <w:r w:rsidRPr="00DF0995">
        <w:tab/>
        <w:t>Taleforstyrrelser</w:t>
      </w:r>
    </w:p>
    <w:p w14:paraId="55B53074" w14:textId="77777777" w:rsidR="00FA5EAB" w:rsidRPr="00DF0995" w:rsidRDefault="0021390A">
      <w:pPr>
        <w:ind w:left="567" w:hanging="567"/>
      </w:pPr>
      <w:r w:rsidRPr="00DF0995">
        <w:t>•</w:t>
      </w:r>
      <w:r w:rsidRPr="00DF0995">
        <w:tab/>
        <w:t>Hjerteproblemer, herunder torsades de pointes, hjertestop, uregelmæssig hjerterytme, der kan skyldes anomale nerveimpulser til hjertet, unormale værdier ved undersøgelse af hjertet (ekg), QT-forlængelse</w:t>
      </w:r>
    </w:p>
    <w:p w14:paraId="2310B62C" w14:textId="77777777" w:rsidR="00FA5EAB" w:rsidRPr="00DF0995" w:rsidRDefault="0021390A">
      <w:pPr>
        <w:ind w:left="567" w:hanging="567"/>
      </w:pPr>
      <w:r w:rsidRPr="00DF0995">
        <w:t>•</w:t>
      </w:r>
      <w:r w:rsidRPr="00DF0995">
        <w:tab/>
        <w:t>Besvimelse</w:t>
      </w:r>
    </w:p>
    <w:p w14:paraId="53297C44" w14:textId="77777777" w:rsidR="00FA5EAB" w:rsidRPr="00DF0995" w:rsidRDefault="0021390A">
      <w:pPr>
        <w:ind w:left="567" w:hanging="567"/>
      </w:pPr>
      <w:r w:rsidRPr="00DF0995">
        <w:t>•</w:t>
      </w:r>
      <w:r w:rsidRPr="00DF0995">
        <w:tab/>
        <w:t>Symptomer, der er relateret til blodpropper i venerne, især i benene (symptomerne omfatter hævelse, smerter og rødme på benet), der kan vandre gennem blodårerne til lungerne, hvor de medfører brystsmerter og vejrtrækningsbesvær</w:t>
      </w:r>
    </w:p>
    <w:p w14:paraId="79912513" w14:textId="77777777" w:rsidR="00FA5EAB" w:rsidRPr="00DF0995" w:rsidRDefault="0021390A">
      <w:pPr>
        <w:ind w:left="567" w:hanging="567"/>
      </w:pPr>
      <w:r w:rsidRPr="00DF0995">
        <w:t>•</w:t>
      </w:r>
      <w:r w:rsidRPr="00DF0995">
        <w:tab/>
        <w:t>Spasmer i musklerne omkring strubehovedet</w:t>
      </w:r>
    </w:p>
    <w:p w14:paraId="50484B14" w14:textId="77777777" w:rsidR="00FA5EAB" w:rsidRPr="00DF0995" w:rsidRDefault="0021390A">
      <w:pPr>
        <w:ind w:left="567" w:hanging="567"/>
      </w:pPr>
      <w:r w:rsidRPr="00DF0995">
        <w:t>•</w:t>
      </w:r>
      <w:r w:rsidRPr="00DF0995">
        <w:tab/>
        <w:t>Utilsigtet inhalering af mad med risiko for lungebetændelse</w:t>
      </w:r>
    </w:p>
    <w:p w14:paraId="00751DCE" w14:textId="77777777" w:rsidR="00FA5EAB" w:rsidRPr="00DF0995" w:rsidRDefault="0021390A">
      <w:pPr>
        <w:ind w:left="567" w:hanging="567"/>
      </w:pPr>
      <w:r w:rsidRPr="00DF0995">
        <w:t>•</w:t>
      </w:r>
      <w:r w:rsidRPr="00DF0995">
        <w:tab/>
        <w:t>Betændelse i bugspytkirtlen</w:t>
      </w:r>
    </w:p>
    <w:p w14:paraId="28050BA7" w14:textId="77777777" w:rsidR="00FA5EAB" w:rsidRPr="00DF0995" w:rsidRDefault="0021390A">
      <w:pPr>
        <w:ind w:left="567" w:hanging="567"/>
      </w:pPr>
      <w:r w:rsidRPr="00DF0995">
        <w:t>•</w:t>
      </w:r>
      <w:r w:rsidRPr="00DF0995">
        <w:tab/>
        <w:t>Synkebesvær</w:t>
      </w:r>
    </w:p>
    <w:p w14:paraId="649CD8C3" w14:textId="77777777" w:rsidR="00FA5EAB" w:rsidRPr="00DF0995" w:rsidRDefault="0021390A">
      <w:pPr>
        <w:ind w:left="567" w:hanging="567"/>
      </w:pPr>
      <w:r w:rsidRPr="00DF0995">
        <w:t>•</w:t>
      </w:r>
      <w:r w:rsidRPr="00DF0995">
        <w:tab/>
        <w:t>Leversvigt</w:t>
      </w:r>
    </w:p>
    <w:p w14:paraId="7034A709" w14:textId="77777777" w:rsidR="00FA5EAB" w:rsidRPr="00DF0995" w:rsidRDefault="0021390A">
      <w:pPr>
        <w:ind w:left="567" w:hanging="567"/>
      </w:pPr>
      <w:r w:rsidRPr="00DF0995">
        <w:t>•</w:t>
      </w:r>
      <w:r w:rsidRPr="00DF0995">
        <w:tab/>
        <w:t>Gulsot (gulfarvning af huden og den hvide del af øjnene)</w:t>
      </w:r>
    </w:p>
    <w:p w14:paraId="2EF905E6" w14:textId="77777777" w:rsidR="00FA5EAB" w:rsidRPr="00DF0995" w:rsidRDefault="0021390A">
      <w:pPr>
        <w:ind w:left="567" w:hanging="567"/>
      </w:pPr>
      <w:r w:rsidRPr="00DF0995">
        <w:t>•</w:t>
      </w:r>
      <w:r w:rsidRPr="00DF0995">
        <w:tab/>
        <w:t>Betændelse i leveren</w:t>
      </w:r>
    </w:p>
    <w:p w14:paraId="22640553" w14:textId="77777777" w:rsidR="00FA5EAB" w:rsidRPr="00DF0995" w:rsidRDefault="0021390A">
      <w:pPr>
        <w:ind w:left="567" w:hanging="567"/>
      </w:pPr>
      <w:r w:rsidRPr="00DF0995">
        <w:lastRenderedPageBreak/>
        <w:t>•</w:t>
      </w:r>
      <w:r w:rsidRPr="00DF0995">
        <w:tab/>
        <w:t>Udslæt</w:t>
      </w:r>
    </w:p>
    <w:p w14:paraId="722D008A" w14:textId="77777777" w:rsidR="00FA5EAB" w:rsidRPr="00DF0995" w:rsidRDefault="0021390A">
      <w:pPr>
        <w:ind w:left="567" w:hanging="567"/>
      </w:pPr>
      <w:r w:rsidRPr="00DF0995">
        <w:t>•</w:t>
      </w:r>
      <w:r w:rsidRPr="00DF0995">
        <w:tab/>
        <w:t>Lysfølsom hud</w:t>
      </w:r>
    </w:p>
    <w:p w14:paraId="437AA199" w14:textId="77777777" w:rsidR="00FA5EAB" w:rsidRPr="00DF0995" w:rsidRDefault="0021390A">
      <w:pPr>
        <w:ind w:left="567" w:hanging="567"/>
      </w:pPr>
      <w:r w:rsidRPr="00DF0995">
        <w:t>•</w:t>
      </w:r>
      <w:r w:rsidRPr="00DF0995">
        <w:tab/>
        <w:t>Øget svedtendens</w:t>
      </w:r>
    </w:p>
    <w:p w14:paraId="529640F9" w14:textId="77777777" w:rsidR="00FA5EAB" w:rsidRPr="00DF0995" w:rsidRDefault="0021390A">
      <w:pPr>
        <w:ind w:left="567" w:hanging="567"/>
      </w:pPr>
      <w:r w:rsidRPr="00DF0995">
        <w:t>•</w:t>
      </w:r>
      <w:r w:rsidRPr="00DF0995">
        <w:tab/>
        <w:t>Alvorlige allergiske reaktioner, herunder lægemiddelreaktion med eosinofili og systemiske symptomer (DRESS). DRESS viser sig først som influenzalignende symptomer med udslæt i ansigtet og derefter med udbredt udslæt, feber, forstørrede lymfeknuder, forhøjede niveauer af leverenzymer i blodet og øget antal af en bestemt type hvide blodlegemer (eosinofili)</w:t>
      </w:r>
    </w:p>
    <w:p w14:paraId="69477ADA" w14:textId="77777777" w:rsidR="00FA5EAB" w:rsidRPr="00DF0995" w:rsidRDefault="0021390A">
      <w:pPr>
        <w:ind w:left="567" w:hanging="567"/>
      </w:pPr>
      <w:r w:rsidRPr="00DF0995">
        <w:t>•</w:t>
      </w:r>
      <w:r w:rsidRPr="00DF0995">
        <w:tab/>
        <w:t>Muskelsvækkelse, ømhed eller smerter, især hvis du samtidig føler dig utilpas, har høj feber eller din urin er mørk. Dette kan skyldes en unormal nedbrydning af musklerne, som kan være livstruende og medføre nyreproblemer (en tilstand, der kaldes rabdomyolyse)</w:t>
      </w:r>
    </w:p>
    <w:p w14:paraId="7640FAB2" w14:textId="77777777" w:rsidR="00FA5EAB" w:rsidRPr="00DF0995" w:rsidRDefault="0021390A">
      <w:pPr>
        <w:ind w:left="567" w:hanging="567"/>
      </w:pPr>
      <w:r w:rsidRPr="00DF0995">
        <w:t>•</w:t>
      </w:r>
      <w:r w:rsidRPr="00DF0995">
        <w:tab/>
        <w:t>Vandladningsbesvær</w:t>
      </w:r>
    </w:p>
    <w:p w14:paraId="35DE8862" w14:textId="77777777" w:rsidR="00FA5EAB" w:rsidRPr="00DF0995" w:rsidRDefault="0021390A">
      <w:pPr>
        <w:ind w:left="567" w:hanging="567"/>
      </w:pPr>
      <w:r w:rsidRPr="00DF0995">
        <w:t>•</w:t>
      </w:r>
      <w:r w:rsidRPr="00DF0995">
        <w:tab/>
        <w:t>Ufrivillig vandladning (inkontinens)</w:t>
      </w:r>
    </w:p>
    <w:p w14:paraId="3522EC0C" w14:textId="77777777" w:rsidR="00FA5EAB" w:rsidRPr="00DF0995" w:rsidRDefault="0021390A">
      <w:pPr>
        <w:ind w:left="567" w:hanging="567"/>
      </w:pPr>
      <w:r w:rsidRPr="00DF0995">
        <w:t>•</w:t>
      </w:r>
      <w:r w:rsidRPr="00DF0995">
        <w:tab/>
        <w:t>Abstinenssymptomer hos nyfødte</w:t>
      </w:r>
    </w:p>
    <w:p w14:paraId="17C65709" w14:textId="77777777" w:rsidR="00FA5EAB" w:rsidRPr="00DF0995" w:rsidRDefault="0021390A">
      <w:pPr>
        <w:ind w:left="567" w:hanging="567"/>
      </w:pPr>
      <w:r w:rsidRPr="00DF0995">
        <w:t>•</w:t>
      </w:r>
      <w:r w:rsidRPr="00DF0995">
        <w:tab/>
        <w:t>Forlænget og/eller smertefuld erektion</w:t>
      </w:r>
    </w:p>
    <w:p w14:paraId="2F05C378" w14:textId="77777777" w:rsidR="00FA5EAB" w:rsidRPr="00DF0995" w:rsidRDefault="0021390A">
      <w:pPr>
        <w:ind w:left="567" w:hanging="567"/>
      </w:pPr>
      <w:r w:rsidRPr="00DF0995">
        <w:t>•</w:t>
      </w:r>
      <w:r w:rsidRPr="00DF0995">
        <w:tab/>
        <w:t>Svært kontrollerbar kropstemperatur eller overophedning</w:t>
      </w:r>
    </w:p>
    <w:p w14:paraId="0B28AC36" w14:textId="77777777" w:rsidR="00FA5EAB" w:rsidRPr="00DF0995" w:rsidRDefault="0021390A">
      <w:pPr>
        <w:ind w:left="567" w:hanging="567"/>
      </w:pPr>
      <w:r w:rsidRPr="00DF0995">
        <w:t>•</w:t>
      </w:r>
      <w:r w:rsidRPr="00DF0995">
        <w:tab/>
        <w:t>Brystsmerter</w:t>
      </w:r>
    </w:p>
    <w:p w14:paraId="32635063" w14:textId="77777777" w:rsidR="00FA5EAB" w:rsidRPr="00DF0995" w:rsidRDefault="0021390A">
      <w:pPr>
        <w:ind w:left="567" w:hanging="567"/>
      </w:pPr>
      <w:r w:rsidRPr="00DF0995">
        <w:t>•</w:t>
      </w:r>
      <w:r w:rsidRPr="00DF0995">
        <w:tab/>
        <w:t>Hævede hænder, ankler eller fødder</w:t>
      </w:r>
    </w:p>
    <w:p w14:paraId="270FA55B" w14:textId="77777777" w:rsidR="00FA5EAB" w:rsidRPr="00DF0995" w:rsidRDefault="0021390A">
      <w:pPr>
        <w:ind w:left="567" w:hanging="567"/>
      </w:pPr>
      <w:r w:rsidRPr="00DF0995">
        <w:t>•</w:t>
      </w:r>
      <w:r w:rsidRPr="00DF0995">
        <w:tab/>
        <w:t xml:space="preserve">Lægen kan finde flg. </w:t>
      </w:r>
      <w:r w:rsidR="004A344D" w:rsidRPr="00DF0995">
        <w:t>u</w:t>
      </w:r>
      <w:r w:rsidRPr="00DF0995">
        <w:t>nder analyser:</w:t>
      </w:r>
    </w:p>
    <w:p w14:paraId="1E47612A"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basisk fosfatase</w:t>
      </w:r>
    </w:p>
    <w:p w14:paraId="33673837"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svingende resultater under måling af dit blodsukker</w:t>
      </w:r>
    </w:p>
    <w:p w14:paraId="19E4530D" w14:textId="77777777" w:rsidR="00FA5EAB" w:rsidRPr="00DF0995" w:rsidRDefault="00FA5EAB">
      <w:pPr>
        <w:widowControl w:val="0"/>
        <w:rPr>
          <w:rStyle w:val="Emphasis"/>
          <w:i w:val="0"/>
          <w:iCs/>
          <w:color w:val="000000"/>
          <w:szCs w:val="22"/>
        </w:rPr>
      </w:pPr>
    </w:p>
    <w:p w14:paraId="6752CE9F" w14:textId="77777777" w:rsidR="00FA5EAB" w:rsidRPr="00DF0995" w:rsidRDefault="0021390A">
      <w:pPr>
        <w:keepNext/>
        <w:widowControl w:val="0"/>
        <w:rPr>
          <w:rStyle w:val="Emphasis"/>
          <w:b/>
          <w:i w:val="0"/>
          <w:iCs/>
          <w:color w:val="000000"/>
          <w:szCs w:val="22"/>
        </w:rPr>
      </w:pPr>
      <w:r w:rsidRPr="00DF0995">
        <w:rPr>
          <w:rStyle w:val="Emphasis"/>
          <w:b/>
          <w:i w:val="0"/>
          <w:iCs/>
          <w:color w:val="000000"/>
          <w:szCs w:val="22"/>
        </w:rPr>
        <w:t>Indberetning af bivirkninger</w:t>
      </w:r>
    </w:p>
    <w:p w14:paraId="6ECD8CBD" w14:textId="77777777" w:rsidR="00FA5EAB" w:rsidRPr="00DF0995" w:rsidRDefault="0021390A">
      <w:pPr>
        <w:widowControl w:val="0"/>
        <w:rPr>
          <w:color w:val="000000"/>
          <w:szCs w:val="22"/>
        </w:rPr>
      </w:pPr>
      <w:r w:rsidRPr="00DF0995">
        <w:rPr>
          <w:szCs w:val="22"/>
        </w:rPr>
        <w:t>Hvis du oplever bivirkninger, bør du tale med din læge</w:t>
      </w:r>
      <w:r w:rsidRPr="00DF0995">
        <w:t xml:space="preserve"> </w:t>
      </w:r>
      <w:r w:rsidRPr="00DF0995">
        <w:rPr>
          <w:szCs w:val="22"/>
        </w:rPr>
        <w:t xml:space="preserve">eller sygeplejersken. Dette gælder også mulige bivirkninger, som ikke er medtaget i denne indlægsseddel. Du eller dine pårørende kan også indberette bivirkninger </w:t>
      </w:r>
      <w:r w:rsidRPr="00DF0995">
        <w:rPr>
          <w:rFonts w:eastAsia="Times New Roman"/>
          <w:color w:val="000000"/>
          <w:szCs w:val="22"/>
        </w:rPr>
        <w:t xml:space="preserve">direkte til Lægemiddelstyrelsen via </w:t>
      </w:r>
      <w:r w:rsidRPr="00DF0995">
        <w:rPr>
          <w:rFonts w:eastAsia="Times New Roman"/>
          <w:color w:val="000000"/>
          <w:szCs w:val="22"/>
          <w:highlight w:val="lightGray"/>
        </w:rPr>
        <w:t xml:space="preserve">det nationale rapporteringssystem anført i </w:t>
      </w:r>
      <w:hyperlink r:id="rId22" w:history="1">
        <w:r w:rsidR="00FA5EAB" w:rsidRPr="00DF0995">
          <w:rPr>
            <w:rFonts w:eastAsia="Times New Roman"/>
            <w:color w:val="0000FF"/>
            <w:szCs w:val="22"/>
            <w:highlight w:val="lightGray"/>
            <w:u w:val="single"/>
          </w:rPr>
          <w:t>Appendiks V</w:t>
        </w:r>
      </w:hyperlink>
      <w:r w:rsidRPr="00174B98">
        <w:rPr>
          <w:szCs w:val="22"/>
        </w:rPr>
        <w:t>.</w:t>
      </w:r>
      <w:r w:rsidRPr="00DF0995">
        <w:rPr>
          <w:szCs w:val="22"/>
        </w:rPr>
        <w:t xml:space="preserve"> Ved at indrapportere bivirkninger kan du hjælpe med at fremskaffe mere information om sikkerheden af dette lægemiddel.</w:t>
      </w:r>
    </w:p>
    <w:p w14:paraId="5E9D2CD6" w14:textId="77777777" w:rsidR="00FA5EAB" w:rsidRPr="00DF0995" w:rsidRDefault="00FA5EAB">
      <w:pPr>
        <w:widowControl w:val="0"/>
        <w:jc w:val="both"/>
        <w:rPr>
          <w:rStyle w:val="Emphasis"/>
          <w:i w:val="0"/>
          <w:szCs w:val="22"/>
        </w:rPr>
      </w:pPr>
    </w:p>
    <w:p w14:paraId="4ECE0973" w14:textId="77777777" w:rsidR="00FA5EAB" w:rsidRPr="00DF0995" w:rsidRDefault="00FA5EAB">
      <w:pPr>
        <w:widowControl w:val="0"/>
        <w:rPr>
          <w:rStyle w:val="Emphasis"/>
          <w:i w:val="0"/>
          <w:iCs/>
          <w:color w:val="000000"/>
          <w:szCs w:val="22"/>
        </w:rPr>
      </w:pPr>
    </w:p>
    <w:p w14:paraId="514D5658"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5.</w:t>
      </w:r>
      <w:r w:rsidRPr="00DF0995">
        <w:rPr>
          <w:rStyle w:val="Emphasis"/>
          <w:b/>
          <w:i w:val="0"/>
          <w:iCs/>
          <w:color w:val="000000"/>
          <w:szCs w:val="22"/>
        </w:rPr>
        <w:tab/>
        <w:t>Opbevaring</w:t>
      </w:r>
    </w:p>
    <w:p w14:paraId="1EF65872" w14:textId="77777777" w:rsidR="00FA5EAB" w:rsidRPr="00DF0995" w:rsidRDefault="00FA5EAB">
      <w:pPr>
        <w:widowControl w:val="0"/>
        <w:rPr>
          <w:rStyle w:val="Emphasis"/>
          <w:i w:val="0"/>
          <w:iCs/>
          <w:color w:val="000000"/>
          <w:szCs w:val="22"/>
        </w:rPr>
      </w:pPr>
    </w:p>
    <w:p w14:paraId="6BABC529" w14:textId="77777777" w:rsidR="00FA5EAB" w:rsidRPr="00DF0995" w:rsidRDefault="0021390A">
      <w:pPr>
        <w:widowControl w:val="0"/>
        <w:rPr>
          <w:rStyle w:val="Emphasis"/>
          <w:i w:val="0"/>
          <w:iCs/>
          <w:color w:val="000000"/>
          <w:szCs w:val="22"/>
        </w:rPr>
      </w:pPr>
      <w:r w:rsidRPr="00DF0995">
        <w:rPr>
          <w:rStyle w:val="Emphasis"/>
          <w:i w:val="0"/>
          <w:iCs/>
          <w:color w:val="000000"/>
          <w:szCs w:val="22"/>
        </w:rPr>
        <w:t>Opbevar lægemidlet utilgængeligt for børn.</w:t>
      </w:r>
    </w:p>
    <w:p w14:paraId="37B79521" w14:textId="77777777" w:rsidR="00FA5EAB" w:rsidRPr="00DF0995" w:rsidRDefault="00FA5EAB">
      <w:pPr>
        <w:widowControl w:val="0"/>
        <w:rPr>
          <w:rStyle w:val="Emphasis"/>
          <w:i w:val="0"/>
          <w:iCs/>
          <w:color w:val="000000"/>
          <w:szCs w:val="22"/>
        </w:rPr>
      </w:pPr>
    </w:p>
    <w:p w14:paraId="18E0E7BC" w14:textId="77777777" w:rsidR="00FA5EAB" w:rsidRPr="00DF0995" w:rsidRDefault="0021390A">
      <w:pPr>
        <w:widowControl w:val="0"/>
        <w:rPr>
          <w:rStyle w:val="Emphasis"/>
          <w:i w:val="0"/>
          <w:iCs/>
          <w:color w:val="000000"/>
          <w:szCs w:val="22"/>
        </w:rPr>
      </w:pPr>
      <w:r w:rsidRPr="00DF0995">
        <w:rPr>
          <w:rStyle w:val="Emphasis"/>
          <w:i w:val="0"/>
          <w:iCs/>
          <w:color w:val="000000"/>
          <w:szCs w:val="22"/>
        </w:rPr>
        <w:t>Brug ikke lægemidlet efter den udløbsdato, der står på æsken og hætteglasset. Udløbsdatoen er den sidste dag i den nævnte måned.</w:t>
      </w:r>
    </w:p>
    <w:p w14:paraId="0726DB7C" w14:textId="77777777" w:rsidR="00FA5EAB" w:rsidRPr="00DF0995" w:rsidRDefault="00FA5EAB">
      <w:pPr>
        <w:widowControl w:val="0"/>
        <w:rPr>
          <w:rStyle w:val="Emphasis"/>
          <w:i w:val="0"/>
          <w:iCs/>
          <w:color w:val="000000"/>
          <w:szCs w:val="22"/>
        </w:rPr>
      </w:pPr>
    </w:p>
    <w:p w14:paraId="78BEE2C2" w14:textId="77777777" w:rsidR="00FA5EAB" w:rsidRPr="00DF0995" w:rsidRDefault="0021390A">
      <w:pPr>
        <w:widowControl w:val="0"/>
        <w:rPr>
          <w:rStyle w:val="Emphasis"/>
          <w:i w:val="0"/>
          <w:iCs/>
          <w:color w:val="000000"/>
          <w:szCs w:val="22"/>
        </w:rPr>
      </w:pPr>
      <w:r w:rsidRPr="00DF0995">
        <w:rPr>
          <w:rStyle w:val="Emphasis"/>
          <w:i w:val="0"/>
          <w:iCs/>
          <w:color w:val="000000"/>
          <w:szCs w:val="22"/>
        </w:rPr>
        <w:t>Må ikke nedfryses.</w:t>
      </w:r>
    </w:p>
    <w:p w14:paraId="4E0E2DF4" w14:textId="77777777" w:rsidR="00FA5EAB" w:rsidRPr="00DF0995" w:rsidRDefault="00FA5EAB">
      <w:pPr>
        <w:widowControl w:val="0"/>
        <w:rPr>
          <w:rStyle w:val="Emphasis"/>
          <w:i w:val="0"/>
          <w:iCs/>
          <w:color w:val="000000"/>
          <w:szCs w:val="22"/>
        </w:rPr>
      </w:pPr>
    </w:p>
    <w:p w14:paraId="1105BEB0" w14:textId="77777777" w:rsidR="00FA5EAB" w:rsidRPr="00DF0995" w:rsidRDefault="0021390A">
      <w:pPr>
        <w:widowControl w:val="0"/>
        <w:rPr>
          <w:rStyle w:val="Emphasis"/>
          <w:i w:val="0"/>
          <w:iCs/>
          <w:color w:val="000000"/>
          <w:szCs w:val="22"/>
        </w:rPr>
      </w:pPr>
      <w:r w:rsidRPr="00DF0995">
        <w:rPr>
          <w:rStyle w:val="Emphasis"/>
          <w:i w:val="0"/>
          <w:iCs/>
          <w:color w:val="000000"/>
          <w:szCs w:val="22"/>
        </w:rPr>
        <w:t>Den rekonstituerede suspension skal anvendes med det samme, men kan opbevares ved en temperatur under 25 °C i op til 4 timer i hætteglasset. Opbevar ikke den rekonstituerede suspension i sprøjten.</w:t>
      </w:r>
    </w:p>
    <w:p w14:paraId="24711FA2" w14:textId="77777777" w:rsidR="00FA5EAB" w:rsidRPr="00DF0995" w:rsidRDefault="00FA5EAB">
      <w:pPr>
        <w:widowControl w:val="0"/>
        <w:rPr>
          <w:rStyle w:val="Emphasis"/>
          <w:i w:val="0"/>
          <w:iCs/>
          <w:color w:val="000000"/>
          <w:szCs w:val="22"/>
        </w:rPr>
      </w:pPr>
    </w:p>
    <w:p w14:paraId="22D75E73" w14:textId="77777777" w:rsidR="00D57F89" w:rsidRPr="00DF0995" w:rsidRDefault="0021390A">
      <w:pPr>
        <w:widowControl w:val="0"/>
        <w:rPr>
          <w:color w:val="000000"/>
          <w:szCs w:val="22"/>
        </w:rPr>
      </w:pPr>
      <w:r w:rsidRPr="00204B7D">
        <w:rPr>
          <w:color w:val="000000"/>
          <w:szCs w:val="22"/>
        </w:rPr>
        <w:t>Spørg apotekspersonalet, hvordan du skal bortskaffe lægemiddelrester. Af hensyn til miljøet må du ikke smide lægemiddelrester i afløbet</w:t>
      </w:r>
      <w:r w:rsidR="00E604D7" w:rsidRPr="00DF0995">
        <w:rPr>
          <w:color w:val="000000"/>
          <w:szCs w:val="22"/>
        </w:rPr>
        <w:t>, toilettet</w:t>
      </w:r>
      <w:r w:rsidRPr="00DF0995">
        <w:rPr>
          <w:color w:val="000000"/>
          <w:szCs w:val="22"/>
        </w:rPr>
        <w:t xml:space="preserve"> </w:t>
      </w:r>
      <w:r w:rsidRPr="00204B7D">
        <w:rPr>
          <w:color w:val="000000"/>
          <w:szCs w:val="22"/>
        </w:rPr>
        <w:t>eller skraldespanden</w:t>
      </w:r>
      <w:r w:rsidRPr="00DF0995">
        <w:rPr>
          <w:color w:val="000000"/>
          <w:szCs w:val="22"/>
        </w:rPr>
        <w:t>.</w:t>
      </w:r>
    </w:p>
    <w:p w14:paraId="3B4F1807" w14:textId="77777777" w:rsidR="00DB50FA" w:rsidRPr="00DF0995" w:rsidRDefault="00DB50FA">
      <w:pPr>
        <w:widowControl w:val="0"/>
        <w:rPr>
          <w:rStyle w:val="Emphasis"/>
          <w:i w:val="0"/>
          <w:iCs/>
          <w:color w:val="000000"/>
          <w:szCs w:val="22"/>
        </w:rPr>
      </w:pPr>
    </w:p>
    <w:p w14:paraId="64598B80" w14:textId="77777777" w:rsidR="00FA5EAB" w:rsidRPr="00DF0995" w:rsidRDefault="00FA5EAB">
      <w:pPr>
        <w:widowControl w:val="0"/>
        <w:rPr>
          <w:rStyle w:val="Emphasis"/>
          <w:i w:val="0"/>
          <w:iCs/>
          <w:color w:val="000000"/>
          <w:szCs w:val="22"/>
        </w:rPr>
      </w:pPr>
    </w:p>
    <w:p w14:paraId="5A4987DD"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6.</w:t>
      </w:r>
      <w:r w:rsidRPr="00DF0995">
        <w:rPr>
          <w:rStyle w:val="Emphasis"/>
          <w:b/>
          <w:i w:val="0"/>
          <w:iCs/>
          <w:color w:val="000000"/>
          <w:szCs w:val="22"/>
        </w:rPr>
        <w:tab/>
        <w:t>Pakningsstørrelser og yderligere oplysninger</w:t>
      </w:r>
    </w:p>
    <w:p w14:paraId="51EE055F" w14:textId="77777777" w:rsidR="00FA5EAB" w:rsidRPr="00DF0995" w:rsidRDefault="00FA5EAB">
      <w:pPr>
        <w:widowControl w:val="0"/>
        <w:rPr>
          <w:rStyle w:val="Emphasis"/>
          <w:i w:val="0"/>
          <w:iCs/>
          <w:color w:val="000000"/>
          <w:szCs w:val="22"/>
        </w:rPr>
      </w:pPr>
    </w:p>
    <w:p w14:paraId="3350F06B"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Abilify Maintena indeholder:</w:t>
      </w:r>
    </w:p>
    <w:p w14:paraId="432409B8"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Aktivt stof: aripiprazol</w:t>
      </w:r>
    </w:p>
    <w:p w14:paraId="5895B14F"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Hvert hætteglas indeholder 300 mg aripiprazol.</w:t>
      </w:r>
    </w:p>
    <w:p w14:paraId="01BFF8E6"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Efter rekonstitution indeholder hver ml af suspensionen 200 mg aripiprazol.</w:t>
      </w:r>
    </w:p>
    <w:p w14:paraId="3CBC30D3"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Hvert hætteglas indeholder 400 mg aripiprazol.</w:t>
      </w:r>
    </w:p>
    <w:p w14:paraId="1AA9DB02"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Efter rekonstitution indeholder hver ml af suspensionen 200 mg aripiprazol.</w:t>
      </w:r>
    </w:p>
    <w:p w14:paraId="0143A9BB" w14:textId="77777777" w:rsidR="00FA5EAB" w:rsidRPr="00DF0995" w:rsidRDefault="00FA5EAB">
      <w:pPr>
        <w:widowControl w:val="0"/>
        <w:ind w:left="567" w:hanging="567"/>
        <w:rPr>
          <w:rStyle w:val="Emphasis"/>
          <w:i w:val="0"/>
          <w:iCs/>
          <w:color w:val="000000"/>
          <w:szCs w:val="22"/>
        </w:rPr>
      </w:pPr>
    </w:p>
    <w:p w14:paraId="1BD321C9" w14:textId="77777777" w:rsidR="00FA5EAB" w:rsidRPr="00DF0995" w:rsidRDefault="0021390A" w:rsidP="00174B98">
      <w:pPr>
        <w:keepNext/>
        <w:keepLines/>
        <w:widowControl w:val="0"/>
        <w:ind w:left="567" w:hanging="567"/>
        <w:rPr>
          <w:rStyle w:val="Emphasis"/>
          <w:i w:val="0"/>
          <w:iCs/>
          <w:color w:val="000000"/>
          <w:szCs w:val="22"/>
        </w:rPr>
      </w:pPr>
      <w:r w:rsidRPr="00DF0995">
        <w:rPr>
          <w:rStyle w:val="Emphasis"/>
          <w:i w:val="0"/>
          <w:iCs/>
          <w:color w:val="000000"/>
          <w:szCs w:val="22"/>
        </w:rPr>
        <w:lastRenderedPageBreak/>
        <w:t>-</w:t>
      </w:r>
      <w:r w:rsidRPr="00DF0995">
        <w:rPr>
          <w:rStyle w:val="Emphasis"/>
          <w:i w:val="0"/>
          <w:iCs/>
          <w:color w:val="000000"/>
          <w:szCs w:val="22"/>
        </w:rPr>
        <w:tab/>
        <w:t>Øvrige indholdsstoffer:</w:t>
      </w:r>
    </w:p>
    <w:p w14:paraId="0DC3CE00" w14:textId="77777777" w:rsidR="00FA5EAB" w:rsidRPr="00DF0995" w:rsidRDefault="0021390A" w:rsidP="00174B98">
      <w:pPr>
        <w:keepNext/>
        <w:keepLines/>
        <w:widowControl w:val="0"/>
        <w:ind w:left="567"/>
        <w:rPr>
          <w:rStyle w:val="Emphasis"/>
          <w:i w:val="0"/>
          <w:iCs/>
          <w:color w:val="000000"/>
          <w:szCs w:val="22"/>
        </w:rPr>
      </w:pPr>
      <w:r w:rsidRPr="00DF0995">
        <w:rPr>
          <w:rStyle w:val="Emphasis"/>
          <w:i w:val="0"/>
          <w:iCs/>
          <w:color w:val="000000"/>
          <w:szCs w:val="22"/>
          <w:u w:val="single"/>
        </w:rPr>
        <w:t>Pulver</w:t>
      </w:r>
    </w:p>
    <w:p w14:paraId="2BC29AE6" w14:textId="77777777" w:rsidR="00FA5EAB" w:rsidRPr="00DF0995" w:rsidRDefault="0021390A" w:rsidP="00174B98">
      <w:pPr>
        <w:keepNext/>
        <w:keepLines/>
        <w:widowControl w:val="0"/>
        <w:ind w:left="567"/>
        <w:rPr>
          <w:rStyle w:val="Emphasis"/>
          <w:i w:val="0"/>
          <w:iCs/>
          <w:color w:val="000000"/>
          <w:szCs w:val="22"/>
        </w:rPr>
      </w:pPr>
      <w:r w:rsidRPr="00DF0995">
        <w:rPr>
          <w:rStyle w:val="Emphasis"/>
          <w:i w:val="0"/>
          <w:iCs/>
          <w:color w:val="000000"/>
          <w:szCs w:val="22"/>
        </w:rPr>
        <w:t>Carmellosenatrium, mannitol</w:t>
      </w:r>
      <w:r w:rsidR="001927B4" w:rsidRPr="00DF0995">
        <w:rPr>
          <w:rStyle w:val="Emphasis"/>
          <w:i w:val="0"/>
          <w:iCs/>
          <w:color w:val="000000"/>
          <w:szCs w:val="22"/>
        </w:rPr>
        <w:t xml:space="preserve"> (E421)</w:t>
      </w:r>
      <w:r w:rsidRPr="00DF0995">
        <w:rPr>
          <w:rStyle w:val="Emphasis"/>
          <w:i w:val="0"/>
          <w:iCs/>
          <w:color w:val="000000"/>
          <w:szCs w:val="22"/>
        </w:rPr>
        <w:t>, natriumdihydrogenphosphatmonohydrat</w:t>
      </w:r>
      <w:r w:rsidR="001927B4" w:rsidRPr="00DF0995">
        <w:rPr>
          <w:rStyle w:val="Emphasis"/>
          <w:i w:val="0"/>
          <w:iCs/>
          <w:color w:val="000000"/>
          <w:szCs w:val="22"/>
        </w:rPr>
        <w:t xml:space="preserve"> (E339)</w:t>
      </w:r>
      <w:r w:rsidRPr="00DF0995">
        <w:rPr>
          <w:rStyle w:val="Emphasis"/>
          <w:i w:val="0"/>
          <w:iCs/>
          <w:color w:val="000000"/>
          <w:szCs w:val="22"/>
        </w:rPr>
        <w:t>, natriumhydroxid</w:t>
      </w:r>
      <w:r w:rsidR="001927B4" w:rsidRPr="00DF0995">
        <w:rPr>
          <w:rStyle w:val="Emphasis"/>
          <w:i w:val="0"/>
          <w:iCs/>
          <w:color w:val="000000"/>
          <w:szCs w:val="22"/>
        </w:rPr>
        <w:t xml:space="preserve"> (E524)</w:t>
      </w:r>
    </w:p>
    <w:p w14:paraId="63BD30EC"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u w:val="single"/>
        </w:rPr>
        <w:t>Solvens</w:t>
      </w:r>
    </w:p>
    <w:p w14:paraId="6C0ABB3D"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Vand til injektionsvæsker</w:t>
      </w:r>
    </w:p>
    <w:p w14:paraId="72BE1216" w14:textId="77777777" w:rsidR="00FA5EAB" w:rsidRPr="00DF0995" w:rsidRDefault="00FA5EAB">
      <w:pPr>
        <w:widowControl w:val="0"/>
        <w:rPr>
          <w:rStyle w:val="Emphasis"/>
          <w:i w:val="0"/>
          <w:iCs/>
          <w:color w:val="000000"/>
          <w:szCs w:val="22"/>
        </w:rPr>
      </w:pPr>
    </w:p>
    <w:p w14:paraId="00C8CACF"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Udseende og pakningsstørrelser</w:t>
      </w:r>
    </w:p>
    <w:p w14:paraId="32192192" w14:textId="77777777" w:rsidR="00FA5EAB" w:rsidRPr="00DF0995" w:rsidRDefault="0021390A">
      <w:pPr>
        <w:widowControl w:val="0"/>
        <w:rPr>
          <w:rStyle w:val="Emphasis"/>
          <w:i w:val="0"/>
          <w:iCs/>
          <w:color w:val="000000"/>
          <w:szCs w:val="22"/>
        </w:rPr>
      </w:pPr>
      <w:r w:rsidRPr="00DF0995">
        <w:rPr>
          <w:rStyle w:val="Emphasis"/>
          <w:i w:val="0"/>
          <w:iCs/>
          <w:color w:val="000000"/>
          <w:szCs w:val="22"/>
        </w:rPr>
        <w:t>Abilify Maintena er et pulver og en solvens til depotinjektionsvæske, suspension.</w:t>
      </w:r>
    </w:p>
    <w:p w14:paraId="0929A4A0" w14:textId="77777777" w:rsidR="00FA5EAB" w:rsidRPr="00DF0995" w:rsidRDefault="00FA5EAB">
      <w:pPr>
        <w:widowControl w:val="0"/>
        <w:rPr>
          <w:rStyle w:val="Emphasis"/>
          <w:i w:val="0"/>
          <w:iCs/>
          <w:color w:val="000000"/>
          <w:szCs w:val="22"/>
        </w:rPr>
      </w:pPr>
    </w:p>
    <w:p w14:paraId="1D9D5127" w14:textId="77777777" w:rsidR="00FA5EAB" w:rsidRPr="00DF0995" w:rsidRDefault="0021390A">
      <w:pPr>
        <w:widowControl w:val="0"/>
        <w:rPr>
          <w:rStyle w:val="Emphasis"/>
          <w:i w:val="0"/>
          <w:iCs/>
          <w:color w:val="000000"/>
          <w:szCs w:val="22"/>
        </w:rPr>
      </w:pPr>
      <w:r w:rsidRPr="00DF0995">
        <w:rPr>
          <w:rStyle w:val="Emphasis"/>
          <w:i w:val="0"/>
          <w:iCs/>
          <w:color w:val="000000"/>
          <w:szCs w:val="22"/>
        </w:rPr>
        <w:t>Abilify Maintena er et hvidt til off-white pulver, der leveres i et klart hætteglas. Din læge eller sygeplejerske vil opblande pulveret i et andet klart hætteglas, der indeholder Abilify Maintena-solvensen, hvorefter du vil få injiceret suspensionen (det opblandede præparat).</w:t>
      </w:r>
    </w:p>
    <w:p w14:paraId="373EF7C8" w14:textId="77777777" w:rsidR="00FA5EAB" w:rsidRPr="00DF0995" w:rsidRDefault="00FA5EAB">
      <w:pPr>
        <w:widowControl w:val="0"/>
        <w:rPr>
          <w:rStyle w:val="Emphasis"/>
          <w:i w:val="0"/>
          <w:iCs/>
          <w:color w:val="000000"/>
          <w:szCs w:val="22"/>
          <w:u w:val="single"/>
        </w:rPr>
      </w:pPr>
    </w:p>
    <w:p w14:paraId="05B4951B" w14:textId="77777777" w:rsidR="00FA5EAB" w:rsidRPr="00DF0995" w:rsidRDefault="0021390A">
      <w:pPr>
        <w:widowControl w:val="0"/>
        <w:rPr>
          <w:rStyle w:val="Emphasis"/>
          <w:iCs/>
          <w:color w:val="000000"/>
          <w:szCs w:val="22"/>
        </w:rPr>
      </w:pPr>
      <w:r w:rsidRPr="00DF0995">
        <w:rPr>
          <w:rStyle w:val="Emphasis"/>
          <w:iCs/>
          <w:color w:val="000000"/>
          <w:szCs w:val="22"/>
        </w:rPr>
        <w:t>Enkeltpakning</w:t>
      </w:r>
    </w:p>
    <w:p w14:paraId="7BC8D5B7" w14:textId="77777777" w:rsidR="00FA5EAB" w:rsidRPr="00DF0995" w:rsidRDefault="0021390A">
      <w:pPr>
        <w:widowControl w:val="0"/>
        <w:rPr>
          <w:rFonts w:eastAsia="Calibri"/>
          <w:color w:val="000000"/>
          <w:szCs w:val="22"/>
        </w:rPr>
      </w:pPr>
      <w:r w:rsidRPr="00DF0995">
        <w:rPr>
          <w:rStyle w:val="Emphasis"/>
          <w:i w:val="0"/>
          <w:iCs/>
          <w:color w:val="000000"/>
          <w:szCs w:val="22"/>
        </w:rPr>
        <w:t xml:space="preserve">Hver pakning indeholder et hætteglas med pulver, et hætteglas med 2 ml solvens, en 3 ml sprøjte med luer lock og påsat hypodermisk sikkerhedskanyle på 38 mm og 21 gauge med nålebeskyttelse, en 3 ml engangssprøjte med luer lock-spids, </w:t>
      </w:r>
      <w:r w:rsidRPr="00DF0995">
        <w:rPr>
          <w:rFonts w:eastAsia="Calibri"/>
          <w:iCs/>
          <w:color w:val="000000"/>
          <w:szCs w:val="22"/>
        </w:rPr>
        <w:t>en hætteglasadapter samt tre hypodermiske sikkerhedskanyler: én på 25 mm og 23 gauge, én på 38 mm og 22 gauge og én på 51 mm og 21 gauge.</w:t>
      </w:r>
    </w:p>
    <w:p w14:paraId="62BBD46D" w14:textId="77777777" w:rsidR="00FA5EAB" w:rsidRPr="00DF0995" w:rsidRDefault="00FA5EAB">
      <w:pPr>
        <w:widowControl w:val="0"/>
        <w:rPr>
          <w:rStyle w:val="Emphasis"/>
          <w:i w:val="0"/>
          <w:iCs/>
          <w:color w:val="000000"/>
          <w:szCs w:val="22"/>
        </w:rPr>
      </w:pPr>
    </w:p>
    <w:p w14:paraId="5AD138AE" w14:textId="77777777" w:rsidR="00FA5EAB" w:rsidRPr="00DF0995" w:rsidRDefault="0021390A">
      <w:pPr>
        <w:widowControl w:val="0"/>
        <w:rPr>
          <w:rStyle w:val="Emphasis"/>
          <w:iCs/>
          <w:color w:val="000000"/>
          <w:szCs w:val="22"/>
        </w:rPr>
      </w:pPr>
      <w:r w:rsidRPr="00DF0995">
        <w:rPr>
          <w:rStyle w:val="Emphasis"/>
          <w:iCs/>
          <w:color w:val="000000"/>
          <w:szCs w:val="22"/>
        </w:rPr>
        <w:t>Multipakning</w:t>
      </w:r>
    </w:p>
    <w:p w14:paraId="2778584F" w14:textId="77777777" w:rsidR="00FA5EAB" w:rsidRPr="00DF0995" w:rsidRDefault="0021390A">
      <w:pPr>
        <w:widowControl w:val="0"/>
        <w:rPr>
          <w:rStyle w:val="Emphasis"/>
          <w:i w:val="0"/>
          <w:iCs/>
          <w:color w:val="000000"/>
          <w:szCs w:val="22"/>
        </w:rPr>
      </w:pPr>
      <w:r w:rsidRPr="00DF0995">
        <w:rPr>
          <w:rStyle w:val="Emphasis"/>
          <w:i w:val="0"/>
          <w:iCs/>
          <w:color w:val="000000"/>
          <w:szCs w:val="22"/>
        </w:rPr>
        <w:t>Multipakning med 3 enkeltpakninger.</w:t>
      </w:r>
    </w:p>
    <w:p w14:paraId="4EE09428" w14:textId="77777777" w:rsidR="00FA5EAB" w:rsidRPr="00DF0995" w:rsidRDefault="00FA5EAB">
      <w:pPr>
        <w:widowControl w:val="0"/>
        <w:rPr>
          <w:rStyle w:val="Emphasis"/>
          <w:i w:val="0"/>
          <w:iCs/>
          <w:color w:val="000000"/>
          <w:szCs w:val="22"/>
        </w:rPr>
      </w:pPr>
    </w:p>
    <w:p w14:paraId="18A0AAFC" w14:textId="77777777" w:rsidR="00FA5EAB" w:rsidRPr="00DF0995" w:rsidRDefault="0021390A">
      <w:pPr>
        <w:widowControl w:val="0"/>
        <w:rPr>
          <w:rStyle w:val="Emphasis"/>
          <w:i w:val="0"/>
          <w:iCs/>
          <w:color w:val="000000"/>
          <w:szCs w:val="22"/>
        </w:rPr>
      </w:pPr>
      <w:r w:rsidRPr="00DF0995">
        <w:rPr>
          <w:rStyle w:val="Emphasis"/>
          <w:i w:val="0"/>
          <w:iCs/>
          <w:color w:val="000000"/>
          <w:szCs w:val="22"/>
        </w:rPr>
        <w:t>Ikke alle pakningsstørrelser er nødvendigvis markedsført.</w:t>
      </w:r>
    </w:p>
    <w:p w14:paraId="66CC40F7" w14:textId="77777777" w:rsidR="00FA5EAB" w:rsidRPr="00DF0995" w:rsidRDefault="00FA5EAB">
      <w:pPr>
        <w:widowControl w:val="0"/>
        <w:rPr>
          <w:rStyle w:val="Emphasis"/>
          <w:i w:val="0"/>
          <w:iCs/>
          <w:color w:val="000000"/>
          <w:szCs w:val="22"/>
        </w:rPr>
      </w:pPr>
    </w:p>
    <w:p w14:paraId="44E51F25" w14:textId="77777777" w:rsidR="00FA5EAB" w:rsidRPr="00DF0995" w:rsidRDefault="0021390A">
      <w:pPr>
        <w:keepNext/>
        <w:widowControl w:val="0"/>
        <w:rPr>
          <w:rStyle w:val="Emphasis"/>
          <w:i w:val="0"/>
          <w:iCs/>
          <w:color w:val="000000"/>
          <w:szCs w:val="22"/>
        </w:rPr>
      </w:pPr>
      <w:r w:rsidRPr="00DF0995">
        <w:rPr>
          <w:rStyle w:val="Emphasis"/>
          <w:b/>
          <w:i w:val="0"/>
          <w:iCs/>
          <w:color w:val="000000"/>
          <w:szCs w:val="22"/>
        </w:rPr>
        <w:t>Indehaver af markedsføringstilladelsen</w:t>
      </w:r>
    </w:p>
    <w:p w14:paraId="24E898FF" w14:textId="77777777" w:rsidR="00FA5EAB" w:rsidRPr="00DF0995" w:rsidRDefault="0021390A">
      <w:pPr>
        <w:tabs>
          <w:tab w:val="left" w:pos="-720"/>
          <w:tab w:val="left" w:pos="567"/>
        </w:tabs>
        <w:suppressAutoHyphens/>
        <w:rPr>
          <w:rFonts w:eastAsia="Calibri"/>
          <w:color w:val="000000"/>
        </w:rPr>
      </w:pPr>
      <w:r w:rsidRPr="00DF0995">
        <w:rPr>
          <w:rFonts w:eastAsia="Calibri"/>
          <w:color w:val="000000"/>
        </w:rPr>
        <w:t>Otsuka Pharmaceutical Netherlands B.V.</w:t>
      </w:r>
    </w:p>
    <w:p w14:paraId="0A423E37" w14:textId="77777777" w:rsidR="00FA5EAB" w:rsidRPr="00DF0995" w:rsidRDefault="0021390A">
      <w:pPr>
        <w:tabs>
          <w:tab w:val="left" w:pos="-720"/>
          <w:tab w:val="left" w:pos="567"/>
        </w:tabs>
        <w:suppressAutoHyphens/>
        <w:rPr>
          <w:rFonts w:eastAsia="Calibri"/>
          <w:color w:val="000000"/>
        </w:rPr>
      </w:pPr>
      <w:r w:rsidRPr="00DF0995">
        <w:rPr>
          <w:rFonts w:eastAsia="Calibri"/>
          <w:color w:val="000000"/>
        </w:rPr>
        <w:t>Herikerbergweg 292</w:t>
      </w:r>
    </w:p>
    <w:p w14:paraId="2A5973B6" w14:textId="77777777" w:rsidR="00FA5EAB" w:rsidRPr="00DF0995" w:rsidRDefault="0021390A">
      <w:pPr>
        <w:tabs>
          <w:tab w:val="left" w:pos="-720"/>
          <w:tab w:val="left" w:pos="567"/>
        </w:tabs>
        <w:suppressAutoHyphens/>
        <w:rPr>
          <w:rFonts w:eastAsia="Calibri"/>
          <w:color w:val="000000"/>
        </w:rPr>
      </w:pPr>
      <w:r w:rsidRPr="00DF0995">
        <w:rPr>
          <w:rFonts w:eastAsia="Calibri"/>
          <w:color w:val="000000"/>
        </w:rPr>
        <w:t>1101 CT, Amsterdam</w:t>
      </w:r>
    </w:p>
    <w:p w14:paraId="44B8DBA4" w14:textId="77777777" w:rsidR="00FA5EAB" w:rsidRPr="00DF0995" w:rsidRDefault="0021390A">
      <w:pPr>
        <w:widowControl w:val="0"/>
        <w:rPr>
          <w:snapToGrid w:val="0"/>
          <w:szCs w:val="24"/>
        </w:rPr>
      </w:pPr>
      <w:r w:rsidRPr="00204B7D">
        <w:rPr>
          <w:snapToGrid w:val="0"/>
        </w:rPr>
        <w:t>Holland</w:t>
      </w:r>
      <w:r w:rsidRPr="00DF0995">
        <w:rPr>
          <w:snapToGrid w:val="0"/>
          <w:szCs w:val="24"/>
        </w:rPr>
        <w:t xml:space="preserve"> </w:t>
      </w:r>
    </w:p>
    <w:p w14:paraId="02CF0A35" w14:textId="77777777" w:rsidR="00FA5EAB" w:rsidRPr="00DF0995" w:rsidRDefault="00FA5EAB">
      <w:pPr>
        <w:widowControl w:val="0"/>
        <w:rPr>
          <w:rStyle w:val="Emphasis"/>
          <w:i w:val="0"/>
          <w:iCs/>
          <w:color w:val="000000"/>
          <w:szCs w:val="22"/>
        </w:rPr>
      </w:pPr>
    </w:p>
    <w:p w14:paraId="5BC74EBF"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Fremstiller</w:t>
      </w:r>
    </w:p>
    <w:p w14:paraId="0824D7C6" w14:textId="77777777" w:rsidR="00FA5EAB" w:rsidRPr="00DF0995" w:rsidRDefault="0021390A">
      <w:pPr>
        <w:widowControl w:val="0"/>
        <w:rPr>
          <w:rStyle w:val="Emphasis"/>
          <w:i w:val="0"/>
          <w:iCs/>
          <w:color w:val="000000"/>
          <w:szCs w:val="22"/>
        </w:rPr>
      </w:pPr>
      <w:r w:rsidRPr="00DF0995">
        <w:rPr>
          <w:rStyle w:val="Emphasis"/>
          <w:i w:val="0"/>
          <w:iCs/>
          <w:color w:val="000000"/>
          <w:szCs w:val="22"/>
        </w:rPr>
        <w:t>H. Lundbeck A/S</w:t>
      </w:r>
    </w:p>
    <w:p w14:paraId="08767E01" w14:textId="77777777" w:rsidR="00FA5EAB" w:rsidRPr="00DF0995" w:rsidRDefault="0021390A">
      <w:pPr>
        <w:widowControl w:val="0"/>
        <w:rPr>
          <w:rStyle w:val="Emphasis"/>
          <w:i w:val="0"/>
          <w:iCs/>
          <w:color w:val="000000"/>
          <w:szCs w:val="22"/>
        </w:rPr>
      </w:pPr>
      <w:r w:rsidRPr="00DF0995">
        <w:rPr>
          <w:rStyle w:val="Emphasis"/>
          <w:i w:val="0"/>
          <w:iCs/>
          <w:color w:val="000000"/>
          <w:szCs w:val="22"/>
        </w:rPr>
        <w:t>Ottiliavej 9, 2500 Valby</w:t>
      </w:r>
    </w:p>
    <w:p w14:paraId="44CCB33F" w14:textId="77777777" w:rsidR="00FA5EAB" w:rsidRPr="00DF0995" w:rsidRDefault="0021390A">
      <w:pPr>
        <w:widowControl w:val="0"/>
        <w:rPr>
          <w:rStyle w:val="Emphasis"/>
          <w:i w:val="0"/>
          <w:iCs/>
          <w:color w:val="000000"/>
          <w:szCs w:val="22"/>
        </w:rPr>
      </w:pPr>
      <w:r w:rsidRPr="00DF0995">
        <w:rPr>
          <w:rStyle w:val="Emphasis"/>
          <w:i w:val="0"/>
          <w:iCs/>
          <w:color w:val="000000"/>
          <w:szCs w:val="22"/>
        </w:rPr>
        <w:t>Danmark</w:t>
      </w:r>
    </w:p>
    <w:p w14:paraId="7C054B47" w14:textId="77777777" w:rsidR="00FA5EAB" w:rsidRPr="00DF0995" w:rsidRDefault="00FA5EAB">
      <w:pPr>
        <w:widowControl w:val="0"/>
        <w:rPr>
          <w:rStyle w:val="Emphasis"/>
          <w:i w:val="0"/>
          <w:iCs/>
          <w:color w:val="000000"/>
          <w:szCs w:val="22"/>
        </w:rPr>
      </w:pPr>
    </w:p>
    <w:p w14:paraId="7225E95D"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ønsker yderligere oplysninger om dette lægemiddel, skal du henvende dig til den lokale repræsentant for indehaveren af markedsføringstilladelsen:</w:t>
      </w:r>
    </w:p>
    <w:p w14:paraId="33767751" w14:textId="77777777" w:rsidR="00FA5EAB" w:rsidRPr="00DF0995" w:rsidRDefault="00FA5EAB">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03"/>
        <w:gridCol w:w="33"/>
      </w:tblGrid>
      <w:tr w:rsidR="00A47FEF" w:rsidRPr="00A47FEF" w14:paraId="67C5FAC4" w14:textId="77777777" w:rsidTr="004E7EE7">
        <w:trPr>
          <w:gridAfter w:val="1"/>
          <w:wAfter w:w="33" w:type="dxa"/>
          <w:trHeight w:val="137"/>
        </w:trPr>
        <w:tc>
          <w:tcPr>
            <w:tcW w:w="2482" w:type="pct"/>
          </w:tcPr>
          <w:p w14:paraId="588E64A1" w14:textId="77777777" w:rsidR="00A47FEF" w:rsidRPr="00A47FEF" w:rsidRDefault="00A47FEF" w:rsidP="00A47FEF">
            <w:pPr>
              <w:rPr>
                <w:rFonts w:eastAsia="MS Mincho" w:cs="Times New Roman"/>
                <w:b/>
                <w:color w:val="000000"/>
                <w:lang w:val="fr-FR"/>
              </w:rPr>
            </w:pPr>
            <w:proofErr w:type="spellStart"/>
            <w:r w:rsidRPr="00A47FEF">
              <w:rPr>
                <w:rFonts w:eastAsia="MS Mincho" w:cs="Times New Roman"/>
                <w:b/>
                <w:color w:val="000000"/>
                <w:lang w:val="fr-FR"/>
              </w:rPr>
              <w:t>België</w:t>
            </w:r>
            <w:proofErr w:type="spellEnd"/>
            <w:r w:rsidRPr="00A47FEF">
              <w:rPr>
                <w:rFonts w:eastAsia="MS Mincho" w:cs="Times New Roman"/>
                <w:b/>
                <w:color w:val="000000"/>
                <w:lang w:val="fr-FR"/>
              </w:rPr>
              <w:t>/Belgique/</w:t>
            </w:r>
            <w:proofErr w:type="spellStart"/>
            <w:r w:rsidRPr="00A47FEF">
              <w:rPr>
                <w:rFonts w:eastAsia="MS Mincho" w:cs="Times New Roman"/>
                <w:b/>
                <w:color w:val="000000"/>
                <w:lang w:val="fr-FR"/>
              </w:rPr>
              <w:t>Belgien</w:t>
            </w:r>
            <w:proofErr w:type="spellEnd"/>
          </w:p>
          <w:p w14:paraId="69B74E40" w14:textId="77777777" w:rsidR="00A47FEF" w:rsidRPr="00A47FEF" w:rsidRDefault="00A47FEF" w:rsidP="00A47FEF">
            <w:pPr>
              <w:rPr>
                <w:rFonts w:eastAsia="MS Mincho" w:cs="Times New Roman"/>
                <w:color w:val="000000"/>
                <w:lang w:val="fr-FR"/>
              </w:rPr>
            </w:pPr>
            <w:proofErr w:type="spellStart"/>
            <w:r w:rsidRPr="00A47FEF">
              <w:rPr>
                <w:rFonts w:eastAsia="MS Mincho" w:cs="Times New Roman"/>
                <w:color w:val="000000"/>
                <w:lang w:val="fr-FR"/>
              </w:rPr>
              <w:t>Lundbeck</w:t>
            </w:r>
            <w:proofErr w:type="spellEnd"/>
            <w:r w:rsidRPr="00A47FEF">
              <w:rPr>
                <w:rFonts w:eastAsia="MS Mincho" w:cs="Times New Roman"/>
                <w:color w:val="000000"/>
                <w:lang w:val="fr-FR"/>
              </w:rPr>
              <w:t xml:space="preserve"> S.A./N.V.</w:t>
            </w:r>
          </w:p>
          <w:p w14:paraId="3841E9C8" w14:textId="77777777" w:rsidR="00A47FEF" w:rsidRPr="00A47FEF" w:rsidRDefault="00A47FEF" w:rsidP="00A47FEF">
            <w:pPr>
              <w:rPr>
                <w:rFonts w:eastAsia="MS Mincho" w:cs="Times New Roman"/>
                <w:color w:val="000000"/>
                <w:lang w:val="fr-FR"/>
              </w:rPr>
            </w:pPr>
            <w:r w:rsidRPr="00A47FEF">
              <w:rPr>
                <w:rFonts w:eastAsia="MS Mincho" w:cs="Times New Roman"/>
                <w:color w:val="000000"/>
                <w:lang w:val="fr-FR"/>
              </w:rPr>
              <w:t>Tél/</w:t>
            </w:r>
            <w:proofErr w:type="gramStart"/>
            <w:r w:rsidRPr="00A47FEF">
              <w:rPr>
                <w:rFonts w:eastAsia="MS Mincho" w:cs="Times New Roman"/>
                <w:color w:val="000000"/>
                <w:lang w:val="fr-FR"/>
              </w:rPr>
              <w:t>Tel:</w:t>
            </w:r>
            <w:proofErr w:type="gramEnd"/>
            <w:r w:rsidRPr="00A47FEF">
              <w:rPr>
                <w:rFonts w:eastAsia="MS Mincho" w:cs="Times New Roman"/>
                <w:color w:val="000000"/>
                <w:lang w:val="fr-FR"/>
              </w:rPr>
              <w:t> +32 2 535 79 79</w:t>
            </w:r>
          </w:p>
        </w:tc>
        <w:tc>
          <w:tcPr>
            <w:tcW w:w="2500" w:type="pct"/>
            <w:gridSpan w:val="2"/>
          </w:tcPr>
          <w:p w14:paraId="53B27326" w14:textId="77777777" w:rsidR="00A47FEF" w:rsidRPr="00A47FEF" w:rsidRDefault="00A47FEF" w:rsidP="00A47FEF">
            <w:pPr>
              <w:rPr>
                <w:rFonts w:eastAsia="MS Mincho" w:cs="Times New Roman"/>
                <w:b/>
                <w:color w:val="000000"/>
                <w:lang w:val="en-GB"/>
              </w:rPr>
            </w:pPr>
            <w:r w:rsidRPr="00A47FEF">
              <w:rPr>
                <w:rFonts w:eastAsia="MS Mincho" w:cs="Times New Roman"/>
                <w:b/>
                <w:color w:val="000000"/>
                <w:lang w:val="en-GB"/>
              </w:rPr>
              <w:t>Lietuva</w:t>
            </w:r>
          </w:p>
          <w:p w14:paraId="7FF85C4E" w14:textId="77777777" w:rsidR="00A47FEF" w:rsidRPr="00A47FEF" w:rsidRDefault="00A47FEF" w:rsidP="00A47FEF">
            <w:pPr>
              <w:autoSpaceDE w:val="0"/>
              <w:autoSpaceDN w:val="0"/>
              <w:adjustRightInd w:val="0"/>
              <w:rPr>
                <w:ins w:id="14" w:author="Author" w:date="2025-09-12T16:44:00Z"/>
                <w:rFonts w:eastAsia="MS Mincho" w:cs="Times New Roman"/>
                <w:noProof/>
                <w:lang w:val="en-US"/>
              </w:rPr>
            </w:pPr>
            <w:del w:id="15" w:author="Author" w:date="2025-09-12T16:44:00Z">
              <w:r w:rsidRPr="00A47FEF">
                <w:rPr>
                  <w:rFonts w:eastAsia="MS Mincho" w:cs="Times New Roman"/>
                  <w:lang w:val="en-GB"/>
                </w:rPr>
                <w:delText>H. Lundbeck A/S</w:delText>
              </w:r>
            </w:del>
            <w:ins w:id="16" w:author="Author" w:date="2025-09-12T16:44:00Z">
              <w:r w:rsidRPr="00A47FEF">
                <w:rPr>
                  <w:rFonts w:eastAsia="MS Mincho" w:cs="Times New Roman"/>
                  <w:noProof/>
                  <w:lang w:val="en-US"/>
                </w:rPr>
                <w:t>Swixx Biopharma UAB</w:t>
              </w:r>
            </w:ins>
          </w:p>
          <w:p w14:paraId="75FA24ED" w14:textId="77777777" w:rsidR="00A47FEF" w:rsidRPr="00A47FEF" w:rsidRDefault="00A47FEF" w:rsidP="00A47FEF">
            <w:pPr>
              <w:autoSpaceDE w:val="0"/>
              <w:autoSpaceDN w:val="0"/>
              <w:adjustRightInd w:val="0"/>
              <w:rPr>
                <w:del w:id="17" w:author="Author" w:date="2025-09-12T17:00:00Z"/>
                <w:rFonts w:eastAsia="MS Mincho" w:cs="Times New Roman"/>
                <w:lang w:val="en-GB"/>
              </w:rPr>
            </w:pPr>
          </w:p>
          <w:p w14:paraId="18679D66" w14:textId="77777777" w:rsidR="00A47FEF" w:rsidRPr="00A47FEF" w:rsidRDefault="00A47FEF" w:rsidP="00A47FEF">
            <w:pPr>
              <w:rPr>
                <w:rFonts w:eastAsia="MS Mincho" w:cs="Times New Roman"/>
                <w:lang w:val="en-GB"/>
              </w:rPr>
            </w:pPr>
            <w:r w:rsidRPr="00A47FEF">
              <w:rPr>
                <w:rFonts w:eastAsia="MS Mincho" w:cs="Times New Roman"/>
                <w:lang w:val="en-GB"/>
              </w:rPr>
              <w:t>Tel: +</w:t>
            </w:r>
            <w:del w:id="18" w:author="Author" w:date="2025-09-12T16:44:00Z">
              <w:r w:rsidRPr="00A47FEF">
                <w:rPr>
                  <w:rFonts w:eastAsia="MS Mincho" w:cs="Times New Roman"/>
                  <w:lang w:val="en-GB"/>
                </w:rPr>
                <w:delText>45 36301311</w:delText>
              </w:r>
            </w:del>
            <w:ins w:id="19" w:author="Author" w:date="2025-09-12T16:44:00Z">
              <w:r w:rsidRPr="00A47FEF">
                <w:rPr>
                  <w:rFonts w:eastAsia="MS Mincho" w:cs="Times New Roman"/>
                  <w:noProof/>
                  <w:lang w:val="it-IT"/>
                </w:rPr>
                <w:t>37</w:t>
              </w:r>
            </w:ins>
            <w:ins w:id="20" w:author="Author" w:date="2025-09-18T10:54:00Z">
              <w:r w:rsidRPr="00A47FEF">
                <w:rPr>
                  <w:rFonts w:eastAsia="MS Mincho" w:cs="Times New Roman"/>
                  <w:noProof/>
                  <w:lang w:val="it-IT"/>
                </w:rPr>
                <w:t>0</w:t>
              </w:r>
            </w:ins>
            <w:ins w:id="21" w:author="Author" w:date="2025-09-16T12:20:00Z">
              <w:r w:rsidRPr="00A47FEF">
                <w:rPr>
                  <w:rFonts w:eastAsia="MS Mincho" w:cs="Times New Roman"/>
                  <w:noProof/>
                  <w:lang w:val="it-IT"/>
                </w:rPr>
                <w:t xml:space="preserve"> (</w:t>
              </w:r>
            </w:ins>
            <w:ins w:id="22" w:author="Author" w:date="2025-09-12T16:44:00Z">
              <w:r w:rsidRPr="00A47FEF">
                <w:rPr>
                  <w:rFonts w:eastAsia="MS Mincho" w:cs="Times New Roman"/>
                  <w:noProof/>
                  <w:lang w:val="it-IT"/>
                </w:rPr>
                <w:t>0</w:t>
              </w:r>
            </w:ins>
            <w:ins w:id="23" w:author="Author" w:date="2025-09-16T12:20:00Z">
              <w:r w:rsidRPr="00A47FEF">
                <w:rPr>
                  <w:rFonts w:eastAsia="MS Mincho" w:cs="Times New Roman"/>
                  <w:noProof/>
                  <w:lang w:val="it-IT"/>
                </w:rPr>
                <w:t>)</w:t>
              </w:r>
            </w:ins>
            <w:ins w:id="24" w:author="Author" w:date="2025-09-12T16:44:00Z">
              <w:r w:rsidRPr="00A47FEF">
                <w:rPr>
                  <w:rFonts w:eastAsia="MS Mincho" w:cs="Times New Roman"/>
                  <w:noProof/>
                  <w:lang w:val="it-IT"/>
                </w:rPr>
                <w:t>5 236 91 40</w:t>
              </w:r>
            </w:ins>
          </w:p>
          <w:p w14:paraId="5A0E0AED" w14:textId="77777777" w:rsidR="00A47FEF" w:rsidRPr="00A47FEF" w:rsidRDefault="00A47FEF" w:rsidP="00A47FEF">
            <w:pPr>
              <w:rPr>
                <w:rFonts w:eastAsia="MS Mincho" w:cs="Times New Roman"/>
                <w:color w:val="000000"/>
                <w:lang w:val="en-GB"/>
              </w:rPr>
            </w:pPr>
          </w:p>
        </w:tc>
      </w:tr>
      <w:tr w:rsidR="00A47FEF" w:rsidRPr="00A47FEF" w14:paraId="22D4B010" w14:textId="77777777" w:rsidTr="004E7EE7">
        <w:trPr>
          <w:gridAfter w:val="1"/>
          <w:wAfter w:w="33" w:type="dxa"/>
          <w:trHeight w:val="137"/>
        </w:trPr>
        <w:tc>
          <w:tcPr>
            <w:tcW w:w="2482" w:type="pct"/>
          </w:tcPr>
          <w:p w14:paraId="313214C9" w14:textId="77777777" w:rsidR="00A47FEF" w:rsidRPr="00A47FEF" w:rsidRDefault="00A47FEF" w:rsidP="00A47FEF">
            <w:pPr>
              <w:rPr>
                <w:rFonts w:eastAsia="MS Mincho" w:cs="Times New Roman"/>
                <w:b/>
                <w:color w:val="000000"/>
                <w:lang w:val="en-GB"/>
              </w:rPr>
            </w:pPr>
            <w:proofErr w:type="spellStart"/>
            <w:r w:rsidRPr="00A47FEF">
              <w:rPr>
                <w:rFonts w:eastAsia="MS Mincho" w:cs="Times New Roman"/>
                <w:b/>
                <w:color w:val="000000"/>
                <w:lang w:val="en-GB"/>
              </w:rPr>
              <w:t>България</w:t>
            </w:r>
            <w:proofErr w:type="spellEnd"/>
          </w:p>
          <w:p w14:paraId="695425DA" w14:textId="77777777" w:rsidR="00A47FEF" w:rsidRPr="00A47FEF" w:rsidRDefault="00A47FEF" w:rsidP="00A47FEF">
            <w:pPr>
              <w:tabs>
                <w:tab w:val="left" w:pos="567"/>
              </w:tabs>
              <w:suppressAutoHyphens/>
              <w:rPr>
                <w:ins w:id="25" w:author="Author" w:date="2025-09-12T15:37:00Z"/>
                <w:rFonts w:eastAsia="Times New Roman" w:cs="Times New Roman"/>
                <w:lang w:val="en-GB"/>
              </w:rPr>
            </w:pPr>
            <w:del w:id="26" w:author="Author" w:date="2025-09-12T15:37:00Z">
              <w:r w:rsidRPr="00A47FEF">
                <w:rPr>
                  <w:rFonts w:eastAsia="MS Mincho" w:cs="Times New Roman"/>
                  <w:color w:val="000000"/>
                  <w:lang w:val="en-GB"/>
                </w:rPr>
                <w:delText>Lundbeck Export A/S Representative Office</w:delText>
              </w:r>
            </w:del>
            <w:ins w:id="27" w:author="Author" w:date="2025-09-12T15:37:00Z">
              <w:r w:rsidRPr="00A47FEF">
                <w:rPr>
                  <w:rFonts w:eastAsia="Times New Roman" w:cs="Times New Roman"/>
                  <w:lang w:val="fr-FR"/>
                </w:rPr>
                <w:t xml:space="preserve">Swixx </w:t>
              </w:r>
              <w:proofErr w:type="spellStart"/>
              <w:r w:rsidRPr="00A47FEF">
                <w:rPr>
                  <w:rFonts w:eastAsia="Times New Roman" w:cs="Times New Roman"/>
                  <w:lang w:val="fr-FR"/>
                </w:rPr>
                <w:t>Biopharma</w:t>
              </w:r>
              <w:proofErr w:type="spellEnd"/>
              <w:r w:rsidRPr="00A47FEF">
                <w:rPr>
                  <w:rFonts w:eastAsia="Times New Roman" w:cs="Times New Roman"/>
                  <w:lang w:val="fr-FR"/>
                </w:rPr>
                <w:t xml:space="preserve"> EOOD </w:t>
              </w:r>
            </w:ins>
          </w:p>
          <w:p w14:paraId="5C3D1D4C" w14:textId="77777777" w:rsidR="00A47FEF" w:rsidRPr="00A47FEF" w:rsidRDefault="00A47FEF" w:rsidP="00A47FEF">
            <w:pPr>
              <w:rPr>
                <w:del w:id="28" w:author="Author" w:date="2025-09-12T15:37:00Z"/>
                <w:rFonts w:eastAsia="MS Mincho" w:cs="Times New Roman"/>
                <w:color w:val="000000"/>
                <w:lang w:val="en-GB"/>
              </w:rPr>
            </w:pPr>
          </w:p>
          <w:p w14:paraId="2F99C52D" w14:textId="77777777" w:rsidR="00A47FEF" w:rsidRPr="00A47FEF" w:rsidRDefault="00A47FEF" w:rsidP="00A47FEF">
            <w:pPr>
              <w:rPr>
                <w:rFonts w:eastAsia="MS Mincho" w:cs="Times New Roman"/>
                <w:color w:val="000000"/>
                <w:lang w:val="en-GB"/>
              </w:rPr>
            </w:pPr>
            <w:proofErr w:type="spellStart"/>
            <w:r w:rsidRPr="00A47FEF">
              <w:rPr>
                <w:rFonts w:eastAsia="MS Mincho" w:cs="Times New Roman"/>
                <w:color w:val="000000"/>
                <w:lang w:val="en-GB"/>
              </w:rPr>
              <w:t>Te</w:t>
            </w:r>
            <w:proofErr w:type="spellEnd"/>
            <w:ins w:id="29" w:author="Author" w:date="2025-09-16T11:50:00Z">
              <w:r w:rsidRPr="00A47FEF">
                <w:rPr>
                  <w:rFonts w:eastAsia="Times New Roman" w:cs="Times New Roman"/>
                  <w:lang w:val="de"/>
                </w:rPr>
                <w:t>л.</w:t>
              </w:r>
            </w:ins>
            <w:del w:id="30" w:author="Author" w:date="2025-09-16T11:49:00Z">
              <w:r w:rsidRPr="00A47FEF">
                <w:rPr>
                  <w:rFonts w:eastAsia="MS Mincho" w:cs="Times New Roman"/>
                  <w:color w:val="000000"/>
                  <w:lang w:val="en-GB"/>
                </w:rPr>
                <w:delText>l</w:delText>
              </w:r>
            </w:del>
            <w:r w:rsidRPr="00A47FEF">
              <w:rPr>
                <w:rFonts w:eastAsia="MS Mincho" w:cs="Times New Roman"/>
                <w:color w:val="000000"/>
                <w:lang w:val="en-GB"/>
              </w:rPr>
              <w:t xml:space="preserve">: +359 </w:t>
            </w:r>
            <w:ins w:id="31" w:author="Author" w:date="2025-09-18T10:55:00Z">
              <w:r w:rsidRPr="00A47FEF">
                <w:rPr>
                  <w:rFonts w:eastAsia="MS Mincho" w:cs="Times New Roman"/>
                  <w:color w:val="000000"/>
                  <w:lang w:val="en-GB"/>
                </w:rPr>
                <w:t>(0)</w:t>
              </w:r>
            </w:ins>
            <w:del w:id="32" w:author="Author" w:date="2025-09-12T15:38:00Z">
              <w:r w:rsidRPr="00A47FEF">
                <w:rPr>
                  <w:rFonts w:eastAsia="MS Mincho" w:cs="Times New Roman"/>
                  <w:color w:val="000000"/>
                  <w:lang w:val="en-GB"/>
                </w:rPr>
                <w:delText>2 962 4696</w:delText>
              </w:r>
            </w:del>
            <w:ins w:id="33" w:author="Author" w:date="2025-09-12T15:38:00Z">
              <w:r w:rsidRPr="00A47FEF">
                <w:rPr>
                  <w:rFonts w:eastAsia="Times New Roman" w:cs="Times New Roman"/>
                  <w:lang w:val="fr"/>
                </w:rPr>
                <w:t>2 4942 480</w:t>
              </w:r>
            </w:ins>
          </w:p>
          <w:p w14:paraId="392E1DA6" w14:textId="77777777" w:rsidR="00A47FEF" w:rsidRPr="00A47FEF" w:rsidRDefault="00A47FEF" w:rsidP="00A47FEF">
            <w:pPr>
              <w:rPr>
                <w:rFonts w:eastAsia="MS Mincho" w:cs="Times New Roman"/>
                <w:color w:val="000000"/>
                <w:lang w:val="en-GB"/>
              </w:rPr>
            </w:pPr>
          </w:p>
        </w:tc>
        <w:tc>
          <w:tcPr>
            <w:tcW w:w="2500" w:type="pct"/>
            <w:gridSpan w:val="2"/>
          </w:tcPr>
          <w:p w14:paraId="39343C07" w14:textId="77777777" w:rsidR="00A47FEF" w:rsidRPr="00A47FEF" w:rsidRDefault="00A47FEF" w:rsidP="00A47FEF">
            <w:pPr>
              <w:rPr>
                <w:rFonts w:eastAsia="MS Mincho" w:cs="Times New Roman"/>
                <w:b/>
                <w:color w:val="000000"/>
                <w:lang w:val="de-DE"/>
              </w:rPr>
            </w:pPr>
            <w:r w:rsidRPr="00A47FEF">
              <w:rPr>
                <w:rFonts w:eastAsia="MS Mincho" w:cs="Times New Roman"/>
                <w:b/>
                <w:color w:val="000000"/>
                <w:lang w:val="de-DE"/>
              </w:rPr>
              <w:t>Luxembourg/Luxemburg</w:t>
            </w:r>
          </w:p>
          <w:p w14:paraId="23EFA067"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Lundbeck S.A.</w:t>
            </w:r>
          </w:p>
          <w:p w14:paraId="3AE94A50" w14:textId="77777777" w:rsidR="00A47FEF" w:rsidRPr="00A47FEF" w:rsidRDefault="00A47FEF" w:rsidP="00A47FEF">
            <w:pPr>
              <w:rPr>
                <w:rFonts w:eastAsia="MS Mincho" w:cs="Times New Roman"/>
                <w:color w:val="000000"/>
                <w:lang w:val="en-GB"/>
              </w:rPr>
            </w:pPr>
            <w:proofErr w:type="spellStart"/>
            <w:r w:rsidRPr="00A47FEF">
              <w:rPr>
                <w:rFonts w:eastAsia="MS Mincho" w:cs="Times New Roman"/>
                <w:color w:val="000000"/>
                <w:lang w:val="en-GB"/>
              </w:rPr>
              <w:t>Tél</w:t>
            </w:r>
            <w:proofErr w:type="spellEnd"/>
            <w:r w:rsidRPr="00A47FEF">
              <w:rPr>
                <w:rFonts w:eastAsia="MS Mincho" w:cs="Times New Roman"/>
                <w:color w:val="000000"/>
                <w:lang w:val="en-GB"/>
              </w:rPr>
              <w:t>: +32 2 535 79 79</w:t>
            </w:r>
          </w:p>
        </w:tc>
      </w:tr>
      <w:tr w:rsidR="00A47FEF" w:rsidRPr="00A47FEF" w14:paraId="5853098F" w14:textId="77777777" w:rsidTr="004E7EE7">
        <w:trPr>
          <w:gridAfter w:val="1"/>
          <w:wAfter w:w="33" w:type="dxa"/>
          <w:trHeight w:val="762"/>
        </w:trPr>
        <w:tc>
          <w:tcPr>
            <w:tcW w:w="2482" w:type="pct"/>
          </w:tcPr>
          <w:p w14:paraId="547316D9" w14:textId="77777777" w:rsidR="00A47FEF" w:rsidRPr="00A47FEF" w:rsidRDefault="00A47FEF" w:rsidP="00A47FEF">
            <w:pPr>
              <w:rPr>
                <w:rFonts w:eastAsia="MS Mincho" w:cs="Times New Roman"/>
                <w:b/>
                <w:color w:val="000000"/>
                <w:lang w:val="de-DE"/>
              </w:rPr>
            </w:pPr>
            <w:r w:rsidRPr="00A47FEF">
              <w:rPr>
                <w:rFonts w:eastAsia="MS Mincho" w:cs="Times New Roman"/>
                <w:b/>
                <w:color w:val="000000"/>
                <w:lang w:val="de-DE"/>
              </w:rPr>
              <w:t>Česká republika</w:t>
            </w:r>
          </w:p>
          <w:p w14:paraId="5E407625" w14:textId="77777777" w:rsidR="00A47FEF" w:rsidRPr="00A47FEF" w:rsidRDefault="00A47FEF" w:rsidP="00A47FEF">
            <w:pPr>
              <w:rPr>
                <w:rFonts w:eastAsia="MS Mincho" w:cs="Times New Roman"/>
                <w:color w:val="000000"/>
                <w:lang w:val="de-DE"/>
              </w:rPr>
            </w:pPr>
            <w:del w:id="34" w:author="Author" w:date="2025-09-12T16:38:00Z">
              <w:r w:rsidRPr="00A47FEF">
                <w:rPr>
                  <w:rFonts w:eastAsia="MS Mincho" w:cs="Times New Roman"/>
                  <w:color w:val="000000"/>
                  <w:lang w:val="de-DE"/>
                </w:rPr>
                <w:delText>Lundbeck Česká republika</w:delText>
              </w:r>
            </w:del>
            <w:ins w:id="35" w:author="Author" w:date="2025-09-12T16:38:00Z">
              <w:r w:rsidRPr="00A47FEF">
                <w:rPr>
                  <w:rFonts w:eastAsia="Times New Roman" w:cs="Times New Roman"/>
                  <w:noProof/>
                  <w:lang w:val="en-GB"/>
                </w:rPr>
                <w:t xml:space="preserve">Swixx Biopharma </w:t>
              </w:r>
            </w:ins>
            <w:del w:id="36" w:author="Author" w:date="2025-09-12T16:38:00Z">
              <w:r w:rsidRPr="00A47FEF">
                <w:rPr>
                  <w:rFonts w:eastAsia="MS Mincho" w:cs="Times New Roman"/>
                  <w:color w:val="000000"/>
                  <w:lang w:val="de-DE"/>
                </w:rPr>
                <w:delText xml:space="preserve"> </w:delText>
              </w:r>
            </w:del>
            <w:r w:rsidRPr="00A47FEF">
              <w:rPr>
                <w:rFonts w:eastAsia="MS Mincho" w:cs="Times New Roman"/>
                <w:color w:val="000000"/>
                <w:lang w:val="de-DE"/>
              </w:rPr>
              <w:t>s.r.o.</w:t>
            </w:r>
          </w:p>
          <w:p w14:paraId="6A01582F"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Tel: +42</w:t>
            </w:r>
            <w:ins w:id="37" w:author="Author" w:date="2025-09-18T10:56:00Z">
              <w:r w:rsidRPr="00A47FEF">
                <w:rPr>
                  <w:rFonts w:eastAsia="MS Mincho" w:cs="Times New Roman"/>
                  <w:color w:val="000000"/>
                  <w:lang w:val="en-GB"/>
                </w:rPr>
                <w:t>0</w:t>
              </w:r>
            </w:ins>
            <w:ins w:id="38" w:author="Author" w:date="2025-09-16T12:20:00Z">
              <w:r w:rsidRPr="00A47FEF">
                <w:rPr>
                  <w:rFonts w:eastAsia="MS Mincho" w:cs="Times New Roman"/>
                  <w:color w:val="000000"/>
                  <w:lang w:val="en-GB"/>
                </w:rPr>
                <w:t xml:space="preserve"> (</w:t>
              </w:r>
            </w:ins>
            <w:r w:rsidRPr="00A47FEF">
              <w:rPr>
                <w:rFonts w:eastAsia="MS Mincho" w:cs="Times New Roman"/>
                <w:color w:val="000000"/>
                <w:lang w:val="en-GB"/>
              </w:rPr>
              <w:t>0</w:t>
            </w:r>
            <w:ins w:id="39" w:author="Author" w:date="2025-09-16T12:20:00Z">
              <w:r w:rsidRPr="00A47FEF">
                <w:rPr>
                  <w:rFonts w:eastAsia="MS Mincho" w:cs="Times New Roman"/>
                  <w:color w:val="000000"/>
                  <w:lang w:val="en-GB"/>
                </w:rPr>
                <w:t>)</w:t>
              </w:r>
            </w:ins>
            <w:del w:id="40" w:author="Author" w:date="2025-09-16T12:20:00Z">
              <w:r w:rsidRPr="00A47FEF">
                <w:rPr>
                  <w:rFonts w:eastAsia="MS Mincho" w:cs="Times New Roman"/>
                  <w:color w:val="000000"/>
                  <w:lang w:val="en-GB"/>
                </w:rPr>
                <w:delText xml:space="preserve"> </w:delText>
              </w:r>
            </w:del>
            <w:ins w:id="41" w:author="Author" w:date="2025-09-12T16:39:00Z">
              <w:r w:rsidRPr="00A47FEF">
                <w:rPr>
                  <w:rFonts w:eastAsia="Times New Roman" w:cs="Times New Roman"/>
                  <w:noProof/>
                  <w:lang w:val="en-GB"/>
                </w:rPr>
                <w:t>242 434 222</w:t>
              </w:r>
            </w:ins>
            <w:del w:id="42" w:author="Author" w:date="2025-09-12T16:38:00Z">
              <w:r w:rsidRPr="00A47FEF">
                <w:rPr>
                  <w:rFonts w:eastAsia="MS Mincho" w:cs="Times New Roman"/>
                  <w:color w:val="000000"/>
                  <w:lang w:val="en-GB"/>
                </w:rPr>
                <w:delText>225 275 600</w:delText>
              </w:r>
            </w:del>
          </w:p>
        </w:tc>
        <w:tc>
          <w:tcPr>
            <w:tcW w:w="2500" w:type="pct"/>
            <w:gridSpan w:val="2"/>
          </w:tcPr>
          <w:p w14:paraId="50A0EEBF" w14:textId="77777777" w:rsidR="00A47FEF" w:rsidRPr="00A47FEF" w:rsidRDefault="00A47FEF" w:rsidP="00A47FEF">
            <w:pPr>
              <w:rPr>
                <w:rFonts w:eastAsia="MS Mincho" w:cs="Times New Roman"/>
                <w:b/>
                <w:color w:val="000000"/>
                <w:lang w:val="en-GB"/>
              </w:rPr>
            </w:pPr>
            <w:proofErr w:type="spellStart"/>
            <w:r w:rsidRPr="00A47FEF">
              <w:rPr>
                <w:rFonts w:eastAsia="MS Mincho" w:cs="Times New Roman"/>
                <w:b/>
                <w:color w:val="000000"/>
                <w:lang w:val="en-GB"/>
              </w:rPr>
              <w:t>Magyarország</w:t>
            </w:r>
            <w:proofErr w:type="spellEnd"/>
          </w:p>
          <w:p w14:paraId="48F3EFE6" w14:textId="77777777" w:rsidR="00A47FEF" w:rsidRPr="00A47FEF" w:rsidRDefault="00A47FEF" w:rsidP="00A47FEF">
            <w:pPr>
              <w:rPr>
                <w:rFonts w:eastAsia="MS Mincho" w:cs="Times New Roman"/>
                <w:color w:val="000000"/>
                <w:lang w:val="en-GB"/>
              </w:rPr>
            </w:pPr>
            <w:del w:id="43" w:author="Author" w:date="2025-09-12T16:42:00Z">
              <w:r w:rsidRPr="00A47FEF">
                <w:rPr>
                  <w:rFonts w:eastAsia="MS Mincho" w:cs="Times New Roman"/>
                  <w:color w:val="000000"/>
                  <w:lang w:val="en-GB"/>
                </w:rPr>
                <w:delText>Lundbeck Hungaria</w:delText>
              </w:r>
            </w:del>
            <w:ins w:id="44" w:author="Author" w:date="2025-09-12T16:42:00Z">
              <w:r w:rsidRPr="00A47FEF">
                <w:rPr>
                  <w:rFonts w:eastAsia="MS Mincho" w:cs="Times New Roman"/>
                  <w:noProof/>
                  <w:lang w:val="en-US"/>
                </w:rPr>
                <w:t>Swixx Biopharma</w:t>
              </w:r>
            </w:ins>
            <w:ins w:id="45" w:author="Author" w:date="2025-09-12T16:43:00Z">
              <w:r w:rsidRPr="00A47FEF">
                <w:rPr>
                  <w:rFonts w:eastAsia="MS Mincho" w:cs="Times New Roman"/>
                  <w:noProof/>
                  <w:lang w:val="en-US"/>
                </w:rPr>
                <w:t xml:space="preserve"> </w:t>
              </w:r>
            </w:ins>
            <w:del w:id="46" w:author="Author" w:date="2025-09-12T16:42:00Z">
              <w:r w:rsidRPr="00A47FEF">
                <w:rPr>
                  <w:rFonts w:eastAsia="MS Mincho" w:cs="Times New Roman"/>
                  <w:color w:val="000000"/>
                  <w:lang w:val="en-GB"/>
                </w:rPr>
                <w:delText xml:space="preserve"> </w:delText>
              </w:r>
            </w:del>
            <w:r w:rsidRPr="00A47FEF">
              <w:rPr>
                <w:rFonts w:eastAsia="MS Mincho" w:cs="Times New Roman"/>
                <w:color w:val="000000"/>
                <w:lang w:val="en-GB"/>
              </w:rPr>
              <w:t>Kft.</w:t>
            </w:r>
          </w:p>
          <w:p w14:paraId="51473494"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Tel</w:t>
            </w:r>
            <w:ins w:id="47" w:author="Author" w:date="2025-09-16T11:58:00Z">
              <w:r w:rsidRPr="00A47FEF">
                <w:rPr>
                  <w:rFonts w:eastAsia="MS Mincho" w:cs="Times New Roman"/>
                  <w:color w:val="000000"/>
                  <w:lang w:val="en-GB"/>
                </w:rPr>
                <w:t>.</w:t>
              </w:r>
            </w:ins>
            <w:r w:rsidRPr="00A47FEF">
              <w:rPr>
                <w:rFonts w:eastAsia="MS Mincho" w:cs="Times New Roman"/>
                <w:color w:val="000000"/>
                <w:lang w:val="en-GB"/>
              </w:rPr>
              <w:t xml:space="preserve">: +36 </w:t>
            </w:r>
            <w:ins w:id="48" w:author="Author" w:date="2025-09-16T12:20:00Z">
              <w:r w:rsidRPr="00A47FEF">
                <w:rPr>
                  <w:rFonts w:eastAsia="MS Mincho" w:cs="Times New Roman"/>
                  <w:color w:val="000000"/>
                  <w:lang w:val="en-GB"/>
                </w:rPr>
                <w:t>(0)</w:t>
              </w:r>
            </w:ins>
            <w:r w:rsidRPr="00A47FEF">
              <w:rPr>
                <w:rFonts w:eastAsia="MS Mincho" w:cs="Times New Roman"/>
                <w:color w:val="000000"/>
                <w:lang w:val="en-GB"/>
              </w:rPr>
              <w:t xml:space="preserve">1 </w:t>
            </w:r>
            <w:del w:id="49" w:author="Author" w:date="2025-09-12T16:43:00Z">
              <w:r w:rsidRPr="00A47FEF">
                <w:rPr>
                  <w:rFonts w:eastAsia="MS Mincho" w:cs="Times New Roman"/>
                  <w:color w:val="000000"/>
                  <w:lang w:val="en-GB"/>
                </w:rPr>
                <w:delText>4369980</w:delText>
              </w:r>
            </w:del>
            <w:ins w:id="50" w:author="Author" w:date="2025-09-12T16:43:00Z">
              <w:r w:rsidRPr="00A47FEF">
                <w:rPr>
                  <w:rFonts w:eastAsia="MS Mincho" w:cs="Times New Roman"/>
                  <w:noProof/>
                  <w:lang w:val="en-US"/>
                </w:rPr>
                <w:t>9206 570</w:t>
              </w:r>
            </w:ins>
          </w:p>
          <w:p w14:paraId="33B8EC6E" w14:textId="77777777" w:rsidR="00A47FEF" w:rsidRPr="00A47FEF" w:rsidRDefault="00A47FEF" w:rsidP="00A47FEF">
            <w:pPr>
              <w:rPr>
                <w:rFonts w:eastAsia="MS Mincho" w:cs="Times New Roman"/>
                <w:color w:val="000000"/>
                <w:lang w:val="en-GB"/>
              </w:rPr>
            </w:pPr>
          </w:p>
        </w:tc>
      </w:tr>
      <w:tr w:rsidR="00A47FEF" w:rsidRPr="00A47FEF" w14:paraId="1CA83098" w14:textId="77777777" w:rsidTr="004E7EE7">
        <w:trPr>
          <w:gridAfter w:val="1"/>
          <w:wAfter w:w="33" w:type="dxa"/>
          <w:trHeight w:val="922"/>
        </w:trPr>
        <w:tc>
          <w:tcPr>
            <w:tcW w:w="2482" w:type="pct"/>
          </w:tcPr>
          <w:p w14:paraId="04A28560" w14:textId="77777777" w:rsidR="00A47FEF" w:rsidRPr="00A47FEF" w:rsidRDefault="00A47FEF" w:rsidP="00A47FEF">
            <w:pPr>
              <w:rPr>
                <w:rFonts w:eastAsia="MS Mincho" w:cs="Times New Roman"/>
                <w:b/>
                <w:color w:val="000000"/>
                <w:lang w:val="en-GB"/>
              </w:rPr>
            </w:pPr>
            <w:r w:rsidRPr="00A47FEF">
              <w:rPr>
                <w:rFonts w:eastAsia="MS Mincho" w:cs="Times New Roman"/>
                <w:b/>
                <w:color w:val="000000"/>
                <w:lang w:val="en-GB"/>
              </w:rPr>
              <w:lastRenderedPageBreak/>
              <w:t>Danmark</w:t>
            </w:r>
          </w:p>
          <w:p w14:paraId="69E35FDB"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Otsuka Pharma Scandinavia AB</w:t>
            </w:r>
          </w:p>
          <w:p w14:paraId="52E1464D" w14:textId="60918139" w:rsidR="00A47FEF" w:rsidRPr="00A47FEF" w:rsidRDefault="00A47FEF" w:rsidP="00A47FEF">
            <w:pPr>
              <w:rPr>
                <w:rFonts w:eastAsia="MS Mincho" w:cs="Times New Roman"/>
                <w:color w:val="000000"/>
                <w:lang w:val="en-GB"/>
              </w:rPr>
            </w:pPr>
            <w:proofErr w:type="spellStart"/>
            <w:r w:rsidRPr="00A47FEF">
              <w:rPr>
                <w:rFonts w:eastAsia="MS Mincho" w:cs="Times New Roman"/>
                <w:color w:val="000000"/>
                <w:lang w:val="en-GB"/>
              </w:rPr>
              <w:t>Tl</w:t>
            </w:r>
            <w:r w:rsidR="009D4F2E">
              <w:rPr>
                <w:rFonts w:eastAsia="MS Mincho" w:cs="Times New Roman"/>
                <w:color w:val="000000"/>
                <w:lang w:val="en-GB"/>
              </w:rPr>
              <w:t>f</w:t>
            </w:r>
            <w:proofErr w:type="spellEnd"/>
            <w:r w:rsidR="008B2BB1">
              <w:rPr>
                <w:rFonts w:eastAsia="MS Mincho" w:cs="Times New Roman"/>
                <w:color w:val="000000"/>
                <w:lang w:val="en-GB"/>
              </w:rPr>
              <w:t>.</w:t>
            </w:r>
            <w:r w:rsidRPr="00A47FEF">
              <w:rPr>
                <w:rFonts w:eastAsia="MS Mincho" w:cs="Times New Roman"/>
                <w:color w:val="000000"/>
                <w:lang w:val="en-GB"/>
              </w:rPr>
              <w:t>: +46 8 54528660</w:t>
            </w:r>
          </w:p>
          <w:p w14:paraId="2752C779" w14:textId="77777777" w:rsidR="00A47FEF" w:rsidRPr="00A47FEF" w:rsidRDefault="00A47FEF" w:rsidP="00A47FEF">
            <w:pPr>
              <w:rPr>
                <w:rFonts w:eastAsia="MS Mincho" w:cs="Times New Roman"/>
                <w:color w:val="000000"/>
                <w:lang w:val="en-GB"/>
              </w:rPr>
            </w:pPr>
          </w:p>
        </w:tc>
        <w:tc>
          <w:tcPr>
            <w:tcW w:w="2500" w:type="pct"/>
            <w:gridSpan w:val="2"/>
          </w:tcPr>
          <w:p w14:paraId="2DBB3C15" w14:textId="77777777" w:rsidR="00A47FEF" w:rsidRPr="00A47FEF" w:rsidRDefault="00A47FEF" w:rsidP="00A47FEF">
            <w:pPr>
              <w:rPr>
                <w:rFonts w:eastAsia="MS Mincho" w:cs="Times New Roman"/>
                <w:b/>
                <w:color w:val="000000"/>
                <w:lang w:val="en-GB"/>
              </w:rPr>
            </w:pPr>
            <w:r w:rsidRPr="00A47FEF">
              <w:rPr>
                <w:rFonts w:eastAsia="MS Mincho" w:cs="Times New Roman"/>
                <w:b/>
                <w:color w:val="000000"/>
                <w:lang w:val="en-GB"/>
              </w:rPr>
              <w:t>Malta</w:t>
            </w:r>
          </w:p>
          <w:p w14:paraId="02FCC447" w14:textId="77777777" w:rsidR="00A47FEF" w:rsidRPr="00A47FEF" w:rsidRDefault="00A47FEF" w:rsidP="00A47FEF">
            <w:pPr>
              <w:autoSpaceDE w:val="0"/>
              <w:autoSpaceDN w:val="0"/>
              <w:adjustRightInd w:val="0"/>
              <w:rPr>
                <w:rFonts w:eastAsia="MS Mincho" w:cs="Times New Roman"/>
                <w:lang w:val="en-GB"/>
              </w:rPr>
            </w:pPr>
            <w:r w:rsidRPr="00A47FEF">
              <w:rPr>
                <w:rFonts w:eastAsia="MS Mincho" w:cs="Times New Roman"/>
                <w:lang w:val="en-GB"/>
              </w:rPr>
              <w:t>H. Lundbeck A/S</w:t>
            </w:r>
          </w:p>
          <w:p w14:paraId="360298AF" w14:textId="77777777" w:rsidR="00A47FEF" w:rsidRPr="00A47FEF" w:rsidRDefault="00A47FEF" w:rsidP="00A47FEF">
            <w:pPr>
              <w:rPr>
                <w:rFonts w:eastAsia="MS Mincho" w:cs="Times New Roman"/>
                <w:color w:val="000000"/>
                <w:lang w:val="en-GB"/>
              </w:rPr>
            </w:pPr>
            <w:r w:rsidRPr="00A47FEF">
              <w:rPr>
                <w:rFonts w:eastAsia="MS Mincho" w:cs="Times New Roman"/>
                <w:lang w:val="en-GB"/>
              </w:rPr>
              <w:t>Tel: +45 36301311</w:t>
            </w:r>
          </w:p>
        </w:tc>
      </w:tr>
      <w:tr w:rsidR="00A47FEF" w:rsidRPr="00A47FEF" w14:paraId="0B9D89B0" w14:textId="77777777" w:rsidTr="004E7EE7">
        <w:trPr>
          <w:gridAfter w:val="1"/>
          <w:wAfter w:w="33" w:type="dxa"/>
          <w:trHeight w:val="137"/>
        </w:trPr>
        <w:tc>
          <w:tcPr>
            <w:tcW w:w="2482" w:type="pct"/>
          </w:tcPr>
          <w:p w14:paraId="7B5CF87A" w14:textId="77777777" w:rsidR="00A47FEF" w:rsidRPr="00A47FEF" w:rsidRDefault="00A47FEF" w:rsidP="00A47FEF">
            <w:pPr>
              <w:rPr>
                <w:rFonts w:eastAsia="MS Mincho" w:cs="Times New Roman"/>
                <w:b/>
                <w:color w:val="000000"/>
                <w:lang w:val="de-DE"/>
              </w:rPr>
            </w:pPr>
            <w:r w:rsidRPr="00A47FEF">
              <w:rPr>
                <w:rFonts w:eastAsia="MS Mincho" w:cs="Times New Roman"/>
                <w:b/>
                <w:color w:val="000000"/>
                <w:lang w:val="de-DE"/>
              </w:rPr>
              <w:t>Deutschland</w:t>
            </w:r>
          </w:p>
          <w:p w14:paraId="38B5688A"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Otsuka Pharma GmbH</w:t>
            </w:r>
          </w:p>
          <w:p w14:paraId="227858AA"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Tel: +49 69 1700860</w:t>
            </w:r>
          </w:p>
          <w:p w14:paraId="7DEE4620" w14:textId="77777777" w:rsidR="00A47FEF" w:rsidRPr="00A47FEF" w:rsidRDefault="00A47FEF" w:rsidP="00A47FEF">
            <w:pPr>
              <w:rPr>
                <w:rFonts w:eastAsia="MS Mincho" w:cs="Times New Roman"/>
                <w:color w:val="000000"/>
                <w:lang w:val="de-DE"/>
              </w:rPr>
            </w:pPr>
          </w:p>
        </w:tc>
        <w:tc>
          <w:tcPr>
            <w:tcW w:w="2500" w:type="pct"/>
            <w:gridSpan w:val="2"/>
          </w:tcPr>
          <w:p w14:paraId="390527B2" w14:textId="77777777" w:rsidR="00A47FEF" w:rsidRPr="00A47FEF" w:rsidRDefault="00A47FEF" w:rsidP="00A47FEF">
            <w:pPr>
              <w:rPr>
                <w:rFonts w:eastAsia="MS Mincho" w:cs="Times New Roman"/>
                <w:b/>
                <w:color w:val="000000"/>
                <w:lang w:val="de-DE"/>
              </w:rPr>
            </w:pPr>
            <w:r w:rsidRPr="00A47FEF">
              <w:rPr>
                <w:rFonts w:eastAsia="MS Mincho" w:cs="Times New Roman"/>
                <w:b/>
                <w:color w:val="000000"/>
                <w:lang w:val="de-DE"/>
              </w:rPr>
              <w:t>Nederland</w:t>
            </w:r>
          </w:p>
          <w:p w14:paraId="15D0AB10"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Lundbeck B.V.</w:t>
            </w:r>
          </w:p>
          <w:p w14:paraId="013F3EA9"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Tel: +31 20 697 1901</w:t>
            </w:r>
          </w:p>
          <w:p w14:paraId="7253958F" w14:textId="77777777" w:rsidR="00A47FEF" w:rsidRPr="00A47FEF" w:rsidRDefault="00A47FEF" w:rsidP="00A47FEF">
            <w:pPr>
              <w:rPr>
                <w:rFonts w:eastAsia="MS Mincho" w:cs="Times New Roman"/>
                <w:color w:val="000000"/>
                <w:lang w:val="de-DE"/>
              </w:rPr>
            </w:pPr>
          </w:p>
        </w:tc>
      </w:tr>
      <w:tr w:rsidR="00A47FEF" w:rsidRPr="00A47FEF" w14:paraId="082E50E2" w14:textId="77777777" w:rsidTr="004E7EE7">
        <w:trPr>
          <w:gridAfter w:val="1"/>
          <w:wAfter w:w="33" w:type="dxa"/>
          <w:trHeight w:val="137"/>
        </w:trPr>
        <w:tc>
          <w:tcPr>
            <w:tcW w:w="2482" w:type="pct"/>
          </w:tcPr>
          <w:p w14:paraId="35B7D1D2" w14:textId="77777777" w:rsidR="00A47FEF" w:rsidRPr="00A47FEF" w:rsidRDefault="00A47FEF" w:rsidP="00A47FEF">
            <w:pPr>
              <w:rPr>
                <w:rFonts w:eastAsia="MS Mincho" w:cs="Times New Roman"/>
                <w:b/>
                <w:color w:val="000000"/>
                <w:lang w:val="en-GB"/>
              </w:rPr>
            </w:pPr>
            <w:proofErr w:type="spellStart"/>
            <w:r w:rsidRPr="00A47FEF">
              <w:rPr>
                <w:rFonts w:eastAsia="MS Mincho" w:cs="Times New Roman"/>
                <w:b/>
                <w:color w:val="000000"/>
                <w:lang w:val="en-GB"/>
              </w:rPr>
              <w:t>Eesti</w:t>
            </w:r>
            <w:proofErr w:type="spellEnd"/>
          </w:p>
          <w:p w14:paraId="67F9378F" w14:textId="77777777" w:rsidR="00A47FEF" w:rsidRPr="00A47FEF" w:rsidRDefault="00A47FEF" w:rsidP="00A47FEF">
            <w:pPr>
              <w:rPr>
                <w:del w:id="51" w:author="Author" w:date="2025-09-12T16:39:00Z"/>
                <w:rFonts w:eastAsia="MS Mincho" w:cs="Times New Roman"/>
                <w:noProof/>
                <w:lang w:val="en-US"/>
              </w:rPr>
            </w:pPr>
            <w:del w:id="52" w:author="Author" w:date="2025-09-12T16:39:00Z">
              <w:r w:rsidRPr="00A47FEF">
                <w:rPr>
                  <w:rFonts w:eastAsia="MS Mincho" w:cs="Times New Roman"/>
                  <w:lang w:val="en-GB"/>
                </w:rPr>
                <w:delText>H. Lundbeck A/S</w:delText>
              </w:r>
            </w:del>
            <w:ins w:id="53" w:author="Author" w:date="2025-09-12T16:39:00Z">
              <w:r w:rsidRPr="00A47FEF">
                <w:rPr>
                  <w:rFonts w:eastAsia="MS Mincho" w:cs="Times New Roman"/>
                  <w:noProof/>
                  <w:lang w:val="en-US"/>
                </w:rPr>
                <w:t xml:space="preserve">Swixx Biopharma OÜ </w:t>
              </w:r>
            </w:ins>
          </w:p>
          <w:p w14:paraId="5ED553B8" w14:textId="77777777" w:rsidR="00A47FEF" w:rsidRPr="00A47FEF" w:rsidRDefault="00A47FEF">
            <w:pPr>
              <w:rPr>
                <w:ins w:id="54" w:author="Author" w:date="2025-09-12T16:40:00Z"/>
                <w:rFonts w:eastAsia="MS Mincho" w:cs="Times New Roman"/>
                <w:noProof/>
                <w:lang w:val="en-US"/>
                <w:rPrChange w:id="55" w:author="Author" w:date="2025-09-12T16:40:00Z">
                  <w:rPr>
                    <w:ins w:id="56" w:author="Author" w:date="2025-09-12T16:40:00Z"/>
                    <w:lang w:val="en-GB"/>
                  </w:rPr>
                </w:rPrChange>
              </w:rPr>
              <w:pPrChange w:id="57" w:author="Author" w:date="2025-09-12T16:40:00Z">
                <w:pPr>
                  <w:autoSpaceDE w:val="0"/>
                  <w:autoSpaceDN w:val="0"/>
                  <w:adjustRightInd w:val="0"/>
                </w:pPr>
              </w:pPrChange>
            </w:pPr>
          </w:p>
          <w:p w14:paraId="38F9B3D4" w14:textId="77777777" w:rsidR="00A47FEF" w:rsidRPr="00A47FEF" w:rsidRDefault="00A47FEF" w:rsidP="00A47FEF">
            <w:pPr>
              <w:rPr>
                <w:rFonts w:eastAsia="MS Mincho" w:cs="Times New Roman"/>
                <w:lang w:val="en-GB"/>
              </w:rPr>
            </w:pPr>
            <w:r w:rsidRPr="00A47FEF">
              <w:rPr>
                <w:rFonts w:eastAsia="MS Mincho" w:cs="Times New Roman"/>
                <w:lang w:val="en-GB"/>
              </w:rPr>
              <w:t>Tel: +</w:t>
            </w:r>
            <w:ins w:id="58" w:author="Author" w:date="2025-09-12T16:40:00Z">
              <w:r w:rsidRPr="00A47FEF">
                <w:rPr>
                  <w:rFonts w:eastAsia="MS Mincho" w:cs="Times New Roman"/>
                  <w:noProof/>
                  <w:lang w:val="en-US"/>
                </w:rPr>
                <w:t xml:space="preserve">372 </w:t>
              </w:r>
            </w:ins>
            <w:ins w:id="59" w:author="Author" w:date="2025-09-29T09:59:00Z" w16du:dateUtc="2025-09-29T08:59:00Z">
              <w:r w:rsidRPr="00A47FEF">
                <w:rPr>
                  <w:rFonts w:eastAsia="MS Mincho" w:cs="Times New Roman"/>
                  <w:noProof/>
                  <w:lang w:val="en-US"/>
                </w:rPr>
                <w:t>(0)</w:t>
              </w:r>
            </w:ins>
            <w:ins w:id="60" w:author="Author" w:date="2025-09-12T16:40:00Z">
              <w:r w:rsidRPr="00A47FEF">
                <w:rPr>
                  <w:rFonts w:eastAsia="MS Mincho" w:cs="Times New Roman"/>
                  <w:noProof/>
                  <w:lang w:val="en-US"/>
                </w:rPr>
                <w:t>640 1030</w:t>
              </w:r>
            </w:ins>
            <w:del w:id="61" w:author="Author" w:date="2025-09-12T16:40:00Z">
              <w:r w:rsidRPr="00A47FEF">
                <w:rPr>
                  <w:rFonts w:eastAsia="MS Mincho" w:cs="Times New Roman"/>
                  <w:lang w:val="en-GB"/>
                </w:rPr>
                <w:delText>45 36301311</w:delText>
              </w:r>
            </w:del>
          </w:p>
          <w:p w14:paraId="5E749AC4" w14:textId="77777777" w:rsidR="00A47FEF" w:rsidRPr="00A47FEF" w:rsidRDefault="00A47FEF" w:rsidP="00A47FEF">
            <w:pPr>
              <w:rPr>
                <w:rFonts w:eastAsia="MS Mincho" w:cs="Times New Roman"/>
                <w:color w:val="000000"/>
                <w:lang w:val="en-GB"/>
              </w:rPr>
            </w:pPr>
          </w:p>
        </w:tc>
        <w:tc>
          <w:tcPr>
            <w:tcW w:w="2500" w:type="pct"/>
            <w:gridSpan w:val="2"/>
          </w:tcPr>
          <w:p w14:paraId="3A62275F" w14:textId="77777777" w:rsidR="00A47FEF" w:rsidRPr="00A47FEF" w:rsidRDefault="00A47FEF" w:rsidP="00A47FEF">
            <w:pPr>
              <w:rPr>
                <w:rFonts w:eastAsia="MS Mincho" w:cs="Times New Roman"/>
                <w:b/>
                <w:color w:val="000000"/>
                <w:lang w:val="en-GB"/>
              </w:rPr>
            </w:pPr>
            <w:r w:rsidRPr="00A47FEF">
              <w:rPr>
                <w:rFonts w:eastAsia="MS Mincho" w:cs="Times New Roman"/>
                <w:b/>
                <w:color w:val="000000"/>
                <w:lang w:val="en-GB"/>
              </w:rPr>
              <w:t>Norge</w:t>
            </w:r>
          </w:p>
          <w:p w14:paraId="628D3D01"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Otsuka Pharma Scandinavia AB</w:t>
            </w:r>
          </w:p>
          <w:p w14:paraId="5F6A32DE"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Tel: +46 8 54528660</w:t>
            </w:r>
          </w:p>
        </w:tc>
      </w:tr>
      <w:tr w:rsidR="00A47FEF" w:rsidRPr="00A47FEF" w14:paraId="67CF9F4C" w14:textId="77777777" w:rsidTr="004E7EE7">
        <w:trPr>
          <w:gridAfter w:val="1"/>
          <w:wAfter w:w="33" w:type="dxa"/>
          <w:trHeight w:val="137"/>
        </w:trPr>
        <w:tc>
          <w:tcPr>
            <w:tcW w:w="2482" w:type="pct"/>
          </w:tcPr>
          <w:p w14:paraId="73E1A698" w14:textId="77777777" w:rsidR="00A47FEF" w:rsidRPr="00A47FEF" w:rsidRDefault="00A47FEF" w:rsidP="00A47FEF">
            <w:pPr>
              <w:rPr>
                <w:rFonts w:eastAsia="MS Mincho" w:cs="Times New Roman"/>
                <w:b/>
                <w:color w:val="000000"/>
                <w:lang w:val="en-GB"/>
              </w:rPr>
            </w:pPr>
            <w:proofErr w:type="spellStart"/>
            <w:r w:rsidRPr="00A47FEF">
              <w:rPr>
                <w:rFonts w:eastAsia="MS Mincho" w:cs="Times New Roman"/>
                <w:b/>
                <w:color w:val="000000"/>
                <w:lang w:val="en-GB"/>
              </w:rPr>
              <w:t>Ελλάδ</w:t>
            </w:r>
            <w:proofErr w:type="spellEnd"/>
            <w:r w:rsidRPr="00A47FEF">
              <w:rPr>
                <w:rFonts w:eastAsia="MS Mincho" w:cs="Times New Roman"/>
                <w:b/>
                <w:color w:val="000000"/>
                <w:lang w:val="en-GB"/>
              </w:rPr>
              <w:t>α</w:t>
            </w:r>
          </w:p>
          <w:p w14:paraId="32C113C6" w14:textId="77777777" w:rsidR="00A47FEF" w:rsidRPr="00A47FEF" w:rsidRDefault="00A47FEF" w:rsidP="00A47FEF">
            <w:pPr>
              <w:rPr>
                <w:rFonts w:eastAsia="MS Mincho" w:cs="Times New Roman"/>
                <w:color w:val="000000"/>
                <w:lang w:val="en-GB"/>
              </w:rPr>
            </w:pPr>
            <w:del w:id="62" w:author="Author" w:date="2025-09-12T16:41:00Z">
              <w:r w:rsidRPr="00A47FEF">
                <w:rPr>
                  <w:rFonts w:eastAsia="MS Mincho" w:cs="Times New Roman"/>
                  <w:color w:val="000000"/>
                  <w:lang w:val="en-GB"/>
                </w:rPr>
                <w:delText>Lundbeck Hellas S.A.</w:delText>
              </w:r>
            </w:del>
            <w:ins w:id="63" w:author="Author" w:date="2025-09-12T16:41:00Z">
              <w:r w:rsidRPr="00A47FEF">
                <w:rPr>
                  <w:rFonts w:eastAsia="MS Mincho" w:cs="Times New Roman"/>
                  <w:noProof/>
                  <w:lang w:val="el-GR"/>
                </w:rPr>
                <w:t>Swixx Biopharma Μ.Α.Ε</w:t>
              </w:r>
            </w:ins>
          </w:p>
          <w:p w14:paraId="342064D4" w14:textId="77777777" w:rsidR="00A47FEF" w:rsidRPr="00A47FEF" w:rsidRDefault="00A47FEF" w:rsidP="00A47FEF">
            <w:pPr>
              <w:rPr>
                <w:rFonts w:eastAsia="MS Mincho" w:cs="Times New Roman"/>
                <w:color w:val="000000"/>
                <w:lang w:val="en-GB"/>
              </w:rPr>
            </w:pPr>
            <w:proofErr w:type="spellStart"/>
            <w:r w:rsidRPr="00A47FEF">
              <w:rPr>
                <w:rFonts w:eastAsia="MS Mincho" w:cs="Times New Roman"/>
                <w:color w:val="000000"/>
                <w:lang w:val="en-GB"/>
              </w:rPr>
              <w:t>Τηλ</w:t>
            </w:r>
            <w:proofErr w:type="spellEnd"/>
            <w:r w:rsidRPr="00A47FEF">
              <w:rPr>
                <w:rFonts w:eastAsia="MS Mincho" w:cs="Times New Roman"/>
                <w:color w:val="000000"/>
                <w:lang w:val="en-GB"/>
              </w:rPr>
              <w:t xml:space="preserve">: +30 </w:t>
            </w:r>
            <w:ins w:id="64" w:author="Author" w:date="2025-09-16T12:21:00Z">
              <w:r w:rsidRPr="00A47FEF">
                <w:rPr>
                  <w:rFonts w:eastAsia="MS Mincho" w:cs="Times New Roman"/>
                  <w:color w:val="000000"/>
                  <w:lang w:val="en-GB"/>
                </w:rPr>
                <w:t>(0)</w:t>
              </w:r>
            </w:ins>
            <w:ins w:id="65" w:author="Author" w:date="2025-09-12T16:41:00Z">
              <w:r w:rsidRPr="00A47FEF">
                <w:rPr>
                  <w:rFonts w:eastAsia="MS Mincho" w:cs="Times New Roman"/>
                  <w:noProof/>
                  <w:lang w:val="el-GR"/>
                </w:rPr>
                <w:t>214 444 9670</w:t>
              </w:r>
            </w:ins>
            <w:del w:id="66" w:author="Author" w:date="2025-09-12T16:41:00Z">
              <w:r w:rsidRPr="00A47FEF">
                <w:rPr>
                  <w:rFonts w:eastAsia="MS Mincho" w:cs="Times New Roman"/>
                  <w:color w:val="000000"/>
                  <w:lang w:val="en-GB"/>
                </w:rPr>
                <w:delText>210 610 5036</w:delText>
              </w:r>
            </w:del>
          </w:p>
        </w:tc>
        <w:tc>
          <w:tcPr>
            <w:tcW w:w="2500" w:type="pct"/>
            <w:gridSpan w:val="2"/>
          </w:tcPr>
          <w:p w14:paraId="59C8E0F2" w14:textId="77777777" w:rsidR="00A47FEF" w:rsidRPr="00A47FEF" w:rsidRDefault="00A47FEF" w:rsidP="00A47FEF">
            <w:pPr>
              <w:rPr>
                <w:rFonts w:eastAsia="MS Mincho" w:cs="Times New Roman"/>
                <w:b/>
                <w:color w:val="000000"/>
                <w:lang w:val="de-DE"/>
              </w:rPr>
            </w:pPr>
            <w:r w:rsidRPr="00A47FEF">
              <w:rPr>
                <w:rFonts w:eastAsia="MS Mincho" w:cs="Times New Roman"/>
                <w:b/>
                <w:color w:val="000000"/>
                <w:lang w:val="de-DE"/>
              </w:rPr>
              <w:t>Österreich</w:t>
            </w:r>
          </w:p>
          <w:p w14:paraId="0A6A8C25"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Lundbeck Austria GmbH</w:t>
            </w:r>
          </w:p>
          <w:p w14:paraId="348F0DF5"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Tel: +43 1 253 621 6033</w:t>
            </w:r>
          </w:p>
          <w:p w14:paraId="6F17316A" w14:textId="77777777" w:rsidR="00A47FEF" w:rsidRPr="00A47FEF" w:rsidRDefault="00A47FEF" w:rsidP="00A47FEF">
            <w:pPr>
              <w:rPr>
                <w:rFonts w:eastAsia="MS Mincho" w:cs="Times New Roman"/>
                <w:color w:val="000000"/>
                <w:lang w:val="de-DE"/>
              </w:rPr>
            </w:pPr>
          </w:p>
        </w:tc>
      </w:tr>
      <w:tr w:rsidR="00A47FEF" w:rsidRPr="00A47FEF" w14:paraId="43581788" w14:textId="77777777" w:rsidTr="004E7EE7">
        <w:trPr>
          <w:trHeight w:val="137"/>
        </w:trPr>
        <w:tc>
          <w:tcPr>
            <w:tcW w:w="2500" w:type="pct"/>
            <w:gridSpan w:val="2"/>
          </w:tcPr>
          <w:p w14:paraId="231F271D" w14:textId="77777777" w:rsidR="00A47FEF" w:rsidRPr="00A47FEF" w:rsidRDefault="00A47FEF" w:rsidP="00A47FEF">
            <w:pPr>
              <w:rPr>
                <w:rFonts w:eastAsia="MS Mincho" w:cs="Times New Roman"/>
                <w:b/>
                <w:color w:val="000000"/>
                <w:lang w:val="es-ES"/>
              </w:rPr>
            </w:pPr>
            <w:r w:rsidRPr="00A47FEF">
              <w:rPr>
                <w:rFonts w:eastAsia="MS Mincho" w:cs="Times New Roman"/>
                <w:b/>
                <w:color w:val="000000"/>
                <w:lang w:val="es-ES"/>
              </w:rPr>
              <w:t>España</w:t>
            </w:r>
          </w:p>
          <w:p w14:paraId="7D2C4AB7" w14:textId="77777777" w:rsidR="00A47FEF" w:rsidRPr="00A47FEF" w:rsidRDefault="00A47FEF" w:rsidP="00A47FEF">
            <w:pPr>
              <w:rPr>
                <w:rFonts w:eastAsia="MS Mincho" w:cs="Times New Roman"/>
                <w:color w:val="000000"/>
                <w:lang w:val="es-ES"/>
              </w:rPr>
            </w:pPr>
            <w:r w:rsidRPr="00A47FEF">
              <w:rPr>
                <w:rFonts w:eastAsia="MS Mincho" w:cs="Times New Roman"/>
                <w:color w:val="000000"/>
                <w:lang w:val="es-ES"/>
              </w:rPr>
              <w:t xml:space="preserve">Otsuka </w:t>
            </w:r>
            <w:proofErr w:type="spellStart"/>
            <w:r w:rsidRPr="00A47FEF">
              <w:rPr>
                <w:rFonts w:eastAsia="MS Mincho" w:cs="Times New Roman"/>
                <w:color w:val="000000"/>
                <w:lang w:val="es-ES"/>
              </w:rPr>
              <w:t>Pharmaceutical</w:t>
            </w:r>
            <w:proofErr w:type="spellEnd"/>
            <w:r w:rsidRPr="00A47FEF">
              <w:rPr>
                <w:rFonts w:eastAsia="MS Mincho" w:cs="Times New Roman"/>
                <w:color w:val="000000"/>
                <w:lang w:val="es-ES"/>
              </w:rPr>
              <w:t xml:space="preserve"> S.A.</w:t>
            </w:r>
          </w:p>
          <w:p w14:paraId="273B3DC0"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Tel: +34 93 208 10 20</w:t>
            </w:r>
          </w:p>
          <w:p w14:paraId="26BCBE8D" w14:textId="77777777" w:rsidR="00A47FEF" w:rsidRPr="00A47FEF" w:rsidRDefault="00A47FEF" w:rsidP="00A47FEF">
            <w:pPr>
              <w:rPr>
                <w:rFonts w:eastAsia="MS Mincho" w:cs="Times New Roman"/>
                <w:color w:val="000000"/>
                <w:lang w:val="en-GB"/>
              </w:rPr>
            </w:pPr>
          </w:p>
        </w:tc>
        <w:tc>
          <w:tcPr>
            <w:tcW w:w="2500" w:type="pct"/>
            <w:gridSpan w:val="2"/>
          </w:tcPr>
          <w:p w14:paraId="31E6EBDC" w14:textId="77777777" w:rsidR="00A47FEF" w:rsidRPr="00A47FEF" w:rsidRDefault="00A47FEF" w:rsidP="00A47FEF">
            <w:pPr>
              <w:rPr>
                <w:rFonts w:eastAsia="MS Mincho" w:cs="Times New Roman"/>
                <w:b/>
                <w:color w:val="000000"/>
                <w:lang w:val="de-DE"/>
              </w:rPr>
            </w:pPr>
            <w:r w:rsidRPr="00A47FEF">
              <w:rPr>
                <w:rFonts w:eastAsia="MS Mincho" w:cs="Times New Roman"/>
                <w:b/>
                <w:color w:val="000000"/>
                <w:lang w:val="de-DE"/>
              </w:rPr>
              <w:t>Polska</w:t>
            </w:r>
          </w:p>
          <w:p w14:paraId="02F31916" w14:textId="77777777" w:rsidR="00A47FEF" w:rsidRPr="00A47FEF" w:rsidRDefault="00A47FEF" w:rsidP="00A47FEF">
            <w:pPr>
              <w:rPr>
                <w:rFonts w:eastAsia="MS Mincho" w:cs="Times New Roman"/>
                <w:color w:val="000000"/>
                <w:lang w:val="de-DE"/>
              </w:rPr>
            </w:pPr>
            <w:del w:id="67" w:author="Author" w:date="2025-09-12T16:53:00Z">
              <w:r w:rsidRPr="00A47FEF">
                <w:rPr>
                  <w:rFonts w:eastAsia="MS Mincho" w:cs="Times New Roman"/>
                  <w:color w:val="000000"/>
                  <w:lang w:val="de-DE"/>
                </w:rPr>
                <w:delText>Lundbeck Poland</w:delText>
              </w:r>
            </w:del>
            <w:ins w:id="68" w:author="Author" w:date="2025-09-12T16:54:00Z">
              <w:r w:rsidRPr="00A47FEF">
                <w:rPr>
                  <w:rFonts w:eastAsia="MS Mincho" w:cs="Times New Roman"/>
                  <w:noProof/>
                  <w:lang w:val="pl-PL"/>
                </w:rPr>
                <w:t>Swixx Biopharma</w:t>
              </w:r>
            </w:ins>
            <w:r w:rsidRPr="00A47FEF">
              <w:rPr>
                <w:rFonts w:eastAsia="MS Mincho" w:cs="Times New Roman"/>
                <w:color w:val="000000"/>
                <w:lang w:val="de-DE"/>
              </w:rPr>
              <w:t xml:space="preserve"> Sp. z o. o.</w:t>
            </w:r>
          </w:p>
          <w:p w14:paraId="43162361" w14:textId="77777777" w:rsidR="00A47FEF" w:rsidRPr="00A47FEF" w:rsidRDefault="00A47FEF" w:rsidP="00A47FEF">
            <w:pPr>
              <w:rPr>
                <w:rFonts w:eastAsia="MS Mincho" w:cs="Times New Roman"/>
                <w:color w:val="000000"/>
                <w:lang w:val="de-DE"/>
              </w:rPr>
            </w:pPr>
            <w:r w:rsidRPr="00A47FEF">
              <w:rPr>
                <w:rFonts w:eastAsia="MS Mincho" w:cs="Times New Roman"/>
                <w:color w:val="000000"/>
                <w:lang w:val="de-DE"/>
              </w:rPr>
              <w:t xml:space="preserve">Tel.: +48 </w:t>
            </w:r>
            <w:ins w:id="69" w:author="Author" w:date="2025-09-16T12:22:00Z">
              <w:r w:rsidRPr="00A47FEF">
                <w:rPr>
                  <w:rFonts w:eastAsia="MS Mincho" w:cs="Times New Roman"/>
                  <w:color w:val="000000"/>
                  <w:lang w:val="de-DE"/>
                </w:rPr>
                <w:t>(0)</w:t>
              </w:r>
            </w:ins>
            <w:r w:rsidRPr="00A47FEF">
              <w:rPr>
                <w:rFonts w:eastAsia="MS Mincho" w:cs="Times New Roman"/>
                <w:color w:val="000000"/>
                <w:lang w:val="de-DE"/>
              </w:rPr>
              <w:t xml:space="preserve">22 </w:t>
            </w:r>
            <w:del w:id="70" w:author="Author" w:date="2025-09-12T16:54:00Z">
              <w:r w:rsidRPr="00A47FEF">
                <w:rPr>
                  <w:rFonts w:eastAsia="MS Mincho" w:cs="Times New Roman"/>
                  <w:color w:val="000000"/>
                  <w:lang w:val="de-DE"/>
                </w:rPr>
                <w:delText>626 93 00</w:delText>
              </w:r>
            </w:del>
            <w:ins w:id="71" w:author="Author" w:date="2025-09-12T16:54:00Z">
              <w:r w:rsidRPr="00A47FEF">
                <w:rPr>
                  <w:rFonts w:eastAsia="MS Mincho" w:cs="Times New Roman"/>
                  <w:noProof/>
                  <w:lang w:val="en-US"/>
                </w:rPr>
                <w:t>4600 720</w:t>
              </w:r>
            </w:ins>
          </w:p>
        </w:tc>
      </w:tr>
      <w:tr w:rsidR="00A47FEF" w:rsidRPr="00A47FEF" w14:paraId="3E179F31" w14:textId="77777777" w:rsidTr="004E7EE7">
        <w:trPr>
          <w:trHeight w:val="137"/>
        </w:trPr>
        <w:tc>
          <w:tcPr>
            <w:tcW w:w="2500" w:type="pct"/>
            <w:gridSpan w:val="2"/>
          </w:tcPr>
          <w:p w14:paraId="258B9E57" w14:textId="77777777" w:rsidR="00A47FEF" w:rsidRPr="00A47FEF" w:rsidRDefault="00A47FEF" w:rsidP="00A47FEF">
            <w:pPr>
              <w:rPr>
                <w:rFonts w:eastAsia="MS Mincho" w:cs="Times New Roman"/>
                <w:b/>
                <w:color w:val="000000"/>
                <w:lang w:val="fr-FR"/>
              </w:rPr>
            </w:pPr>
            <w:r w:rsidRPr="00A47FEF">
              <w:rPr>
                <w:rFonts w:eastAsia="MS Mincho" w:cs="Times New Roman"/>
                <w:b/>
                <w:color w:val="000000"/>
                <w:lang w:val="fr-FR"/>
              </w:rPr>
              <w:t>France</w:t>
            </w:r>
          </w:p>
          <w:p w14:paraId="78463297" w14:textId="77777777" w:rsidR="00A47FEF" w:rsidRPr="00A47FEF" w:rsidRDefault="00A47FEF" w:rsidP="00A47FEF">
            <w:pPr>
              <w:rPr>
                <w:rFonts w:eastAsia="MS Mincho" w:cs="Times New Roman"/>
                <w:color w:val="000000"/>
                <w:lang w:val="fr-FR"/>
              </w:rPr>
            </w:pPr>
            <w:r w:rsidRPr="00A47FEF">
              <w:rPr>
                <w:rFonts w:eastAsia="MS Mincho" w:cs="Times New Roman"/>
                <w:color w:val="000000"/>
                <w:lang w:val="fr-FR"/>
              </w:rPr>
              <w:t>Otsuka Pharmaceutical France SAS</w:t>
            </w:r>
          </w:p>
          <w:p w14:paraId="380FB388" w14:textId="77777777" w:rsidR="00A47FEF" w:rsidRPr="00A47FEF" w:rsidRDefault="00A47FEF" w:rsidP="00A47FEF">
            <w:pPr>
              <w:rPr>
                <w:rFonts w:eastAsia="MS Mincho" w:cs="Times New Roman"/>
                <w:color w:val="000000"/>
                <w:lang w:val="fr-FR"/>
              </w:rPr>
            </w:pPr>
            <w:proofErr w:type="gramStart"/>
            <w:r w:rsidRPr="00A47FEF">
              <w:rPr>
                <w:rFonts w:eastAsia="MS Mincho" w:cs="Times New Roman"/>
                <w:color w:val="000000"/>
                <w:lang w:val="fr-FR"/>
              </w:rPr>
              <w:t>Tél:</w:t>
            </w:r>
            <w:proofErr w:type="gramEnd"/>
            <w:r w:rsidRPr="00A47FEF">
              <w:rPr>
                <w:rFonts w:eastAsia="MS Mincho" w:cs="Times New Roman"/>
                <w:color w:val="000000"/>
                <w:lang w:val="fr-FR"/>
              </w:rPr>
              <w:t> +33 (0)1 47 08 00 00</w:t>
            </w:r>
          </w:p>
          <w:p w14:paraId="4D6738CE" w14:textId="77777777" w:rsidR="00A47FEF" w:rsidRPr="00A47FEF" w:rsidRDefault="00A47FEF" w:rsidP="00A47FEF">
            <w:pPr>
              <w:rPr>
                <w:rFonts w:eastAsia="MS Mincho" w:cs="Times New Roman"/>
                <w:color w:val="000000"/>
                <w:lang w:val="fr-FR"/>
              </w:rPr>
            </w:pPr>
          </w:p>
        </w:tc>
        <w:tc>
          <w:tcPr>
            <w:tcW w:w="2500" w:type="pct"/>
            <w:gridSpan w:val="2"/>
          </w:tcPr>
          <w:p w14:paraId="0BFB0CDB" w14:textId="77777777" w:rsidR="00A47FEF" w:rsidRPr="00A47FEF" w:rsidRDefault="00A47FEF" w:rsidP="00A47FEF">
            <w:pPr>
              <w:rPr>
                <w:rFonts w:eastAsia="MS Mincho" w:cs="Times New Roman"/>
                <w:b/>
                <w:color w:val="000000"/>
                <w:lang w:val="pt-PT"/>
              </w:rPr>
            </w:pPr>
            <w:r w:rsidRPr="00A47FEF">
              <w:rPr>
                <w:rFonts w:eastAsia="MS Mincho" w:cs="Times New Roman"/>
                <w:b/>
                <w:color w:val="000000"/>
                <w:lang w:val="pt-PT"/>
              </w:rPr>
              <w:t>Portugal</w:t>
            </w:r>
          </w:p>
          <w:p w14:paraId="3928F51E" w14:textId="77777777" w:rsidR="00A47FEF" w:rsidRPr="00A47FEF" w:rsidRDefault="00A47FEF" w:rsidP="00A47FEF">
            <w:pPr>
              <w:rPr>
                <w:rFonts w:eastAsia="MS Mincho" w:cs="Times New Roman"/>
                <w:color w:val="000000"/>
                <w:lang w:val="pt-PT"/>
              </w:rPr>
            </w:pPr>
            <w:r w:rsidRPr="00A47FEF">
              <w:rPr>
                <w:rFonts w:eastAsia="MS Mincho" w:cs="Times New Roman"/>
                <w:color w:val="000000"/>
                <w:lang w:val="pt-PT"/>
              </w:rPr>
              <w:t>Lundbeck Portugal – Produtos Farmacêuticos, Unipessoal Lda.</w:t>
            </w:r>
          </w:p>
          <w:p w14:paraId="73504547" w14:textId="77777777" w:rsidR="00A47FEF" w:rsidRPr="00A47FEF" w:rsidRDefault="00A47FEF" w:rsidP="00A47FEF">
            <w:pPr>
              <w:rPr>
                <w:rFonts w:eastAsia="MS Mincho" w:cs="Times New Roman"/>
                <w:color w:val="000000"/>
                <w:lang w:val="pt-PT"/>
              </w:rPr>
            </w:pPr>
            <w:r w:rsidRPr="00A47FEF">
              <w:rPr>
                <w:rFonts w:eastAsia="MS Mincho" w:cs="Times New Roman"/>
                <w:color w:val="000000"/>
                <w:lang w:val="pt-PT"/>
              </w:rPr>
              <w:t>Tel: +351 21 00 45 900</w:t>
            </w:r>
          </w:p>
          <w:p w14:paraId="697EBCA3" w14:textId="77777777" w:rsidR="00A47FEF" w:rsidRPr="00A47FEF" w:rsidRDefault="00A47FEF" w:rsidP="00A47FEF">
            <w:pPr>
              <w:rPr>
                <w:rFonts w:eastAsia="MS Mincho" w:cs="Times New Roman"/>
                <w:color w:val="000000"/>
                <w:lang w:val="pt-PT"/>
              </w:rPr>
            </w:pPr>
          </w:p>
        </w:tc>
      </w:tr>
      <w:tr w:rsidR="00A47FEF" w:rsidRPr="00A47FEF" w14:paraId="58694191" w14:textId="77777777" w:rsidTr="004E7EE7">
        <w:trPr>
          <w:trHeight w:val="137"/>
        </w:trPr>
        <w:tc>
          <w:tcPr>
            <w:tcW w:w="2500" w:type="pct"/>
            <w:gridSpan w:val="2"/>
          </w:tcPr>
          <w:p w14:paraId="2B42FCCF" w14:textId="77777777" w:rsidR="00A47FEF" w:rsidRPr="00A47FEF" w:rsidRDefault="00A47FEF" w:rsidP="00A47FEF">
            <w:pPr>
              <w:rPr>
                <w:rFonts w:eastAsia="MS Mincho" w:cs="Times New Roman"/>
                <w:b/>
                <w:color w:val="000000"/>
                <w:lang w:val="pt-PT"/>
              </w:rPr>
            </w:pPr>
            <w:r w:rsidRPr="00A47FEF">
              <w:rPr>
                <w:rFonts w:eastAsia="MS Mincho" w:cs="Times New Roman"/>
                <w:b/>
                <w:color w:val="000000"/>
                <w:lang w:val="pt-PT"/>
              </w:rPr>
              <w:t>Hrvatska</w:t>
            </w:r>
          </w:p>
          <w:p w14:paraId="43E95B27" w14:textId="77777777" w:rsidR="00A47FEF" w:rsidRPr="00A47FEF" w:rsidRDefault="00A47FEF" w:rsidP="00A47FEF">
            <w:pPr>
              <w:rPr>
                <w:rFonts w:eastAsia="MS Mincho" w:cs="Times New Roman"/>
                <w:color w:val="000000"/>
                <w:lang w:val="pt-PT"/>
              </w:rPr>
            </w:pPr>
            <w:del w:id="72" w:author="Author" w:date="2025-09-12T15:39:00Z">
              <w:r w:rsidRPr="00A47FEF">
                <w:rPr>
                  <w:rFonts w:eastAsia="MS Mincho" w:cs="Times New Roman"/>
                  <w:color w:val="000000"/>
                  <w:lang w:val="pt-PT"/>
                </w:rPr>
                <w:delText>Lundbeck Croatia</w:delText>
              </w:r>
            </w:del>
            <w:ins w:id="73" w:author="Author" w:date="2025-09-12T15:39:00Z">
              <w:r w:rsidRPr="00A47FEF">
                <w:rPr>
                  <w:rFonts w:eastAsia="MS Mincho" w:cs="Times New Roman"/>
                  <w:noProof/>
                  <w:lang w:val="pt-PT"/>
                </w:rPr>
                <w:t>Swixx Biopharma</w:t>
              </w:r>
            </w:ins>
            <w:ins w:id="74" w:author="Author" w:date="2025-09-12T15:40:00Z">
              <w:r w:rsidRPr="00A47FEF">
                <w:rPr>
                  <w:rFonts w:eastAsia="MS Mincho" w:cs="Times New Roman"/>
                  <w:noProof/>
                  <w:lang w:val="pt-PT"/>
                </w:rPr>
                <w:t xml:space="preserve"> </w:t>
              </w:r>
            </w:ins>
            <w:r w:rsidRPr="00A47FEF">
              <w:rPr>
                <w:rFonts w:eastAsia="MS Mincho" w:cs="Times New Roman"/>
                <w:color w:val="000000"/>
                <w:lang w:val="pt-PT"/>
              </w:rPr>
              <w:t>d.o.o.</w:t>
            </w:r>
          </w:p>
          <w:p w14:paraId="6A5ACBB8"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Tel</w:t>
            </w:r>
            <w:del w:id="75" w:author="Author" w:date="2025-09-19T17:16:00Z">
              <w:r w:rsidRPr="00A47FEF">
                <w:rPr>
                  <w:rFonts w:eastAsia="MS Mincho" w:cs="Times New Roman"/>
                  <w:color w:val="000000"/>
                  <w:lang w:val="en-GB"/>
                </w:rPr>
                <w:delText>.</w:delText>
              </w:r>
            </w:del>
            <w:r w:rsidRPr="00A47FEF">
              <w:rPr>
                <w:rFonts w:eastAsia="MS Mincho" w:cs="Times New Roman"/>
                <w:color w:val="000000"/>
                <w:lang w:val="en-GB"/>
              </w:rPr>
              <w:t>: +38</w:t>
            </w:r>
            <w:ins w:id="76" w:author="Author" w:date="2025-09-18T10:57:00Z">
              <w:r w:rsidRPr="00A47FEF">
                <w:rPr>
                  <w:rFonts w:eastAsia="MS Mincho" w:cs="Times New Roman"/>
                  <w:color w:val="000000"/>
                  <w:lang w:val="en-GB"/>
                </w:rPr>
                <w:t>5</w:t>
              </w:r>
              <w:r w:rsidRPr="00A47FEF">
                <w:rPr>
                  <w:rFonts w:eastAsia="MS Mincho" w:cs="Times New Roman"/>
                  <w:lang w:val="en-US"/>
                </w:rPr>
                <w:t xml:space="preserve"> </w:t>
              </w:r>
            </w:ins>
            <w:ins w:id="77" w:author="Author" w:date="2025-09-16T12:21:00Z">
              <w:r w:rsidRPr="00A47FEF">
                <w:rPr>
                  <w:rFonts w:eastAsia="MS Mincho" w:cs="Times New Roman"/>
                  <w:lang w:val="en-US"/>
                </w:rPr>
                <w:t>(0)</w:t>
              </w:r>
            </w:ins>
            <w:del w:id="78" w:author="Author" w:date="2025-09-18T10:57:00Z">
              <w:r w:rsidRPr="00A47FEF">
                <w:rPr>
                  <w:rFonts w:eastAsia="MS Mincho" w:cs="Times New Roman"/>
                  <w:color w:val="000000"/>
                  <w:lang w:val="en-GB"/>
                </w:rPr>
                <w:delText xml:space="preserve">5 </w:delText>
              </w:r>
            </w:del>
            <w:r w:rsidRPr="00A47FEF">
              <w:rPr>
                <w:rFonts w:eastAsia="MS Mincho" w:cs="Times New Roman"/>
                <w:color w:val="000000"/>
                <w:lang w:val="en-GB"/>
              </w:rPr>
              <w:t xml:space="preserve">1 </w:t>
            </w:r>
            <w:del w:id="79" w:author="Author" w:date="2025-09-12T15:40:00Z">
              <w:r w:rsidRPr="00A47FEF">
                <w:rPr>
                  <w:rFonts w:eastAsia="MS Mincho" w:cs="Times New Roman"/>
                  <w:color w:val="000000"/>
                  <w:lang w:val="en-GB"/>
                </w:rPr>
                <w:delText>644 82 63</w:delText>
              </w:r>
            </w:del>
            <w:ins w:id="80" w:author="Author" w:date="2025-09-12T15:40:00Z">
              <w:r w:rsidRPr="00A47FEF">
                <w:rPr>
                  <w:rFonts w:eastAsia="MS Mincho" w:cs="Times New Roman"/>
                  <w:noProof/>
                  <w:lang w:val="nb-NO"/>
                </w:rPr>
                <w:t>2078 500</w:t>
              </w:r>
            </w:ins>
          </w:p>
          <w:p w14:paraId="384648E8" w14:textId="77777777" w:rsidR="00A47FEF" w:rsidRPr="00A47FEF" w:rsidRDefault="00A47FEF" w:rsidP="00A47FEF">
            <w:pPr>
              <w:rPr>
                <w:rFonts w:eastAsia="MS Mincho" w:cs="Times New Roman"/>
                <w:color w:val="000000"/>
                <w:lang w:val="en-GB"/>
              </w:rPr>
            </w:pPr>
          </w:p>
        </w:tc>
        <w:tc>
          <w:tcPr>
            <w:tcW w:w="2500" w:type="pct"/>
            <w:gridSpan w:val="2"/>
          </w:tcPr>
          <w:p w14:paraId="7B67B7CE" w14:textId="77777777" w:rsidR="00A47FEF" w:rsidRPr="00A47FEF" w:rsidRDefault="00A47FEF" w:rsidP="00A47FEF">
            <w:pPr>
              <w:rPr>
                <w:rFonts w:eastAsia="MS Mincho" w:cs="Times New Roman"/>
                <w:b/>
                <w:color w:val="000000"/>
                <w:lang w:val="it-IT"/>
              </w:rPr>
            </w:pPr>
            <w:r w:rsidRPr="00A47FEF">
              <w:rPr>
                <w:rFonts w:eastAsia="MS Mincho" w:cs="Times New Roman"/>
                <w:b/>
                <w:color w:val="000000"/>
                <w:lang w:val="it-IT"/>
              </w:rPr>
              <w:t>România</w:t>
            </w:r>
          </w:p>
          <w:p w14:paraId="55035DA2" w14:textId="77777777" w:rsidR="00A47FEF" w:rsidRPr="00A47FEF" w:rsidRDefault="00A47FEF" w:rsidP="00A47FEF">
            <w:pPr>
              <w:rPr>
                <w:rFonts w:eastAsia="MS Mincho" w:cs="Times New Roman"/>
                <w:color w:val="000000"/>
                <w:lang w:val="it-IT"/>
              </w:rPr>
            </w:pPr>
            <w:del w:id="81" w:author="Author" w:date="2025-09-12T16:55:00Z">
              <w:r w:rsidRPr="00A47FEF">
                <w:rPr>
                  <w:rFonts w:eastAsia="MS Mincho" w:cs="Times New Roman"/>
                  <w:color w:val="000000"/>
                  <w:lang w:val="it-IT"/>
                </w:rPr>
                <w:delText xml:space="preserve">Lundbeck </w:delText>
              </w:r>
              <w:r w:rsidRPr="00A47FEF">
                <w:rPr>
                  <w:rFonts w:eastAsia="MS Mincho" w:cs="Times New Roman"/>
                  <w:color w:val="000000"/>
                  <w:szCs w:val="22"/>
                  <w:lang w:val="it-IT"/>
                </w:rPr>
                <w:delText xml:space="preserve">Romania </w:delText>
              </w:r>
            </w:del>
            <w:ins w:id="82" w:author="Author" w:date="2025-09-12T16:55:00Z">
              <w:r w:rsidRPr="00A47FEF">
                <w:rPr>
                  <w:rFonts w:eastAsia="MS Mincho" w:cs="Times New Roman"/>
                  <w:noProof/>
                  <w:lang w:val="en-US"/>
                </w:rPr>
                <w:t xml:space="preserve">Swixx Biopharma </w:t>
              </w:r>
            </w:ins>
            <w:r w:rsidRPr="00A47FEF">
              <w:rPr>
                <w:rFonts w:eastAsia="MS Mincho" w:cs="Times New Roman"/>
                <w:color w:val="000000"/>
                <w:szCs w:val="22"/>
                <w:lang w:val="it-IT"/>
              </w:rPr>
              <w:t>S</w:t>
            </w:r>
            <w:ins w:id="83" w:author="Author" w:date="2025-09-12T16:55:00Z">
              <w:r w:rsidRPr="00A47FEF">
                <w:rPr>
                  <w:rFonts w:eastAsia="MS Mincho" w:cs="Times New Roman"/>
                  <w:color w:val="000000"/>
                  <w:szCs w:val="22"/>
                  <w:lang w:val="it-IT"/>
                </w:rPr>
                <w:t>.</w:t>
              </w:r>
            </w:ins>
            <w:r w:rsidRPr="00A47FEF">
              <w:rPr>
                <w:rFonts w:eastAsia="MS Mincho" w:cs="Times New Roman"/>
                <w:color w:val="000000"/>
                <w:szCs w:val="22"/>
                <w:lang w:val="it-IT"/>
              </w:rPr>
              <w:t>R</w:t>
            </w:r>
            <w:ins w:id="84" w:author="Author" w:date="2025-09-12T16:55:00Z">
              <w:r w:rsidRPr="00A47FEF">
                <w:rPr>
                  <w:rFonts w:eastAsia="MS Mincho" w:cs="Times New Roman"/>
                  <w:color w:val="000000"/>
                  <w:szCs w:val="22"/>
                  <w:lang w:val="it-IT"/>
                </w:rPr>
                <w:t>.</w:t>
              </w:r>
            </w:ins>
            <w:r w:rsidRPr="00A47FEF">
              <w:rPr>
                <w:rFonts w:eastAsia="MS Mincho" w:cs="Times New Roman"/>
                <w:color w:val="000000"/>
                <w:szCs w:val="22"/>
                <w:lang w:val="it-IT"/>
              </w:rPr>
              <w:t>L</w:t>
            </w:r>
          </w:p>
          <w:p w14:paraId="7D2BFD2B" w14:textId="77777777" w:rsidR="00A47FEF" w:rsidRPr="00A47FEF" w:rsidRDefault="00A47FEF" w:rsidP="00A47FEF">
            <w:pPr>
              <w:rPr>
                <w:rFonts w:eastAsia="MS Mincho" w:cs="Times New Roman"/>
                <w:color w:val="000000"/>
                <w:lang w:val="it-IT"/>
              </w:rPr>
            </w:pPr>
            <w:r w:rsidRPr="00A47FEF">
              <w:rPr>
                <w:rFonts w:eastAsia="MS Mincho" w:cs="Times New Roman"/>
                <w:color w:val="000000"/>
                <w:lang w:val="it-IT"/>
              </w:rPr>
              <w:t xml:space="preserve">Tel: +40 </w:t>
            </w:r>
            <w:del w:id="85" w:author="Author" w:date="2025-09-12T16:55:00Z">
              <w:r w:rsidRPr="00A47FEF">
                <w:rPr>
                  <w:rFonts w:eastAsia="MS Mincho" w:cs="Times New Roman"/>
                  <w:color w:val="000000"/>
                  <w:lang w:val="it-IT"/>
                </w:rPr>
                <w:delText>21319 88 26</w:delText>
              </w:r>
            </w:del>
            <w:ins w:id="86" w:author="Author" w:date="2025-09-16T12:22:00Z">
              <w:r w:rsidRPr="00A47FEF">
                <w:rPr>
                  <w:rFonts w:eastAsia="MS Mincho" w:cs="Times New Roman"/>
                  <w:color w:val="000000"/>
                  <w:lang w:val="it-IT"/>
                </w:rPr>
                <w:t>(0)</w:t>
              </w:r>
            </w:ins>
            <w:ins w:id="87" w:author="Author" w:date="2025-09-12T16:55:00Z">
              <w:r w:rsidRPr="00A47FEF">
                <w:rPr>
                  <w:rFonts w:eastAsia="MS Mincho" w:cs="Times New Roman"/>
                  <w:noProof/>
                  <w:lang w:val="pl"/>
                </w:rPr>
                <w:t>37 1530 850</w:t>
              </w:r>
            </w:ins>
          </w:p>
          <w:p w14:paraId="1B9C5B5A" w14:textId="77777777" w:rsidR="00A47FEF" w:rsidRPr="00A47FEF" w:rsidRDefault="00A47FEF" w:rsidP="00A47FEF">
            <w:pPr>
              <w:rPr>
                <w:rFonts w:eastAsia="MS Mincho" w:cs="Times New Roman"/>
                <w:color w:val="000000"/>
                <w:lang w:val="it-IT"/>
              </w:rPr>
            </w:pPr>
          </w:p>
        </w:tc>
      </w:tr>
      <w:tr w:rsidR="00A47FEF" w:rsidRPr="00A47FEF" w14:paraId="2B7158A1" w14:textId="77777777" w:rsidTr="004E7EE7">
        <w:trPr>
          <w:trHeight w:val="137"/>
        </w:trPr>
        <w:tc>
          <w:tcPr>
            <w:tcW w:w="2500" w:type="pct"/>
            <w:gridSpan w:val="2"/>
          </w:tcPr>
          <w:p w14:paraId="59054884" w14:textId="77777777" w:rsidR="00A47FEF" w:rsidRPr="00A47FEF" w:rsidRDefault="00A47FEF" w:rsidP="00A47FEF">
            <w:pPr>
              <w:keepNext/>
              <w:rPr>
                <w:rFonts w:eastAsia="MS Mincho" w:cs="Times New Roman"/>
                <w:b/>
                <w:color w:val="000000"/>
                <w:lang w:val="en-GB"/>
              </w:rPr>
            </w:pPr>
            <w:r w:rsidRPr="00A47FEF">
              <w:rPr>
                <w:rFonts w:eastAsia="MS Mincho" w:cs="Times New Roman"/>
                <w:b/>
                <w:color w:val="000000"/>
                <w:lang w:val="en-GB"/>
              </w:rPr>
              <w:t>Ireland</w:t>
            </w:r>
          </w:p>
          <w:p w14:paraId="3ABBDEEC" w14:textId="77777777" w:rsidR="00A47FEF" w:rsidRPr="00A47FEF" w:rsidRDefault="00A47FEF" w:rsidP="00A47FEF">
            <w:pPr>
              <w:keepNext/>
              <w:rPr>
                <w:rFonts w:eastAsia="MS Mincho" w:cs="Times New Roman"/>
                <w:color w:val="000000"/>
                <w:lang w:val="en-GB"/>
              </w:rPr>
            </w:pPr>
            <w:r w:rsidRPr="00A47FEF">
              <w:rPr>
                <w:rFonts w:eastAsia="MS Mincho" w:cs="Times New Roman"/>
                <w:color w:val="000000"/>
                <w:lang w:val="en-GB"/>
              </w:rPr>
              <w:t>Lundbeck (Ireland) Limited</w:t>
            </w:r>
          </w:p>
          <w:p w14:paraId="5463DDF2" w14:textId="77777777" w:rsidR="00A47FEF" w:rsidRPr="00A47FEF" w:rsidRDefault="00A47FEF" w:rsidP="00A47FEF">
            <w:pPr>
              <w:keepNext/>
              <w:rPr>
                <w:rFonts w:eastAsia="MS Mincho" w:cs="Times New Roman"/>
                <w:color w:val="000000"/>
                <w:lang w:val="en-GB"/>
              </w:rPr>
            </w:pPr>
            <w:r w:rsidRPr="00A47FEF">
              <w:rPr>
                <w:rFonts w:eastAsia="MS Mincho" w:cs="Times New Roman"/>
                <w:color w:val="000000"/>
                <w:lang w:val="en-GB"/>
              </w:rPr>
              <w:t>Tel: +353 1 468 9800</w:t>
            </w:r>
          </w:p>
          <w:p w14:paraId="1646816E" w14:textId="77777777" w:rsidR="00A47FEF" w:rsidRPr="00A47FEF" w:rsidRDefault="00A47FEF" w:rsidP="00A47FEF">
            <w:pPr>
              <w:keepNext/>
              <w:rPr>
                <w:rFonts w:eastAsia="MS Mincho" w:cs="Times New Roman"/>
                <w:color w:val="000000"/>
                <w:lang w:val="en-GB"/>
              </w:rPr>
            </w:pPr>
          </w:p>
        </w:tc>
        <w:tc>
          <w:tcPr>
            <w:tcW w:w="2500" w:type="pct"/>
            <w:gridSpan w:val="2"/>
          </w:tcPr>
          <w:p w14:paraId="29E01DBF" w14:textId="77777777" w:rsidR="00A47FEF" w:rsidRPr="00A47FEF" w:rsidRDefault="00A47FEF" w:rsidP="00A47FEF">
            <w:pPr>
              <w:keepNext/>
              <w:rPr>
                <w:rFonts w:eastAsia="MS Mincho" w:cs="Times New Roman"/>
                <w:b/>
                <w:color w:val="000000"/>
                <w:lang w:val="it-IT"/>
              </w:rPr>
            </w:pPr>
            <w:r w:rsidRPr="00A47FEF">
              <w:rPr>
                <w:rFonts w:eastAsia="MS Mincho" w:cs="Times New Roman"/>
                <w:b/>
                <w:color w:val="000000"/>
                <w:lang w:val="it-IT"/>
              </w:rPr>
              <w:t>Slovenija</w:t>
            </w:r>
          </w:p>
          <w:p w14:paraId="15E1F87D" w14:textId="77777777" w:rsidR="00A47FEF" w:rsidRPr="00A47FEF" w:rsidRDefault="00A47FEF" w:rsidP="00A47FEF">
            <w:pPr>
              <w:keepNext/>
              <w:rPr>
                <w:rFonts w:eastAsia="MS Mincho" w:cs="Times New Roman"/>
                <w:color w:val="000000"/>
                <w:lang w:val="it-IT"/>
              </w:rPr>
            </w:pPr>
            <w:del w:id="88" w:author="Author" w:date="2025-09-12T16:57:00Z">
              <w:r w:rsidRPr="00A47FEF">
                <w:rPr>
                  <w:rFonts w:eastAsia="MS Mincho" w:cs="Times New Roman"/>
                  <w:color w:val="000000"/>
                  <w:lang w:val="it-IT"/>
                </w:rPr>
                <w:delText xml:space="preserve">Lundbeck Pharma </w:delText>
              </w:r>
            </w:del>
            <w:ins w:id="89" w:author="Author" w:date="2025-09-12T16:57:00Z">
              <w:r w:rsidRPr="00A47FEF">
                <w:rPr>
                  <w:rFonts w:eastAsia="MS Mincho" w:cs="Times New Roman"/>
                  <w:noProof/>
                  <w:lang w:val="en-US"/>
                </w:rPr>
                <w:t xml:space="preserve">Swixx Biopharma </w:t>
              </w:r>
            </w:ins>
            <w:r w:rsidRPr="00A47FEF">
              <w:rPr>
                <w:rFonts w:eastAsia="MS Mincho" w:cs="Times New Roman"/>
                <w:color w:val="000000"/>
                <w:lang w:val="it-IT"/>
              </w:rPr>
              <w:t>d.o.o.</w:t>
            </w:r>
          </w:p>
          <w:p w14:paraId="19068D8F" w14:textId="77777777" w:rsidR="00A47FEF" w:rsidRPr="00A47FEF" w:rsidRDefault="00A47FEF" w:rsidP="00A47FEF">
            <w:pPr>
              <w:keepNext/>
              <w:rPr>
                <w:rFonts w:eastAsia="MS Mincho" w:cs="Times New Roman"/>
                <w:color w:val="000000"/>
                <w:lang w:val="en-GB"/>
              </w:rPr>
            </w:pPr>
            <w:r w:rsidRPr="00A47FEF">
              <w:rPr>
                <w:rFonts w:eastAsia="MS Mincho" w:cs="Times New Roman"/>
                <w:color w:val="000000"/>
                <w:lang w:val="en-GB"/>
              </w:rPr>
              <w:t>Tel</w:t>
            </w:r>
            <w:del w:id="90" w:author="Author" w:date="2025-09-16T12:01:00Z">
              <w:r w:rsidRPr="00A47FEF">
                <w:rPr>
                  <w:rFonts w:eastAsia="MS Mincho" w:cs="Times New Roman"/>
                  <w:color w:val="000000"/>
                  <w:lang w:val="en-GB"/>
                </w:rPr>
                <w:delText>.</w:delText>
              </w:r>
            </w:del>
            <w:r w:rsidRPr="00A47FEF">
              <w:rPr>
                <w:rFonts w:eastAsia="MS Mincho" w:cs="Times New Roman"/>
                <w:color w:val="000000"/>
                <w:lang w:val="en-GB"/>
              </w:rPr>
              <w:t>: +38</w:t>
            </w:r>
            <w:ins w:id="91" w:author="Author" w:date="2025-09-18T10:58:00Z">
              <w:r w:rsidRPr="00A47FEF">
                <w:rPr>
                  <w:rFonts w:eastAsia="MS Mincho" w:cs="Times New Roman"/>
                  <w:color w:val="000000"/>
                  <w:lang w:val="en-GB"/>
                </w:rPr>
                <w:t xml:space="preserve">6 </w:t>
              </w:r>
            </w:ins>
            <w:ins w:id="92" w:author="Author" w:date="2025-09-16T12:23:00Z">
              <w:r w:rsidRPr="00A47FEF">
                <w:rPr>
                  <w:rFonts w:eastAsia="MS Mincho" w:cs="Times New Roman"/>
                  <w:color w:val="000000"/>
                  <w:lang w:val="en-GB"/>
                </w:rPr>
                <w:t>(0)</w:t>
              </w:r>
            </w:ins>
            <w:del w:id="93" w:author="Author" w:date="2025-09-18T10:58:00Z">
              <w:r w:rsidRPr="00A47FEF">
                <w:rPr>
                  <w:rFonts w:eastAsia="MS Mincho" w:cs="Times New Roman"/>
                  <w:color w:val="000000"/>
                  <w:lang w:val="en-GB"/>
                </w:rPr>
                <w:delText>6</w:delText>
              </w:r>
            </w:del>
            <w:del w:id="94" w:author="Author" w:date="2025-09-19T17:18:00Z">
              <w:r w:rsidRPr="00A47FEF">
                <w:rPr>
                  <w:rFonts w:eastAsia="MS Mincho" w:cs="Times New Roman"/>
                  <w:color w:val="000000"/>
                  <w:lang w:val="en-GB"/>
                </w:rPr>
                <w:delText xml:space="preserve"> </w:delText>
              </w:r>
            </w:del>
            <w:del w:id="95" w:author="Author" w:date="2025-09-12T16:58:00Z">
              <w:r w:rsidRPr="00A47FEF">
                <w:rPr>
                  <w:rFonts w:eastAsia="MS Mincho" w:cs="Times New Roman"/>
                  <w:color w:val="000000"/>
                  <w:lang w:val="en-GB"/>
                </w:rPr>
                <w:delText>2 229 4500</w:delText>
              </w:r>
            </w:del>
            <w:ins w:id="96" w:author="Author" w:date="2025-09-12T16:58:00Z">
              <w:r w:rsidRPr="00A47FEF">
                <w:rPr>
                  <w:rFonts w:eastAsia="MS Mincho" w:cs="Times New Roman"/>
                  <w:noProof/>
                  <w:lang w:val="en-US"/>
                </w:rPr>
                <w:t>1 2355 100</w:t>
              </w:r>
            </w:ins>
          </w:p>
        </w:tc>
      </w:tr>
      <w:tr w:rsidR="00A47FEF" w:rsidRPr="00A47FEF" w14:paraId="4EFC087D" w14:textId="77777777" w:rsidTr="004E7EE7">
        <w:trPr>
          <w:trHeight w:val="137"/>
        </w:trPr>
        <w:tc>
          <w:tcPr>
            <w:tcW w:w="2500" w:type="pct"/>
            <w:gridSpan w:val="2"/>
          </w:tcPr>
          <w:p w14:paraId="3661DC60" w14:textId="77777777" w:rsidR="00A47FEF" w:rsidRPr="00A47FEF" w:rsidRDefault="00A47FEF" w:rsidP="00A47FEF">
            <w:pPr>
              <w:keepNext/>
              <w:widowControl w:val="0"/>
              <w:rPr>
                <w:rFonts w:eastAsia="MS Mincho" w:cs="Times New Roman"/>
                <w:b/>
                <w:color w:val="000000"/>
                <w:lang w:val="en-GB"/>
              </w:rPr>
            </w:pPr>
            <w:proofErr w:type="spellStart"/>
            <w:r w:rsidRPr="00A47FEF">
              <w:rPr>
                <w:rFonts w:eastAsia="MS Mincho" w:cs="Times New Roman"/>
                <w:b/>
                <w:color w:val="000000"/>
                <w:lang w:val="en-GB"/>
              </w:rPr>
              <w:t>Ísland</w:t>
            </w:r>
            <w:proofErr w:type="spellEnd"/>
          </w:p>
          <w:p w14:paraId="63501814" w14:textId="77777777" w:rsidR="00A47FEF" w:rsidRPr="00A47FEF" w:rsidRDefault="00A47FEF" w:rsidP="00A47FEF">
            <w:pPr>
              <w:keepNext/>
              <w:widowControl w:val="0"/>
              <w:rPr>
                <w:rFonts w:eastAsia="MS Mincho" w:cs="Times New Roman"/>
                <w:lang w:val="en-GB"/>
              </w:rPr>
            </w:pPr>
            <w:proofErr w:type="spellStart"/>
            <w:r w:rsidRPr="00A47FEF">
              <w:rPr>
                <w:rFonts w:eastAsia="MS Mincho" w:cs="Times New Roman"/>
                <w:lang w:val="en-GB"/>
              </w:rPr>
              <w:t>Vistor</w:t>
            </w:r>
            <w:proofErr w:type="spellEnd"/>
            <w:r w:rsidRPr="00A47FEF">
              <w:rPr>
                <w:rFonts w:eastAsia="MS Mincho" w:cs="Times New Roman"/>
                <w:lang w:val="en-GB"/>
              </w:rPr>
              <w:t xml:space="preserve"> </w:t>
            </w:r>
            <w:proofErr w:type="spellStart"/>
            <w:ins w:id="97" w:author="Author" w:date="2025-09-18T10:52:00Z">
              <w:r w:rsidRPr="00A47FEF">
                <w:rPr>
                  <w:rFonts w:eastAsia="MS Mincho" w:cs="Times New Roman"/>
                  <w:lang w:val="en-GB"/>
                </w:rPr>
                <w:t>e</w:t>
              </w:r>
            </w:ins>
            <w:r w:rsidRPr="00A47FEF">
              <w:rPr>
                <w:rFonts w:eastAsia="MS Mincho" w:cs="Times New Roman"/>
                <w:lang w:val="en-GB"/>
              </w:rPr>
              <w:t>hf</w:t>
            </w:r>
            <w:proofErr w:type="spellEnd"/>
            <w:r w:rsidRPr="00A47FEF">
              <w:rPr>
                <w:rFonts w:eastAsia="MS Mincho" w:cs="Times New Roman"/>
                <w:lang w:val="en-GB"/>
              </w:rPr>
              <w:t>.</w:t>
            </w:r>
          </w:p>
          <w:p w14:paraId="12B8A2DE" w14:textId="5D96011F" w:rsidR="00A47FEF" w:rsidRPr="00A47FEF" w:rsidRDefault="00A47FEF" w:rsidP="00A47FEF">
            <w:pPr>
              <w:keepNext/>
              <w:widowControl w:val="0"/>
              <w:rPr>
                <w:rFonts w:eastAsia="MS Mincho" w:cs="Times New Roman"/>
                <w:lang w:val="en-GB"/>
              </w:rPr>
            </w:pPr>
            <w:proofErr w:type="spellStart"/>
            <w:r w:rsidRPr="00A47FEF">
              <w:rPr>
                <w:rFonts w:eastAsia="MS Mincho" w:cs="Times New Roman"/>
                <w:lang w:val="en-GB"/>
              </w:rPr>
              <w:t>Sími</w:t>
            </w:r>
            <w:proofErr w:type="spellEnd"/>
            <w:r w:rsidRPr="00A47FEF">
              <w:rPr>
                <w:rFonts w:eastAsia="MS Mincho" w:cs="Times New Roman"/>
                <w:lang w:val="en-GB"/>
              </w:rPr>
              <w:t xml:space="preserve">: +354 </w:t>
            </w:r>
            <w:ins w:id="98" w:author="Author" w:date="2025-10-17T15:04:00Z" w16du:dateUtc="2025-10-17T14:04:00Z">
              <w:r w:rsidR="00C86A9B" w:rsidRPr="00A47FEF">
                <w:rPr>
                  <w:rFonts w:eastAsia="MS Mincho" w:cs="Times New Roman"/>
                  <w:lang w:val="en-US"/>
                </w:rPr>
                <w:t>(0)</w:t>
              </w:r>
            </w:ins>
            <w:r w:rsidRPr="00A47FEF">
              <w:rPr>
                <w:rFonts w:eastAsia="MS Mincho" w:cs="Times New Roman"/>
                <w:lang w:val="en-GB"/>
              </w:rPr>
              <w:t>535 7000</w:t>
            </w:r>
          </w:p>
          <w:p w14:paraId="504CCBD4" w14:textId="77777777" w:rsidR="00A47FEF" w:rsidRPr="00A47FEF" w:rsidRDefault="00A47FEF" w:rsidP="00A47FEF">
            <w:pPr>
              <w:keepNext/>
              <w:widowControl w:val="0"/>
              <w:rPr>
                <w:rFonts w:eastAsia="MS Mincho" w:cs="Times New Roman"/>
                <w:color w:val="000000"/>
                <w:lang w:val="en-GB"/>
              </w:rPr>
            </w:pPr>
          </w:p>
        </w:tc>
        <w:tc>
          <w:tcPr>
            <w:tcW w:w="2500" w:type="pct"/>
            <w:gridSpan w:val="2"/>
          </w:tcPr>
          <w:p w14:paraId="2D347229" w14:textId="77777777" w:rsidR="00A47FEF" w:rsidRPr="00027DB8" w:rsidRDefault="00A47FEF" w:rsidP="00A47FEF">
            <w:pPr>
              <w:keepNext/>
              <w:widowControl w:val="0"/>
              <w:rPr>
                <w:rStyle w:val="Emphasis"/>
                <w:b/>
                <w:bCs/>
                <w:i w:val="0"/>
                <w:lang w:val="en-GB"/>
              </w:rPr>
            </w:pPr>
            <w:r w:rsidRPr="00027DB8">
              <w:rPr>
                <w:rStyle w:val="Emphasis"/>
                <w:b/>
                <w:bCs/>
                <w:i w:val="0"/>
                <w:lang w:val="en-GB"/>
              </w:rPr>
              <w:t>Slovenská republika</w:t>
            </w:r>
          </w:p>
          <w:p w14:paraId="500C692F" w14:textId="77777777" w:rsidR="00A47FEF" w:rsidRPr="00A47FEF" w:rsidRDefault="00A47FEF" w:rsidP="00A47FEF">
            <w:pPr>
              <w:keepNext/>
              <w:widowControl w:val="0"/>
              <w:rPr>
                <w:rStyle w:val="Emphasis"/>
                <w:i w:val="0"/>
                <w:lang w:val="en-GB"/>
              </w:rPr>
            </w:pPr>
            <w:del w:id="99" w:author="Author" w:date="2025-09-12T16:56:00Z">
              <w:r w:rsidRPr="00A47FEF">
                <w:rPr>
                  <w:rStyle w:val="Emphasis"/>
                  <w:i w:val="0"/>
                  <w:lang w:val="en-GB"/>
                </w:rPr>
                <w:delText>Lundbeck Slovensko</w:delText>
              </w:r>
            </w:del>
            <w:ins w:id="100" w:author="Author" w:date="2025-09-12T16:56:00Z">
              <w:r w:rsidRPr="003B3808">
                <w:rPr>
                  <w:noProof/>
                </w:rPr>
                <w:t>Swixx Biopharma</w:t>
              </w:r>
            </w:ins>
            <w:ins w:id="101" w:author="Author" w:date="2025-09-12T16:57:00Z">
              <w:r w:rsidRPr="003B3808">
                <w:rPr>
                  <w:noProof/>
                </w:rPr>
                <w:t xml:space="preserve"> </w:t>
              </w:r>
            </w:ins>
            <w:del w:id="102" w:author="Author" w:date="2025-09-12T16:56:00Z">
              <w:r w:rsidRPr="00A47FEF">
                <w:rPr>
                  <w:rStyle w:val="Emphasis"/>
                  <w:i w:val="0"/>
                  <w:lang w:val="en-GB"/>
                </w:rPr>
                <w:delText xml:space="preserve"> </w:delText>
              </w:r>
            </w:del>
            <w:r w:rsidRPr="00A47FEF">
              <w:rPr>
                <w:rStyle w:val="Emphasis"/>
                <w:i w:val="0"/>
                <w:lang w:val="en-GB"/>
              </w:rPr>
              <w:t>s.r.o.</w:t>
            </w:r>
          </w:p>
          <w:p w14:paraId="072C0532" w14:textId="77777777" w:rsidR="00A47FEF" w:rsidRPr="00A47FEF" w:rsidRDefault="00A47FEF" w:rsidP="00A47FEF">
            <w:pPr>
              <w:keepNext/>
              <w:widowControl w:val="0"/>
              <w:rPr>
                <w:rFonts w:eastAsia="MS Mincho" w:cs="Times New Roman"/>
                <w:color w:val="000000"/>
                <w:lang w:val="en-GB"/>
              </w:rPr>
            </w:pPr>
            <w:r w:rsidRPr="00A47FEF">
              <w:rPr>
                <w:rFonts w:eastAsia="MS Mincho" w:cs="Times New Roman"/>
                <w:color w:val="000000"/>
                <w:lang w:val="en-GB"/>
              </w:rPr>
              <w:t>Tel: +42</w:t>
            </w:r>
            <w:ins w:id="103" w:author="Author" w:date="2025-09-18T10:59:00Z">
              <w:r w:rsidRPr="00A47FEF">
                <w:rPr>
                  <w:rFonts w:eastAsia="MS Mincho" w:cs="Times New Roman"/>
                  <w:color w:val="000000"/>
                  <w:lang w:val="en-GB"/>
                </w:rPr>
                <w:t xml:space="preserve">1 </w:t>
              </w:r>
            </w:ins>
            <w:ins w:id="104" w:author="Author" w:date="2025-09-16T12:23:00Z">
              <w:r w:rsidRPr="00A47FEF">
                <w:rPr>
                  <w:rFonts w:eastAsia="MS Mincho" w:cs="Times New Roman"/>
                  <w:color w:val="000000"/>
                  <w:lang w:val="en-GB"/>
                </w:rPr>
                <w:t>(0)</w:t>
              </w:r>
            </w:ins>
            <w:del w:id="105" w:author="Author" w:date="2025-09-18T10:59:00Z">
              <w:r w:rsidRPr="00A47FEF">
                <w:rPr>
                  <w:rFonts w:eastAsia="MS Mincho" w:cs="Times New Roman"/>
                  <w:color w:val="000000"/>
                  <w:lang w:val="en-GB"/>
                </w:rPr>
                <w:delText xml:space="preserve">1 </w:delText>
              </w:r>
            </w:del>
            <w:r w:rsidRPr="00A47FEF">
              <w:rPr>
                <w:rFonts w:eastAsia="MS Mincho" w:cs="Times New Roman"/>
                <w:color w:val="000000"/>
                <w:lang w:val="en-GB"/>
              </w:rPr>
              <w:t xml:space="preserve">2 </w:t>
            </w:r>
            <w:del w:id="106" w:author="Author" w:date="2025-09-12T16:56:00Z">
              <w:r w:rsidRPr="00A47FEF">
                <w:rPr>
                  <w:rFonts w:eastAsia="MS Mincho" w:cs="Times New Roman"/>
                  <w:color w:val="000000"/>
                  <w:lang w:val="en-GB"/>
                </w:rPr>
                <w:delText>5341 42 18</w:delText>
              </w:r>
            </w:del>
            <w:ins w:id="107" w:author="Author" w:date="2025-09-12T16:56:00Z">
              <w:r w:rsidRPr="00A47FEF">
                <w:rPr>
                  <w:rFonts w:eastAsia="MS Mincho" w:cs="Times New Roman"/>
                  <w:noProof/>
                  <w:lang w:val="en-US"/>
                </w:rPr>
                <w:t>20833 600</w:t>
              </w:r>
            </w:ins>
          </w:p>
          <w:p w14:paraId="3ED00FD4" w14:textId="77777777" w:rsidR="00A47FEF" w:rsidRPr="00A47FEF" w:rsidRDefault="00A47FEF" w:rsidP="00A47FEF">
            <w:pPr>
              <w:keepNext/>
              <w:widowControl w:val="0"/>
              <w:rPr>
                <w:rFonts w:eastAsia="MS Mincho" w:cs="Times New Roman"/>
                <w:color w:val="000000"/>
                <w:lang w:val="en-GB"/>
              </w:rPr>
            </w:pPr>
          </w:p>
        </w:tc>
      </w:tr>
      <w:tr w:rsidR="00A47FEF" w:rsidRPr="00A47FEF" w14:paraId="0CB2DC31" w14:textId="77777777" w:rsidTr="004E7EE7">
        <w:trPr>
          <w:trHeight w:val="137"/>
        </w:trPr>
        <w:tc>
          <w:tcPr>
            <w:tcW w:w="2500" w:type="pct"/>
            <w:gridSpan w:val="2"/>
          </w:tcPr>
          <w:p w14:paraId="35DE8066" w14:textId="77777777" w:rsidR="00A47FEF" w:rsidRPr="00A47FEF" w:rsidRDefault="00A47FEF" w:rsidP="00A47FEF">
            <w:pPr>
              <w:rPr>
                <w:rFonts w:eastAsia="MS Mincho" w:cs="Times New Roman"/>
                <w:b/>
                <w:color w:val="000000"/>
                <w:lang w:val="es-ES"/>
              </w:rPr>
            </w:pPr>
            <w:r w:rsidRPr="00A47FEF">
              <w:rPr>
                <w:rFonts w:eastAsia="MS Mincho" w:cs="Times New Roman"/>
                <w:b/>
                <w:color w:val="000000"/>
                <w:lang w:val="es-ES"/>
              </w:rPr>
              <w:t>Italia</w:t>
            </w:r>
          </w:p>
          <w:p w14:paraId="33F08C7E" w14:textId="77777777" w:rsidR="00A47FEF" w:rsidRPr="00A47FEF" w:rsidRDefault="00A47FEF" w:rsidP="00A47FEF">
            <w:pPr>
              <w:rPr>
                <w:rFonts w:eastAsia="MS Mincho" w:cs="Times New Roman"/>
                <w:color w:val="000000"/>
                <w:lang w:val="es-ES"/>
              </w:rPr>
            </w:pPr>
            <w:r w:rsidRPr="00A47FEF">
              <w:rPr>
                <w:rFonts w:eastAsia="MS Mincho" w:cs="Times New Roman"/>
                <w:color w:val="000000"/>
                <w:lang w:val="es-ES"/>
              </w:rPr>
              <w:t xml:space="preserve">Otsuka </w:t>
            </w:r>
            <w:proofErr w:type="spellStart"/>
            <w:r w:rsidRPr="00A47FEF">
              <w:rPr>
                <w:rFonts w:eastAsia="MS Mincho" w:cs="Times New Roman"/>
                <w:color w:val="000000"/>
                <w:lang w:val="es-ES"/>
              </w:rPr>
              <w:t>Pharmaceutical</w:t>
            </w:r>
            <w:proofErr w:type="spellEnd"/>
            <w:r w:rsidRPr="00A47FEF">
              <w:rPr>
                <w:rFonts w:eastAsia="MS Mincho" w:cs="Times New Roman"/>
                <w:color w:val="000000"/>
                <w:lang w:val="es-ES"/>
              </w:rPr>
              <w:t xml:space="preserve"> </w:t>
            </w:r>
            <w:proofErr w:type="spellStart"/>
            <w:r w:rsidRPr="00A47FEF">
              <w:rPr>
                <w:rFonts w:eastAsia="MS Mincho" w:cs="Times New Roman"/>
                <w:color w:val="000000"/>
                <w:lang w:val="es-ES"/>
              </w:rPr>
              <w:t>Italy</w:t>
            </w:r>
            <w:proofErr w:type="spellEnd"/>
            <w:r w:rsidRPr="00A47FEF">
              <w:rPr>
                <w:rFonts w:eastAsia="MS Mincho" w:cs="Times New Roman"/>
                <w:color w:val="000000"/>
                <w:lang w:val="es-ES"/>
              </w:rPr>
              <w:t xml:space="preserve"> </w:t>
            </w:r>
            <w:proofErr w:type="spellStart"/>
            <w:r w:rsidRPr="00A47FEF">
              <w:rPr>
                <w:rFonts w:eastAsia="MS Mincho" w:cs="Times New Roman"/>
                <w:color w:val="000000"/>
                <w:lang w:val="es-ES"/>
              </w:rPr>
              <w:t>S.r.l</w:t>
            </w:r>
            <w:proofErr w:type="spellEnd"/>
          </w:p>
          <w:p w14:paraId="2E4A8388"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Tel: +39 02 00 63 27 10</w:t>
            </w:r>
          </w:p>
          <w:p w14:paraId="7BA4D65D" w14:textId="77777777" w:rsidR="00A47FEF" w:rsidRPr="00A47FEF" w:rsidRDefault="00A47FEF" w:rsidP="00A47FEF">
            <w:pPr>
              <w:rPr>
                <w:rFonts w:eastAsia="MS Mincho" w:cs="Times New Roman"/>
                <w:color w:val="000000"/>
                <w:lang w:val="en-GB"/>
              </w:rPr>
            </w:pPr>
          </w:p>
        </w:tc>
        <w:tc>
          <w:tcPr>
            <w:tcW w:w="2500" w:type="pct"/>
            <w:gridSpan w:val="2"/>
          </w:tcPr>
          <w:p w14:paraId="7DC0A571" w14:textId="77777777" w:rsidR="00A47FEF" w:rsidRPr="00A47FEF" w:rsidRDefault="00A47FEF" w:rsidP="00A47FEF">
            <w:pPr>
              <w:rPr>
                <w:rFonts w:eastAsia="MS Mincho" w:cs="Times New Roman"/>
                <w:b/>
                <w:color w:val="000000"/>
                <w:lang w:val="fr-FR"/>
              </w:rPr>
            </w:pPr>
            <w:r w:rsidRPr="00A47FEF">
              <w:rPr>
                <w:rFonts w:eastAsia="MS Mincho" w:cs="Times New Roman"/>
                <w:b/>
                <w:color w:val="000000"/>
                <w:lang w:val="fr-FR"/>
              </w:rPr>
              <w:t>Suomi/</w:t>
            </w:r>
            <w:proofErr w:type="spellStart"/>
            <w:r w:rsidRPr="00A47FEF">
              <w:rPr>
                <w:rFonts w:eastAsia="MS Mincho" w:cs="Times New Roman"/>
                <w:b/>
                <w:color w:val="000000"/>
                <w:lang w:val="fr-FR"/>
              </w:rPr>
              <w:t>Finland</w:t>
            </w:r>
            <w:proofErr w:type="spellEnd"/>
          </w:p>
          <w:p w14:paraId="6297E366" w14:textId="77777777" w:rsidR="00A47FEF" w:rsidRPr="00A47FEF" w:rsidRDefault="00A47FEF" w:rsidP="00A47FEF">
            <w:pPr>
              <w:rPr>
                <w:rFonts w:eastAsia="MS Mincho" w:cs="Times New Roman"/>
                <w:color w:val="000000"/>
                <w:lang w:val="fr-FR"/>
              </w:rPr>
            </w:pPr>
            <w:r w:rsidRPr="00A47FEF">
              <w:rPr>
                <w:rFonts w:eastAsia="MS Mincho" w:cs="Times New Roman"/>
                <w:color w:val="000000"/>
                <w:lang w:val="fr-FR"/>
              </w:rPr>
              <w:t xml:space="preserve">Otsuka Pharma </w:t>
            </w:r>
            <w:proofErr w:type="spellStart"/>
            <w:r w:rsidRPr="00A47FEF">
              <w:rPr>
                <w:rFonts w:eastAsia="MS Mincho" w:cs="Times New Roman"/>
                <w:color w:val="000000"/>
                <w:lang w:val="fr-FR"/>
              </w:rPr>
              <w:t>Scandinavia</w:t>
            </w:r>
            <w:proofErr w:type="spellEnd"/>
            <w:r w:rsidRPr="00A47FEF">
              <w:rPr>
                <w:rFonts w:eastAsia="MS Mincho" w:cs="Times New Roman"/>
                <w:color w:val="000000"/>
                <w:lang w:val="fr-FR"/>
              </w:rPr>
              <w:t xml:space="preserve"> AB</w:t>
            </w:r>
          </w:p>
          <w:p w14:paraId="77FBA9ED" w14:textId="77777777" w:rsidR="00A47FEF" w:rsidRPr="00A47FEF" w:rsidRDefault="00A47FEF" w:rsidP="00A47FEF">
            <w:pPr>
              <w:rPr>
                <w:rFonts w:eastAsia="MS Mincho" w:cs="Times New Roman"/>
                <w:color w:val="000000"/>
                <w:lang w:val="en-GB"/>
              </w:rPr>
            </w:pPr>
            <w:r w:rsidRPr="00A47FEF">
              <w:rPr>
                <w:rFonts w:eastAsia="MS Mincho" w:cs="Times New Roman"/>
                <w:color w:val="000000"/>
                <w:lang w:val="en-GB"/>
              </w:rPr>
              <w:t>Tel: +46 8 54528660</w:t>
            </w:r>
          </w:p>
        </w:tc>
      </w:tr>
      <w:tr w:rsidR="00A47FEF" w:rsidRPr="00A47FEF" w14:paraId="3D02BF82" w14:textId="77777777" w:rsidTr="004E7EE7">
        <w:trPr>
          <w:trHeight w:val="137"/>
        </w:trPr>
        <w:tc>
          <w:tcPr>
            <w:tcW w:w="2500" w:type="pct"/>
            <w:gridSpan w:val="2"/>
          </w:tcPr>
          <w:p w14:paraId="44B5F747" w14:textId="77777777" w:rsidR="00A47FEF" w:rsidRPr="00A47FEF" w:rsidRDefault="00A47FEF" w:rsidP="00A47FEF">
            <w:pPr>
              <w:rPr>
                <w:del w:id="108" w:author="Author" w:date="2025-09-12T15:46:00Z"/>
                <w:rFonts w:eastAsia="MS Mincho" w:cs="Times New Roman"/>
                <w:b/>
                <w:color w:val="000000"/>
                <w:lang w:val="en-GB"/>
              </w:rPr>
            </w:pPr>
            <w:proofErr w:type="spellStart"/>
            <w:r w:rsidRPr="00A47FEF">
              <w:rPr>
                <w:rFonts w:eastAsia="MS Mincho" w:cs="Times New Roman"/>
                <w:b/>
                <w:color w:val="000000"/>
                <w:lang w:val="en-GB"/>
              </w:rPr>
              <w:t>Κύ</w:t>
            </w:r>
            <w:proofErr w:type="spellEnd"/>
            <w:r w:rsidRPr="00A47FEF">
              <w:rPr>
                <w:rFonts w:eastAsia="MS Mincho" w:cs="Times New Roman"/>
                <w:b/>
                <w:color w:val="000000"/>
                <w:lang w:val="en-GB"/>
              </w:rPr>
              <w:t>προς</w:t>
            </w:r>
          </w:p>
          <w:p w14:paraId="13DC3078" w14:textId="77777777" w:rsidR="00A47FEF" w:rsidRPr="00A47FEF" w:rsidRDefault="00A47FEF" w:rsidP="00A47FEF">
            <w:pPr>
              <w:tabs>
                <w:tab w:val="left" w:pos="567"/>
              </w:tabs>
              <w:rPr>
                <w:ins w:id="109" w:author="Author" w:date="2025-09-12T15:49:00Z"/>
                <w:rFonts w:eastAsia="MS Mincho" w:cs="Times New Roman"/>
                <w:color w:val="000000"/>
                <w:lang w:val="en-GB"/>
              </w:rPr>
            </w:pPr>
            <w:del w:id="110" w:author="Author" w:date="2025-09-12T15:46:00Z">
              <w:r w:rsidRPr="00A47FEF">
                <w:rPr>
                  <w:rFonts w:eastAsia="MS Mincho" w:cs="Times New Roman"/>
                  <w:color w:val="000000"/>
                  <w:lang w:val="en-GB"/>
                </w:rPr>
                <w:delText>Lundbeck Hellas A.E</w:delText>
              </w:r>
            </w:del>
          </w:p>
          <w:p w14:paraId="013C1EA0" w14:textId="77777777" w:rsidR="00A47FEF" w:rsidRPr="00A47FEF" w:rsidRDefault="00A47FEF">
            <w:pPr>
              <w:tabs>
                <w:tab w:val="left" w:pos="567"/>
              </w:tabs>
              <w:rPr>
                <w:rFonts w:eastAsia="Times New Roman" w:cs="Times New Roman"/>
                <w:noProof/>
                <w:lang w:val="en-US"/>
                <w:rPrChange w:id="111" w:author="Author" w:date="2025-09-12T15:47:00Z">
                  <w:rPr>
                    <w:rStyle w:val="Emphasis"/>
                    <w:i w:val="0"/>
                    <w:color w:val="000000"/>
                    <w:lang w:val="en-GB"/>
                  </w:rPr>
                </w:rPrChange>
              </w:rPr>
              <w:pPrChange w:id="112" w:author="Author" w:date="2025-09-12T15:47:00Z">
                <w:pPr/>
              </w:pPrChange>
            </w:pPr>
            <w:ins w:id="113" w:author="Author" w:date="2025-09-12T15:47:00Z">
              <w:r w:rsidRPr="00A47FEF">
                <w:rPr>
                  <w:rFonts w:eastAsia="Times New Roman" w:cs="Times New Roman"/>
                  <w:noProof/>
                  <w:lang w:val="el-GR"/>
                </w:rPr>
                <w:t>Swixx Biopharma Μ.Α.Ε</w:t>
              </w:r>
            </w:ins>
          </w:p>
          <w:p w14:paraId="7A6F87FC" w14:textId="77777777" w:rsidR="00A47FEF" w:rsidRPr="00A47FEF" w:rsidRDefault="00A47FEF" w:rsidP="00A47FEF">
            <w:pPr>
              <w:rPr>
                <w:rFonts w:eastAsia="MS Mincho" w:cs="Times New Roman"/>
                <w:color w:val="000000"/>
                <w:lang w:val="en-GB"/>
              </w:rPr>
            </w:pPr>
            <w:proofErr w:type="spellStart"/>
            <w:r w:rsidRPr="00A47FEF">
              <w:rPr>
                <w:rFonts w:eastAsia="MS Mincho" w:cs="Times New Roman"/>
                <w:color w:val="000000"/>
                <w:lang w:val="en-GB"/>
              </w:rPr>
              <w:t>Τηλ</w:t>
            </w:r>
            <w:proofErr w:type="spellEnd"/>
            <w:del w:id="114" w:author="Author" w:date="2025-09-18T11:00:00Z">
              <w:r w:rsidRPr="00A47FEF">
                <w:rPr>
                  <w:rFonts w:eastAsia="MS Mincho" w:cs="Times New Roman"/>
                  <w:color w:val="000000"/>
                  <w:lang w:val="en-GB"/>
                </w:rPr>
                <w:delText>.</w:delText>
              </w:r>
            </w:del>
            <w:r w:rsidRPr="00A47FEF">
              <w:rPr>
                <w:rFonts w:eastAsia="MS Mincho" w:cs="Times New Roman"/>
                <w:color w:val="000000"/>
                <w:lang w:val="en-GB"/>
              </w:rPr>
              <w:t>: </w:t>
            </w:r>
            <w:del w:id="115" w:author="Author" w:date="2025-09-12T15:46:00Z">
              <w:r w:rsidRPr="00A47FEF">
                <w:rPr>
                  <w:rFonts w:eastAsia="MS Mincho" w:cs="Times New Roman"/>
                  <w:color w:val="000000"/>
                  <w:lang w:val="en-GB"/>
                </w:rPr>
                <w:delText>+357 22490305</w:delText>
              </w:r>
            </w:del>
            <w:ins w:id="116" w:author="Author" w:date="2025-09-12T15:47:00Z">
              <w:r w:rsidRPr="00A47FEF">
                <w:rPr>
                  <w:rFonts w:eastAsia="Times New Roman" w:cs="Times New Roman"/>
                  <w:noProof/>
                  <w:lang w:val="el-GR"/>
                </w:rPr>
                <w:t xml:space="preserve">+30 </w:t>
              </w:r>
            </w:ins>
            <w:ins w:id="117" w:author="Author" w:date="2025-09-16T12:22:00Z">
              <w:r w:rsidRPr="00A47FEF">
                <w:rPr>
                  <w:rFonts w:eastAsia="Times New Roman" w:cs="Times New Roman"/>
                  <w:noProof/>
                  <w:lang w:val="en-GB"/>
                </w:rPr>
                <w:t>(</w:t>
              </w:r>
              <w:r w:rsidRPr="00A47FEF">
                <w:rPr>
                  <w:rFonts w:eastAsia="Times New Roman" w:cs="Times New Roman"/>
                  <w:noProof/>
                  <w:lang w:val="en-US"/>
                </w:rPr>
                <w:t>0)</w:t>
              </w:r>
            </w:ins>
            <w:ins w:id="118" w:author="Author" w:date="2025-09-12T15:47:00Z">
              <w:r w:rsidRPr="00A47FEF">
                <w:rPr>
                  <w:rFonts w:eastAsia="Times New Roman" w:cs="Times New Roman"/>
                  <w:noProof/>
                  <w:lang w:val="el-GR"/>
                </w:rPr>
                <w:t>214 444 9670</w:t>
              </w:r>
            </w:ins>
          </w:p>
        </w:tc>
        <w:tc>
          <w:tcPr>
            <w:tcW w:w="2500" w:type="pct"/>
            <w:gridSpan w:val="2"/>
          </w:tcPr>
          <w:p w14:paraId="23C0C0AA" w14:textId="77777777" w:rsidR="00A47FEF" w:rsidRPr="00A47FEF" w:rsidRDefault="00A47FEF" w:rsidP="00A47FEF">
            <w:pPr>
              <w:rPr>
                <w:rFonts w:eastAsia="MS Mincho" w:cs="Times New Roman"/>
                <w:b/>
                <w:color w:val="000000"/>
                <w:lang w:val="it-IT"/>
              </w:rPr>
            </w:pPr>
            <w:r w:rsidRPr="00A47FEF">
              <w:rPr>
                <w:rFonts w:eastAsia="MS Mincho" w:cs="Times New Roman"/>
                <w:b/>
                <w:color w:val="000000"/>
                <w:lang w:val="it-IT"/>
              </w:rPr>
              <w:t>Sverige</w:t>
            </w:r>
          </w:p>
          <w:p w14:paraId="34AC115A" w14:textId="77777777" w:rsidR="00A47FEF" w:rsidRPr="00A47FEF" w:rsidRDefault="00A47FEF" w:rsidP="00A47FEF">
            <w:pPr>
              <w:rPr>
                <w:rFonts w:eastAsia="MS Mincho" w:cs="Times New Roman"/>
                <w:color w:val="000000"/>
                <w:lang w:val="it-IT"/>
              </w:rPr>
            </w:pPr>
            <w:r w:rsidRPr="00A47FEF">
              <w:rPr>
                <w:rFonts w:eastAsia="MS Mincho" w:cs="Times New Roman"/>
                <w:color w:val="000000"/>
                <w:lang w:val="it-IT"/>
              </w:rPr>
              <w:t>Otsuka Pharma Scandinavia AB</w:t>
            </w:r>
          </w:p>
          <w:p w14:paraId="48226A22" w14:textId="77777777" w:rsidR="00A47FEF" w:rsidRPr="00A47FEF" w:rsidRDefault="00A47FEF" w:rsidP="00A47FEF">
            <w:pPr>
              <w:rPr>
                <w:rFonts w:eastAsia="MS Mincho" w:cs="Times New Roman"/>
                <w:color w:val="000000"/>
                <w:lang w:val="it-IT"/>
              </w:rPr>
            </w:pPr>
            <w:r w:rsidRPr="00A47FEF">
              <w:rPr>
                <w:rFonts w:eastAsia="MS Mincho" w:cs="Times New Roman"/>
                <w:color w:val="000000"/>
                <w:lang w:val="it-IT"/>
              </w:rPr>
              <w:t>Tel: +46 8 54528660</w:t>
            </w:r>
          </w:p>
          <w:p w14:paraId="6B4E7C48" w14:textId="77777777" w:rsidR="00A47FEF" w:rsidRPr="00A47FEF" w:rsidRDefault="00A47FEF" w:rsidP="00A47FEF">
            <w:pPr>
              <w:rPr>
                <w:rFonts w:eastAsia="MS Mincho" w:cs="Times New Roman"/>
                <w:color w:val="000000"/>
                <w:lang w:val="it-IT"/>
              </w:rPr>
            </w:pPr>
          </w:p>
        </w:tc>
      </w:tr>
      <w:tr w:rsidR="00A47FEF" w:rsidRPr="00A47FEF" w14:paraId="327118B9" w14:textId="77777777" w:rsidTr="004E7EE7">
        <w:trPr>
          <w:trHeight w:val="137"/>
        </w:trPr>
        <w:tc>
          <w:tcPr>
            <w:tcW w:w="2500" w:type="pct"/>
            <w:gridSpan w:val="2"/>
          </w:tcPr>
          <w:p w14:paraId="2D79A0B0" w14:textId="77777777" w:rsidR="00A47FEF" w:rsidRPr="00A47FEF" w:rsidRDefault="00A47FEF" w:rsidP="00A47FEF">
            <w:pPr>
              <w:rPr>
                <w:rFonts w:eastAsia="MS Mincho" w:cs="Times New Roman"/>
                <w:b/>
                <w:color w:val="000000"/>
                <w:highlight w:val="yellow"/>
                <w:lang w:val="en-GB"/>
              </w:rPr>
            </w:pPr>
            <w:proofErr w:type="spellStart"/>
            <w:r w:rsidRPr="00A47FEF">
              <w:rPr>
                <w:rFonts w:eastAsia="MS Mincho" w:cs="Times New Roman"/>
                <w:b/>
                <w:color w:val="000000"/>
                <w:lang w:val="en-GB"/>
              </w:rPr>
              <w:t>Latvija</w:t>
            </w:r>
            <w:proofErr w:type="spellEnd"/>
          </w:p>
          <w:p w14:paraId="2E165E33" w14:textId="77777777" w:rsidR="00A47FEF" w:rsidRPr="00A47FEF" w:rsidRDefault="00A47FEF" w:rsidP="00A47FEF">
            <w:pPr>
              <w:rPr>
                <w:del w:id="119" w:author="Author" w:date="2025-09-12T16:35:00Z"/>
                <w:rFonts w:eastAsia="MS Mincho" w:cs="Times New Roman"/>
                <w:noProof/>
                <w:lang w:val="en-US"/>
              </w:rPr>
            </w:pPr>
            <w:del w:id="120" w:author="Author" w:date="2025-09-12T16:35:00Z">
              <w:r w:rsidRPr="00A47FEF">
                <w:rPr>
                  <w:rFonts w:eastAsia="MS Mincho" w:cs="Times New Roman"/>
                  <w:lang w:val="en-GB"/>
                </w:rPr>
                <w:delText>H. Lundbeck A/S</w:delText>
              </w:r>
            </w:del>
            <w:ins w:id="121" w:author="Author" w:date="2025-09-12T16:36:00Z">
              <w:r w:rsidRPr="00A47FEF">
                <w:rPr>
                  <w:rFonts w:eastAsia="MS Mincho" w:cs="Times New Roman"/>
                  <w:noProof/>
                  <w:lang w:val="en-US"/>
                </w:rPr>
                <w:t>Swixx Biopharma SIA</w:t>
              </w:r>
            </w:ins>
          </w:p>
          <w:p w14:paraId="2B289156" w14:textId="77777777" w:rsidR="00A47FEF" w:rsidRPr="00A47FEF" w:rsidRDefault="00A47FEF">
            <w:pPr>
              <w:rPr>
                <w:ins w:id="122" w:author="Author" w:date="2025-09-12T16:37:00Z"/>
                <w:rFonts w:eastAsia="MS Mincho" w:cs="Times New Roman"/>
                <w:lang w:val="en-GB"/>
              </w:rPr>
              <w:pPrChange w:id="123" w:author="Author" w:date="2025-09-12T16:36:00Z">
                <w:pPr>
                  <w:autoSpaceDE w:val="0"/>
                  <w:autoSpaceDN w:val="0"/>
                  <w:adjustRightInd w:val="0"/>
                </w:pPr>
              </w:pPrChange>
            </w:pPr>
          </w:p>
          <w:p w14:paraId="4E5C5CAB" w14:textId="77777777" w:rsidR="00A47FEF" w:rsidRPr="00A47FEF" w:rsidRDefault="00A47FEF" w:rsidP="00A47FEF">
            <w:pPr>
              <w:rPr>
                <w:ins w:id="124" w:author="Author" w:date="2025-09-12T16:37:00Z"/>
                <w:rFonts w:eastAsia="MS Mincho" w:cs="Times New Roman"/>
                <w:noProof/>
                <w:lang w:val="pt-PT"/>
              </w:rPr>
            </w:pPr>
            <w:r w:rsidRPr="00A47FEF">
              <w:rPr>
                <w:rFonts w:eastAsia="MS Mincho" w:cs="Times New Roman"/>
                <w:lang w:val="en-GB"/>
              </w:rPr>
              <w:t>Tel: +</w:t>
            </w:r>
            <w:del w:id="125" w:author="Author" w:date="2025-09-12T16:36:00Z">
              <w:r w:rsidRPr="00A47FEF">
                <w:rPr>
                  <w:rFonts w:eastAsia="MS Mincho" w:cs="Times New Roman"/>
                  <w:lang w:val="en-GB"/>
                </w:rPr>
                <w:delText>45 36301311</w:delText>
              </w:r>
            </w:del>
            <w:ins w:id="126" w:author="Author" w:date="2025-09-12T16:36:00Z">
              <w:r w:rsidRPr="00A47FEF">
                <w:rPr>
                  <w:rFonts w:eastAsia="MS Mincho" w:cs="Times New Roman"/>
                  <w:noProof/>
                  <w:lang w:val="pt-PT"/>
                </w:rPr>
                <w:t>37</w:t>
              </w:r>
            </w:ins>
            <w:ins w:id="127" w:author="Author" w:date="2025-09-18T11:06:00Z">
              <w:r w:rsidRPr="00A47FEF">
                <w:rPr>
                  <w:rFonts w:eastAsia="MS Mincho" w:cs="Times New Roman"/>
                  <w:noProof/>
                  <w:lang w:val="pt-PT"/>
                </w:rPr>
                <w:t xml:space="preserve">1 </w:t>
              </w:r>
            </w:ins>
            <w:ins w:id="128" w:author="Author" w:date="2025-09-16T12:22:00Z">
              <w:r w:rsidRPr="00A47FEF">
                <w:rPr>
                  <w:rFonts w:eastAsia="MS Mincho" w:cs="Times New Roman"/>
                  <w:noProof/>
                  <w:lang w:val="pt-PT"/>
                </w:rPr>
                <w:t>(0)</w:t>
              </w:r>
            </w:ins>
            <w:ins w:id="129" w:author="Author" w:date="2025-09-12T16:36:00Z">
              <w:r w:rsidRPr="00A47FEF">
                <w:rPr>
                  <w:rFonts w:eastAsia="MS Mincho" w:cs="Times New Roman"/>
                  <w:noProof/>
                  <w:lang w:val="pt-PT"/>
                </w:rPr>
                <w:t>6 616 47 50</w:t>
              </w:r>
            </w:ins>
          </w:p>
          <w:p w14:paraId="485BF073" w14:textId="77777777" w:rsidR="00A47FEF" w:rsidRPr="00A47FEF" w:rsidRDefault="00A47FEF" w:rsidP="00A47FEF">
            <w:pPr>
              <w:rPr>
                <w:rFonts w:eastAsia="MS Mincho" w:cs="Times New Roman"/>
                <w:color w:val="000000"/>
                <w:lang w:val="en-GB"/>
              </w:rPr>
            </w:pPr>
          </w:p>
        </w:tc>
        <w:tc>
          <w:tcPr>
            <w:tcW w:w="2500" w:type="pct"/>
            <w:gridSpan w:val="2"/>
          </w:tcPr>
          <w:p w14:paraId="0A244DF0" w14:textId="77777777" w:rsidR="00A47FEF" w:rsidRPr="00A47FEF" w:rsidRDefault="00A47FEF" w:rsidP="00A47FEF">
            <w:pPr>
              <w:rPr>
                <w:del w:id="130" w:author="Author" w:date="2025-09-12T14:28:00Z"/>
                <w:rFonts w:eastAsia="MS Mincho" w:cs="Times New Roman"/>
                <w:b/>
                <w:color w:val="000000"/>
                <w:lang w:val="en-GB"/>
              </w:rPr>
            </w:pPr>
            <w:del w:id="131" w:author="Author" w:date="2025-09-12T14:28:00Z">
              <w:r w:rsidRPr="00A47FEF">
                <w:rPr>
                  <w:rFonts w:eastAsia="MS Mincho" w:cs="Times New Roman"/>
                  <w:b/>
                  <w:color w:val="000000"/>
                  <w:lang w:val="en-GB"/>
                </w:rPr>
                <w:delText>United Kingdom (Northern Ireland)</w:delText>
              </w:r>
            </w:del>
          </w:p>
          <w:p w14:paraId="2DCEA1B7" w14:textId="77777777" w:rsidR="00A47FEF" w:rsidRPr="00A47FEF" w:rsidRDefault="00A47FEF" w:rsidP="00A47FEF">
            <w:pPr>
              <w:widowControl w:val="0"/>
              <w:rPr>
                <w:del w:id="132" w:author="Author" w:date="2025-09-12T14:28:00Z"/>
                <w:rFonts w:eastAsia="MS Mincho" w:cs="Times New Roman"/>
                <w:color w:val="000000"/>
                <w:lang w:val="en-GB"/>
              </w:rPr>
            </w:pPr>
            <w:del w:id="133" w:author="Author" w:date="2025-09-12T14:28:00Z">
              <w:r w:rsidRPr="00A47FEF">
                <w:rPr>
                  <w:rFonts w:eastAsia="MS Mincho" w:cs="Times New Roman"/>
                  <w:color w:val="000000"/>
                  <w:lang w:val="en-GB"/>
                </w:rPr>
                <w:delText>Otsuka Pharmaceutical Netherlands B.V.</w:delText>
              </w:r>
            </w:del>
          </w:p>
          <w:p w14:paraId="6B1EC5CA" w14:textId="77777777" w:rsidR="00A47FEF" w:rsidRPr="00A47FEF" w:rsidRDefault="00A47FEF" w:rsidP="00A47FEF">
            <w:pPr>
              <w:widowControl w:val="0"/>
              <w:rPr>
                <w:del w:id="134" w:author="Author" w:date="2025-09-12T14:28:00Z"/>
                <w:rFonts w:eastAsia="MS Mincho" w:cs="Times New Roman"/>
                <w:color w:val="000000"/>
                <w:lang w:val="en-GB"/>
              </w:rPr>
            </w:pPr>
            <w:del w:id="135" w:author="Author" w:date="2025-09-12T14:28:00Z">
              <w:r w:rsidRPr="00A47FEF">
                <w:rPr>
                  <w:rFonts w:eastAsia="MS Mincho" w:cs="Times New Roman"/>
                  <w:color w:val="000000"/>
                  <w:lang w:val="en-GB"/>
                </w:rPr>
                <w:delText>Tel: +31 (0) 20 85 46 555</w:delText>
              </w:r>
            </w:del>
          </w:p>
          <w:p w14:paraId="1696CE32" w14:textId="77777777" w:rsidR="00A47FEF" w:rsidRPr="00A47FEF" w:rsidRDefault="00A47FEF">
            <w:pPr>
              <w:widowControl w:val="0"/>
              <w:rPr>
                <w:rFonts w:eastAsia="MS Mincho" w:cs="Times New Roman"/>
                <w:color w:val="000000"/>
                <w:lang w:val="en-GB"/>
              </w:rPr>
              <w:pPrChange w:id="136" w:author="Author" w:date="2025-09-12T14:28:00Z">
                <w:pPr/>
              </w:pPrChange>
            </w:pPr>
          </w:p>
        </w:tc>
      </w:tr>
    </w:tbl>
    <w:p w14:paraId="3AAF75A4" w14:textId="77777777" w:rsidR="00FA5EAB" w:rsidRPr="00DF0995" w:rsidRDefault="00FA5EAB">
      <w:pPr>
        <w:widowControl w:val="0"/>
        <w:rPr>
          <w:rStyle w:val="Emphasis"/>
          <w:i w:val="0"/>
          <w:iCs/>
          <w:color w:val="000000"/>
          <w:szCs w:val="22"/>
        </w:rPr>
      </w:pPr>
    </w:p>
    <w:p w14:paraId="7840F8AE" w14:textId="77777777" w:rsidR="00FA5EAB" w:rsidRPr="00DF0995" w:rsidRDefault="0021390A">
      <w:pPr>
        <w:rPr>
          <w:b/>
          <w:szCs w:val="22"/>
        </w:rPr>
      </w:pPr>
      <w:r w:rsidRPr="00DF0995">
        <w:rPr>
          <w:b/>
          <w:color w:val="000000"/>
          <w:szCs w:val="24"/>
        </w:rPr>
        <w:t>Denne indlægsseddel blev senest ændret</w:t>
      </w:r>
      <w:r w:rsidRPr="00DF0995">
        <w:rPr>
          <w:b/>
          <w:szCs w:val="22"/>
        </w:rPr>
        <w:t xml:space="preserve"> {MM/ÅÅÅÅ}.</w:t>
      </w:r>
    </w:p>
    <w:p w14:paraId="6F911ED3" w14:textId="77777777" w:rsidR="00FA5EAB" w:rsidRPr="00DF0995" w:rsidRDefault="00FA5EAB">
      <w:pPr>
        <w:widowControl w:val="0"/>
        <w:rPr>
          <w:rStyle w:val="Emphasis"/>
          <w:i w:val="0"/>
          <w:iCs/>
          <w:color w:val="000000"/>
          <w:szCs w:val="22"/>
        </w:rPr>
      </w:pPr>
    </w:p>
    <w:p w14:paraId="2D5868FC" w14:textId="77777777" w:rsidR="00FA5EAB" w:rsidRPr="00DF0995" w:rsidRDefault="0021390A">
      <w:pPr>
        <w:widowControl w:val="0"/>
        <w:rPr>
          <w:rFonts w:eastAsia="Times New Roman"/>
          <w:bCs/>
          <w:szCs w:val="22"/>
        </w:rPr>
      </w:pPr>
      <w:r w:rsidRPr="00DF0995">
        <w:rPr>
          <w:rFonts w:eastAsia="Times New Roman"/>
          <w:b/>
          <w:bCs/>
          <w:szCs w:val="22"/>
        </w:rPr>
        <w:t>Andre informationskilder</w:t>
      </w:r>
    </w:p>
    <w:p w14:paraId="33C0476A" w14:textId="77777777" w:rsidR="00FA5EAB" w:rsidRPr="00DF0995" w:rsidRDefault="00FA5EAB">
      <w:pPr>
        <w:widowControl w:val="0"/>
        <w:rPr>
          <w:rStyle w:val="Emphasis"/>
          <w:i w:val="0"/>
          <w:iCs/>
          <w:color w:val="000000"/>
          <w:szCs w:val="22"/>
        </w:rPr>
      </w:pPr>
    </w:p>
    <w:p w14:paraId="72808C5D"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Du kan finde yderligere oplysninger om dette lægemiddel på Det Europæiske Lægemiddelagenturs </w:t>
      </w:r>
      <w:r w:rsidRPr="00DF0995">
        <w:rPr>
          <w:rStyle w:val="Emphasis"/>
          <w:i w:val="0"/>
          <w:iCs/>
          <w:color w:val="000000"/>
          <w:szCs w:val="22"/>
        </w:rPr>
        <w:lastRenderedPageBreak/>
        <w:t xml:space="preserve">hjemmeside </w:t>
      </w:r>
      <w:hyperlink r:id="rId23" w:history="1">
        <w:r w:rsidR="00FA5EAB" w:rsidRPr="00DF0995">
          <w:rPr>
            <w:rStyle w:val="Hyperlink"/>
            <w:szCs w:val="22"/>
            <w:u w:val="single"/>
          </w:rPr>
          <w:t>http://www.ema.europa.eu</w:t>
        </w:r>
      </w:hyperlink>
      <w:r w:rsidRPr="00DF0995">
        <w:rPr>
          <w:szCs w:val="22"/>
          <w:u w:val="single"/>
        </w:rPr>
        <w:t>/</w:t>
      </w:r>
      <w:r w:rsidRPr="00DF0995">
        <w:rPr>
          <w:rStyle w:val="Emphasis"/>
          <w:i w:val="0"/>
          <w:iCs/>
          <w:color w:val="000000"/>
          <w:szCs w:val="22"/>
        </w:rPr>
        <w:t>.</w:t>
      </w:r>
    </w:p>
    <w:p w14:paraId="4895CA57" w14:textId="77777777" w:rsidR="00FA5EAB" w:rsidRPr="00DF0995" w:rsidRDefault="00FA5EAB">
      <w:pPr>
        <w:widowControl w:val="0"/>
        <w:rPr>
          <w:rStyle w:val="Emphasis"/>
          <w:i w:val="0"/>
          <w:iCs/>
          <w:color w:val="000000"/>
          <w:szCs w:val="22"/>
        </w:rPr>
      </w:pPr>
    </w:p>
    <w:p w14:paraId="35803D81" w14:textId="77777777" w:rsidR="00FA5EAB" w:rsidRPr="00DF0995" w:rsidRDefault="0021390A">
      <w:pPr>
        <w:widowControl w:val="0"/>
        <w:rPr>
          <w:rStyle w:val="Emphasis"/>
          <w:i w:val="0"/>
          <w:iCs/>
          <w:color w:val="000000"/>
          <w:szCs w:val="22"/>
        </w:rPr>
      </w:pPr>
      <w:r w:rsidRPr="00DF0995">
        <w:rPr>
          <w:rStyle w:val="Emphasis"/>
          <w:i w:val="0"/>
          <w:iCs/>
          <w:color w:val="000000"/>
          <w:szCs w:val="22"/>
        </w:rPr>
        <w:br w:type="page"/>
      </w:r>
      <w:r w:rsidRPr="00DF0995">
        <w:rPr>
          <w:rStyle w:val="Emphasis"/>
          <w:i w:val="0"/>
          <w:iCs/>
          <w:color w:val="000000"/>
          <w:szCs w:val="22"/>
        </w:rPr>
        <w:lastRenderedPageBreak/>
        <w:t>-----------------------------------------------------------------------------------------------------------------</w:t>
      </w:r>
    </w:p>
    <w:p w14:paraId="13C445CC"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 xml:space="preserve">Nedenstående oplysninger er </w:t>
      </w:r>
      <w:r w:rsidR="002C725D">
        <w:rPr>
          <w:rStyle w:val="Emphasis"/>
          <w:i w:val="0"/>
          <w:iCs/>
          <w:color w:val="000000"/>
          <w:szCs w:val="22"/>
        </w:rPr>
        <w:t xml:space="preserve">kun </w:t>
      </w:r>
      <w:r w:rsidRPr="00DF0995">
        <w:rPr>
          <w:rStyle w:val="Emphasis"/>
          <w:i w:val="0"/>
          <w:iCs/>
          <w:color w:val="000000"/>
          <w:szCs w:val="22"/>
        </w:rPr>
        <w:t>til sundhedsperson</w:t>
      </w:r>
      <w:r w:rsidR="002C725D">
        <w:rPr>
          <w:rStyle w:val="Emphasis"/>
          <w:i w:val="0"/>
          <w:iCs/>
          <w:color w:val="000000"/>
          <w:szCs w:val="22"/>
        </w:rPr>
        <w:t>er</w:t>
      </w:r>
      <w:r w:rsidRPr="00DF0995">
        <w:rPr>
          <w:rStyle w:val="Emphasis"/>
          <w:i w:val="0"/>
          <w:iCs/>
          <w:color w:val="000000"/>
          <w:szCs w:val="22"/>
        </w:rPr>
        <w:t>:</w:t>
      </w:r>
    </w:p>
    <w:p w14:paraId="6BB664F8" w14:textId="77777777" w:rsidR="00FA5EAB" w:rsidRPr="00DF0995" w:rsidRDefault="00FA5EAB">
      <w:pPr>
        <w:widowControl w:val="0"/>
        <w:rPr>
          <w:rStyle w:val="Emphasis"/>
          <w:i w:val="0"/>
          <w:iCs/>
          <w:color w:val="000000"/>
          <w:szCs w:val="22"/>
        </w:rPr>
      </w:pPr>
    </w:p>
    <w:p w14:paraId="4F4C7155" w14:textId="77777777" w:rsidR="00FA5EAB" w:rsidRPr="00DF0995" w:rsidRDefault="0021390A">
      <w:pPr>
        <w:widowControl w:val="0"/>
        <w:jc w:val="center"/>
        <w:rPr>
          <w:rStyle w:val="Emphasis"/>
          <w:i w:val="0"/>
          <w:iCs/>
          <w:color w:val="000000"/>
          <w:szCs w:val="22"/>
        </w:rPr>
      </w:pPr>
      <w:r w:rsidRPr="00DF0995">
        <w:rPr>
          <w:rStyle w:val="Emphasis"/>
          <w:b/>
          <w:i w:val="0"/>
          <w:iCs/>
          <w:color w:val="000000"/>
          <w:szCs w:val="22"/>
        </w:rPr>
        <w:t>OPLYSNINGER TIL SUNDHEDSPERSON</w:t>
      </w:r>
      <w:r w:rsidR="002C725D">
        <w:rPr>
          <w:rStyle w:val="Emphasis"/>
          <w:b/>
          <w:i w:val="0"/>
          <w:iCs/>
          <w:color w:val="000000"/>
          <w:szCs w:val="22"/>
        </w:rPr>
        <w:t>ER</w:t>
      </w:r>
    </w:p>
    <w:p w14:paraId="42A4B1CE" w14:textId="77777777" w:rsidR="00FA5EAB" w:rsidRPr="00DF0995" w:rsidRDefault="00FA5EAB">
      <w:pPr>
        <w:widowControl w:val="0"/>
        <w:rPr>
          <w:rStyle w:val="Emphasis"/>
          <w:i w:val="0"/>
          <w:iCs/>
          <w:color w:val="000000"/>
          <w:szCs w:val="22"/>
        </w:rPr>
      </w:pPr>
    </w:p>
    <w:p w14:paraId="43460334" w14:textId="77777777" w:rsidR="00FA5EAB" w:rsidRPr="00DF0995" w:rsidRDefault="0021390A">
      <w:pPr>
        <w:widowControl w:val="0"/>
        <w:rPr>
          <w:rStyle w:val="Emphasis"/>
          <w:i w:val="0"/>
          <w:iCs/>
          <w:color w:val="000000"/>
          <w:szCs w:val="22"/>
        </w:rPr>
      </w:pPr>
      <w:r w:rsidRPr="00DF0995">
        <w:rPr>
          <w:rStyle w:val="Emphasis"/>
          <w:i w:val="0"/>
          <w:iCs/>
          <w:color w:val="000000"/>
          <w:szCs w:val="22"/>
        </w:rPr>
        <w:t>Ikke anvendt lægemiddel samt affald heraf skal bortskaffes i henhold til lokale retningslinjer.</w:t>
      </w:r>
    </w:p>
    <w:p w14:paraId="6FF5B3C9" w14:textId="77777777" w:rsidR="00FA5EAB" w:rsidRPr="00DF0995" w:rsidRDefault="00FA5EAB">
      <w:pPr>
        <w:widowControl w:val="0"/>
        <w:rPr>
          <w:rStyle w:val="Emphasis"/>
          <w:i w:val="0"/>
          <w:iCs/>
          <w:color w:val="000000"/>
          <w:szCs w:val="22"/>
        </w:rPr>
      </w:pPr>
    </w:p>
    <w:p w14:paraId="3FFF1450" w14:textId="77777777" w:rsidR="00FA5EAB" w:rsidRPr="00DF0995" w:rsidRDefault="0021390A">
      <w:pPr>
        <w:widowControl w:val="0"/>
        <w:rPr>
          <w:rStyle w:val="Emphasis"/>
          <w:b/>
          <w:i w:val="0"/>
          <w:iCs/>
          <w:szCs w:val="22"/>
        </w:rPr>
      </w:pPr>
      <w:r w:rsidRPr="00DF0995">
        <w:rPr>
          <w:rStyle w:val="Emphasis"/>
          <w:b/>
          <w:i w:val="0"/>
          <w:iCs/>
          <w:szCs w:val="22"/>
        </w:rPr>
        <w:t>Abilify Maintena 300 mg pulver og solvens til depotinjektionsvæske, suspension</w:t>
      </w:r>
    </w:p>
    <w:p w14:paraId="37BB294A" w14:textId="77777777" w:rsidR="00FA5EAB" w:rsidRPr="00DF0995" w:rsidRDefault="0021390A">
      <w:pPr>
        <w:widowControl w:val="0"/>
        <w:rPr>
          <w:rStyle w:val="Emphasis"/>
          <w:b/>
          <w:i w:val="0"/>
          <w:iCs/>
          <w:szCs w:val="22"/>
        </w:rPr>
      </w:pPr>
      <w:r w:rsidRPr="00DF0995">
        <w:rPr>
          <w:rStyle w:val="Emphasis"/>
          <w:b/>
          <w:i w:val="0"/>
          <w:iCs/>
          <w:szCs w:val="22"/>
        </w:rPr>
        <w:t>Abilify Maintena 400 mg pulver og solvens til depotinjektionsvæske, suspension</w:t>
      </w:r>
    </w:p>
    <w:p w14:paraId="222BC8C3" w14:textId="77777777" w:rsidR="00FA5EAB" w:rsidRPr="00DF0995" w:rsidRDefault="0021390A">
      <w:pPr>
        <w:widowControl w:val="0"/>
        <w:rPr>
          <w:rStyle w:val="Emphasis"/>
          <w:i w:val="0"/>
          <w:iCs/>
          <w:color w:val="000000"/>
          <w:szCs w:val="22"/>
        </w:rPr>
      </w:pPr>
      <w:r w:rsidRPr="00DF0995">
        <w:rPr>
          <w:rStyle w:val="Emphasis"/>
          <w:i w:val="0"/>
          <w:iCs/>
          <w:color w:val="000000"/>
          <w:szCs w:val="22"/>
        </w:rPr>
        <w:t>aripiprazol</w:t>
      </w:r>
    </w:p>
    <w:p w14:paraId="04C1A242" w14:textId="77777777" w:rsidR="00FA5EAB" w:rsidRPr="00DF0995" w:rsidRDefault="00FA5EAB">
      <w:pPr>
        <w:widowControl w:val="0"/>
        <w:rPr>
          <w:rStyle w:val="Emphasis"/>
          <w:i w:val="0"/>
          <w:iCs/>
          <w:color w:val="000000"/>
          <w:szCs w:val="22"/>
        </w:rPr>
      </w:pPr>
    </w:p>
    <w:p w14:paraId="137A610C" w14:textId="77777777" w:rsidR="00FA5EAB" w:rsidRPr="00DF0995" w:rsidRDefault="0021390A">
      <w:pPr>
        <w:widowControl w:val="0"/>
        <w:ind w:left="720" w:hanging="720"/>
        <w:rPr>
          <w:rStyle w:val="Emphasis"/>
          <w:i w:val="0"/>
          <w:iCs/>
          <w:color w:val="000000"/>
          <w:szCs w:val="22"/>
          <w:u w:val="single"/>
        </w:rPr>
      </w:pPr>
      <w:r w:rsidRPr="00DF0995">
        <w:rPr>
          <w:rStyle w:val="Emphasis"/>
          <w:i w:val="0"/>
          <w:iCs/>
          <w:color w:val="000000"/>
          <w:szCs w:val="22"/>
          <w:u w:val="single"/>
        </w:rPr>
        <w:t>Trin 1: Forberedelser inden rekonstitution af pulveret.</w:t>
      </w:r>
    </w:p>
    <w:p w14:paraId="58E9BD22"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Tjek, at pakningen indeholder alle følgende komponenter:</w:t>
      </w:r>
    </w:p>
    <w:p w14:paraId="1A09AEE6" w14:textId="77777777" w:rsidR="00FA5EAB" w:rsidRPr="00DF0995" w:rsidRDefault="0021390A">
      <w:pPr>
        <w:widowControl w:val="0"/>
        <w:ind w:left="567" w:hanging="567"/>
        <w:rPr>
          <w:rStyle w:val="Emphasis"/>
          <w:i w:val="0"/>
          <w:iCs/>
          <w:szCs w:val="22"/>
        </w:rPr>
      </w:pPr>
      <w:r w:rsidRPr="00DF0995">
        <w:rPr>
          <w:rStyle w:val="Emphasis"/>
          <w:i w:val="0"/>
          <w:iCs/>
          <w:color w:val="000000"/>
          <w:szCs w:val="22"/>
        </w:rPr>
        <w:t>-</w:t>
      </w:r>
      <w:r w:rsidRPr="00DF0995">
        <w:rPr>
          <w:rStyle w:val="Emphasis"/>
          <w:i w:val="0"/>
          <w:iCs/>
          <w:color w:val="000000"/>
          <w:szCs w:val="22"/>
        </w:rPr>
        <w:tab/>
      </w:r>
      <w:r w:rsidRPr="00DF0995">
        <w:rPr>
          <w:szCs w:val="22"/>
        </w:rPr>
        <w:t>Indlægsseddel og brugsanvisning til læger og sundhedspersonale for Abilify Maintena</w:t>
      </w:r>
    </w:p>
    <w:p w14:paraId="00877677"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Hætteglas med pulver</w:t>
      </w:r>
    </w:p>
    <w:p w14:paraId="67D85C97"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Hætteglas med 2 ml solvens</w:t>
      </w:r>
    </w:p>
    <w:p w14:paraId="7264F0E2" w14:textId="77777777" w:rsidR="00FA5EAB" w:rsidRPr="00DF0995" w:rsidRDefault="0021390A">
      <w:pPr>
        <w:widowControl w:val="0"/>
        <w:autoSpaceDE w:val="0"/>
        <w:autoSpaceDN w:val="0"/>
        <w:adjustRightInd w:val="0"/>
        <w:ind w:left="567"/>
        <w:rPr>
          <w:rStyle w:val="Emphasis"/>
          <w:i w:val="0"/>
          <w:iCs/>
          <w:color w:val="000000"/>
          <w:szCs w:val="22"/>
        </w:rPr>
      </w:pPr>
      <w:r w:rsidRPr="00DF0995">
        <w:rPr>
          <w:rFonts w:eastAsia="Times New Roman"/>
          <w:b/>
          <w:szCs w:val="22"/>
        </w:rPr>
        <w:t>Vigtigt</w:t>
      </w:r>
      <w:r w:rsidRPr="00DF0995">
        <w:rPr>
          <w:rFonts w:eastAsia="Times New Roman"/>
          <w:szCs w:val="22"/>
        </w:rPr>
        <w:t>: Der er mere solvens i hætteglasset, end der skal bruges.</w:t>
      </w:r>
    </w:p>
    <w:p w14:paraId="257A0637"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Én 3 ml-sprøjte med luer lock og påsat hypodermisk sikkerhedskanyle på 38 mm og 21 gauge med nålebeskyttelse</w:t>
      </w:r>
    </w:p>
    <w:p w14:paraId="554D260D"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Én 3 ml-engangssprøjte med luer lock-spids</w:t>
      </w:r>
    </w:p>
    <w:p w14:paraId="0BB991CC"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Én hætteglasadapter</w:t>
      </w:r>
    </w:p>
    <w:p w14:paraId="691B071D" w14:textId="77777777" w:rsidR="00FA5EAB" w:rsidRPr="00DF0995" w:rsidRDefault="0021390A">
      <w:pPr>
        <w:widowControl w:val="0"/>
        <w:ind w:left="567" w:hanging="567"/>
        <w:rPr>
          <w:rFonts w:eastAsia="Calibri"/>
          <w:color w:val="000000"/>
          <w:szCs w:val="22"/>
        </w:rPr>
      </w:pPr>
      <w:r w:rsidRPr="00DF0995">
        <w:rPr>
          <w:rFonts w:eastAsia="Calibri"/>
          <w:color w:val="000000"/>
          <w:szCs w:val="22"/>
        </w:rPr>
        <w:t>-</w:t>
      </w:r>
      <w:r w:rsidRPr="00DF0995">
        <w:rPr>
          <w:rFonts w:eastAsia="Calibri"/>
          <w:color w:val="000000"/>
          <w:szCs w:val="22"/>
        </w:rPr>
        <w:tab/>
        <w:t>Én hypodermisk sikkerhedskanyle på 25 mm og 23 gauge med nålebeskyttelse</w:t>
      </w:r>
    </w:p>
    <w:p w14:paraId="4CECD2BA"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Én hypodermisk sikkerhedskanyle på 38 mm og 22 gauge med nålebeskyttelse</w:t>
      </w:r>
    </w:p>
    <w:p w14:paraId="345D18B1"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Én hypodermisk sikkerhedskanyle på 51 mm og 21 gauge med nålebeskyttelse</w:t>
      </w:r>
    </w:p>
    <w:p w14:paraId="72890016"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Sprøjte/kanyle-anvisninger</w:t>
      </w:r>
    </w:p>
    <w:p w14:paraId="0CD53844" w14:textId="77777777" w:rsidR="00FA5EAB" w:rsidRPr="00DF0995" w:rsidRDefault="00FA5EAB">
      <w:pPr>
        <w:widowControl w:val="0"/>
        <w:ind w:left="567" w:hanging="567"/>
        <w:rPr>
          <w:rStyle w:val="Emphasis"/>
          <w:i w:val="0"/>
          <w:iCs/>
          <w:color w:val="000000"/>
          <w:szCs w:val="22"/>
        </w:rPr>
      </w:pPr>
    </w:p>
    <w:p w14:paraId="6ADC4E4F"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Trin 2: Rekonstitution af pulveret</w:t>
      </w:r>
    </w:p>
    <w:p w14:paraId="20B52317"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a)</w:t>
      </w:r>
      <w:r w:rsidRPr="00DF0995">
        <w:rPr>
          <w:rStyle w:val="Emphasis"/>
          <w:i w:val="0"/>
          <w:iCs/>
          <w:color w:val="000000"/>
          <w:szCs w:val="22"/>
        </w:rPr>
        <w:tab/>
        <w:t>Fjern hætten fra hætteglassene med solvens og pulver, og aftør toppen af hætteglassene med en steril spritserviet.</w:t>
      </w:r>
    </w:p>
    <w:p w14:paraId="600FDC88"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b)</w:t>
      </w:r>
      <w:r w:rsidRPr="00DF0995">
        <w:rPr>
          <w:rStyle w:val="Emphasis"/>
          <w:i w:val="0"/>
          <w:iCs/>
          <w:color w:val="000000"/>
          <w:szCs w:val="22"/>
        </w:rPr>
        <w:tab/>
        <w:t>Tag sprøjten med påsat kanyle, og træk den korrekte mængde solvens op i sprøjten fra hætteglasset med solvens.</w:t>
      </w:r>
    </w:p>
    <w:p w14:paraId="5B8C2991"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300 mg-hætteglas:</w:t>
      </w:r>
    </w:p>
    <w:p w14:paraId="2B23898D"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Tilsæt 1,5 ml solvens for at rekonstituere pulveret.</w:t>
      </w:r>
    </w:p>
    <w:p w14:paraId="0D60B2F4"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400 mg-hætteglas:</w:t>
      </w:r>
    </w:p>
    <w:p w14:paraId="51BDEE1E"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Tilsæt 1,9 ml solvens for at rekonstituere pulveret.</w:t>
      </w:r>
    </w:p>
    <w:p w14:paraId="7E64C691"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Bagefter vil der stadig være en lille mængde solvens tilbage i hætteglasset. Overskydende solvens skal kasseres.</w:t>
      </w:r>
    </w:p>
    <w:p w14:paraId="7B22A86D" w14:textId="77777777" w:rsidR="00FA5EAB" w:rsidRPr="00DF0995" w:rsidRDefault="00FA5EAB">
      <w:pPr>
        <w:ind w:left="567"/>
        <w:rPr>
          <w:iCs/>
          <w:color w:val="000000"/>
          <w:szCs w:val="22"/>
        </w:rPr>
      </w:pPr>
    </w:p>
    <w:tbl>
      <w:tblPr>
        <w:tblW w:w="8490" w:type="dxa"/>
        <w:tblInd w:w="675" w:type="dxa"/>
        <w:tblLayout w:type="fixed"/>
        <w:tblLook w:val="04A0" w:firstRow="1" w:lastRow="0" w:firstColumn="1" w:lastColumn="0" w:noHBand="0" w:noVBand="1"/>
      </w:tblPr>
      <w:tblGrid>
        <w:gridCol w:w="3261"/>
        <w:gridCol w:w="992"/>
        <w:gridCol w:w="4237"/>
      </w:tblGrid>
      <w:tr w:rsidR="00623FA9" w14:paraId="00338955" w14:textId="77777777">
        <w:trPr>
          <w:trHeight w:val="2411"/>
        </w:trPr>
        <w:tc>
          <w:tcPr>
            <w:tcW w:w="3261" w:type="dxa"/>
          </w:tcPr>
          <w:p w14:paraId="7BA45242" w14:textId="77777777" w:rsidR="00FA5EAB" w:rsidRPr="00DF0995" w:rsidRDefault="00FA5EAB">
            <w:pPr>
              <w:widowControl w:val="0"/>
              <w:jc w:val="right"/>
              <w:rPr>
                <w:rFonts w:eastAsia="Calibri"/>
                <w:color w:val="000000"/>
                <w:szCs w:val="22"/>
              </w:rPr>
            </w:pPr>
          </w:p>
        </w:tc>
        <w:tc>
          <w:tcPr>
            <w:tcW w:w="992" w:type="dxa"/>
          </w:tcPr>
          <w:p w14:paraId="69F4A722" w14:textId="77777777" w:rsidR="00FA5EAB" w:rsidRPr="00DF0995" w:rsidRDefault="0021390A">
            <w:pPr>
              <w:widowControl w:val="0"/>
              <w:tabs>
                <w:tab w:val="left" w:pos="-1843"/>
              </w:tabs>
              <w:rPr>
                <w:rFonts w:eastAsia="Calibri"/>
                <w:color w:val="000000"/>
                <w:szCs w:val="22"/>
              </w:rPr>
            </w:pPr>
            <w:r w:rsidRPr="00227388">
              <w:rPr>
                <w:noProof/>
                <w:color w:val="000000"/>
              </w:rPr>
              <w:drawing>
                <wp:inline distT="0" distB="0" distL="0" distR="0" wp14:anchorId="653B73F6" wp14:editId="34DC7E82">
                  <wp:extent cx="492760" cy="132270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237" w:type="dxa"/>
          </w:tcPr>
          <w:p w14:paraId="69BCB89D" w14:textId="77777777" w:rsidR="00FA5EAB" w:rsidRPr="00DF0995" w:rsidRDefault="00FA5EAB">
            <w:pPr>
              <w:widowControl w:val="0"/>
              <w:ind w:left="-108"/>
              <w:rPr>
                <w:szCs w:val="22"/>
              </w:rPr>
            </w:pPr>
          </w:p>
          <w:p w14:paraId="08034325" w14:textId="77777777" w:rsidR="00FA5EAB" w:rsidRPr="00DF0995" w:rsidRDefault="0021390A">
            <w:pPr>
              <w:widowControl w:val="0"/>
              <w:rPr>
                <w:szCs w:val="22"/>
              </w:rPr>
            </w:pPr>
            <w:r w:rsidRPr="00DF0995">
              <w:rPr>
                <w:szCs w:val="22"/>
              </w:rPr>
              <w:t>Vand</w:t>
            </w:r>
          </w:p>
        </w:tc>
      </w:tr>
    </w:tbl>
    <w:p w14:paraId="54283FC5"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c)</w:t>
      </w:r>
      <w:r w:rsidRPr="00DF0995">
        <w:rPr>
          <w:rStyle w:val="Emphasis"/>
          <w:i w:val="0"/>
          <w:iCs/>
          <w:color w:val="000000"/>
          <w:szCs w:val="22"/>
        </w:rPr>
        <w:tab/>
        <w:t>Sprøjt langsomt solvensen ned i hætteglasset med pulver.</w:t>
      </w:r>
    </w:p>
    <w:p w14:paraId="272343C2" w14:textId="77777777" w:rsidR="00FA5EAB" w:rsidRPr="00DF0995" w:rsidRDefault="0021390A" w:rsidP="00174B98">
      <w:pPr>
        <w:keepNext/>
        <w:widowControl w:val="0"/>
        <w:ind w:left="567" w:hanging="567"/>
        <w:rPr>
          <w:rStyle w:val="Emphasis"/>
          <w:i w:val="0"/>
          <w:iCs/>
          <w:color w:val="000000"/>
          <w:szCs w:val="22"/>
        </w:rPr>
      </w:pPr>
      <w:r w:rsidRPr="00DF0995">
        <w:rPr>
          <w:rStyle w:val="Emphasis"/>
          <w:i w:val="0"/>
          <w:iCs/>
          <w:color w:val="000000"/>
          <w:szCs w:val="22"/>
        </w:rPr>
        <w:lastRenderedPageBreak/>
        <w:t>d)</w:t>
      </w:r>
      <w:r w:rsidRPr="00DF0995">
        <w:rPr>
          <w:rStyle w:val="Emphasis"/>
          <w:i w:val="0"/>
          <w:iCs/>
          <w:color w:val="000000"/>
          <w:szCs w:val="22"/>
        </w:rPr>
        <w:tab/>
        <w:t>Træk luft ud for at udligne trykket i hætteglasset ved at trække stemplet en lille smule tilbage.</w:t>
      </w:r>
    </w:p>
    <w:p w14:paraId="0EEB2D84" w14:textId="77777777" w:rsidR="00FA5EAB" w:rsidRPr="00DF0995" w:rsidRDefault="00FA5EAB" w:rsidP="00174B98">
      <w:pPr>
        <w:keepNext/>
        <w:widowControl w:val="0"/>
        <w:ind w:left="567" w:hanging="567"/>
        <w:rPr>
          <w:rStyle w:val="Emphasis"/>
          <w:i w:val="0"/>
          <w:iCs/>
          <w:color w:val="000000"/>
          <w:szCs w:val="22"/>
        </w:rPr>
      </w:pPr>
    </w:p>
    <w:p w14:paraId="6F3DD1BB" w14:textId="77777777" w:rsidR="00FA5EAB" w:rsidRPr="00DF0995" w:rsidRDefault="0021390A">
      <w:pPr>
        <w:widowControl w:val="0"/>
        <w:ind w:left="567" w:hanging="567"/>
        <w:jc w:val="center"/>
        <w:rPr>
          <w:color w:val="000000"/>
          <w:szCs w:val="22"/>
        </w:rPr>
      </w:pPr>
      <w:r w:rsidRPr="00227388">
        <w:rPr>
          <w:iCs/>
          <w:noProof/>
          <w:color w:val="000000"/>
        </w:rPr>
        <w:drawing>
          <wp:inline distT="0" distB="0" distL="0" distR="0" wp14:anchorId="09EE0869" wp14:editId="0BC56D0E">
            <wp:extent cx="502921" cy="130454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1" cy="1304547"/>
                    </a:xfrm>
                    <a:prstGeom prst="rect">
                      <a:avLst/>
                    </a:prstGeom>
                  </pic:spPr>
                </pic:pic>
              </a:graphicData>
            </a:graphic>
          </wp:inline>
        </w:drawing>
      </w:r>
    </w:p>
    <w:p w14:paraId="31A3D64A" w14:textId="77777777" w:rsidR="00FA5EAB" w:rsidRPr="00DF0995" w:rsidRDefault="00FA5EAB">
      <w:pPr>
        <w:widowControl w:val="0"/>
        <w:ind w:left="567" w:hanging="567"/>
        <w:jc w:val="center"/>
        <w:rPr>
          <w:rStyle w:val="Emphasis"/>
          <w:i w:val="0"/>
          <w:iCs/>
          <w:color w:val="000000"/>
          <w:szCs w:val="22"/>
        </w:rPr>
      </w:pPr>
    </w:p>
    <w:p w14:paraId="7560A953"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e)</w:t>
      </w:r>
      <w:r w:rsidRPr="00DF0995">
        <w:rPr>
          <w:rStyle w:val="Emphasis"/>
          <w:i w:val="0"/>
          <w:iCs/>
          <w:color w:val="000000"/>
          <w:szCs w:val="22"/>
        </w:rPr>
        <w:tab/>
        <w:t>Fjern derefter kanylen fra hætteglasset.</w:t>
      </w:r>
    </w:p>
    <w:p w14:paraId="184CCA31"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Aktivér sikkerhedsmekanismen ved brug af kun én hånd.</w:t>
      </w:r>
    </w:p>
    <w:p w14:paraId="54F58926"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Tryk sikkerhedshylsteret forsigtigt mod en plan flade, indtil nålen er ført helt ind i det.</w:t>
      </w:r>
    </w:p>
    <w:p w14:paraId="6A9B5E5A"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Tjek, at nålen er ført helt ind i sikkerhedshylsteret, og kassér kanylen.</w:t>
      </w:r>
    </w:p>
    <w:p w14:paraId="657FA3F2" w14:textId="77777777" w:rsidR="00FA5EAB" w:rsidRPr="00DF0995" w:rsidRDefault="00FA5EAB">
      <w:pPr>
        <w:widowControl w:val="0"/>
        <w:ind w:left="567"/>
        <w:rPr>
          <w:iCs/>
          <w:color w:val="000000"/>
          <w:szCs w:val="22"/>
        </w:rPr>
      </w:pPr>
    </w:p>
    <w:tbl>
      <w:tblPr>
        <w:tblW w:w="0" w:type="auto"/>
        <w:tblInd w:w="675" w:type="dxa"/>
        <w:tblLook w:val="04A0" w:firstRow="1" w:lastRow="0" w:firstColumn="1" w:lastColumn="0" w:noHBand="0" w:noVBand="1"/>
      </w:tblPr>
      <w:tblGrid>
        <w:gridCol w:w="3869"/>
        <w:gridCol w:w="4527"/>
      </w:tblGrid>
      <w:tr w:rsidR="00623FA9" w14:paraId="42AD7D02" w14:textId="77777777">
        <w:tc>
          <w:tcPr>
            <w:tcW w:w="3928" w:type="dxa"/>
            <w:vAlign w:val="center"/>
          </w:tcPr>
          <w:p w14:paraId="6CC1616A" w14:textId="77777777" w:rsidR="00FA5EAB" w:rsidRPr="00DF0995" w:rsidRDefault="0021390A">
            <w:pPr>
              <w:widowControl w:val="0"/>
              <w:autoSpaceDE w:val="0"/>
              <w:autoSpaceDN w:val="0"/>
              <w:adjustRightInd w:val="0"/>
              <w:jc w:val="center"/>
              <w:rPr>
                <w:rFonts w:eastAsia="Calibri"/>
                <w:color w:val="000000"/>
                <w:szCs w:val="22"/>
              </w:rPr>
            </w:pPr>
            <w:r w:rsidRPr="00227388">
              <w:rPr>
                <w:noProof/>
                <w:color w:val="000000"/>
              </w:rPr>
              <w:drawing>
                <wp:inline distT="0" distB="0" distL="0" distR="0" wp14:anchorId="2FF55B73" wp14:editId="72C20871">
                  <wp:extent cx="1021394" cy="931798"/>
                  <wp:effectExtent l="0" t="0" r="762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6"/>
                          <pic:cNvPicPr/>
                        </pic:nvPicPr>
                        <pic:blipFill>
                          <a:blip r:embed="rId26">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51C30BEE" w14:textId="77777777" w:rsidR="00FA5EAB" w:rsidRPr="00DF0995" w:rsidRDefault="0021390A">
            <w:pPr>
              <w:widowControl w:val="0"/>
              <w:autoSpaceDE w:val="0"/>
              <w:autoSpaceDN w:val="0"/>
              <w:adjustRightInd w:val="0"/>
              <w:jc w:val="center"/>
              <w:rPr>
                <w:rFonts w:eastAsia="Calibri"/>
                <w:color w:val="000000"/>
                <w:szCs w:val="22"/>
              </w:rPr>
            </w:pPr>
            <w:r w:rsidRPr="00227388">
              <w:rPr>
                <w:noProof/>
                <w:color w:val="000000"/>
              </w:rPr>
              <w:drawing>
                <wp:inline distT="0" distB="0" distL="0" distR="0" wp14:anchorId="18CAC3B3" wp14:editId="35C26C31">
                  <wp:extent cx="1068252" cy="96201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7"/>
                          <pic:cNvPicPr/>
                        </pic:nvPicPr>
                        <pic:blipFill>
                          <a:blip r:embed="rId27">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623FA9" w14:paraId="7191A312" w14:textId="77777777">
        <w:tc>
          <w:tcPr>
            <w:tcW w:w="3928" w:type="dxa"/>
          </w:tcPr>
          <w:p w14:paraId="14A17D83" w14:textId="77777777" w:rsidR="00FA5EAB" w:rsidRPr="00DF0995" w:rsidRDefault="0021390A">
            <w:pPr>
              <w:widowControl w:val="0"/>
              <w:jc w:val="center"/>
              <w:rPr>
                <w:rFonts w:eastAsia="Calibri"/>
                <w:color w:val="000000"/>
                <w:szCs w:val="22"/>
              </w:rPr>
            </w:pPr>
            <w:r w:rsidRPr="00DF0995">
              <w:rPr>
                <w:szCs w:val="22"/>
              </w:rPr>
              <w:t>Tildæk</w:t>
            </w:r>
          </w:p>
        </w:tc>
        <w:tc>
          <w:tcPr>
            <w:tcW w:w="4603" w:type="dxa"/>
          </w:tcPr>
          <w:p w14:paraId="1258BE85" w14:textId="77777777" w:rsidR="00FA5EAB" w:rsidRPr="00DF0995" w:rsidRDefault="0021390A">
            <w:pPr>
              <w:widowControl w:val="0"/>
              <w:jc w:val="center"/>
              <w:rPr>
                <w:rFonts w:eastAsia="Calibri"/>
                <w:color w:val="000000"/>
                <w:szCs w:val="22"/>
              </w:rPr>
            </w:pPr>
            <w:r w:rsidRPr="00DF0995">
              <w:rPr>
                <w:szCs w:val="22"/>
              </w:rPr>
              <w:t>Bortskaf</w:t>
            </w:r>
          </w:p>
        </w:tc>
      </w:tr>
    </w:tbl>
    <w:p w14:paraId="7B29D090" w14:textId="77777777" w:rsidR="00FA5EAB" w:rsidRPr="00DF0995" w:rsidRDefault="00FA5EAB">
      <w:pPr>
        <w:widowControl w:val="0"/>
        <w:rPr>
          <w:rStyle w:val="Emphasis"/>
          <w:i w:val="0"/>
          <w:iCs/>
          <w:color w:val="000000"/>
          <w:szCs w:val="22"/>
        </w:rPr>
      </w:pPr>
    </w:p>
    <w:p w14:paraId="0E331B3A" w14:textId="77777777" w:rsidR="00FA5EAB" w:rsidRPr="00DF0995" w:rsidRDefault="0021390A">
      <w:pPr>
        <w:widowControl w:val="0"/>
        <w:ind w:left="567" w:hanging="567"/>
        <w:rPr>
          <w:rStyle w:val="Emphasis"/>
          <w:i w:val="0"/>
          <w:iCs/>
          <w:color w:val="000000"/>
          <w:szCs w:val="22"/>
          <w:u w:val="single"/>
        </w:rPr>
      </w:pPr>
      <w:r w:rsidRPr="00DF0995">
        <w:rPr>
          <w:rStyle w:val="Emphasis"/>
          <w:i w:val="0"/>
          <w:iCs/>
          <w:color w:val="000000"/>
          <w:szCs w:val="22"/>
        </w:rPr>
        <w:t>f)</w:t>
      </w:r>
      <w:r w:rsidRPr="00DF0995">
        <w:rPr>
          <w:rStyle w:val="Emphasis"/>
          <w:i w:val="0"/>
          <w:iCs/>
          <w:color w:val="000000"/>
          <w:szCs w:val="22"/>
        </w:rPr>
        <w:tab/>
      </w:r>
      <w:r w:rsidRPr="00DF0995">
        <w:rPr>
          <w:rStyle w:val="Emphasis"/>
          <w:i w:val="0"/>
          <w:iCs/>
          <w:color w:val="000000"/>
          <w:szCs w:val="22"/>
          <w:u w:val="single"/>
        </w:rPr>
        <w:t>Ryst hætteglasset kraftigt i mindst 30 sekunder, indtil suspensionen er ensartet.</w:t>
      </w:r>
    </w:p>
    <w:p w14:paraId="59A83DBC" w14:textId="77777777" w:rsidR="00FA5EAB" w:rsidRPr="00DF0995" w:rsidRDefault="00FA5EAB">
      <w:pPr>
        <w:widowControl w:val="0"/>
        <w:ind w:left="567" w:hanging="567"/>
        <w:rPr>
          <w:rStyle w:val="Emphasis"/>
          <w:i w:val="0"/>
          <w:iCs/>
          <w:color w:val="000000"/>
          <w:szCs w:val="22"/>
        </w:rPr>
      </w:pPr>
    </w:p>
    <w:p w14:paraId="265541F2" w14:textId="77777777" w:rsidR="00FA5EAB" w:rsidRPr="00DF0995" w:rsidRDefault="0021390A">
      <w:pPr>
        <w:widowControl w:val="0"/>
        <w:jc w:val="center"/>
        <w:rPr>
          <w:rStyle w:val="Emphasis"/>
          <w:i w:val="0"/>
          <w:iCs/>
          <w:color w:val="000000"/>
          <w:szCs w:val="22"/>
        </w:rPr>
      </w:pPr>
      <w:r w:rsidRPr="00227388">
        <w:rPr>
          <w:noProof/>
          <w:color w:val="000000"/>
          <w:szCs w:val="22"/>
        </w:rPr>
        <w:drawing>
          <wp:inline distT="0" distB="0" distL="0" distR="0" wp14:anchorId="7EBD562F" wp14:editId="40A046BB">
            <wp:extent cx="1277115" cy="1255779"/>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7115" cy="1255779"/>
                    </a:xfrm>
                    <a:prstGeom prst="rect">
                      <a:avLst/>
                    </a:prstGeom>
                  </pic:spPr>
                </pic:pic>
              </a:graphicData>
            </a:graphic>
          </wp:inline>
        </w:drawing>
      </w:r>
    </w:p>
    <w:p w14:paraId="2FCFA2ED" w14:textId="77777777" w:rsidR="00FA5EAB" w:rsidRPr="00DF0995" w:rsidRDefault="00FA5EAB">
      <w:pPr>
        <w:widowControl w:val="0"/>
        <w:jc w:val="center"/>
        <w:rPr>
          <w:rStyle w:val="Emphasis"/>
          <w:i w:val="0"/>
          <w:iCs/>
          <w:color w:val="000000"/>
          <w:szCs w:val="22"/>
        </w:rPr>
      </w:pPr>
    </w:p>
    <w:p w14:paraId="4BAA38E9"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g)</w:t>
      </w:r>
      <w:r w:rsidRPr="00DF0995">
        <w:rPr>
          <w:rStyle w:val="Emphasis"/>
          <w:i w:val="0"/>
          <w:iCs/>
          <w:color w:val="000000"/>
          <w:szCs w:val="22"/>
        </w:rPr>
        <w:tab/>
        <w:t>Kontrollér den rekonstituerede suspension for partikler og misfarvning før indgivelse. Det rekonstituerede præparat er en hvid til off-white flydende suspension. Hvis den rekonstituerede suspension indeholder partikler eller er misfarvet, må den ikke anvendes.</w:t>
      </w:r>
    </w:p>
    <w:p w14:paraId="5C56222D"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h)</w:t>
      </w:r>
      <w:r w:rsidRPr="00DF0995">
        <w:rPr>
          <w:rStyle w:val="Emphasis"/>
          <w:i w:val="0"/>
          <w:iCs/>
          <w:color w:val="000000"/>
          <w:szCs w:val="22"/>
        </w:rPr>
        <w:tab/>
        <w:t>Hvis der ikke foretages injektion straks efter rekonstitutionen, kan hætteglasset opbevares ved temperaturer under 25 °C i op til 4 timer. Hætteglasset skal i givet fald rystes kraftigt i mindst 60 sekunder inden injektionen for at sikre en ensartet suspension.</w:t>
      </w:r>
    </w:p>
    <w:p w14:paraId="6F6A08E3"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i)</w:t>
      </w:r>
      <w:r w:rsidRPr="00DF0995">
        <w:rPr>
          <w:rStyle w:val="Emphasis"/>
          <w:i w:val="0"/>
          <w:iCs/>
          <w:color w:val="000000"/>
          <w:szCs w:val="22"/>
        </w:rPr>
        <w:tab/>
        <w:t>Opbevar ikke den rekonstituerede suspension i sprøjten.</w:t>
      </w:r>
    </w:p>
    <w:p w14:paraId="51E3E5EC" w14:textId="77777777" w:rsidR="00FA5EAB" w:rsidRPr="00DF0995" w:rsidRDefault="00FA5EAB">
      <w:pPr>
        <w:widowControl w:val="0"/>
        <w:rPr>
          <w:rStyle w:val="Emphasis"/>
          <w:i w:val="0"/>
          <w:iCs/>
          <w:color w:val="000000"/>
          <w:szCs w:val="22"/>
        </w:rPr>
      </w:pPr>
    </w:p>
    <w:p w14:paraId="2EF87982"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Trin 3: Forberedelser inden injektionen</w:t>
      </w:r>
    </w:p>
    <w:p w14:paraId="0D5A43DA"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a)</w:t>
      </w:r>
      <w:r w:rsidRPr="00DF0995">
        <w:rPr>
          <w:rStyle w:val="Emphasis"/>
          <w:i w:val="0"/>
          <w:iCs/>
          <w:color w:val="000000"/>
          <w:szCs w:val="22"/>
        </w:rPr>
        <w:tab/>
        <w:t>Fjern folien, men ikke hætteglasadapteren, fra emballagen.</w:t>
      </w:r>
    </w:p>
    <w:p w14:paraId="5AE9AA95"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b)</w:t>
      </w:r>
      <w:r w:rsidRPr="00DF0995">
        <w:rPr>
          <w:rStyle w:val="Emphasis"/>
          <w:i w:val="0"/>
          <w:iCs/>
          <w:color w:val="000000"/>
          <w:szCs w:val="22"/>
        </w:rPr>
        <w:tab/>
        <w:t>Tag fat om hætteglasadapterens emballage, og fastgør den medfølgende luer lock-sprøjte til hætteglasadapteren.</w:t>
      </w:r>
    </w:p>
    <w:p w14:paraId="5141EC4C" w14:textId="77777777" w:rsidR="00FA5EAB" w:rsidRPr="00DF0995" w:rsidRDefault="00FA5EAB">
      <w:pPr>
        <w:widowControl w:val="0"/>
        <w:ind w:left="567" w:hanging="567"/>
        <w:rPr>
          <w:rStyle w:val="Emphasis"/>
          <w:i w:val="0"/>
          <w:iCs/>
          <w:color w:val="000000"/>
          <w:szCs w:val="22"/>
        </w:rPr>
      </w:pPr>
    </w:p>
    <w:p w14:paraId="6912F51A" w14:textId="77777777" w:rsidR="00FA5EAB" w:rsidRPr="00DF0995" w:rsidRDefault="0021390A">
      <w:pPr>
        <w:widowControl w:val="0"/>
        <w:ind w:left="567" w:hanging="567"/>
        <w:jc w:val="center"/>
        <w:rPr>
          <w:rStyle w:val="Emphasis"/>
          <w:i w:val="0"/>
          <w:iCs/>
          <w:color w:val="000000"/>
          <w:szCs w:val="22"/>
        </w:rPr>
      </w:pPr>
      <w:r w:rsidRPr="00227388">
        <w:rPr>
          <w:noProof/>
        </w:rPr>
        <w:drawing>
          <wp:inline distT="0" distB="0" distL="0" distR="0" wp14:anchorId="5FC63EEF" wp14:editId="53695035">
            <wp:extent cx="703398" cy="1245912"/>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1846" cy="1260877"/>
                    </a:xfrm>
                    <a:prstGeom prst="rect">
                      <a:avLst/>
                    </a:prstGeom>
                  </pic:spPr>
                </pic:pic>
              </a:graphicData>
            </a:graphic>
          </wp:inline>
        </w:drawing>
      </w:r>
    </w:p>
    <w:p w14:paraId="1751C9F4" w14:textId="77777777" w:rsidR="00FA5EAB" w:rsidRPr="00DF0995" w:rsidRDefault="00FA5EAB">
      <w:pPr>
        <w:widowControl w:val="0"/>
        <w:ind w:left="567" w:hanging="567"/>
        <w:rPr>
          <w:rStyle w:val="Emphasis"/>
          <w:i w:val="0"/>
          <w:iCs/>
          <w:color w:val="000000"/>
          <w:szCs w:val="22"/>
        </w:rPr>
      </w:pPr>
    </w:p>
    <w:p w14:paraId="37BD5182"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lastRenderedPageBreak/>
        <w:t>c)</w:t>
      </w:r>
      <w:r w:rsidRPr="00DF0995">
        <w:rPr>
          <w:rStyle w:val="Emphasis"/>
          <w:i w:val="0"/>
          <w:iCs/>
          <w:color w:val="000000"/>
          <w:szCs w:val="22"/>
        </w:rPr>
        <w:tab/>
        <w:t xml:space="preserve">Tag hætteglasadapteren ud af dens emballage ved hjælp af luer lock-sprøjten, og kassér emballagen. </w:t>
      </w:r>
      <w:r w:rsidRPr="00DF0995">
        <w:rPr>
          <w:rStyle w:val="Emphasis"/>
          <w:i w:val="0"/>
          <w:iCs/>
          <w:color w:val="000000"/>
          <w:szCs w:val="22"/>
          <w:u w:val="single"/>
        </w:rPr>
        <w:t>Du må på intet tidspunkt røre ved adapterens spids.</w:t>
      </w:r>
    </w:p>
    <w:p w14:paraId="74ECC715" w14:textId="77777777" w:rsidR="00FA5EAB" w:rsidRPr="00DF0995" w:rsidRDefault="00FA5EAB">
      <w:pPr>
        <w:widowControl w:val="0"/>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623FA9" w14:paraId="51F67D29" w14:textId="77777777">
        <w:trPr>
          <w:trHeight w:val="2411"/>
        </w:trPr>
        <w:tc>
          <w:tcPr>
            <w:tcW w:w="3011" w:type="dxa"/>
          </w:tcPr>
          <w:p w14:paraId="3A9E6F2F" w14:textId="77777777" w:rsidR="00FA5EAB" w:rsidRPr="00DF0995" w:rsidRDefault="00FA5EAB">
            <w:pPr>
              <w:jc w:val="right"/>
              <w:rPr>
                <w:color w:val="000000"/>
              </w:rPr>
            </w:pPr>
            <w:bookmarkStart w:id="137" w:name="_Hlk96423697"/>
          </w:p>
        </w:tc>
        <w:tc>
          <w:tcPr>
            <w:tcW w:w="1984" w:type="dxa"/>
          </w:tcPr>
          <w:p w14:paraId="6B1C2FF8" w14:textId="77777777" w:rsidR="00FA5EAB" w:rsidRPr="00DF0995" w:rsidRDefault="0021390A">
            <w:pPr>
              <w:rPr>
                <w:color w:val="000000"/>
              </w:rPr>
            </w:pPr>
            <w:r w:rsidRPr="00227388">
              <w:rPr>
                <w:noProof/>
                <w:color w:val="000000"/>
              </w:rPr>
              <w:drawing>
                <wp:inline distT="0" distB="0" distL="0" distR="0" wp14:anchorId="0A36E4FD" wp14:editId="76FB6851">
                  <wp:extent cx="1089388" cy="146000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2"/>
                          <pic:cNvPicPr/>
                        </pic:nvPicPr>
                        <pic:blipFill>
                          <a:blip r:embed="rId30">
                            <a:extLst>
                              <a:ext uri="{28A0092B-C50C-407E-A947-70E740481C1C}">
                                <a14:useLocalDpi xmlns:a14="http://schemas.microsoft.com/office/drawing/2010/main" val="0"/>
                              </a:ext>
                            </a:extLst>
                          </a:blip>
                          <a:stretch>
                            <a:fillRect/>
                          </a:stretch>
                        </pic:blipFill>
                        <pic:spPr>
                          <a:xfrm>
                            <a:off x="0" y="0"/>
                            <a:ext cx="1099792" cy="1473949"/>
                          </a:xfrm>
                          <a:prstGeom prst="rect">
                            <a:avLst/>
                          </a:prstGeom>
                        </pic:spPr>
                      </pic:pic>
                    </a:graphicData>
                  </a:graphic>
                </wp:inline>
              </w:drawing>
            </w:r>
          </w:p>
        </w:tc>
        <w:tc>
          <w:tcPr>
            <w:tcW w:w="3495" w:type="dxa"/>
          </w:tcPr>
          <w:p w14:paraId="33692B64" w14:textId="77777777" w:rsidR="00FA5EAB" w:rsidRPr="00DF0995" w:rsidRDefault="00FA5EAB">
            <w:pPr>
              <w:ind w:left="-108"/>
            </w:pPr>
          </w:p>
          <w:p w14:paraId="64B25D30" w14:textId="77777777" w:rsidR="00FA5EAB" w:rsidRPr="00DF0995" w:rsidRDefault="00FA5EAB">
            <w:pPr>
              <w:ind w:left="-108"/>
            </w:pPr>
          </w:p>
          <w:p w14:paraId="29ADEDAE" w14:textId="77777777" w:rsidR="00FA5EAB" w:rsidRPr="00DF0995" w:rsidRDefault="00FA5EAB">
            <w:pPr>
              <w:ind w:left="-108"/>
            </w:pPr>
          </w:p>
          <w:p w14:paraId="1083EDA0" w14:textId="77777777" w:rsidR="00FA5EAB" w:rsidRPr="00DF0995" w:rsidRDefault="00FA5EAB">
            <w:pPr>
              <w:ind w:left="-108"/>
            </w:pPr>
          </w:p>
          <w:p w14:paraId="303FDC8E" w14:textId="77777777" w:rsidR="00FA5EAB" w:rsidRPr="00DF0995" w:rsidRDefault="00FA5EAB">
            <w:pPr>
              <w:ind w:left="-108"/>
            </w:pPr>
          </w:p>
          <w:p w14:paraId="1CFD0DBA" w14:textId="77777777" w:rsidR="00FA5EAB" w:rsidRPr="00DF0995" w:rsidRDefault="00FA5EAB">
            <w:pPr>
              <w:ind w:left="-108"/>
            </w:pPr>
          </w:p>
          <w:p w14:paraId="33045FC1" w14:textId="77777777" w:rsidR="00FA5EAB" w:rsidRPr="00DF0995" w:rsidRDefault="00FA5EAB">
            <w:pPr>
              <w:ind w:left="-108"/>
            </w:pPr>
          </w:p>
          <w:p w14:paraId="49DA3805" w14:textId="77777777" w:rsidR="00FA5EAB" w:rsidRPr="00DF0995" w:rsidRDefault="0021390A">
            <w:pPr>
              <w:ind w:left="-108"/>
            </w:pPr>
            <w:r w:rsidRPr="00DF0995">
              <w:t>Abilify Maintena</w:t>
            </w:r>
          </w:p>
          <w:p w14:paraId="53A3E78A" w14:textId="77777777" w:rsidR="00FA5EAB" w:rsidRPr="00DF0995" w:rsidRDefault="00FA5EAB"/>
        </w:tc>
      </w:tr>
      <w:bookmarkEnd w:id="137"/>
    </w:tbl>
    <w:p w14:paraId="782C7A8A" w14:textId="77777777" w:rsidR="00FA5EAB" w:rsidRPr="00DF0995" w:rsidRDefault="00FA5EAB">
      <w:pPr>
        <w:widowControl w:val="0"/>
        <w:jc w:val="center"/>
        <w:rPr>
          <w:rStyle w:val="Emphasis"/>
          <w:i w:val="0"/>
          <w:iCs/>
          <w:color w:val="000000"/>
          <w:szCs w:val="22"/>
        </w:rPr>
      </w:pPr>
    </w:p>
    <w:p w14:paraId="5D65E882"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d)</w:t>
      </w:r>
      <w:r w:rsidRPr="00DF0995">
        <w:rPr>
          <w:rStyle w:val="Emphasis"/>
          <w:i w:val="0"/>
          <w:iCs/>
          <w:color w:val="000000"/>
          <w:szCs w:val="22"/>
        </w:rPr>
        <w:tab/>
        <w:t>Bestem injektionsvolumen i henhold til dosisanbefalingerne.</w:t>
      </w:r>
    </w:p>
    <w:p w14:paraId="29959E1E" w14:textId="77777777" w:rsidR="00FA5EAB" w:rsidRPr="00DF0995" w:rsidRDefault="00FA5EAB">
      <w:pPr>
        <w:widowControl w:val="0"/>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83"/>
      </w:tblGrid>
      <w:tr w:rsidR="00623FA9" w14:paraId="7DCB36B0" w14:textId="77777777">
        <w:tc>
          <w:tcPr>
            <w:tcW w:w="4819" w:type="dxa"/>
            <w:gridSpan w:val="2"/>
          </w:tcPr>
          <w:p w14:paraId="6BDFA509" w14:textId="77777777" w:rsidR="00FA5EAB" w:rsidRPr="00DF0995" w:rsidRDefault="0021390A">
            <w:pPr>
              <w:jc w:val="center"/>
              <w:rPr>
                <w:rStyle w:val="Emphasis"/>
                <w:i w:val="0"/>
                <w:color w:val="000000"/>
                <w:szCs w:val="22"/>
              </w:rPr>
            </w:pPr>
            <w:r w:rsidRPr="00DF0995">
              <w:rPr>
                <w:rStyle w:val="Emphasis"/>
                <w:b/>
                <w:i w:val="0"/>
                <w:iCs/>
                <w:color w:val="000000"/>
                <w:szCs w:val="22"/>
              </w:rPr>
              <w:t>Abilify Maintena</w:t>
            </w:r>
            <w:r w:rsidRPr="00DF0995">
              <w:rPr>
                <w:rStyle w:val="Emphasis"/>
                <w:b/>
                <w:i w:val="0"/>
                <w:color w:val="000000"/>
                <w:szCs w:val="22"/>
              </w:rPr>
              <w:t xml:space="preserve"> 300 </w:t>
            </w:r>
            <w:r w:rsidRPr="00DF0995">
              <w:rPr>
                <w:rStyle w:val="Emphasis"/>
                <w:b/>
                <w:i w:val="0"/>
                <w:iCs/>
                <w:color w:val="000000"/>
                <w:szCs w:val="22"/>
              </w:rPr>
              <w:t>mg-hætteglas</w:t>
            </w:r>
          </w:p>
        </w:tc>
      </w:tr>
      <w:tr w:rsidR="00623FA9" w14:paraId="32A5CC45" w14:textId="77777777">
        <w:tc>
          <w:tcPr>
            <w:tcW w:w="2136" w:type="dxa"/>
          </w:tcPr>
          <w:p w14:paraId="77FDF7D8" w14:textId="77777777" w:rsidR="00FA5EAB" w:rsidRPr="00DF0995" w:rsidRDefault="0021390A">
            <w:pPr>
              <w:jc w:val="center"/>
              <w:rPr>
                <w:rStyle w:val="Emphasis"/>
                <w:i w:val="0"/>
                <w:color w:val="000000"/>
                <w:szCs w:val="22"/>
              </w:rPr>
            </w:pPr>
            <w:r w:rsidRPr="00DF0995">
              <w:rPr>
                <w:rStyle w:val="Emphasis"/>
                <w:i w:val="0"/>
                <w:iCs/>
                <w:color w:val="000000"/>
                <w:szCs w:val="22"/>
              </w:rPr>
              <w:t>Dosis</w:t>
            </w:r>
          </w:p>
        </w:tc>
        <w:tc>
          <w:tcPr>
            <w:tcW w:w="2683" w:type="dxa"/>
          </w:tcPr>
          <w:p w14:paraId="651A07B0" w14:textId="77777777" w:rsidR="00FA5EAB" w:rsidRPr="00DF0995" w:rsidRDefault="0021390A">
            <w:pPr>
              <w:jc w:val="center"/>
              <w:rPr>
                <w:rStyle w:val="Emphasis"/>
                <w:i w:val="0"/>
                <w:color w:val="000000"/>
                <w:szCs w:val="22"/>
              </w:rPr>
            </w:pPr>
            <w:r w:rsidRPr="00DF0995">
              <w:rPr>
                <w:rStyle w:val="Emphasis"/>
                <w:i w:val="0"/>
                <w:iCs/>
                <w:color w:val="000000"/>
                <w:szCs w:val="22"/>
              </w:rPr>
              <w:t>Injektionsvolumen</w:t>
            </w:r>
          </w:p>
        </w:tc>
      </w:tr>
      <w:tr w:rsidR="00623FA9" w14:paraId="22F9DFC4" w14:textId="77777777">
        <w:tc>
          <w:tcPr>
            <w:tcW w:w="2136" w:type="dxa"/>
          </w:tcPr>
          <w:p w14:paraId="1D9A4B09" w14:textId="77777777" w:rsidR="00FA5EAB" w:rsidRPr="00DF0995" w:rsidRDefault="0021390A">
            <w:pPr>
              <w:jc w:val="center"/>
              <w:rPr>
                <w:rStyle w:val="Emphasis"/>
                <w:i w:val="0"/>
                <w:color w:val="000000"/>
                <w:szCs w:val="22"/>
              </w:rPr>
            </w:pPr>
            <w:r w:rsidRPr="00DF0995">
              <w:rPr>
                <w:rStyle w:val="Emphasis"/>
                <w:i w:val="0"/>
                <w:color w:val="000000"/>
                <w:szCs w:val="22"/>
              </w:rPr>
              <w:t>---</w:t>
            </w:r>
          </w:p>
        </w:tc>
        <w:tc>
          <w:tcPr>
            <w:tcW w:w="2683" w:type="dxa"/>
          </w:tcPr>
          <w:p w14:paraId="433D5530" w14:textId="77777777" w:rsidR="00FA5EAB" w:rsidRPr="00DF0995" w:rsidRDefault="0021390A">
            <w:pPr>
              <w:jc w:val="center"/>
              <w:rPr>
                <w:rStyle w:val="Emphasis"/>
                <w:i w:val="0"/>
                <w:color w:val="000000"/>
                <w:szCs w:val="22"/>
              </w:rPr>
            </w:pPr>
            <w:r w:rsidRPr="00DF0995">
              <w:rPr>
                <w:rStyle w:val="Emphasis"/>
                <w:i w:val="0"/>
                <w:color w:val="000000"/>
                <w:szCs w:val="22"/>
              </w:rPr>
              <w:t>---</w:t>
            </w:r>
          </w:p>
        </w:tc>
      </w:tr>
      <w:tr w:rsidR="00623FA9" w14:paraId="3162FF20" w14:textId="77777777">
        <w:tc>
          <w:tcPr>
            <w:tcW w:w="2136" w:type="dxa"/>
          </w:tcPr>
          <w:p w14:paraId="670A270F" w14:textId="77777777" w:rsidR="00FA5EAB" w:rsidRPr="00DF0995" w:rsidRDefault="0021390A">
            <w:pPr>
              <w:jc w:val="center"/>
              <w:rPr>
                <w:rStyle w:val="Emphasis"/>
                <w:i w:val="0"/>
                <w:color w:val="000000"/>
                <w:szCs w:val="22"/>
              </w:rPr>
            </w:pPr>
            <w:r w:rsidRPr="00DF0995">
              <w:rPr>
                <w:rStyle w:val="Emphasis"/>
                <w:i w:val="0"/>
                <w:color w:val="000000"/>
                <w:szCs w:val="22"/>
              </w:rPr>
              <w:t>300 mg</w:t>
            </w:r>
          </w:p>
        </w:tc>
        <w:tc>
          <w:tcPr>
            <w:tcW w:w="2683" w:type="dxa"/>
          </w:tcPr>
          <w:p w14:paraId="0B8967E2" w14:textId="77777777" w:rsidR="00FA5EAB" w:rsidRPr="00DF0995" w:rsidRDefault="0021390A">
            <w:pPr>
              <w:jc w:val="center"/>
              <w:rPr>
                <w:rStyle w:val="Emphasis"/>
                <w:i w:val="0"/>
                <w:color w:val="000000"/>
                <w:szCs w:val="22"/>
              </w:rPr>
            </w:pPr>
            <w:r w:rsidRPr="00DF0995">
              <w:rPr>
                <w:rStyle w:val="Emphasis"/>
                <w:i w:val="0"/>
                <w:color w:val="000000"/>
                <w:szCs w:val="22"/>
              </w:rPr>
              <w:t>1,5 ml</w:t>
            </w:r>
          </w:p>
        </w:tc>
      </w:tr>
      <w:tr w:rsidR="00623FA9" w14:paraId="308E7163" w14:textId="77777777">
        <w:tc>
          <w:tcPr>
            <w:tcW w:w="2136" w:type="dxa"/>
          </w:tcPr>
          <w:p w14:paraId="3DE2470A" w14:textId="77777777" w:rsidR="00FA5EAB" w:rsidRPr="00DF0995" w:rsidRDefault="0021390A">
            <w:pPr>
              <w:jc w:val="center"/>
              <w:rPr>
                <w:rStyle w:val="Emphasis"/>
                <w:i w:val="0"/>
                <w:color w:val="000000"/>
                <w:szCs w:val="22"/>
              </w:rPr>
            </w:pPr>
            <w:r w:rsidRPr="00DF0995">
              <w:rPr>
                <w:rStyle w:val="Emphasis"/>
                <w:i w:val="0"/>
                <w:color w:val="000000"/>
                <w:szCs w:val="22"/>
              </w:rPr>
              <w:t>200 mg</w:t>
            </w:r>
          </w:p>
        </w:tc>
        <w:tc>
          <w:tcPr>
            <w:tcW w:w="2683" w:type="dxa"/>
          </w:tcPr>
          <w:p w14:paraId="2CCC315C" w14:textId="77777777" w:rsidR="00FA5EAB" w:rsidRPr="00DF0995" w:rsidRDefault="0021390A">
            <w:pPr>
              <w:jc w:val="center"/>
              <w:rPr>
                <w:rStyle w:val="Emphasis"/>
                <w:i w:val="0"/>
                <w:color w:val="000000"/>
                <w:szCs w:val="22"/>
              </w:rPr>
            </w:pPr>
            <w:r w:rsidRPr="00DF0995">
              <w:rPr>
                <w:rStyle w:val="Emphasis"/>
                <w:i w:val="0"/>
                <w:color w:val="000000"/>
                <w:szCs w:val="22"/>
              </w:rPr>
              <w:t>1,0 ml</w:t>
            </w:r>
          </w:p>
        </w:tc>
      </w:tr>
      <w:tr w:rsidR="00623FA9" w14:paraId="6D5B77F3" w14:textId="77777777">
        <w:tc>
          <w:tcPr>
            <w:tcW w:w="2136" w:type="dxa"/>
          </w:tcPr>
          <w:p w14:paraId="63A0AA12" w14:textId="77777777" w:rsidR="00FA5EAB" w:rsidRPr="00DF0995" w:rsidRDefault="0021390A">
            <w:pPr>
              <w:jc w:val="center"/>
              <w:rPr>
                <w:rStyle w:val="Emphasis"/>
                <w:i w:val="0"/>
                <w:color w:val="000000"/>
                <w:szCs w:val="22"/>
              </w:rPr>
            </w:pPr>
            <w:r w:rsidRPr="00DF0995">
              <w:rPr>
                <w:rStyle w:val="Emphasis"/>
                <w:i w:val="0"/>
                <w:color w:val="000000"/>
                <w:szCs w:val="22"/>
              </w:rPr>
              <w:t>160 mg</w:t>
            </w:r>
          </w:p>
        </w:tc>
        <w:tc>
          <w:tcPr>
            <w:tcW w:w="2683" w:type="dxa"/>
          </w:tcPr>
          <w:p w14:paraId="25A95CD7" w14:textId="77777777" w:rsidR="00FA5EAB" w:rsidRPr="00DF0995" w:rsidRDefault="0021390A">
            <w:pPr>
              <w:jc w:val="center"/>
              <w:rPr>
                <w:rStyle w:val="Emphasis"/>
                <w:i w:val="0"/>
                <w:color w:val="000000"/>
                <w:szCs w:val="22"/>
              </w:rPr>
            </w:pPr>
            <w:r w:rsidRPr="00DF0995">
              <w:rPr>
                <w:rStyle w:val="Emphasis"/>
                <w:i w:val="0"/>
                <w:color w:val="000000"/>
                <w:szCs w:val="22"/>
              </w:rPr>
              <w:t>0,8 ml</w:t>
            </w:r>
          </w:p>
        </w:tc>
      </w:tr>
    </w:tbl>
    <w:p w14:paraId="691588EE" w14:textId="77777777" w:rsidR="00FA5EAB" w:rsidRPr="00DF0995" w:rsidRDefault="00FA5EAB">
      <w:pPr>
        <w:widowControl w:val="0"/>
        <w:jc w:val="center"/>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94"/>
      </w:tblGrid>
      <w:tr w:rsidR="00623FA9" w14:paraId="11FE70DA" w14:textId="77777777">
        <w:tc>
          <w:tcPr>
            <w:tcW w:w="4830" w:type="dxa"/>
            <w:gridSpan w:val="2"/>
          </w:tcPr>
          <w:p w14:paraId="7A3302C6" w14:textId="77777777" w:rsidR="00FA5EAB" w:rsidRPr="00DF0995" w:rsidRDefault="0021390A">
            <w:pPr>
              <w:jc w:val="center"/>
              <w:rPr>
                <w:rStyle w:val="Emphasis"/>
                <w:i w:val="0"/>
                <w:color w:val="000000"/>
                <w:szCs w:val="22"/>
              </w:rPr>
            </w:pPr>
            <w:r w:rsidRPr="00DF0995">
              <w:rPr>
                <w:rStyle w:val="Emphasis"/>
                <w:b/>
                <w:i w:val="0"/>
                <w:iCs/>
                <w:color w:val="000000"/>
                <w:szCs w:val="22"/>
              </w:rPr>
              <w:t>Abilify Maintena</w:t>
            </w:r>
            <w:r w:rsidRPr="00DF0995">
              <w:rPr>
                <w:rStyle w:val="Emphasis"/>
                <w:b/>
                <w:i w:val="0"/>
                <w:color w:val="000000"/>
                <w:szCs w:val="22"/>
              </w:rPr>
              <w:t xml:space="preserve"> 400 </w:t>
            </w:r>
            <w:r w:rsidRPr="00DF0995">
              <w:rPr>
                <w:rStyle w:val="Emphasis"/>
                <w:b/>
                <w:i w:val="0"/>
                <w:iCs/>
                <w:color w:val="000000"/>
                <w:szCs w:val="22"/>
              </w:rPr>
              <w:t>mg-hætteglas</w:t>
            </w:r>
          </w:p>
        </w:tc>
      </w:tr>
      <w:tr w:rsidR="00623FA9" w14:paraId="6A236B0A" w14:textId="77777777">
        <w:tc>
          <w:tcPr>
            <w:tcW w:w="2136" w:type="dxa"/>
          </w:tcPr>
          <w:p w14:paraId="693C05AD" w14:textId="77777777" w:rsidR="00FA5EAB" w:rsidRPr="00DF0995" w:rsidRDefault="0021390A">
            <w:pPr>
              <w:jc w:val="center"/>
              <w:rPr>
                <w:rStyle w:val="Emphasis"/>
                <w:i w:val="0"/>
                <w:color w:val="000000"/>
                <w:szCs w:val="22"/>
              </w:rPr>
            </w:pPr>
            <w:r w:rsidRPr="00DF0995">
              <w:rPr>
                <w:rStyle w:val="Emphasis"/>
                <w:i w:val="0"/>
                <w:iCs/>
                <w:color w:val="000000"/>
                <w:szCs w:val="22"/>
              </w:rPr>
              <w:t>Dosis</w:t>
            </w:r>
          </w:p>
        </w:tc>
        <w:tc>
          <w:tcPr>
            <w:tcW w:w="2694" w:type="dxa"/>
          </w:tcPr>
          <w:p w14:paraId="3EB2BDAD" w14:textId="77777777" w:rsidR="00FA5EAB" w:rsidRPr="00DF0995" w:rsidRDefault="0021390A">
            <w:pPr>
              <w:jc w:val="center"/>
              <w:rPr>
                <w:rStyle w:val="Emphasis"/>
                <w:i w:val="0"/>
                <w:color w:val="000000"/>
                <w:szCs w:val="22"/>
              </w:rPr>
            </w:pPr>
            <w:r w:rsidRPr="00DF0995">
              <w:rPr>
                <w:rStyle w:val="Emphasis"/>
                <w:i w:val="0"/>
                <w:iCs/>
                <w:color w:val="000000"/>
                <w:szCs w:val="22"/>
              </w:rPr>
              <w:t>Injektionsvolumen</w:t>
            </w:r>
          </w:p>
        </w:tc>
      </w:tr>
      <w:tr w:rsidR="00623FA9" w14:paraId="19B47D8B" w14:textId="77777777">
        <w:tc>
          <w:tcPr>
            <w:tcW w:w="2136" w:type="dxa"/>
          </w:tcPr>
          <w:p w14:paraId="6BCE4CA0" w14:textId="77777777" w:rsidR="00FA5EAB" w:rsidRPr="00DF0995" w:rsidRDefault="0021390A">
            <w:pPr>
              <w:jc w:val="center"/>
              <w:rPr>
                <w:rStyle w:val="Emphasis"/>
                <w:i w:val="0"/>
                <w:color w:val="000000"/>
                <w:szCs w:val="22"/>
              </w:rPr>
            </w:pPr>
            <w:r w:rsidRPr="00DF0995">
              <w:rPr>
                <w:rStyle w:val="Emphasis"/>
                <w:i w:val="0"/>
                <w:color w:val="000000"/>
                <w:szCs w:val="22"/>
              </w:rPr>
              <w:t>400 mg</w:t>
            </w:r>
          </w:p>
        </w:tc>
        <w:tc>
          <w:tcPr>
            <w:tcW w:w="2694" w:type="dxa"/>
          </w:tcPr>
          <w:p w14:paraId="645E88D7" w14:textId="77777777" w:rsidR="00FA5EAB" w:rsidRPr="00DF0995" w:rsidRDefault="0021390A">
            <w:pPr>
              <w:jc w:val="center"/>
              <w:rPr>
                <w:rStyle w:val="Emphasis"/>
                <w:i w:val="0"/>
                <w:color w:val="000000"/>
                <w:szCs w:val="22"/>
              </w:rPr>
            </w:pPr>
            <w:r w:rsidRPr="00DF0995">
              <w:rPr>
                <w:rStyle w:val="Emphasis"/>
                <w:i w:val="0"/>
                <w:color w:val="000000"/>
                <w:szCs w:val="22"/>
              </w:rPr>
              <w:t>2,0 ml</w:t>
            </w:r>
          </w:p>
        </w:tc>
      </w:tr>
      <w:tr w:rsidR="00623FA9" w14:paraId="4EBDB70F" w14:textId="77777777">
        <w:tc>
          <w:tcPr>
            <w:tcW w:w="2136" w:type="dxa"/>
          </w:tcPr>
          <w:p w14:paraId="3C410461" w14:textId="77777777" w:rsidR="00FA5EAB" w:rsidRPr="00DF0995" w:rsidRDefault="0021390A">
            <w:pPr>
              <w:jc w:val="center"/>
              <w:rPr>
                <w:rStyle w:val="Emphasis"/>
                <w:i w:val="0"/>
                <w:color w:val="000000"/>
                <w:szCs w:val="22"/>
              </w:rPr>
            </w:pPr>
            <w:r w:rsidRPr="00DF0995">
              <w:rPr>
                <w:rStyle w:val="Emphasis"/>
                <w:i w:val="0"/>
                <w:color w:val="000000"/>
                <w:szCs w:val="22"/>
              </w:rPr>
              <w:t>300 mg</w:t>
            </w:r>
          </w:p>
        </w:tc>
        <w:tc>
          <w:tcPr>
            <w:tcW w:w="2694" w:type="dxa"/>
          </w:tcPr>
          <w:p w14:paraId="2551D0A3" w14:textId="77777777" w:rsidR="00FA5EAB" w:rsidRPr="00DF0995" w:rsidRDefault="0021390A">
            <w:pPr>
              <w:jc w:val="center"/>
              <w:rPr>
                <w:rStyle w:val="Emphasis"/>
                <w:i w:val="0"/>
                <w:color w:val="000000"/>
                <w:szCs w:val="22"/>
              </w:rPr>
            </w:pPr>
            <w:r w:rsidRPr="00DF0995">
              <w:rPr>
                <w:rStyle w:val="Emphasis"/>
                <w:i w:val="0"/>
                <w:color w:val="000000"/>
                <w:szCs w:val="22"/>
              </w:rPr>
              <w:t>1,5 ml</w:t>
            </w:r>
          </w:p>
        </w:tc>
      </w:tr>
      <w:tr w:rsidR="00623FA9" w14:paraId="1825984C" w14:textId="77777777">
        <w:tc>
          <w:tcPr>
            <w:tcW w:w="2136" w:type="dxa"/>
          </w:tcPr>
          <w:p w14:paraId="5F249CFA" w14:textId="77777777" w:rsidR="00FA5EAB" w:rsidRPr="00DF0995" w:rsidRDefault="0021390A">
            <w:pPr>
              <w:jc w:val="center"/>
              <w:rPr>
                <w:rStyle w:val="Emphasis"/>
                <w:i w:val="0"/>
                <w:color w:val="000000"/>
                <w:szCs w:val="22"/>
              </w:rPr>
            </w:pPr>
            <w:r w:rsidRPr="00DF0995">
              <w:rPr>
                <w:rStyle w:val="Emphasis"/>
                <w:i w:val="0"/>
                <w:color w:val="000000"/>
                <w:szCs w:val="22"/>
              </w:rPr>
              <w:t>200 mg</w:t>
            </w:r>
          </w:p>
        </w:tc>
        <w:tc>
          <w:tcPr>
            <w:tcW w:w="2694" w:type="dxa"/>
          </w:tcPr>
          <w:p w14:paraId="1AA71D8E" w14:textId="77777777" w:rsidR="00FA5EAB" w:rsidRPr="00DF0995" w:rsidRDefault="0021390A">
            <w:pPr>
              <w:jc w:val="center"/>
              <w:rPr>
                <w:rStyle w:val="Emphasis"/>
                <w:i w:val="0"/>
                <w:color w:val="000000"/>
                <w:szCs w:val="22"/>
              </w:rPr>
            </w:pPr>
            <w:r w:rsidRPr="00DF0995">
              <w:rPr>
                <w:rStyle w:val="Emphasis"/>
                <w:i w:val="0"/>
                <w:color w:val="000000"/>
                <w:szCs w:val="22"/>
              </w:rPr>
              <w:t>1,0 ml</w:t>
            </w:r>
          </w:p>
        </w:tc>
      </w:tr>
      <w:tr w:rsidR="00623FA9" w14:paraId="31C1E6BC" w14:textId="77777777">
        <w:tc>
          <w:tcPr>
            <w:tcW w:w="2136" w:type="dxa"/>
          </w:tcPr>
          <w:p w14:paraId="75504890" w14:textId="77777777" w:rsidR="00FA5EAB" w:rsidRPr="00DF0995" w:rsidRDefault="0021390A">
            <w:pPr>
              <w:jc w:val="center"/>
              <w:rPr>
                <w:rStyle w:val="Emphasis"/>
                <w:i w:val="0"/>
                <w:color w:val="000000"/>
                <w:szCs w:val="22"/>
              </w:rPr>
            </w:pPr>
            <w:r w:rsidRPr="00DF0995">
              <w:rPr>
                <w:rStyle w:val="Emphasis"/>
                <w:i w:val="0"/>
                <w:color w:val="000000"/>
                <w:szCs w:val="22"/>
              </w:rPr>
              <w:t>160 mg</w:t>
            </w:r>
          </w:p>
        </w:tc>
        <w:tc>
          <w:tcPr>
            <w:tcW w:w="2694" w:type="dxa"/>
          </w:tcPr>
          <w:p w14:paraId="23FCBBEB" w14:textId="77777777" w:rsidR="00FA5EAB" w:rsidRPr="00DF0995" w:rsidRDefault="0021390A">
            <w:pPr>
              <w:jc w:val="center"/>
              <w:rPr>
                <w:rStyle w:val="Emphasis"/>
                <w:i w:val="0"/>
                <w:color w:val="000000"/>
                <w:szCs w:val="22"/>
              </w:rPr>
            </w:pPr>
            <w:r w:rsidRPr="00DF0995">
              <w:rPr>
                <w:rStyle w:val="Emphasis"/>
                <w:i w:val="0"/>
                <w:color w:val="000000"/>
                <w:szCs w:val="22"/>
              </w:rPr>
              <w:t>0,8 ml</w:t>
            </w:r>
          </w:p>
        </w:tc>
      </w:tr>
    </w:tbl>
    <w:p w14:paraId="76BD9542" w14:textId="77777777" w:rsidR="00FA5EAB" w:rsidRPr="00DF0995" w:rsidRDefault="00FA5EAB">
      <w:pPr>
        <w:widowControl w:val="0"/>
        <w:rPr>
          <w:rStyle w:val="Emphasis"/>
          <w:i w:val="0"/>
          <w:iCs/>
          <w:color w:val="000000"/>
          <w:szCs w:val="22"/>
        </w:rPr>
      </w:pPr>
    </w:p>
    <w:p w14:paraId="6213F272"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e)</w:t>
      </w:r>
      <w:r w:rsidRPr="00DF0995">
        <w:rPr>
          <w:rStyle w:val="Emphasis"/>
          <w:i w:val="0"/>
          <w:iCs/>
          <w:color w:val="000000"/>
          <w:szCs w:val="22"/>
        </w:rPr>
        <w:tab/>
        <w:t>Aftør toppen på hætteglasset med rekonstitueret suspension med en steril spritserviet.</w:t>
      </w:r>
    </w:p>
    <w:p w14:paraId="3248E7CA"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f)</w:t>
      </w:r>
      <w:r w:rsidRPr="00DF0995">
        <w:rPr>
          <w:rStyle w:val="Emphasis"/>
          <w:i w:val="0"/>
          <w:iCs/>
          <w:color w:val="000000"/>
          <w:szCs w:val="22"/>
        </w:rPr>
        <w:tab/>
        <w:t>Anbring og fasthold hætteglasset med rekonstitueret suspension på en hård bordplade. Fastgør adapteren med isat sprøjte på hætteglasset ved at holde fast på ydersiden af adapteren og skubbe adapterens spids gennem gummiproppen med en fast bevægelse, indtil adapteren klikker på plads.</w:t>
      </w:r>
    </w:p>
    <w:p w14:paraId="31F10B32"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g)</w:t>
      </w:r>
      <w:r w:rsidRPr="00DF0995">
        <w:rPr>
          <w:rStyle w:val="Emphasis"/>
          <w:i w:val="0"/>
          <w:iCs/>
          <w:color w:val="000000"/>
          <w:szCs w:val="22"/>
        </w:rPr>
        <w:tab/>
        <w:t>Træk langsomt den anbefalede mængde suspension fra hætteglasset op i luer lock-sprøjten, der skal bruges til injektion.</w:t>
      </w:r>
    </w:p>
    <w:p w14:paraId="07475CB4"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u w:val="single"/>
        </w:rPr>
        <w:t>Der vil stadig være en lille mængde suspension tilbage i hætteglasset.</w:t>
      </w:r>
    </w:p>
    <w:p w14:paraId="57BC0935" w14:textId="77777777" w:rsidR="00FA5EAB" w:rsidRPr="00DF0995" w:rsidRDefault="00FA5EAB">
      <w:pPr>
        <w:widowControl w:val="0"/>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578"/>
        <w:gridCol w:w="850"/>
        <w:gridCol w:w="4062"/>
      </w:tblGrid>
      <w:tr w:rsidR="00623FA9" w14:paraId="57115F89" w14:textId="77777777">
        <w:trPr>
          <w:trHeight w:val="2411"/>
        </w:trPr>
        <w:tc>
          <w:tcPr>
            <w:tcW w:w="3578" w:type="dxa"/>
          </w:tcPr>
          <w:p w14:paraId="63BA0959" w14:textId="77777777" w:rsidR="00FA5EAB" w:rsidRPr="00DF0995" w:rsidRDefault="00FA5EAB">
            <w:pPr>
              <w:jc w:val="right"/>
              <w:rPr>
                <w:color w:val="000000"/>
              </w:rPr>
            </w:pPr>
            <w:bookmarkStart w:id="138" w:name="_Hlk96423679"/>
          </w:p>
        </w:tc>
        <w:tc>
          <w:tcPr>
            <w:tcW w:w="850" w:type="dxa"/>
          </w:tcPr>
          <w:p w14:paraId="73058607" w14:textId="77777777" w:rsidR="00FA5EAB" w:rsidRPr="00DF0995" w:rsidRDefault="0021390A">
            <w:pPr>
              <w:rPr>
                <w:color w:val="000000"/>
              </w:rPr>
            </w:pPr>
            <w:r w:rsidRPr="00227388">
              <w:rPr>
                <w:noProof/>
                <w:color w:val="000000"/>
              </w:rPr>
              <w:drawing>
                <wp:inline distT="0" distB="0" distL="0" distR="0" wp14:anchorId="25DDE449" wp14:editId="4C8B9DE9">
                  <wp:extent cx="381000" cy="148682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4"/>
                          <pic:cNvPicPr/>
                        </pic:nvPicPr>
                        <pic:blipFill>
                          <a:blip r:embed="rId31">
                            <a:extLst>
                              <a:ext uri="{28A0092B-C50C-407E-A947-70E740481C1C}">
                                <a14:useLocalDpi xmlns:a14="http://schemas.microsoft.com/office/drawing/2010/main" val="0"/>
                              </a:ext>
                            </a:extLst>
                          </a:blip>
                          <a:stretch>
                            <a:fillRect/>
                          </a:stretch>
                        </pic:blipFill>
                        <pic:spPr>
                          <a:xfrm>
                            <a:off x="0" y="0"/>
                            <a:ext cx="397216" cy="1550107"/>
                          </a:xfrm>
                          <a:prstGeom prst="rect">
                            <a:avLst/>
                          </a:prstGeom>
                        </pic:spPr>
                      </pic:pic>
                    </a:graphicData>
                  </a:graphic>
                </wp:inline>
              </w:drawing>
            </w:r>
          </w:p>
        </w:tc>
        <w:tc>
          <w:tcPr>
            <w:tcW w:w="4062" w:type="dxa"/>
          </w:tcPr>
          <w:p w14:paraId="35F3AD8F" w14:textId="77777777" w:rsidR="00FA5EAB" w:rsidRPr="00DF0995" w:rsidRDefault="00FA5EAB">
            <w:pPr>
              <w:ind w:left="-108"/>
            </w:pPr>
          </w:p>
          <w:p w14:paraId="605619E5" w14:textId="77777777" w:rsidR="00FA5EAB" w:rsidRPr="00DF0995" w:rsidRDefault="0021390A">
            <w:pPr>
              <w:ind w:left="-108"/>
            </w:pPr>
            <w:r w:rsidRPr="00DF0995">
              <w:t>Abilify Maintena</w:t>
            </w:r>
          </w:p>
          <w:p w14:paraId="622C42F3" w14:textId="77777777" w:rsidR="00FA5EAB" w:rsidRPr="00DF0995" w:rsidRDefault="00FA5EAB"/>
        </w:tc>
      </w:tr>
      <w:bookmarkEnd w:id="138"/>
    </w:tbl>
    <w:p w14:paraId="508ADCE4" w14:textId="77777777" w:rsidR="00FA5EAB" w:rsidRPr="00DF0995" w:rsidRDefault="00FA5EAB">
      <w:pPr>
        <w:widowControl w:val="0"/>
        <w:jc w:val="center"/>
        <w:rPr>
          <w:rStyle w:val="Emphasis"/>
          <w:i w:val="0"/>
          <w:iCs/>
          <w:color w:val="000000"/>
          <w:szCs w:val="22"/>
        </w:rPr>
      </w:pPr>
    </w:p>
    <w:p w14:paraId="7A48F3A9"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Trin 4: Injektionsprocedure</w:t>
      </w:r>
    </w:p>
    <w:p w14:paraId="5BB89C9E"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a)</w:t>
      </w:r>
      <w:r w:rsidRPr="00DF0995">
        <w:rPr>
          <w:rStyle w:val="Emphasis"/>
          <w:i w:val="0"/>
          <w:iCs/>
          <w:color w:val="000000"/>
          <w:szCs w:val="22"/>
        </w:rPr>
        <w:tab/>
        <w:t>Fjern luer lock-sprøjten med den anbefalede mængde Abilify Maintena-suspension fra hætteglasset.</w:t>
      </w:r>
    </w:p>
    <w:p w14:paraId="545D4DE9"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b)</w:t>
      </w:r>
      <w:r w:rsidRPr="00DF0995">
        <w:rPr>
          <w:rStyle w:val="Emphasis"/>
          <w:i w:val="0"/>
          <w:iCs/>
          <w:color w:val="000000"/>
          <w:szCs w:val="22"/>
        </w:rPr>
        <w:tab/>
        <w:t>Tag en af de medfølgende hypodermiske sikkerhedskanyler alt efter injektionssted og patientens vægt og fastgør kanylen på luer lock-sprøjten med injektionssuspensionen. Tjek, at kanylen sidder godt fast i sikkerhedshylsteret, ved at give hylsteret et lille tryk og dreje det en smule med uret, og træk derefter nålehætten af nålen i en lige bevægelse væk fra nålen.</w:t>
      </w:r>
    </w:p>
    <w:p w14:paraId="1A82CECB" w14:textId="77777777" w:rsidR="00FA5EAB" w:rsidRPr="00DF0995" w:rsidRDefault="00FA5EAB">
      <w:pPr>
        <w:rPr>
          <w:rFonts w:eastAsia="Calibri"/>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8"/>
        <w:gridCol w:w="3402"/>
      </w:tblGrid>
      <w:tr w:rsidR="00623FA9" w14:paraId="061DB024" w14:textId="77777777">
        <w:tc>
          <w:tcPr>
            <w:tcW w:w="1843" w:type="dxa"/>
            <w:tcBorders>
              <w:bottom w:val="single" w:sz="4" w:space="0" w:color="auto"/>
            </w:tcBorders>
          </w:tcPr>
          <w:p w14:paraId="274411D9" w14:textId="77777777" w:rsidR="00FA5EAB" w:rsidRPr="00DF0995" w:rsidRDefault="0021390A">
            <w:pPr>
              <w:keepNext/>
              <w:widowControl w:val="0"/>
              <w:rPr>
                <w:b/>
                <w:bCs/>
                <w:szCs w:val="22"/>
              </w:rPr>
            </w:pPr>
            <w:r w:rsidRPr="00DF0995">
              <w:rPr>
                <w:b/>
                <w:bCs/>
                <w:szCs w:val="22"/>
              </w:rPr>
              <w:t>Kropstype</w:t>
            </w:r>
          </w:p>
          <w:p w14:paraId="796D6BF9" w14:textId="77777777" w:rsidR="00FA5EAB" w:rsidRPr="00DF0995" w:rsidRDefault="00FA5EAB">
            <w:pPr>
              <w:keepNext/>
              <w:widowControl w:val="0"/>
              <w:rPr>
                <w:rFonts w:eastAsia="Calibri"/>
                <w:b/>
                <w:bCs/>
                <w:szCs w:val="22"/>
              </w:rPr>
            </w:pPr>
          </w:p>
        </w:tc>
        <w:tc>
          <w:tcPr>
            <w:tcW w:w="1559" w:type="dxa"/>
            <w:tcBorders>
              <w:bottom w:val="single" w:sz="4" w:space="0" w:color="auto"/>
            </w:tcBorders>
          </w:tcPr>
          <w:p w14:paraId="75D42DDC" w14:textId="77777777" w:rsidR="00FA5EAB" w:rsidRPr="00DF0995" w:rsidRDefault="0021390A">
            <w:pPr>
              <w:keepNext/>
              <w:widowControl w:val="0"/>
              <w:rPr>
                <w:rFonts w:eastAsia="Calibri"/>
                <w:b/>
                <w:bCs/>
                <w:szCs w:val="22"/>
              </w:rPr>
            </w:pPr>
            <w:r w:rsidRPr="00DF0995">
              <w:rPr>
                <w:b/>
                <w:bCs/>
                <w:szCs w:val="22"/>
              </w:rPr>
              <w:t>Injektionssted</w:t>
            </w:r>
          </w:p>
        </w:tc>
        <w:tc>
          <w:tcPr>
            <w:tcW w:w="3402" w:type="dxa"/>
            <w:tcBorders>
              <w:bottom w:val="single" w:sz="4" w:space="0" w:color="auto"/>
            </w:tcBorders>
          </w:tcPr>
          <w:p w14:paraId="67F03B3E" w14:textId="77777777" w:rsidR="00FA5EAB" w:rsidRPr="00DF0995" w:rsidRDefault="0021390A">
            <w:pPr>
              <w:keepNext/>
              <w:rPr>
                <w:rFonts w:eastAsia="Calibri"/>
                <w:b/>
                <w:bCs/>
                <w:szCs w:val="22"/>
              </w:rPr>
            </w:pPr>
            <w:r w:rsidRPr="00DF0995">
              <w:rPr>
                <w:b/>
                <w:bCs/>
                <w:szCs w:val="22"/>
              </w:rPr>
              <w:t>Nålestørrelse</w:t>
            </w:r>
          </w:p>
        </w:tc>
      </w:tr>
      <w:tr w:rsidR="00623FA9" w14:paraId="25DA5982" w14:textId="77777777">
        <w:tc>
          <w:tcPr>
            <w:tcW w:w="1843" w:type="dxa"/>
            <w:tcBorders>
              <w:top w:val="single" w:sz="4" w:space="0" w:color="auto"/>
              <w:left w:val="single" w:sz="4" w:space="0" w:color="auto"/>
              <w:bottom w:val="nil"/>
              <w:right w:val="single" w:sz="4" w:space="0" w:color="auto"/>
            </w:tcBorders>
          </w:tcPr>
          <w:p w14:paraId="3BFAF6CC" w14:textId="77777777" w:rsidR="00FA5EAB" w:rsidRPr="00DF0995" w:rsidRDefault="00FA5EAB">
            <w:pPr>
              <w:widowControl w:val="0"/>
              <w:rPr>
                <w:bCs/>
                <w:szCs w:val="22"/>
              </w:rPr>
            </w:pPr>
          </w:p>
          <w:p w14:paraId="25DABFE9" w14:textId="77777777" w:rsidR="00FA5EAB" w:rsidRPr="00DF0995" w:rsidRDefault="0021390A">
            <w:pPr>
              <w:widowControl w:val="0"/>
              <w:rPr>
                <w:rFonts w:eastAsia="Calibri"/>
                <w:b/>
                <w:bCs/>
                <w:szCs w:val="22"/>
              </w:rPr>
            </w:pPr>
            <w:r w:rsidRPr="00DF0995">
              <w:rPr>
                <w:b/>
                <w:bCs/>
                <w:szCs w:val="22"/>
              </w:rPr>
              <w:t>Ikke-overvægtig</w:t>
            </w:r>
          </w:p>
        </w:tc>
        <w:tc>
          <w:tcPr>
            <w:tcW w:w="1559" w:type="dxa"/>
            <w:tcBorders>
              <w:top w:val="single" w:sz="4" w:space="0" w:color="auto"/>
              <w:left w:val="single" w:sz="4" w:space="0" w:color="auto"/>
              <w:bottom w:val="nil"/>
              <w:right w:val="single" w:sz="4" w:space="0" w:color="auto"/>
            </w:tcBorders>
          </w:tcPr>
          <w:p w14:paraId="54011247" w14:textId="77777777" w:rsidR="00FA5EAB" w:rsidRPr="00DF0995" w:rsidRDefault="00FA5EAB">
            <w:pPr>
              <w:widowControl w:val="0"/>
              <w:rPr>
                <w:rFonts w:eastAsia="Calibri"/>
                <w:bCs/>
                <w:szCs w:val="22"/>
              </w:rPr>
            </w:pPr>
          </w:p>
          <w:p w14:paraId="48271651" w14:textId="77777777" w:rsidR="00FA5EAB" w:rsidRPr="00DF0995" w:rsidRDefault="0021390A">
            <w:pPr>
              <w:widowControl w:val="0"/>
              <w:rPr>
                <w:rFonts w:eastAsia="Calibri"/>
                <w:b/>
                <w:bCs/>
                <w:szCs w:val="22"/>
              </w:rPr>
            </w:pPr>
            <w:r w:rsidRPr="00DF0995">
              <w:rPr>
                <w:b/>
                <w:bCs/>
                <w:szCs w:val="22"/>
              </w:rPr>
              <w:t>Deltoidmusklen</w:t>
            </w:r>
          </w:p>
        </w:tc>
        <w:tc>
          <w:tcPr>
            <w:tcW w:w="3402" w:type="dxa"/>
            <w:tcBorders>
              <w:top w:val="single" w:sz="4" w:space="0" w:color="auto"/>
              <w:left w:val="single" w:sz="4" w:space="0" w:color="auto"/>
              <w:bottom w:val="nil"/>
              <w:right w:val="single" w:sz="4" w:space="0" w:color="auto"/>
            </w:tcBorders>
          </w:tcPr>
          <w:p w14:paraId="1E900A2E" w14:textId="77777777" w:rsidR="00FA5EAB" w:rsidRPr="00DF0995" w:rsidRDefault="00FA5EAB">
            <w:pPr>
              <w:widowControl w:val="0"/>
              <w:rPr>
                <w:rFonts w:eastAsia="Calibri"/>
                <w:bCs/>
                <w:szCs w:val="22"/>
              </w:rPr>
            </w:pPr>
          </w:p>
          <w:p w14:paraId="16E337A4" w14:textId="77777777" w:rsidR="00FA5EAB" w:rsidRPr="00DF0995" w:rsidRDefault="0021390A">
            <w:pPr>
              <w:widowControl w:val="0"/>
              <w:rPr>
                <w:rFonts w:eastAsia="Calibri"/>
                <w:b/>
                <w:bCs/>
                <w:szCs w:val="22"/>
              </w:rPr>
            </w:pPr>
            <w:r w:rsidRPr="00DF0995">
              <w:rPr>
                <w:rFonts w:eastAsia="Calibri"/>
                <w:b/>
                <w:bCs/>
                <w:szCs w:val="22"/>
              </w:rPr>
              <w:t>25 mm og 23 gauge</w:t>
            </w:r>
          </w:p>
        </w:tc>
      </w:tr>
      <w:tr w:rsidR="00623FA9" w14:paraId="297931AF" w14:textId="77777777">
        <w:tc>
          <w:tcPr>
            <w:tcW w:w="1843" w:type="dxa"/>
            <w:tcBorders>
              <w:top w:val="nil"/>
              <w:left w:val="single" w:sz="4" w:space="0" w:color="auto"/>
              <w:bottom w:val="single" w:sz="4" w:space="0" w:color="auto"/>
              <w:right w:val="single" w:sz="4" w:space="0" w:color="auto"/>
            </w:tcBorders>
          </w:tcPr>
          <w:p w14:paraId="44A89C47" w14:textId="77777777" w:rsidR="00FA5EAB" w:rsidRPr="00DF0995" w:rsidRDefault="00FA5EAB">
            <w:pPr>
              <w:rPr>
                <w:rFonts w:eastAsia="Calibri"/>
                <w:b/>
                <w:bCs/>
                <w:szCs w:val="22"/>
              </w:rPr>
            </w:pPr>
          </w:p>
        </w:tc>
        <w:tc>
          <w:tcPr>
            <w:tcW w:w="1559" w:type="dxa"/>
            <w:tcBorders>
              <w:top w:val="nil"/>
              <w:left w:val="single" w:sz="4" w:space="0" w:color="auto"/>
              <w:bottom w:val="single" w:sz="4" w:space="0" w:color="auto"/>
              <w:right w:val="single" w:sz="4" w:space="0" w:color="auto"/>
            </w:tcBorders>
          </w:tcPr>
          <w:p w14:paraId="138037A6" w14:textId="77777777" w:rsidR="00FA5EAB" w:rsidRPr="00DF0995" w:rsidRDefault="0021390A">
            <w:pPr>
              <w:widowControl w:val="0"/>
              <w:rPr>
                <w:rFonts w:eastAsia="Calibri"/>
                <w:b/>
                <w:bCs/>
                <w:szCs w:val="22"/>
              </w:rPr>
            </w:pPr>
            <w:r w:rsidRPr="00DF0995">
              <w:rPr>
                <w:b/>
                <w:bCs/>
                <w:szCs w:val="22"/>
              </w:rPr>
              <w:t>Glutealmusklen</w:t>
            </w:r>
          </w:p>
          <w:p w14:paraId="38E38557" w14:textId="77777777" w:rsidR="00FA5EAB" w:rsidRPr="00DF0995" w:rsidRDefault="00FA5EAB">
            <w:pPr>
              <w:jc w:val="center"/>
              <w:rPr>
                <w:rFonts w:eastAsia="Calibri"/>
                <w:b/>
                <w:bCs/>
                <w:szCs w:val="22"/>
              </w:rPr>
            </w:pPr>
          </w:p>
        </w:tc>
        <w:tc>
          <w:tcPr>
            <w:tcW w:w="3402" w:type="dxa"/>
            <w:tcBorders>
              <w:top w:val="nil"/>
              <w:left w:val="single" w:sz="4" w:space="0" w:color="auto"/>
              <w:bottom w:val="single" w:sz="4" w:space="0" w:color="auto"/>
              <w:right w:val="single" w:sz="4" w:space="0" w:color="auto"/>
            </w:tcBorders>
          </w:tcPr>
          <w:p w14:paraId="0B7F30A0" w14:textId="77777777" w:rsidR="00FA5EAB" w:rsidRPr="00DF0995" w:rsidRDefault="0021390A">
            <w:pPr>
              <w:widowControl w:val="0"/>
              <w:rPr>
                <w:rFonts w:eastAsia="Calibri"/>
                <w:b/>
                <w:bCs/>
                <w:szCs w:val="22"/>
              </w:rPr>
            </w:pPr>
            <w:r w:rsidRPr="00DF0995">
              <w:rPr>
                <w:b/>
                <w:bCs/>
                <w:szCs w:val="22"/>
              </w:rPr>
              <w:t>38 mm og 22 gauge</w:t>
            </w:r>
          </w:p>
        </w:tc>
      </w:tr>
      <w:tr w:rsidR="00623FA9" w14:paraId="2C6B286F" w14:textId="77777777">
        <w:tc>
          <w:tcPr>
            <w:tcW w:w="1843" w:type="dxa"/>
            <w:tcBorders>
              <w:top w:val="single" w:sz="4" w:space="0" w:color="auto"/>
              <w:left w:val="single" w:sz="4" w:space="0" w:color="auto"/>
              <w:bottom w:val="nil"/>
              <w:right w:val="single" w:sz="4" w:space="0" w:color="auto"/>
            </w:tcBorders>
          </w:tcPr>
          <w:p w14:paraId="2973CBF6" w14:textId="77777777" w:rsidR="00FA5EAB" w:rsidRPr="00DF0995" w:rsidRDefault="00FA5EAB">
            <w:pPr>
              <w:widowControl w:val="0"/>
              <w:rPr>
                <w:rFonts w:eastAsia="Calibri"/>
                <w:bCs/>
                <w:szCs w:val="22"/>
              </w:rPr>
            </w:pPr>
          </w:p>
          <w:p w14:paraId="5A64577C" w14:textId="77777777" w:rsidR="00FA5EAB" w:rsidRPr="00DF0995" w:rsidRDefault="0021390A">
            <w:pPr>
              <w:widowControl w:val="0"/>
              <w:rPr>
                <w:rFonts w:eastAsia="Calibri"/>
                <w:b/>
                <w:bCs/>
                <w:szCs w:val="22"/>
              </w:rPr>
            </w:pPr>
            <w:r w:rsidRPr="00DF0995">
              <w:rPr>
                <w:b/>
                <w:bCs/>
                <w:szCs w:val="22"/>
              </w:rPr>
              <w:t>Overvægtig</w:t>
            </w:r>
          </w:p>
        </w:tc>
        <w:tc>
          <w:tcPr>
            <w:tcW w:w="1559" w:type="dxa"/>
            <w:tcBorders>
              <w:top w:val="single" w:sz="4" w:space="0" w:color="auto"/>
              <w:left w:val="single" w:sz="4" w:space="0" w:color="auto"/>
              <w:bottom w:val="nil"/>
              <w:right w:val="single" w:sz="4" w:space="0" w:color="auto"/>
            </w:tcBorders>
          </w:tcPr>
          <w:p w14:paraId="567D15F3" w14:textId="77777777" w:rsidR="00FA5EAB" w:rsidRPr="00DF0995" w:rsidRDefault="00FA5EAB">
            <w:pPr>
              <w:widowControl w:val="0"/>
              <w:rPr>
                <w:rFonts w:eastAsia="Calibri"/>
                <w:bCs/>
                <w:szCs w:val="22"/>
              </w:rPr>
            </w:pPr>
          </w:p>
          <w:p w14:paraId="17BFE651" w14:textId="77777777" w:rsidR="00FA5EAB" w:rsidRPr="00DF0995" w:rsidRDefault="0021390A">
            <w:pPr>
              <w:widowControl w:val="0"/>
              <w:rPr>
                <w:rFonts w:eastAsia="Calibri"/>
                <w:b/>
                <w:bCs/>
                <w:szCs w:val="22"/>
              </w:rPr>
            </w:pPr>
            <w:r w:rsidRPr="00DF0995">
              <w:rPr>
                <w:b/>
                <w:bCs/>
                <w:szCs w:val="22"/>
              </w:rPr>
              <w:t>Deltoidmusklen</w:t>
            </w:r>
          </w:p>
        </w:tc>
        <w:tc>
          <w:tcPr>
            <w:tcW w:w="3402" w:type="dxa"/>
            <w:tcBorders>
              <w:top w:val="single" w:sz="4" w:space="0" w:color="auto"/>
              <w:left w:val="single" w:sz="4" w:space="0" w:color="auto"/>
              <w:bottom w:val="nil"/>
              <w:right w:val="single" w:sz="4" w:space="0" w:color="auto"/>
            </w:tcBorders>
          </w:tcPr>
          <w:p w14:paraId="37F37F80" w14:textId="77777777" w:rsidR="00FA5EAB" w:rsidRPr="00DF0995" w:rsidRDefault="00FA5EAB">
            <w:pPr>
              <w:widowControl w:val="0"/>
              <w:rPr>
                <w:rFonts w:eastAsia="Calibri"/>
                <w:bCs/>
                <w:szCs w:val="22"/>
              </w:rPr>
            </w:pPr>
          </w:p>
          <w:p w14:paraId="136F35AF" w14:textId="77777777" w:rsidR="00FA5EAB" w:rsidRPr="00DF0995" w:rsidRDefault="0021390A">
            <w:pPr>
              <w:widowControl w:val="0"/>
              <w:rPr>
                <w:rFonts w:eastAsia="Calibri"/>
                <w:b/>
                <w:bCs/>
                <w:szCs w:val="22"/>
              </w:rPr>
            </w:pPr>
            <w:r w:rsidRPr="00DF0995">
              <w:rPr>
                <w:b/>
                <w:bCs/>
                <w:szCs w:val="22"/>
              </w:rPr>
              <w:t>38 mm og 22 gauge</w:t>
            </w:r>
          </w:p>
        </w:tc>
      </w:tr>
      <w:tr w:rsidR="00623FA9" w14:paraId="1647890F" w14:textId="77777777">
        <w:tc>
          <w:tcPr>
            <w:tcW w:w="1843" w:type="dxa"/>
            <w:tcBorders>
              <w:top w:val="nil"/>
              <w:left w:val="single" w:sz="4" w:space="0" w:color="auto"/>
              <w:bottom w:val="single" w:sz="4" w:space="0" w:color="auto"/>
              <w:right w:val="single" w:sz="4" w:space="0" w:color="auto"/>
            </w:tcBorders>
          </w:tcPr>
          <w:p w14:paraId="25FAE419" w14:textId="77777777" w:rsidR="00FA5EAB" w:rsidRPr="00DF0995" w:rsidRDefault="00FA5EAB">
            <w:pPr>
              <w:rPr>
                <w:rFonts w:eastAsia="Calibri"/>
                <w:b/>
                <w:bCs/>
                <w:szCs w:val="22"/>
              </w:rPr>
            </w:pPr>
          </w:p>
        </w:tc>
        <w:tc>
          <w:tcPr>
            <w:tcW w:w="1559" w:type="dxa"/>
            <w:tcBorders>
              <w:top w:val="nil"/>
              <w:left w:val="single" w:sz="4" w:space="0" w:color="auto"/>
              <w:bottom w:val="single" w:sz="4" w:space="0" w:color="auto"/>
              <w:right w:val="single" w:sz="4" w:space="0" w:color="auto"/>
            </w:tcBorders>
          </w:tcPr>
          <w:p w14:paraId="250D4848" w14:textId="77777777" w:rsidR="00FA5EAB" w:rsidRPr="00DF0995" w:rsidRDefault="0021390A">
            <w:pPr>
              <w:jc w:val="center"/>
              <w:rPr>
                <w:rFonts w:eastAsia="Calibri"/>
                <w:b/>
                <w:bCs/>
                <w:szCs w:val="22"/>
              </w:rPr>
            </w:pPr>
            <w:r w:rsidRPr="00DF0995">
              <w:rPr>
                <w:b/>
                <w:bCs/>
                <w:szCs w:val="22"/>
              </w:rPr>
              <w:t>Glutealmusklen</w:t>
            </w:r>
          </w:p>
          <w:p w14:paraId="099ACAA6" w14:textId="77777777" w:rsidR="00FA5EAB" w:rsidRPr="00DF0995" w:rsidRDefault="00FA5EAB">
            <w:pPr>
              <w:jc w:val="center"/>
              <w:rPr>
                <w:rFonts w:eastAsia="Calibri"/>
                <w:b/>
                <w:bCs/>
                <w:szCs w:val="22"/>
              </w:rPr>
            </w:pPr>
          </w:p>
        </w:tc>
        <w:tc>
          <w:tcPr>
            <w:tcW w:w="3402" w:type="dxa"/>
            <w:tcBorders>
              <w:top w:val="nil"/>
              <w:left w:val="single" w:sz="4" w:space="0" w:color="auto"/>
              <w:bottom w:val="single" w:sz="4" w:space="0" w:color="auto"/>
              <w:right w:val="single" w:sz="4" w:space="0" w:color="auto"/>
            </w:tcBorders>
          </w:tcPr>
          <w:p w14:paraId="125D09A4" w14:textId="77777777" w:rsidR="00FA5EAB" w:rsidRPr="00DF0995" w:rsidRDefault="0021390A">
            <w:pPr>
              <w:widowControl w:val="0"/>
              <w:rPr>
                <w:rFonts w:eastAsia="Calibri"/>
                <w:b/>
                <w:bCs/>
                <w:szCs w:val="22"/>
              </w:rPr>
            </w:pPr>
            <w:r w:rsidRPr="00DF0995">
              <w:rPr>
                <w:b/>
                <w:bCs/>
                <w:szCs w:val="22"/>
              </w:rPr>
              <w:t>51 mm og 21 gauge</w:t>
            </w:r>
          </w:p>
        </w:tc>
      </w:tr>
    </w:tbl>
    <w:p w14:paraId="5161CBEE" w14:textId="77777777" w:rsidR="00FA5EAB" w:rsidRPr="00DF0995" w:rsidRDefault="00FA5EAB">
      <w:pPr>
        <w:rPr>
          <w:rFonts w:eastAsia="Calibri"/>
          <w:b/>
          <w:szCs w:val="22"/>
        </w:rPr>
      </w:pPr>
    </w:p>
    <w:p w14:paraId="2FD94E3E"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c)</w:t>
      </w:r>
      <w:r w:rsidRPr="00DF0995">
        <w:rPr>
          <w:rStyle w:val="Emphasis"/>
          <w:i w:val="0"/>
          <w:iCs/>
          <w:color w:val="000000"/>
          <w:szCs w:val="22"/>
        </w:rPr>
        <w:tab/>
        <w:t>Indgiv langsomt den anbefalede mængde som en enkelt intramuskulær injektion i gluteal-</w:t>
      </w:r>
      <w:r w:rsidRPr="00DF0995">
        <w:rPr>
          <w:szCs w:val="22"/>
        </w:rPr>
        <w:t xml:space="preserve"> </w:t>
      </w:r>
      <w:r w:rsidRPr="00DF0995">
        <w:rPr>
          <w:rStyle w:val="Emphasis"/>
          <w:i w:val="0"/>
          <w:iCs/>
          <w:color w:val="000000"/>
          <w:szCs w:val="22"/>
        </w:rPr>
        <w:t>eller deltoidmusklen. Du må ikke gnide på injektionsstedet. Du skal omhyggeligt sikre dig, at injektionen ikke gives i et blodkar. Du må ikke injicere i et område, hvor der er tegn på inflammation, beskadiget hud, buler og/eller blå mærker.</w:t>
      </w:r>
    </w:p>
    <w:p w14:paraId="3E9B5FC3"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Kun til dyb intramuskulær injektion i gluteal- eller deltoidmusklen.</w:t>
      </w:r>
    </w:p>
    <w:p w14:paraId="69B5A15E" w14:textId="77777777" w:rsidR="00FA5EAB" w:rsidRPr="00DF0995" w:rsidRDefault="00FA5EAB">
      <w:pPr>
        <w:ind w:left="567"/>
        <w:rPr>
          <w:rFonts w:eastAsia="Calibri"/>
          <w:color w:val="000000"/>
          <w:szCs w:val="22"/>
        </w:rPr>
      </w:pPr>
    </w:p>
    <w:tbl>
      <w:tblPr>
        <w:tblW w:w="0" w:type="auto"/>
        <w:tblInd w:w="567" w:type="dxa"/>
        <w:tblLook w:val="04A0" w:firstRow="1" w:lastRow="0" w:firstColumn="1" w:lastColumn="0" w:noHBand="0" w:noVBand="1"/>
      </w:tblPr>
      <w:tblGrid>
        <w:gridCol w:w="4288"/>
        <w:gridCol w:w="4216"/>
      </w:tblGrid>
      <w:tr w:rsidR="00623FA9" w14:paraId="4C93F7B4" w14:textId="77777777">
        <w:tc>
          <w:tcPr>
            <w:tcW w:w="4360" w:type="dxa"/>
          </w:tcPr>
          <w:p w14:paraId="77FC71B4" w14:textId="77777777" w:rsidR="00FA5EAB" w:rsidRPr="00DF0995" w:rsidRDefault="0021390A">
            <w:pPr>
              <w:jc w:val="center"/>
              <w:rPr>
                <w:iCs/>
                <w:color w:val="000000"/>
                <w:szCs w:val="22"/>
              </w:rPr>
            </w:pPr>
            <w:r w:rsidRPr="00227388">
              <w:rPr>
                <w:rStyle w:val="Emphasis"/>
                <w:i w:val="0"/>
                <w:iCs/>
                <w:noProof/>
                <w:color w:val="000000"/>
                <w:szCs w:val="22"/>
              </w:rPr>
              <w:drawing>
                <wp:inline distT="0" distB="0" distL="0" distR="0" wp14:anchorId="2335C1DF" wp14:editId="605B53C3">
                  <wp:extent cx="2080260" cy="1737360"/>
                  <wp:effectExtent l="0" t="0" r="0" b="0"/>
                  <wp:docPr id="3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 10"/>
                          <pic:cNvPicPr>
                            <a:picLocks noChangeAspect="1" noChangeArrowheads="1"/>
                          </pic:cNvPicPr>
                        </pic:nvPicPr>
                        <pic:blipFill>
                          <a:blip r:embed="rId32"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tcPr>
          <w:p w14:paraId="2AA30F70" w14:textId="77777777" w:rsidR="00FA5EAB" w:rsidRPr="00DF0995" w:rsidRDefault="0021390A">
            <w:pPr>
              <w:jc w:val="center"/>
              <w:rPr>
                <w:iCs/>
                <w:color w:val="000000"/>
                <w:szCs w:val="22"/>
              </w:rPr>
            </w:pPr>
            <w:r w:rsidRPr="00227388">
              <w:rPr>
                <w:noProof/>
                <w:color w:val="000000"/>
                <w:szCs w:val="22"/>
              </w:rPr>
              <w:drawing>
                <wp:inline distT="0" distB="0" distL="0" distR="0" wp14:anchorId="2AA9522F" wp14:editId="3CC28F98">
                  <wp:extent cx="1524000" cy="1496882"/>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7"/>
                          <pic:cNvPicPr/>
                        </pic:nvPicPr>
                        <pic:blipFill>
                          <a:blip r:embed="rId33">
                            <a:extLst>
                              <a:ext uri="{28A0092B-C50C-407E-A947-70E740481C1C}">
                                <a14:useLocalDpi xmlns:a14="http://schemas.microsoft.com/office/drawing/2010/main" val="0"/>
                              </a:ext>
                            </a:extLst>
                          </a:blip>
                          <a:stretch>
                            <a:fillRect/>
                          </a:stretch>
                        </pic:blipFill>
                        <pic:spPr>
                          <a:xfrm>
                            <a:off x="0" y="0"/>
                            <a:ext cx="1564424" cy="1536587"/>
                          </a:xfrm>
                          <a:prstGeom prst="rect">
                            <a:avLst/>
                          </a:prstGeom>
                        </pic:spPr>
                      </pic:pic>
                    </a:graphicData>
                  </a:graphic>
                </wp:inline>
              </w:drawing>
            </w:r>
          </w:p>
        </w:tc>
      </w:tr>
      <w:tr w:rsidR="00623FA9" w14:paraId="77836E88" w14:textId="77777777">
        <w:tc>
          <w:tcPr>
            <w:tcW w:w="4360" w:type="dxa"/>
          </w:tcPr>
          <w:p w14:paraId="6392A12F" w14:textId="77777777" w:rsidR="00FA5EAB" w:rsidRPr="00DF0995" w:rsidRDefault="0021390A">
            <w:pPr>
              <w:jc w:val="center"/>
              <w:rPr>
                <w:iCs/>
                <w:color w:val="000000"/>
                <w:szCs w:val="22"/>
              </w:rPr>
            </w:pPr>
            <w:r w:rsidRPr="00DF0995">
              <w:rPr>
                <w:szCs w:val="22"/>
              </w:rPr>
              <w:t>Deltoidmusklen</w:t>
            </w:r>
          </w:p>
        </w:tc>
        <w:tc>
          <w:tcPr>
            <w:tcW w:w="4360" w:type="dxa"/>
          </w:tcPr>
          <w:p w14:paraId="0B3E7E64" w14:textId="77777777" w:rsidR="00FA5EAB" w:rsidRPr="00DF0995" w:rsidRDefault="0021390A">
            <w:pPr>
              <w:jc w:val="center"/>
              <w:rPr>
                <w:iCs/>
                <w:color w:val="000000"/>
                <w:szCs w:val="22"/>
              </w:rPr>
            </w:pPr>
            <w:r w:rsidRPr="00DF0995">
              <w:rPr>
                <w:szCs w:val="22"/>
              </w:rPr>
              <w:t>Glutealmusklen</w:t>
            </w:r>
          </w:p>
        </w:tc>
      </w:tr>
    </w:tbl>
    <w:p w14:paraId="08345E0E" w14:textId="77777777" w:rsidR="00FA5EAB" w:rsidRPr="00DF0995" w:rsidRDefault="00FA5EAB">
      <w:pPr>
        <w:widowControl w:val="0"/>
        <w:ind w:left="567"/>
        <w:rPr>
          <w:rFonts w:eastAsia="Times New Roman"/>
          <w:szCs w:val="22"/>
        </w:rPr>
      </w:pPr>
    </w:p>
    <w:p w14:paraId="5C09024C" w14:textId="77777777" w:rsidR="00FA5EAB" w:rsidRPr="00DF0995" w:rsidRDefault="0021390A">
      <w:pPr>
        <w:ind w:left="567"/>
        <w:rPr>
          <w:rStyle w:val="Emphasis"/>
          <w:i w:val="0"/>
          <w:iCs/>
          <w:color w:val="000000"/>
          <w:szCs w:val="22"/>
        </w:rPr>
      </w:pPr>
      <w:r w:rsidRPr="00DF0995">
        <w:rPr>
          <w:rFonts w:eastAsia="Times New Roman"/>
          <w:szCs w:val="22"/>
        </w:rPr>
        <w:t>Husk at skifte injektionssted, så der veksles mellem de to gluteal- eller deltoidmuskler.</w:t>
      </w:r>
      <w:r w:rsidRPr="00DF0995">
        <w:rPr>
          <w:rStyle w:val="Emphasis"/>
          <w:i w:val="0"/>
          <w:iCs/>
          <w:color w:val="000000"/>
          <w:szCs w:val="22"/>
        </w:rPr>
        <w:t xml:space="preserve"> </w:t>
      </w:r>
    </w:p>
    <w:p w14:paraId="60A9F4D3" w14:textId="77777777" w:rsidR="00FA5EAB" w:rsidRPr="00DF0995" w:rsidRDefault="0021390A">
      <w:pPr>
        <w:ind w:left="567"/>
        <w:rPr>
          <w:rStyle w:val="Emphasis"/>
          <w:i w:val="0"/>
        </w:rPr>
      </w:pPr>
      <w:r w:rsidRPr="00DF0995">
        <w:rPr>
          <w:color w:val="000000"/>
        </w:rPr>
        <w:t xml:space="preserve">Ved injektionsstart med to injektioner skal der injiceres på to forskellige injektionssteder i to forskellige muskler. </w:t>
      </w:r>
      <w:r w:rsidRPr="00DF0995">
        <w:t>De to injektioner MÅ IKKE indgives samtidigt i den samme deltoid- eller glutealmuskel. Hos langsomme CYP2D6-omsættere skal injektionerne indgives i enten to forskellige deltoidmuskler eller i én deltoidmuskel og én glutealmuskel.</w:t>
      </w:r>
      <w:r w:rsidRPr="00DF0995">
        <w:rPr>
          <w:rStyle w:val="Emphasis"/>
          <w:color w:val="000000"/>
        </w:rPr>
        <w:t xml:space="preserve"> </w:t>
      </w:r>
      <w:r w:rsidRPr="00DF0995">
        <w:t>De to injektioner MÅ IKKE indgives i to glutealmuskler.</w:t>
      </w:r>
    </w:p>
    <w:p w14:paraId="73222CF9"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Tjek for tegn og symptomer på utilsigtet intravenøs indgivelse.</w:t>
      </w:r>
    </w:p>
    <w:p w14:paraId="012442FF" w14:textId="77777777" w:rsidR="00FA5EAB" w:rsidRPr="00DF0995" w:rsidRDefault="00FA5EAB">
      <w:pPr>
        <w:widowControl w:val="0"/>
        <w:rPr>
          <w:rStyle w:val="Emphasis"/>
          <w:i w:val="0"/>
          <w:iCs/>
          <w:color w:val="000000"/>
          <w:szCs w:val="22"/>
        </w:rPr>
      </w:pPr>
    </w:p>
    <w:p w14:paraId="672AF1E6" w14:textId="77777777" w:rsidR="00FA5EAB" w:rsidRPr="00DF0995" w:rsidRDefault="0021390A">
      <w:pPr>
        <w:widowControl w:val="0"/>
        <w:rPr>
          <w:rStyle w:val="Emphasis"/>
          <w:i w:val="0"/>
          <w:iCs/>
          <w:color w:val="000000"/>
          <w:szCs w:val="22"/>
          <w:u w:val="single"/>
        </w:rPr>
      </w:pPr>
      <w:r w:rsidRPr="00DF0995">
        <w:rPr>
          <w:rStyle w:val="Emphasis"/>
          <w:i w:val="0"/>
          <w:iCs/>
          <w:color w:val="000000"/>
          <w:szCs w:val="22"/>
          <w:u w:val="single"/>
        </w:rPr>
        <w:t>Trin 5: Procedurer efter injektionen</w:t>
      </w:r>
    </w:p>
    <w:p w14:paraId="758EE669" w14:textId="77777777" w:rsidR="00FA5EAB" w:rsidRPr="00DF0995" w:rsidRDefault="0021390A">
      <w:pPr>
        <w:widowControl w:val="0"/>
        <w:autoSpaceDE w:val="0"/>
        <w:autoSpaceDN w:val="0"/>
        <w:adjustRightInd w:val="0"/>
        <w:rPr>
          <w:rFonts w:eastAsia="Times New Roman"/>
          <w:szCs w:val="22"/>
        </w:rPr>
      </w:pPr>
      <w:r w:rsidRPr="00DF0995">
        <w:rPr>
          <w:rFonts w:eastAsia="Times New Roman"/>
          <w:szCs w:val="22"/>
        </w:rPr>
        <w:t>Aktivér sikkerhedsmekanismen som beskrevet i trin 2 e). Bortskaf hætteglas, adapter, kanyler og sprøjte efter injektionen i henhold til lokale retningslinjer.</w:t>
      </w:r>
    </w:p>
    <w:p w14:paraId="062A37FE" w14:textId="77777777" w:rsidR="00FA5EAB" w:rsidRPr="00DF0995" w:rsidRDefault="0021390A">
      <w:pPr>
        <w:widowControl w:val="0"/>
        <w:autoSpaceDE w:val="0"/>
        <w:autoSpaceDN w:val="0"/>
        <w:adjustRightInd w:val="0"/>
        <w:rPr>
          <w:rFonts w:eastAsia="Times New Roman"/>
          <w:szCs w:val="22"/>
        </w:rPr>
      </w:pPr>
      <w:r w:rsidRPr="00DF0995">
        <w:rPr>
          <w:rFonts w:eastAsia="Times New Roman"/>
          <w:szCs w:val="22"/>
        </w:rPr>
        <w:t>Hætteglassene med pulver og solvens er kun til engangsbrug.</w:t>
      </w:r>
    </w:p>
    <w:p w14:paraId="1CB2C9D7" w14:textId="77777777" w:rsidR="00FA5EAB" w:rsidRPr="00DF0995" w:rsidRDefault="00FA5EAB">
      <w:pPr>
        <w:widowControl w:val="0"/>
        <w:ind w:left="567"/>
        <w:rPr>
          <w:iCs/>
          <w:color w:val="000000"/>
          <w:szCs w:val="22"/>
        </w:rPr>
      </w:pPr>
    </w:p>
    <w:tbl>
      <w:tblPr>
        <w:tblW w:w="0" w:type="auto"/>
        <w:tblInd w:w="675" w:type="dxa"/>
        <w:tblLook w:val="04A0" w:firstRow="1" w:lastRow="0" w:firstColumn="1" w:lastColumn="0" w:noHBand="0" w:noVBand="1"/>
      </w:tblPr>
      <w:tblGrid>
        <w:gridCol w:w="3869"/>
        <w:gridCol w:w="4527"/>
      </w:tblGrid>
      <w:tr w:rsidR="00623FA9" w14:paraId="2B0F535C" w14:textId="77777777">
        <w:tc>
          <w:tcPr>
            <w:tcW w:w="3928" w:type="dxa"/>
            <w:vAlign w:val="center"/>
          </w:tcPr>
          <w:p w14:paraId="11F60A49" w14:textId="77777777" w:rsidR="00FA5EAB" w:rsidRPr="00DF0995" w:rsidRDefault="0021390A">
            <w:pPr>
              <w:widowControl w:val="0"/>
              <w:autoSpaceDE w:val="0"/>
              <w:autoSpaceDN w:val="0"/>
              <w:adjustRightInd w:val="0"/>
              <w:jc w:val="center"/>
              <w:rPr>
                <w:rFonts w:eastAsia="Calibri"/>
                <w:color w:val="000000"/>
                <w:szCs w:val="22"/>
              </w:rPr>
            </w:pPr>
            <w:r w:rsidRPr="00227388">
              <w:rPr>
                <w:noProof/>
              </w:rPr>
              <w:drawing>
                <wp:inline distT="0" distB="0" distL="0" distR="0" wp14:anchorId="0F0B8EBE" wp14:editId="496FBE4E">
                  <wp:extent cx="1021394" cy="931798"/>
                  <wp:effectExtent l="0" t="0" r="762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6"/>
                          <pic:cNvPicPr/>
                        </pic:nvPicPr>
                        <pic:blipFill>
                          <a:blip r:embed="rId26">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26F54972" w14:textId="77777777" w:rsidR="00FA5EAB" w:rsidRPr="00DF0995" w:rsidRDefault="0021390A">
            <w:pPr>
              <w:widowControl w:val="0"/>
              <w:autoSpaceDE w:val="0"/>
              <w:autoSpaceDN w:val="0"/>
              <w:adjustRightInd w:val="0"/>
              <w:jc w:val="center"/>
              <w:rPr>
                <w:rFonts w:eastAsia="Calibri"/>
                <w:color w:val="000000"/>
                <w:szCs w:val="22"/>
              </w:rPr>
            </w:pPr>
            <w:r w:rsidRPr="00227388">
              <w:rPr>
                <w:noProof/>
              </w:rPr>
              <w:drawing>
                <wp:inline distT="0" distB="0" distL="0" distR="0" wp14:anchorId="5EE4816A" wp14:editId="7F45997E">
                  <wp:extent cx="1068252" cy="96201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pic:cNvPicPr/>
                        </pic:nvPicPr>
                        <pic:blipFill>
                          <a:blip r:embed="rId27">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623FA9" w14:paraId="7602BFDA" w14:textId="77777777">
        <w:tc>
          <w:tcPr>
            <w:tcW w:w="3928" w:type="dxa"/>
          </w:tcPr>
          <w:p w14:paraId="05FDCC10" w14:textId="77777777" w:rsidR="00FA5EAB" w:rsidRPr="00DF0995" w:rsidRDefault="0021390A">
            <w:pPr>
              <w:widowControl w:val="0"/>
              <w:jc w:val="center"/>
              <w:rPr>
                <w:rFonts w:eastAsia="Calibri"/>
                <w:color w:val="000000"/>
                <w:szCs w:val="22"/>
              </w:rPr>
            </w:pPr>
            <w:r w:rsidRPr="00DF0995">
              <w:rPr>
                <w:szCs w:val="22"/>
              </w:rPr>
              <w:t>Tildæk</w:t>
            </w:r>
          </w:p>
        </w:tc>
        <w:tc>
          <w:tcPr>
            <w:tcW w:w="4603" w:type="dxa"/>
          </w:tcPr>
          <w:p w14:paraId="748A3AE8" w14:textId="77777777" w:rsidR="00FA5EAB" w:rsidRPr="00DF0995" w:rsidRDefault="0021390A">
            <w:pPr>
              <w:widowControl w:val="0"/>
              <w:jc w:val="center"/>
              <w:rPr>
                <w:rFonts w:eastAsia="Calibri"/>
                <w:color w:val="000000"/>
                <w:szCs w:val="22"/>
              </w:rPr>
            </w:pPr>
            <w:r w:rsidRPr="00DF0995">
              <w:rPr>
                <w:szCs w:val="22"/>
              </w:rPr>
              <w:t>Bortskaf</w:t>
            </w:r>
          </w:p>
        </w:tc>
      </w:tr>
    </w:tbl>
    <w:p w14:paraId="62870BD9" w14:textId="77777777" w:rsidR="00FA5EAB" w:rsidRPr="00DF0995" w:rsidRDefault="0021390A">
      <w:pPr>
        <w:widowControl w:val="0"/>
        <w:jc w:val="center"/>
        <w:rPr>
          <w:rStyle w:val="Emphasis"/>
          <w:i w:val="0"/>
          <w:iCs/>
          <w:color w:val="000000"/>
          <w:szCs w:val="22"/>
        </w:rPr>
      </w:pPr>
      <w:r w:rsidRPr="00DF0995">
        <w:rPr>
          <w:rFonts w:eastAsia="Calibri"/>
          <w:szCs w:val="22"/>
        </w:rPr>
        <w:br w:type="page"/>
      </w:r>
      <w:r w:rsidRPr="00DF0995">
        <w:rPr>
          <w:rStyle w:val="Emphasis"/>
          <w:b/>
          <w:i w:val="0"/>
          <w:iCs/>
          <w:color w:val="000000"/>
          <w:szCs w:val="22"/>
        </w:rPr>
        <w:lastRenderedPageBreak/>
        <w:t>Indlægsseddel: Information til brugeren</w:t>
      </w:r>
    </w:p>
    <w:p w14:paraId="71DE7532" w14:textId="77777777" w:rsidR="00FA5EAB" w:rsidRPr="00DF0995" w:rsidRDefault="00FA5EAB">
      <w:pPr>
        <w:widowControl w:val="0"/>
        <w:rPr>
          <w:rStyle w:val="Emphasis"/>
          <w:i w:val="0"/>
          <w:iCs/>
          <w:color w:val="000000"/>
          <w:szCs w:val="22"/>
        </w:rPr>
      </w:pPr>
    </w:p>
    <w:p w14:paraId="7E42F88B" w14:textId="77777777" w:rsidR="00FA5EAB" w:rsidRPr="00DF0995" w:rsidRDefault="0021390A">
      <w:pPr>
        <w:widowControl w:val="0"/>
        <w:jc w:val="center"/>
        <w:rPr>
          <w:rStyle w:val="Emphasis"/>
          <w:b/>
          <w:i w:val="0"/>
          <w:iCs/>
          <w:color w:val="000000"/>
          <w:szCs w:val="22"/>
        </w:rPr>
      </w:pPr>
      <w:r w:rsidRPr="00DF0995">
        <w:rPr>
          <w:rStyle w:val="Emphasis"/>
          <w:b/>
          <w:i w:val="0"/>
          <w:iCs/>
          <w:color w:val="000000"/>
          <w:szCs w:val="22"/>
        </w:rPr>
        <w:t>Abilify Maintena 300 mg pulver og solvens til depotinjektionsvæske, suspension</w:t>
      </w:r>
      <w:r w:rsidRPr="00DF0995">
        <w:rPr>
          <w:b/>
          <w:iCs/>
          <w:szCs w:val="22"/>
        </w:rPr>
        <w:t>, i fyldt injektionssprøjte</w:t>
      </w:r>
    </w:p>
    <w:p w14:paraId="6A45F696" w14:textId="77777777" w:rsidR="00FA5EAB" w:rsidRPr="00DF0995" w:rsidRDefault="0021390A">
      <w:pPr>
        <w:widowControl w:val="0"/>
        <w:jc w:val="center"/>
        <w:rPr>
          <w:rStyle w:val="Emphasis"/>
          <w:b/>
          <w:i w:val="0"/>
          <w:iCs/>
          <w:color w:val="000000"/>
          <w:szCs w:val="22"/>
        </w:rPr>
      </w:pPr>
      <w:r w:rsidRPr="00DF0995">
        <w:rPr>
          <w:rStyle w:val="Emphasis"/>
          <w:b/>
          <w:i w:val="0"/>
          <w:iCs/>
          <w:color w:val="000000"/>
          <w:szCs w:val="22"/>
        </w:rPr>
        <w:t>Abilify Maintena 400 mg pulver og solvens til depotinjektionsvæske, suspension</w:t>
      </w:r>
      <w:r w:rsidRPr="00DF0995">
        <w:rPr>
          <w:b/>
          <w:iCs/>
          <w:szCs w:val="22"/>
        </w:rPr>
        <w:t>, i fyldt injektionssprøjte</w:t>
      </w:r>
    </w:p>
    <w:p w14:paraId="1911CFB5" w14:textId="77777777" w:rsidR="00FA5EAB" w:rsidRPr="00DF0995" w:rsidRDefault="0021390A">
      <w:pPr>
        <w:widowControl w:val="0"/>
        <w:jc w:val="center"/>
        <w:rPr>
          <w:rStyle w:val="Emphasis"/>
          <w:i w:val="0"/>
          <w:iCs/>
          <w:color w:val="000000"/>
          <w:szCs w:val="22"/>
        </w:rPr>
      </w:pPr>
      <w:r w:rsidRPr="00DF0995">
        <w:rPr>
          <w:rStyle w:val="Emphasis"/>
          <w:i w:val="0"/>
          <w:iCs/>
          <w:color w:val="000000"/>
          <w:szCs w:val="22"/>
        </w:rPr>
        <w:t>aripiprazol</w:t>
      </w:r>
    </w:p>
    <w:p w14:paraId="5B5A05DB" w14:textId="77777777" w:rsidR="00FA5EAB" w:rsidRPr="00DF0995" w:rsidRDefault="00FA5EAB">
      <w:pPr>
        <w:widowControl w:val="0"/>
        <w:rPr>
          <w:rStyle w:val="Emphasis"/>
          <w:i w:val="0"/>
          <w:iCs/>
          <w:color w:val="000000"/>
          <w:szCs w:val="22"/>
        </w:rPr>
      </w:pPr>
    </w:p>
    <w:p w14:paraId="279F77C1"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Læs denne indlægsseddel grundigt, inden du får dette lægemiddel, da den indeholder vigtige oplysninger.</w:t>
      </w:r>
    </w:p>
    <w:p w14:paraId="2BC1EEBF"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Gem indlægssedlen. Du kan få brug for at læse den igen.</w:t>
      </w:r>
    </w:p>
    <w:p w14:paraId="49F0E1BD"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Spørg lægen eller sygeplejersken, hvis der er mere, du vil vide.</w:t>
      </w:r>
    </w:p>
    <w:p w14:paraId="3910ED06"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 xml:space="preserve">Kontakt lægen eller sygeplejersken, hvis </w:t>
      </w:r>
      <w:r w:rsidR="00DB50FA" w:rsidRPr="00DF0995">
        <w:t xml:space="preserve">du får </w:t>
      </w:r>
      <w:r w:rsidRPr="00DF0995">
        <w:rPr>
          <w:rStyle w:val="Emphasis"/>
          <w:i w:val="0"/>
          <w:iCs/>
          <w:color w:val="000000"/>
          <w:szCs w:val="22"/>
        </w:rPr>
        <w:t>bivirkning</w:t>
      </w:r>
      <w:r w:rsidR="00DB50FA" w:rsidRPr="00DF0995">
        <w:rPr>
          <w:rStyle w:val="Emphasis"/>
          <w:i w:val="0"/>
          <w:iCs/>
          <w:color w:val="000000"/>
          <w:szCs w:val="22"/>
        </w:rPr>
        <w:t>er</w:t>
      </w:r>
      <w:r w:rsidRPr="00DF0995">
        <w:rPr>
          <w:rStyle w:val="Emphasis"/>
          <w:i w:val="0"/>
          <w:iCs/>
          <w:color w:val="000000"/>
          <w:szCs w:val="22"/>
        </w:rPr>
        <w:t xml:space="preserve">, </w:t>
      </w:r>
      <w:r w:rsidRPr="00DF0995">
        <w:rPr>
          <w:szCs w:val="22"/>
        </w:rPr>
        <w:t xml:space="preserve">herunder bivirkninger, </w:t>
      </w:r>
      <w:r w:rsidRPr="00DF0995">
        <w:rPr>
          <w:rStyle w:val="Emphasis"/>
          <w:i w:val="0"/>
          <w:iCs/>
          <w:color w:val="000000"/>
          <w:szCs w:val="22"/>
        </w:rPr>
        <w:t>som ikke er nævnt i denne indlægsseddel. Se punkt 4.</w:t>
      </w:r>
    </w:p>
    <w:p w14:paraId="5961BF18" w14:textId="77777777" w:rsidR="00FA5EAB" w:rsidRPr="00DF0995" w:rsidRDefault="00FA5EAB" w:rsidP="00DB50FA">
      <w:pPr>
        <w:widowControl w:val="0"/>
        <w:ind w:left="567" w:hanging="567"/>
        <w:rPr>
          <w:rStyle w:val="Emphasis"/>
          <w:i w:val="0"/>
          <w:iCs/>
          <w:color w:val="000000"/>
          <w:szCs w:val="22"/>
        </w:rPr>
      </w:pPr>
    </w:p>
    <w:p w14:paraId="15ECD33D" w14:textId="77777777" w:rsidR="00FA5EAB" w:rsidRPr="00DF0995" w:rsidRDefault="0021390A">
      <w:pPr>
        <w:widowControl w:val="0"/>
        <w:ind w:left="426" w:hanging="426"/>
        <w:rPr>
          <w:rStyle w:val="Emphasis"/>
          <w:i w:val="0"/>
          <w:iCs/>
          <w:color w:val="000000"/>
          <w:szCs w:val="22"/>
        </w:rPr>
      </w:pPr>
      <w:r w:rsidRPr="00DF0995">
        <w:rPr>
          <w:rStyle w:val="Emphasis"/>
          <w:b/>
          <w:i w:val="0"/>
          <w:iCs/>
          <w:color w:val="000000"/>
          <w:szCs w:val="22"/>
        </w:rPr>
        <w:t>Oversigt over indlægssedlen</w:t>
      </w:r>
    </w:p>
    <w:p w14:paraId="397084A2" w14:textId="77777777" w:rsidR="00FA5EAB" w:rsidRPr="00DF0995" w:rsidRDefault="00FA5EAB">
      <w:pPr>
        <w:widowControl w:val="0"/>
        <w:ind w:left="426" w:hanging="426"/>
        <w:rPr>
          <w:rStyle w:val="Emphasis"/>
          <w:i w:val="0"/>
          <w:iCs/>
          <w:color w:val="000000"/>
          <w:szCs w:val="22"/>
        </w:rPr>
      </w:pPr>
    </w:p>
    <w:p w14:paraId="2C9CFA8B"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1.</w:t>
      </w:r>
      <w:r w:rsidRPr="00DF0995">
        <w:rPr>
          <w:rStyle w:val="Emphasis"/>
          <w:i w:val="0"/>
          <w:iCs/>
          <w:color w:val="000000"/>
          <w:szCs w:val="22"/>
        </w:rPr>
        <w:tab/>
        <w:t>Virkning og anvendelse</w:t>
      </w:r>
    </w:p>
    <w:p w14:paraId="1D44691C"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2.</w:t>
      </w:r>
      <w:r w:rsidRPr="00DF0995">
        <w:rPr>
          <w:rStyle w:val="Emphasis"/>
          <w:i w:val="0"/>
          <w:iCs/>
          <w:color w:val="000000"/>
          <w:szCs w:val="22"/>
        </w:rPr>
        <w:tab/>
        <w:t>Det skal du vide</w:t>
      </w:r>
      <w:r w:rsidR="00B07BF7" w:rsidRPr="00DF0995">
        <w:rPr>
          <w:rStyle w:val="Emphasis"/>
          <w:i w:val="0"/>
          <w:iCs/>
          <w:color w:val="000000"/>
          <w:szCs w:val="22"/>
        </w:rPr>
        <w:t>, før du begynder at få</w:t>
      </w:r>
      <w:r w:rsidRPr="00DF0995">
        <w:rPr>
          <w:rStyle w:val="Emphasis"/>
          <w:i w:val="0"/>
          <w:iCs/>
          <w:color w:val="000000"/>
          <w:szCs w:val="22"/>
        </w:rPr>
        <w:t xml:space="preserve"> Abilify Maintena</w:t>
      </w:r>
    </w:p>
    <w:p w14:paraId="64811D01"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3.</w:t>
      </w:r>
      <w:r w:rsidRPr="00DF0995">
        <w:rPr>
          <w:rStyle w:val="Emphasis"/>
          <w:i w:val="0"/>
          <w:iCs/>
          <w:color w:val="000000"/>
          <w:szCs w:val="22"/>
        </w:rPr>
        <w:tab/>
        <w:t>Sådan får du Abilify Maintena</w:t>
      </w:r>
    </w:p>
    <w:p w14:paraId="4842944B"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4.</w:t>
      </w:r>
      <w:r w:rsidRPr="00DF0995">
        <w:rPr>
          <w:rStyle w:val="Emphasis"/>
          <w:i w:val="0"/>
          <w:iCs/>
          <w:color w:val="000000"/>
          <w:szCs w:val="22"/>
        </w:rPr>
        <w:tab/>
        <w:t>Bivirkninger</w:t>
      </w:r>
    </w:p>
    <w:p w14:paraId="3D3FCE6C"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5.</w:t>
      </w:r>
      <w:r w:rsidRPr="00DF0995">
        <w:rPr>
          <w:rStyle w:val="Emphasis"/>
          <w:i w:val="0"/>
          <w:iCs/>
          <w:color w:val="000000"/>
          <w:szCs w:val="22"/>
        </w:rPr>
        <w:tab/>
        <w:t>Opbevaring</w:t>
      </w:r>
    </w:p>
    <w:p w14:paraId="53DEE285"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6.</w:t>
      </w:r>
      <w:r w:rsidRPr="00DF0995">
        <w:rPr>
          <w:rStyle w:val="Emphasis"/>
          <w:i w:val="0"/>
          <w:iCs/>
          <w:color w:val="000000"/>
          <w:szCs w:val="22"/>
        </w:rPr>
        <w:tab/>
        <w:t>Pakningsstørrelser og yderligere oplysninger</w:t>
      </w:r>
    </w:p>
    <w:p w14:paraId="28A4E7A0" w14:textId="77777777" w:rsidR="00FA5EAB" w:rsidRPr="00DF0995" w:rsidRDefault="00FA5EAB">
      <w:pPr>
        <w:widowControl w:val="0"/>
        <w:rPr>
          <w:rStyle w:val="Emphasis"/>
          <w:i w:val="0"/>
          <w:iCs/>
          <w:color w:val="000000"/>
          <w:szCs w:val="22"/>
        </w:rPr>
      </w:pPr>
    </w:p>
    <w:p w14:paraId="5956C0C3" w14:textId="77777777" w:rsidR="00FA5EAB" w:rsidRPr="00DF0995" w:rsidRDefault="00FA5EAB">
      <w:pPr>
        <w:widowControl w:val="0"/>
        <w:rPr>
          <w:rStyle w:val="Emphasis"/>
          <w:i w:val="0"/>
          <w:iCs/>
          <w:color w:val="000000"/>
          <w:szCs w:val="22"/>
        </w:rPr>
      </w:pPr>
    </w:p>
    <w:p w14:paraId="702DD84C" w14:textId="77777777" w:rsidR="00FA5EAB" w:rsidRPr="00DF0995" w:rsidRDefault="0021390A" w:rsidP="004109AB">
      <w:pPr>
        <w:widowControl w:val="0"/>
        <w:ind w:left="567" w:hanging="567"/>
        <w:rPr>
          <w:rStyle w:val="Emphasis"/>
          <w:i w:val="0"/>
          <w:iCs/>
          <w:color w:val="000000"/>
          <w:szCs w:val="22"/>
        </w:rPr>
      </w:pPr>
      <w:r w:rsidRPr="00DF0995">
        <w:rPr>
          <w:rStyle w:val="Emphasis"/>
          <w:b/>
          <w:i w:val="0"/>
          <w:iCs/>
          <w:color w:val="000000"/>
          <w:szCs w:val="22"/>
        </w:rPr>
        <w:t>1.</w:t>
      </w:r>
      <w:r w:rsidRPr="00DF0995">
        <w:rPr>
          <w:rStyle w:val="Emphasis"/>
          <w:b/>
          <w:i w:val="0"/>
          <w:iCs/>
          <w:color w:val="000000"/>
          <w:szCs w:val="22"/>
        </w:rPr>
        <w:tab/>
        <w:t>Virkning og anvendelse</w:t>
      </w:r>
    </w:p>
    <w:p w14:paraId="29CFC52F" w14:textId="77777777" w:rsidR="00FA5EAB" w:rsidRPr="00DF0995" w:rsidRDefault="00FA5EAB">
      <w:pPr>
        <w:widowControl w:val="0"/>
        <w:rPr>
          <w:rStyle w:val="Emphasis"/>
          <w:i w:val="0"/>
          <w:iCs/>
          <w:color w:val="000000"/>
          <w:szCs w:val="22"/>
        </w:rPr>
      </w:pPr>
    </w:p>
    <w:p w14:paraId="22CC735E" w14:textId="77777777" w:rsidR="00B75553" w:rsidRPr="00DF0995" w:rsidRDefault="0021390A" w:rsidP="00B75553">
      <w:pPr>
        <w:widowControl w:val="0"/>
      </w:pPr>
      <w:r w:rsidRPr="00DF0995">
        <w:t>Abilify Maintena indeholder det aktive stof aripiprazol i en fyldt sprøjte. Aripiprazol tilhører en gruppe af lægemidler, der kaldes antipsykotika. Abilify Maintena anvendes til behandling af skizofreni – en sygdom, der gør, at man fx hører, ser eller mærker ting, som ikke eksisterer, er mistroisk, har vrangforestillinger, taler og opfører sig usammenhængende og er følelsesmæssigt mat. Personer med denne lidelse kan også føle sig deprimerede, skyldige, angste eller anspændte.</w:t>
      </w:r>
    </w:p>
    <w:p w14:paraId="1872A814" w14:textId="77777777" w:rsidR="00FA5EAB" w:rsidRPr="00DF0995" w:rsidRDefault="00FA5EAB">
      <w:pPr>
        <w:widowControl w:val="0"/>
        <w:rPr>
          <w:rStyle w:val="Emphasis"/>
          <w:i w:val="0"/>
          <w:iCs/>
          <w:color w:val="000000"/>
          <w:szCs w:val="22"/>
        </w:rPr>
      </w:pPr>
    </w:p>
    <w:p w14:paraId="01A6D352" w14:textId="77777777" w:rsidR="00FA5EAB" w:rsidRPr="00DF0995" w:rsidRDefault="0021390A">
      <w:pPr>
        <w:widowControl w:val="0"/>
        <w:rPr>
          <w:rStyle w:val="Emphasis"/>
          <w:i w:val="0"/>
          <w:iCs/>
          <w:color w:val="000000"/>
          <w:szCs w:val="22"/>
        </w:rPr>
      </w:pPr>
      <w:r w:rsidRPr="00DF0995">
        <w:rPr>
          <w:rStyle w:val="Emphasis"/>
          <w:i w:val="0"/>
          <w:iCs/>
          <w:color w:val="000000"/>
          <w:szCs w:val="22"/>
        </w:rPr>
        <w:t>Abilify Maintena er beregnet til behandling af voksne patienter med skizofreni, der er tilstrækkeligt stabiliserede ved behandling med aripiprazol</w:t>
      </w:r>
      <w:r w:rsidR="00C904CC" w:rsidRPr="00DF0995">
        <w:rPr>
          <w:rStyle w:val="Emphasis"/>
          <w:i w:val="0"/>
          <w:iCs/>
          <w:color w:val="000000"/>
          <w:szCs w:val="22"/>
        </w:rPr>
        <w:t xml:space="preserve">, </w:t>
      </w:r>
      <w:r w:rsidR="004502F8" w:rsidRPr="00DF0995">
        <w:rPr>
          <w:rStyle w:val="Emphasis"/>
          <w:i w:val="0"/>
          <w:iCs/>
          <w:color w:val="000000"/>
          <w:szCs w:val="22"/>
        </w:rPr>
        <w:t>som</w:t>
      </w:r>
      <w:r w:rsidR="00C904CC" w:rsidRPr="00DF0995">
        <w:rPr>
          <w:rStyle w:val="Emphasis"/>
          <w:i w:val="0"/>
          <w:iCs/>
          <w:color w:val="000000"/>
          <w:szCs w:val="22"/>
        </w:rPr>
        <w:t xml:space="preserve"> tages gennem munden</w:t>
      </w:r>
      <w:r w:rsidRPr="00DF0995">
        <w:rPr>
          <w:rStyle w:val="Emphasis"/>
          <w:i w:val="0"/>
          <w:iCs/>
          <w:color w:val="000000"/>
          <w:szCs w:val="22"/>
        </w:rPr>
        <w:t>.</w:t>
      </w:r>
    </w:p>
    <w:p w14:paraId="7805B246" w14:textId="77777777" w:rsidR="00FA5EAB" w:rsidRPr="00DF0995" w:rsidRDefault="00FA5EAB">
      <w:pPr>
        <w:widowControl w:val="0"/>
        <w:rPr>
          <w:rStyle w:val="Emphasis"/>
          <w:i w:val="0"/>
          <w:iCs/>
          <w:color w:val="000000"/>
          <w:szCs w:val="22"/>
        </w:rPr>
      </w:pPr>
    </w:p>
    <w:p w14:paraId="0D951E32" w14:textId="77777777" w:rsidR="00FA5EAB" w:rsidRPr="00DF0995" w:rsidRDefault="00FA5EAB">
      <w:pPr>
        <w:widowControl w:val="0"/>
        <w:rPr>
          <w:rStyle w:val="Emphasis"/>
          <w:i w:val="0"/>
          <w:iCs/>
          <w:color w:val="000000"/>
          <w:szCs w:val="22"/>
        </w:rPr>
      </w:pPr>
    </w:p>
    <w:p w14:paraId="2CB41F6F" w14:textId="77777777" w:rsidR="00BA38C8" w:rsidRPr="00DF0995" w:rsidRDefault="0021390A" w:rsidP="00B75553">
      <w:pPr>
        <w:widowControl w:val="0"/>
        <w:rPr>
          <w:b/>
        </w:rPr>
      </w:pPr>
      <w:r w:rsidRPr="00DF0995">
        <w:rPr>
          <w:b/>
        </w:rPr>
        <w:t>2.</w:t>
      </w:r>
      <w:r w:rsidRPr="00DF0995">
        <w:rPr>
          <w:b/>
        </w:rPr>
        <w:tab/>
        <w:t>Det skal du vide</w:t>
      </w:r>
      <w:r w:rsidR="00B07BF7" w:rsidRPr="00DF0995">
        <w:rPr>
          <w:b/>
        </w:rPr>
        <w:t>, før du begynder at få</w:t>
      </w:r>
      <w:r w:rsidRPr="00DF0995">
        <w:rPr>
          <w:b/>
        </w:rPr>
        <w:t xml:space="preserve"> Abilify Maintena</w:t>
      </w:r>
    </w:p>
    <w:p w14:paraId="1526B2CE" w14:textId="77777777" w:rsidR="00BA38C8" w:rsidRPr="00DF0995" w:rsidRDefault="00BA38C8" w:rsidP="00B75553">
      <w:pPr>
        <w:widowControl w:val="0"/>
        <w:rPr>
          <w:b/>
        </w:rPr>
      </w:pPr>
    </w:p>
    <w:p w14:paraId="08A63546" w14:textId="77777777" w:rsidR="00B75553" w:rsidRPr="00DF0995" w:rsidRDefault="0021390A" w:rsidP="00B75553">
      <w:pPr>
        <w:widowControl w:val="0"/>
      </w:pPr>
      <w:r w:rsidRPr="00DF0995">
        <w:rPr>
          <w:b/>
        </w:rPr>
        <w:t>Få ikke Abilify Maintena</w:t>
      </w:r>
    </w:p>
    <w:p w14:paraId="6B5666E3" w14:textId="77777777" w:rsidR="00B75553" w:rsidRPr="00DF0995" w:rsidRDefault="0021390A" w:rsidP="00204B7D">
      <w:pPr>
        <w:widowControl w:val="0"/>
        <w:ind w:left="567" w:hanging="567"/>
      </w:pPr>
      <w:r w:rsidRPr="00DF0995">
        <w:rPr>
          <w:iCs/>
        </w:rPr>
        <w:t>•</w:t>
      </w:r>
      <w:r w:rsidRPr="00DF0995">
        <w:tab/>
        <w:t>hvis du er allergisk over for aripiprazol eller et af de øvrige indholdsstoffer (angivet i punkt 6).</w:t>
      </w:r>
    </w:p>
    <w:p w14:paraId="6CB615F6" w14:textId="77777777" w:rsidR="00B75553" w:rsidRPr="00DF0995" w:rsidRDefault="00B75553" w:rsidP="00B75553">
      <w:pPr>
        <w:widowControl w:val="0"/>
      </w:pPr>
    </w:p>
    <w:p w14:paraId="2075762E" w14:textId="77777777" w:rsidR="00B75553" w:rsidRPr="00DF0995" w:rsidRDefault="0021390A" w:rsidP="00B75553">
      <w:pPr>
        <w:widowControl w:val="0"/>
      </w:pPr>
      <w:r w:rsidRPr="00DF0995">
        <w:rPr>
          <w:b/>
        </w:rPr>
        <w:t>Advarsler og forsigtighedsregler</w:t>
      </w:r>
    </w:p>
    <w:p w14:paraId="55438745" w14:textId="77777777" w:rsidR="00B75553" w:rsidRPr="00DF0995" w:rsidRDefault="0021390A" w:rsidP="00B75553">
      <w:pPr>
        <w:widowControl w:val="0"/>
      </w:pPr>
      <w:r w:rsidRPr="00DF0995">
        <w:t>Kontakt lægen eller sygeplejersken, før du får Abilify Maintena.</w:t>
      </w:r>
    </w:p>
    <w:p w14:paraId="1AA943A0" w14:textId="77777777" w:rsidR="00FA5EAB" w:rsidRPr="00DF0995" w:rsidRDefault="00FA5EAB">
      <w:pPr>
        <w:widowControl w:val="0"/>
        <w:rPr>
          <w:rStyle w:val="Emphasis"/>
          <w:i w:val="0"/>
          <w:iCs/>
          <w:color w:val="000000"/>
          <w:szCs w:val="22"/>
        </w:rPr>
      </w:pPr>
    </w:p>
    <w:p w14:paraId="6A9417A1" w14:textId="77777777" w:rsidR="0026027C" w:rsidRPr="00DF0995" w:rsidRDefault="0021390A" w:rsidP="0026027C">
      <w:pPr>
        <w:widowControl w:val="0"/>
      </w:pPr>
      <w:r w:rsidRPr="00DF0995">
        <w:t>Selvmordstanker og selvmordsadfærd er blevet rapporteret i forbindelse med behandling med dette lægemiddel. Du skal fortælle det til din læge med det samme, hvis du tænker eller fornemmer, at du vil gøre skade på dig selv (før eller efter administration af Abilify Maintena).</w:t>
      </w:r>
    </w:p>
    <w:p w14:paraId="4E5B78C5" w14:textId="77777777" w:rsidR="0026027C" w:rsidRPr="00DF0995" w:rsidRDefault="0026027C">
      <w:pPr>
        <w:widowControl w:val="0"/>
        <w:rPr>
          <w:rStyle w:val="Emphasis"/>
          <w:i w:val="0"/>
          <w:iCs/>
          <w:color w:val="000000"/>
          <w:szCs w:val="22"/>
        </w:rPr>
      </w:pPr>
    </w:p>
    <w:p w14:paraId="2634EC05" w14:textId="77777777" w:rsidR="00FA5EAB" w:rsidRPr="00DF0995" w:rsidRDefault="0021390A">
      <w:pPr>
        <w:widowControl w:val="0"/>
        <w:rPr>
          <w:rStyle w:val="Emphasis"/>
          <w:i w:val="0"/>
          <w:iCs/>
          <w:color w:val="000000"/>
          <w:szCs w:val="22"/>
        </w:rPr>
      </w:pPr>
      <w:r w:rsidRPr="00DF0995">
        <w:rPr>
          <w:rStyle w:val="Emphasis"/>
          <w:i w:val="0"/>
          <w:iCs/>
          <w:color w:val="000000"/>
          <w:szCs w:val="22"/>
        </w:rPr>
        <w:t>Inden du bliver behandlet med Abilify Maintena, skal du fortælle lægen, om følgende lidelser og forhold er gældende for dig:</w:t>
      </w:r>
    </w:p>
    <w:p w14:paraId="574F361C" w14:textId="77777777" w:rsidR="00FA5EAB" w:rsidRPr="00DF0995" w:rsidRDefault="00FA5EAB">
      <w:pPr>
        <w:rPr>
          <w:rStyle w:val="Emphasis"/>
          <w:i w:val="0"/>
          <w:iCs/>
          <w:color w:val="000000"/>
          <w:szCs w:val="22"/>
        </w:rPr>
      </w:pPr>
    </w:p>
    <w:p w14:paraId="14DBB627" w14:textId="77777777" w:rsidR="00FA5EAB" w:rsidRPr="00DF0995" w:rsidRDefault="0021390A">
      <w:pPr>
        <w:widowControl w:val="0"/>
        <w:ind w:left="567" w:hanging="567"/>
      </w:pPr>
      <w:r w:rsidRPr="00DF0995">
        <w:rPr>
          <w:iCs/>
          <w:color w:val="000000"/>
          <w:szCs w:val="22"/>
        </w:rPr>
        <w:t>•</w:t>
      </w:r>
      <w:r w:rsidRPr="00DF0995">
        <w:rPr>
          <w:iCs/>
          <w:color w:val="000000"/>
          <w:szCs w:val="22"/>
        </w:rPr>
        <w:tab/>
      </w:r>
      <w:r w:rsidRPr="00DF0995">
        <w:rPr>
          <w:iCs/>
        </w:rPr>
        <w:t>en akut opstået ophidset tilstand eller en svær psykotisk tilstand</w:t>
      </w:r>
    </w:p>
    <w:p w14:paraId="4BE7B1CF" w14:textId="77777777" w:rsidR="00FA5EAB" w:rsidRPr="00DF0995" w:rsidRDefault="0021390A">
      <w:pPr>
        <w:widowControl w:val="0"/>
        <w:ind w:left="567" w:hanging="567"/>
        <w:rPr>
          <w:iCs/>
        </w:rPr>
      </w:pPr>
      <w:r w:rsidRPr="00DF0995">
        <w:rPr>
          <w:iCs/>
          <w:color w:val="000000"/>
          <w:szCs w:val="22"/>
        </w:rPr>
        <w:t>•</w:t>
      </w:r>
      <w:r w:rsidRPr="00DF0995">
        <w:rPr>
          <w:iCs/>
          <w:color w:val="000000"/>
          <w:szCs w:val="22"/>
        </w:rPr>
        <w:tab/>
      </w:r>
      <w:r w:rsidRPr="00DF0995">
        <w:rPr>
          <w:iCs/>
        </w:rPr>
        <w:t>hjerteproblemer eller tidligere slagtilfælde, især hvis du ved, at du har andre risikofaktorer for slagtilfælde</w:t>
      </w:r>
    </w:p>
    <w:p w14:paraId="129D4285"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r>
      <w:r w:rsidRPr="00DF0995">
        <w:t>forhøjet blodsukker (kendetegnet ved symptomer som fx ekstrem tørst, stor urinproduktion, forhøjet appetit og svaghedsfornemmelse) eller diabetes i familien</w:t>
      </w:r>
    </w:p>
    <w:p w14:paraId="360DA682" w14:textId="77777777" w:rsidR="00FA5EAB" w:rsidRPr="00DF0995" w:rsidRDefault="0021390A">
      <w:pPr>
        <w:widowControl w:val="0"/>
        <w:ind w:left="567" w:hanging="567"/>
        <w:rPr>
          <w:iCs/>
          <w:color w:val="000000"/>
          <w:szCs w:val="22"/>
        </w:rPr>
      </w:pPr>
      <w:r w:rsidRPr="00DF0995">
        <w:rPr>
          <w:iCs/>
          <w:color w:val="000000"/>
          <w:szCs w:val="22"/>
        </w:rPr>
        <w:lastRenderedPageBreak/>
        <w:t>•</w:t>
      </w:r>
      <w:r w:rsidRPr="00DF0995">
        <w:rPr>
          <w:iCs/>
          <w:color w:val="000000"/>
          <w:szCs w:val="22"/>
        </w:rPr>
        <w:tab/>
      </w:r>
      <w:r w:rsidRPr="00DF0995">
        <w:rPr>
          <w:iCs/>
          <w:szCs w:val="22"/>
        </w:rPr>
        <w:t>krampeanfald – i givet fald vil din læge overvåge dig tættere</w:t>
      </w:r>
    </w:p>
    <w:p w14:paraId="44B999ED" w14:textId="77777777" w:rsidR="00FA5EAB" w:rsidRPr="00DF0995" w:rsidRDefault="0021390A">
      <w:pPr>
        <w:widowControl w:val="0"/>
        <w:ind w:left="567" w:hanging="567"/>
        <w:rPr>
          <w:iCs/>
          <w:szCs w:val="22"/>
        </w:rPr>
      </w:pPr>
      <w:r w:rsidRPr="00DF0995">
        <w:rPr>
          <w:iCs/>
          <w:color w:val="000000"/>
          <w:szCs w:val="22"/>
        </w:rPr>
        <w:t>•</w:t>
      </w:r>
      <w:r w:rsidRPr="00DF0995">
        <w:rPr>
          <w:iCs/>
          <w:color w:val="000000"/>
          <w:szCs w:val="22"/>
        </w:rPr>
        <w:tab/>
      </w:r>
      <w:r w:rsidRPr="00DF0995">
        <w:rPr>
          <w:iCs/>
          <w:szCs w:val="22"/>
        </w:rPr>
        <w:t>ufrivillige, uregelmæssige muskelbevægelser, især i ansigtetoplever en kombination af feber, svedtendens, hurtig vejrtrækning, muskelstivhed og sløvhed eller søvnighed (kan være tegn på malignt neuroleptikasyndrom)</w:t>
      </w:r>
    </w:p>
    <w:p w14:paraId="1F52E4A1" w14:textId="77777777" w:rsidR="00FA5EAB" w:rsidRPr="00DF0995" w:rsidRDefault="0021390A">
      <w:pPr>
        <w:widowControl w:val="0"/>
        <w:ind w:left="567" w:hanging="567"/>
      </w:pPr>
      <w:r w:rsidRPr="00DF0995">
        <w:rPr>
          <w:iCs/>
          <w:color w:val="000000"/>
          <w:szCs w:val="22"/>
        </w:rPr>
        <w:t>•</w:t>
      </w:r>
      <w:r w:rsidRPr="00DF0995">
        <w:rPr>
          <w:iCs/>
          <w:color w:val="000000"/>
          <w:szCs w:val="22"/>
        </w:rPr>
        <w:tab/>
      </w:r>
      <w:r w:rsidRPr="00DF0995">
        <w:rPr>
          <w:iCs/>
          <w:szCs w:val="22"/>
        </w:rPr>
        <w:t>har demens (hukommelsestab og tab af andre mentale evner), især hvis du er ældre</w:t>
      </w:r>
    </w:p>
    <w:p w14:paraId="4A19AB8F" w14:textId="77777777" w:rsidR="00FA5EAB" w:rsidRPr="00DF0995" w:rsidRDefault="0021390A">
      <w:pPr>
        <w:widowControl w:val="0"/>
        <w:ind w:left="567" w:hanging="567"/>
        <w:rPr>
          <w:iCs/>
          <w:szCs w:val="22"/>
        </w:rPr>
      </w:pPr>
      <w:r w:rsidRPr="00DF0995">
        <w:rPr>
          <w:iCs/>
          <w:color w:val="000000"/>
          <w:szCs w:val="22"/>
        </w:rPr>
        <w:t>•</w:t>
      </w:r>
      <w:r w:rsidRPr="00DF0995">
        <w:rPr>
          <w:iCs/>
          <w:color w:val="000000"/>
          <w:szCs w:val="22"/>
        </w:rPr>
        <w:tab/>
      </w:r>
      <w:r w:rsidRPr="00DF0995">
        <w:rPr>
          <w:iCs/>
          <w:szCs w:val="22"/>
        </w:rPr>
        <w:t>hjerte-kar-sygdom, hjerte-kar-sygdom i familien, slagtilfælde eller mini-slagtilfælde, unormalt blodtryk</w:t>
      </w:r>
      <w:r w:rsidRPr="00DF0995">
        <w:rPr>
          <w:iCs/>
        </w:rPr>
        <w:t>har uregelmæssig hjerterytme, eller hvis nogen i din familie tidligere har haft uregelmæssig hjerterytme (herunder såkaldt QT-forlængelse, der kan ses på et hjertediagram (ekg)</w:t>
      </w:r>
    </w:p>
    <w:p w14:paraId="55D77A32" w14:textId="77777777" w:rsidR="00FA5EAB" w:rsidRPr="00DF0995" w:rsidRDefault="0021390A">
      <w:pPr>
        <w:widowControl w:val="0"/>
        <w:ind w:left="567" w:hanging="567"/>
        <w:rPr>
          <w:iCs/>
          <w:szCs w:val="22"/>
        </w:rPr>
      </w:pPr>
      <w:r w:rsidRPr="00DF0995">
        <w:rPr>
          <w:iCs/>
          <w:color w:val="000000"/>
          <w:szCs w:val="22"/>
        </w:rPr>
        <w:t>•</w:t>
      </w:r>
      <w:r w:rsidRPr="00DF0995">
        <w:rPr>
          <w:iCs/>
          <w:color w:val="000000"/>
          <w:szCs w:val="22"/>
        </w:rPr>
        <w:tab/>
      </w:r>
      <w:r w:rsidRPr="00DF0995">
        <w:rPr>
          <w:iCs/>
          <w:szCs w:val="22"/>
        </w:rPr>
        <w:t>blodpropper, blodpropper i familien – antipsykotika er blevet forbundet med blodpropperhar svært ved at synke</w:t>
      </w:r>
    </w:p>
    <w:p w14:paraId="4677A38F"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r>
      <w:r w:rsidRPr="00DF0995">
        <w:rPr>
          <w:iCs/>
          <w:szCs w:val="22"/>
        </w:rPr>
        <w:t>tidligere tilbøjelighed til overdreven spillelyst</w:t>
      </w:r>
    </w:p>
    <w:p w14:paraId="76CA8527" w14:textId="77777777" w:rsidR="00FA5EAB" w:rsidRPr="00DF0995" w:rsidRDefault="0021390A">
      <w:pPr>
        <w:widowControl w:val="0"/>
        <w:ind w:left="567" w:hanging="567"/>
      </w:pPr>
      <w:r w:rsidRPr="00DF0995">
        <w:rPr>
          <w:iCs/>
          <w:color w:val="000000"/>
          <w:szCs w:val="22"/>
        </w:rPr>
        <w:t>•</w:t>
      </w:r>
      <w:r w:rsidRPr="00DF0995">
        <w:rPr>
          <w:iCs/>
          <w:color w:val="000000"/>
          <w:szCs w:val="22"/>
        </w:rPr>
        <w:tab/>
      </w:r>
      <w:r w:rsidRPr="00DF0995">
        <w:t>svære problemer med leveren.</w:t>
      </w:r>
    </w:p>
    <w:p w14:paraId="52633210" w14:textId="77777777" w:rsidR="00FA5EAB" w:rsidRPr="00DF0995" w:rsidRDefault="00FA5EAB">
      <w:pPr>
        <w:widowControl w:val="0"/>
        <w:rPr>
          <w:rStyle w:val="Emphasis"/>
          <w:i w:val="0"/>
          <w:iCs/>
          <w:color w:val="000000"/>
          <w:szCs w:val="22"/>
        </w:rPr>
      </w:pPr>
    </w:p>
    <w:p w14:paraId="42846442"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bemærker, at du tager på i vægt, får usædvanlige bevægelser, bliver så døsig, at det har indvirkning på dine daglige aktiviteter, får problemer med at synke eller får allergiske symptomer, så skal du tale med din læge med det samme.</w:t>
      </w:r>
    </w:p>
    <w:p w14:paraId="6C0706A6" w14:textId="77777777" w:rsidR="00FA5EAB" w:rsidRPr="00DF0995" w:rsidRDefault="00FA5EAB">
      <w:pPr>
        <w:widowControl w:val="0"/>
        <w:rPr>
          <w:rStyle w:val="Emphasis"/>
          <w:i w:val="0"/>
          <w:iCs/>
          <w:color w:val="000000"/>
          <w:szCs w:val="22"/>
        </w:rPr>
      </w:pPr>
    </w:p>
    <w:p w14:paraId="649703DE" w14:textId="77777777" w:rsidR="00FA5EAB" w:rsidRPr="00DF0995" w:rsidRDefault="0021390A">
      <w:pPr>
        <w:widowControl w:val="0"/>
        <w:rPr>
          <w:iCs/>
          <w:color w:val="000000"/>
          <w:szCs w:val="22"/>
        </w:rPr>
      </w:pPr>
      <w:r w:rsidRPr="00DF0995">
        <w:rPr>
          <w:iCs/>
          <w:color w:val="000000"/>
          <w:szCs w:val="22"/>
        </w:rPr>
        <w:t>Fortæl din læge, hvis du eller din familie/plejer bemærker, at du er ved at udvikle trang til at opføre dig på måder, der er usædvanlige for dig, og du ikke kan modstå trangen eller fristelsen til at udføre visse aktiviteter, der kan skade dig selv eller andre. Dette kaldes manglende impulskontrol og kan omfatte adfærd som ludomani, overdreven madindtagelse eller trang til indkøb, en unormal stor sexlyst eller sex-interesse med seksuelle tanker eller følelser.</w:t>
      </w:r>
    </w:p>
    <w:p w14:paraId="107C3557" w14:textId="77777777" w:rsidR="00FA5EAB" w:rsidRPr="00DF0995" w:rsidRDefault="0021390A">
      <w:pPr>
        <w:widowControl w:val="0"/>
        <w:rPr>
          <w:iCs/>
          <w:color w:val="000000"/>
          <w:szCs w:val="22"/>
          <w:u w:val="single"/>
        </w:rPr>
      </w:pPr>
      <w:r w:rsidRPr="00DF0995">
        <w:rPr>
          <w:iCs/>
          <w:color w:val="000000"/>
          <w:szCs w:val="22"/>
          <w:u w:val="single"/>
        </w:rPr>
        <w:t xml:space="preserve">Din læge </w:t>
      </w:r>
      <w:r w:rsidR="00FE50BE" w:rsidRPr="00DF0995">
        <w:rPr>
          <w:iCs/>
          <w:color w:val="000000"/>
          <w:szCs w:val="22"/>
          <w:u w:val="single"/>
        </w:rPr>
        <w:t>vil</w:t>
      </w:r>
      <w:r w:rsidRPr="00DF0995">
        <w:rPr>
          <w:iCs/>
          <w:color w:val="000000"/>
          <w:szCs w:val="22"/>
          <w:u w:val="single"/>
        </w:rPr>
        <w:t xml:space="preserve"> muligvis </w:t>
      </w:r>
      <w:r w:rsidR="00FE50BE" w:rsidRPr="00DF0995">
        <w:rPr>
          <w:iCs/>
          <w:color w:val="000000"/>
          <w:szCs w:val="22"/>
          <w:u w:val="single"/>
        </w:rPr>
        <w:t xml:space="preserve">være nødt til at </w:t>
      </w:r>
      <w:r w:rsidRPr="00DF0995">
        <w:rPr>
          <w:iCs/>
          <w:color w:val="000000"/>
          <w:szCs w:val="22"/>
          <w:u w:val="single"/>
        </w:rPr>
        <w:t>justere din dosis eller afbryde behandlingen.</w:t>
      </w:r>
    </w:p>
    <w:p w14:paraId="08170E58" w14:textId="77777777" w:rsidR="00FA5EAB" w:rsidRPr="00DF0995" w:rsidRDefault="00FA5EAB">
      <w:pPr>
        <w:widowControl w:val="0"/>
        <w:rPr>
          <w:rFonts w:eastAsia="Times New Roman"/>
          <w:szCs w:val="22"/>
        </w:rPr>
      </w:pPr>
    </w:p>
    <w:p w14:paraId="778E013C" w14:textId="77777777" w:rsidR="00B75553" w:rsidRPr="00DF0995" w:rsidRDefault="0021390A" w:rsidP="00B75553">
      <w:pPr>
        <w:widowControl w:val="0"/>
        <w:rPr>
          <w:rFonts w:eastAsia="Times New Roman"/>
        </w:rPr>
      </w:pPr>
      <w:r w:rsidRPr="00DF0995">
        <w:rPr>
          <w:rFonts w:eastAsia="Times New Roman"/>
        </w:rPr>
        <w:t>Dette lægemiddel kan medføre søvnighed, blodtryksfald, når du rejser dig op, svimmelhed og påvirkning af din evne til at bevæge dig og holde balancen, og det kan medføre fald. Der skal udvises forsigtighed, især hvis du er ældre eller svækket.</w:t>
      </w:r>
    </w:p>
    <w:p w14:paraId="1DD24EA3" w14:textId="77777777" w:rsidR="00FA5EAB" w:rsidRPr="00DF0995" w:rsidRDefault="00FA5EAB">
      <w:pPr>
        <w:widowControl w:val="0"/>
        <w:rPr>
          <w:rStyle w:val="Emphasis"/>
          <w:i w:val="0"/>
          <w:iCs/>
          <w:color w:val="000000"/>
          <w:szCs w:val="22"/>
        </w:rPr>
      </w:pPr>
    </w:p>
    <w:p w14:paraId="281F962A" w14:textId="77777777" w:rsidR="00FA5EAB" w:rsidRPr="00DF0995" w:rsidRDefault="0021390A">
      <w:pPr>
        <w:widowControl w:val="0"/>
        <w:rPr>
          <w:iCs/>
          <w:color w:val="000000"/>
          <w:szCs w:val="22"/>
        </w:rPr>
      </w:pPr>
      <w:r w:rsidRPr="00DF0995">
        <w:rPr>
          <w:b/>
          <w:iCs/>
          <w:color w:val="000000"/>
          <w:szCs w:val="22"/>
        </w:rPr>
        <w:t>Børn og unge</w:t>
      </w:r>
    </w:p>
    <w:p w14:paraId="5ED07FA7" w14:textId="77777777" w:rsidR="00FA5EAB" w:rsidRPr="00DF0995" w:rsidRDefault="0021390A">
      <w:pPr>
        <w:widowControl w:val="0"/>
        <w:rPr>
          <w:rStyle w:val="Emphasis"/>
          <w:i w:val="0"/>
          <w:iCs/>
          <w:color w:val="000000"/>
          <w:szCs w:val="22"/>
        </w:rPr>
      </w:pPr>
      <w:r w:rsidRPr="00DF0995">
        <w:rPr>
          <w:iCs/>
          <w:color w:val="000000"/>
          <w:szCs w:val="22"/>
        </w:rPr>
        <w:t>Dette lægemiddel må ikke anvendes til børn og unge under 18 år. Dets sikkerhed og virkning hos denne patientgruppe kendes ikke.</w:t>
      </w:r>
    </w:p>
    <w:p w14:paraId="7FBE24EC" w14:textId="77777777" w:rsidR="00FA5EAB" w:rsidRPr="00DF0995" w:rsidRDefault="00FA5EAB">
      <w:pPr>
        <w:widowControl w:val="0"/>
        <w:rPr>
          <w:rStyle w:val="Emphasis"/>
          <w:i w:val="0"/>
          <w:iCs/>
          <w:color w:val="000000"/>
          <w:szCs w:val="22"/>
        </w:rPr>
      </w:pPr>
    </w:p>
    <w:p w14:paraId="3C9B6A38" w14:textId="77777777" w:rsidR="00B75553" w:rsidRPr="00DF0995" w:rsidRDefault="0021390A" w:rsidP="00B75553">
      <w:pPr>
        <w:widowControl w:val="0"/>
      </w:pPr>
      <w:r w:rsidRPr="00DF0995">
        <w:rPr>
          <w:b/>
        </w:rPr>
        <w:t>Brug af andre lægemidler sammen med Abilify Maintena</w:t>
      </w:r>
    </w:p>
    <w:p w14:paraId="3146C32E" w14:textId="77777777" w:rsidR="00B75553" w:rsidRPr="00DF0995" w:rsidRDefault="0021390A" w:rsidP="00B75553">
      <w:pPr>
        <w:widowControl w:val="0"/>
      </w:pPr>
      <w:r w:rsidRPr="00DF0995">
        <w:t>Fortæl det altid til lægen, hvis du bruger andre lægemidler, for nylig har brugt andre lægemidler eller planlægger at bruge andre lægemidler.</w:t>
      </w:r>
    </w:p>
    <w:p w14:paraId="02BA9794" w14:textId="77777777" w:rsidR="00FA5EAB" w:rsidRPr="00DF0995" w:rsidRDefault="00FA5EAB">
      <w:pPr>
        <w:widowControl w:val="0"/>
        <w:rPr>
          <w:rStyle w:val="Emphasis"/>
          <w:i w:val="0"/>
          <w:iCs/>
          <w:color w:val="000000"/>
          <w:szCs w:val="22"/>
        </w:rPr>
      </w:pPr>
    </w:p>
    <w:p w14:paraId="4B55B067" w14:textId="77777777" w:rsidR="00FA5EAB" w:rsidRPr="00DF0995" w:rsidRDefault="0021390A">
      <w:pPr>
        <w:widowControl w:val="0"/>
        <w:rPr>
          <w:rStyle w:val="Emphasis"/>
          <w:i w:val="0"/>
          <w:iCs/>
          <w:color w:val="000000"/>
          <w:szCs w:val="22"/>
        </w:rPr>
      </w:pPr>
      <w:r w:rsidRPr="00DF0995">
        <w:rPr>
          <w:rStyle w:val="Emphasis"/>
          <w:i w:val="0"/>
          <w:iCs/>
          <w:color w:val="000000"/>
          <w:szCs w:val="22"/>
        </w:rPr>
        <w:t>Blodtrykssænkende medicin: Abilify Maintena kan øge virkningen af medicin, der sænker blodtrykket. Husk at fortælle det til lægen, hvis du tager blodtrykssænkende medicin.</w:t>
      </w:r>
    </w:p>
    <w:p w14:paraId="315D3CA2" w14:textId="77777777" w:rsidR="00FA5EAB" w:rsidRPr="00DF0995" w:rsidRDefault="00FA5EAB">
      <w:pPr>
        <w:widowControl w:val="0"/>
        <w:rPr>
          <w:rStyle w:val="Emphasis"/>
          <w:i w:val="0"/>
          <w:iCs/>
          <w:color w:val="000000"/>
          <w:szCs w:val="22"/>
        </w:rPr>
      </w:pPr>
    </w:p>
    <w:p w14:paraId="60EBDBD4"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får Abilify Maintena sammen med visse andre lægemidler, kan det være, at lægen skal ændre din dosis af Abilify Maintena eller af de andre lægemidler. Det er især vigtigt, at du fortæller det til lægen, hvis du får følgende:</w:t>
      </w:r>
    </w:p>
    <w:p w14:paraId="535D5112" w14:textId="77777777" w:rsidR="00FA5EAB" w:rsidRPr="00DF0995" w:rsidRDefault="00FA5EAB">
      <w:pPr>
        <w:widowControl w:val="0"/>
        <w:rPr>
          <w:rStyle w:val="Emphasis"/>
          <w:i w:val="0"/>
          <w:iCs/>
          <w:color w:val="000000"/>
          <w:szCs w:val="22"/>
        </w:rPr>
      </w:pPr>
    </w:p>
    <w:p w14:paraId="3DFBFF73"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medicin, der korrigerer hjerterytmen (fx kinidin, amiodaron eller flecainid)</w:t>
      </w:r>
    </w:p>
    <w:p w14:paraId="0783A570"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antidepressiva eller naturmedicin mod depression og angst</w:t>
      </w:r>
      <w:r w:rsidRPr="00204B7D">
        <w:rPr>
          <w:rStyle w:val="Heading4Char"/>
          <w:rFonts w:ascii="Times New Roman" w:hAnsi="Times New Roman"/>
          <w:b w:val="0"/>
          <w:color w:val="000000"/>
          <w:sz w:val="22"/>
          <w:szCs w:val="22"/>
          <w:lang w:val="da-DK"/>
        </w:rPr>
        <w:t xml:space="preserve"> (</w:t>
      </w:r>
      <w:r w:rsidRPr="00DF0995">
        <w:rPr>
          <w:rStyle w:val="Emphasis"/>
          <w:i w:val="0"/>
          <w:iCs/>
          <w:color w:val="000000"/>
          <w:szCs w:val="22"/>
        </w:rPr>
        <w:t>fx fluoxetin, paroxetin eller perikon)</w:t>
      </w:r>
    </w:p>
    <w:p w14:paraId="606E782D"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svampemidler (fx itraconazol)</w:t>
      </w:r>
    </w:p>
    <w:p w14:paraId="090542EC" w14:textId="77777777" w:rsidR="00C904CC"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t>ketoconazol (til behandling af Cushings syndrom, når kroppen danner for meget kortisol)</w:t>
      </w:r>
    </w:p>
    <w:p w14:paraId="29E512C8"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visse lægemidler mod HIV (fx efavirenz, nevirapin, indinavir eller ritonavir (proteasehæmmere))</w:t>
      </w:r>
    </w:p>
    <w:p w14:paraId="540E3B3A"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 xml:space="preserve">krampestillende midler til behandling af epilepsi (fx </w:t>
      </w:r>
      <w:r w:rsidRPr="00204B7D">
        <w:rPr>
          <w:rStyle w:val="BMSHeading3Char"/>
          <w:rFonts w:ascii="Times New Roman" w:hAnsi="Times New Roman"/>
          <w:b w:val="0"/>
          <w:sz w:val="22"/>
          <w:szCs w:val="22"/>
          <w:lang w:val="da-DK"/>
        </w:rPr>
        <w:t>carbamazepin, phenytoin,</w:t>
      </w:r>
      <w:r w:rsidRPr="00204B7D">
        <w:rPr>
          <w:rStyle w:val="BMSHeading3Char"/>
          <w:rFonts w:ascii="Times New Roman" w:hAnsi="Times New Roman"/>
          <w:i/>
          <w:sz w:val="22"/>
          <w:szCs w:val="22"/>
          <w:lang w:val="da-DK"/>
        </w:rPr>
        <w:t xml:space="preserve"> </w:t>
      </w:r>
      <w:r w:rsidRPr="00DF0995">
        <w:rPr>
          <w:rStyle w:val="Emphasis"/>
          <w:i w:val="0"/>
          <w:iCs/>
          <w:color w:val="000000"/>
          <w:szCs w:val="22"/>
        </w:rPr>
        <w:t>phenobarbital)</w:t>
      </w:r>
    </w:p>
    <w:p w14:paraId="4102FF3B" w14:textId="77777777" w:rsidR="00FA5EAB" w:rsidRPr="00DF0995" w:rsidRDefault="0021390A">
      <w:pPr>
        <w:widowControl w:val="0"/>
        <w:ind w:left="567" w:hanging="567"/>
        <w:rPr>
          <w:rStyle w:val="Emphasis"/>
          <w:i w:val="0"/>
          <w:color w:val="000000"/>
          <w:szCs w:val="22"/>
        </w:rPr>
      </w:pPr>
      <w:r w:rsidRPr="00DF0995">
        <w:rPr>
          <w:iCs/>
          <w:color w:val="000000"/>
          <w:szCs w:val="22"/>
        </w:rPr>
        <w:t>•</w:t>
      </w:r>
      <w:r w:rsidRPr="00DF0995">
        <w:rPr>
          <w:iCs/>
          <w:color w:val="000000"/>
          <w:szCs w:val="22"/>
        </w:rPr>
        <w:tab/>
      </w:r>
      <w:r w:rsidRPr="00DF0995">
        <w:rPr>
          <w:rStyle w:val="Emphasis"/>
          <w:i w:val="0"/>
          <w:color w:val="000000"/>
          <w:szCs w:val="22"/>
        </w:rPr>
        <w:t>visse antibiotika mod tuberkulose (rifabutin, rifampicin)</w:t>
      </w:r>
    </w:p>
    <w:p w14:paraId="2B064823" w14:textId="77777777" w:rsidR="00FA5EAB" w:rsidRPr="00204B7D" w:rsidRDefault="0021390A">
      <w:pPr>
        <w:widowControl w:val="0"/>
        <w:ind w:left="567" w:hanging="567"/>
        <w:rPr>
          <w:rStyle w:val="BMSHeading3Char"/>
          <w:rFonts w:ascii="Times New Roman" w:hAnsi="Times New Roman"/>
          <w:b w:val="0"/>
          <w:iCs/>
          <w:sz w:val="22"/>
          <w:szCs w:val="22"/>
          <w:lang w:val="da-DK"/>
        </w:rPr>
      </w:pPr>
      <w:r w:rsidRPr="00DF0995">
        <w:rPr>
          <w:iCs/>
          <w:color w:val="000000"/>
          <w:szCs w:val="22"/>
        </w:rPr>
        <w:t>•</w:t>
      </w:r>
      <w:r w:rsidRPr="00DF0995">
        <w:rPr>
          <w:iCs/>
          <w:color w:val="000000"/>
          <w:szCs w:val="22"/>
        </w:rPr>
        <w:tab/>
        <w:t>lægemidler, der er kendt for at forlænge QT-intervallet</w:t>
      </w:r>
      <w:r w:rsidRPr="00DF0995">
        <w:rPr>
          <w:rStyle w:val="Emphasis"/>
          <w:i w:val="0"/>
          <w:color w:val="000000"/>
          <w:szCs w:val="22"/>
        </w:rPr>
        <w:t>.</w:t>
      </w:r>
    </w:p>
    <w:p w14:paraId="2B0A280E" w14:textId="77777777" w:rsidR="00FA5EAB" w:rsidRPr="00204B7D" w:rsidRDefault="00FA5EAB">
      <w:pPr>
        <w:pStyle w:val="EMEABodyText"/>
        <w:widowControl w:val="0"/>
        <w:rPr>
          <w:sz w:val="22"/>
          <w:szCs w:val="22"/>
          <w:lang w:val="da-DK"/>
        </w:rPr>
      </w:pPr>
    </w:p>
    <w:p w14:paraId="3FAF638C" w14:textId="77777777" w:rsidR="00FA5EAB" w:rsidRPr="00204B7D" w:rsidRDefault="0021390A">
      <w:pPr>
        <w:pStyle w:val="EMEABodyText"/>
        <w:widowControl w:val="0"/>
        <w:rPr>
          <w:sz w:val="22"/>
          <w:szCs w:val="22"/>
          <w:lang w:val="da-DK"/>
        </w:rPr>
      </w:pPr>
      <w:r w:rsidRPr="00204B7D">
        <w:rPr>
          <w:sz w:val="22"/>
          <w:szCs w:val="22"/>
          <w:lang w:val="da-DK"/>
        </w:rPr>
        <w:t xml:space="preserve">Disse typer medicin kan øge risikoen for bivirkninger eller reducere virkningen af Abilify Maintena. Oplever du uventede virkninger, mens du tager en af disse typer medicin sammen med Abilify </w:t>
      </w:r>
      <w:r w:rsidRPr="00204B7D">
        <w:rPr>
          <w:sz w:val="22"/>
          <w:szCs w:val="22"/>
          <w:lang w:val="da-DK"/>
        </w:rPr>
        <w:lastRenderedPageBreak/>
        <w:t>Maintena, skal du kontakte din læge.</w:t>
      </w:r>
    </w:p>
    <w:p w14:paraId="468AD01E" w14:textId="77777777" w:rsidR="00FA5EAB" w:rsidRPr="00204B7D" w:rsidRDefault="00FA5EAB">
      <w:pPr>
        <w:pStyle w:val="EMEABodyText"/>
        <w:widowControl w:val="0"/>
        <w:rPr>
          <w:sz w:val="22"/>
          <w:szCs w:val="22"/>
          <w:lang w:val="da-DK"/>
        </w:rPr>
      </w:pPr>
    </w:p>
    <w:p w14:paraId="565EFC11" w14:textId="77777777" w:rsidR="00B75553" w:rsidRPr="00DF0995" w:rsidRDefault="0021390A" w:rsidP="00B75553">
      <w:r w:rsidRPr="00DF0995">
        <w:t>Medicin, der øger niveauet af serotonin, bruges typisk til behandling af lidelser som depression, generaliseret angst, OCD og social fobi samt migræne og smerter:</w:t>
      </w:r>
    </w:p>
    <w:p w14:paraId="14F90AF8" w14:textId="77777777" w:rsidR="00FA5EAB" w:rsidRPr="00204B7D" w:rsidRDefault="00FA5EAB">
      <w:pPr>
        <w:pStyle w:val="EMEABodyText"/>
        <w:widowControl w:val="0"/>
        <w:rPr>
          <w:sz w:val="22"/>
          <w:szCs w:val="22"/>
          <w:lang w:val="da-DK"/>
        </w:rPr>
      </w:pPr>
    </w:p>
    <w:p w14:paraId="31268A10"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sz w:val="22"/>
          <w:szCs w:val="22"/>
          <w:lang w:val="da-DK"/>
        </w:rPr>
        <w:t>triptaner, tramadol og tryptophan bruges mod lidelser som fx depression, generaliseret angst, OCD (obsessiv-kompulsiv tilstand) og social fobi samt migræne og smerter</w:t>
      </w:r>
    </w:p>
    <w:p w14:paraId="2E8B439B"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selektive serotoningenoptagelseshæmmere (SSRI, fx paroxetin og fluoxetin) til behandling af depression, OCD, panik og angst</w:t>
      </w:r>
    </w:p>
    <w:p w14:paraId="2FAD6933"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antidepressiva (fx venlafaxin og tryptophan) til behandling af svær depression</w:t>
      </w:r>
    </w:p>
    <w:p w14:paraId="2AA9A5D7"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tricykliske præparater (fx clomipramin og amitriptylin) til behandling af depressive sindslidelser</w:t>
      </w:r>
    </w:p>
    <w:p w14:paraId="494BFA8D"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perikon (</w:t>
      </w:r>
      <w:r w:rsidRPr="00204B7D">
        <w:rPr>
          <w:i/>
          <w:color w:val="000000"/>
          <w:sz w:val="22"/>
          <w:szCs w:val="22"/>
          <w:lang w:val="da-DK"/>
        </w:rPr>
        <w:t>Hypericum perforatum</w:t>
      </w:r>
      <w:r w:rsidRPr="00204B7D">
        <w:rPr>
          <w:color w:val="000000"/>
          <w:sz w:val="22"/>
          <w:szCs w:val="22"/>
          <w:lang w:val="da-DK"/>
        </w:rPr>
        <w:t>), et naturlægemiddel til behandling af let depression</w:t>
      </w:r>
    </w:p>
    <w:p w14:paraId="02D7DE13"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smertestillende midler (fx tramadol og pethidin) til lindring af smerter</w:t>
      </w:r>
    </w:p>
    <w:p w14:paraId="2E6F3321" w14:textId="77777777" w:rsidR="00FA5EAB" w:rsidRPr="00204B7D" w:rsidRDefault="0021390A">
      <w:pPr>
        <w:pStyle w:val="EMEABodyText"/>
        <w:widowControl w:val="0"/>
        <w:ind w:left="567" w:hanging="567"/>
        <w:rPr>
          <w:color w:val="000000"/>
          <w:sz w:val="22"/>
          <w:szCs w:val="22"/>
          <w:lang w:val="da-DK"/>
        </w:rPr>
      </w:pPr>
      <w:r w:rsidRPr="00204B7D">
        <w:rPr>
          <w:iCs/>
          <w:color w:val="000000"/>
          <w:sz w:val="22"/>
          <w:szCs w:val="22"/>
          <w:lang w:val="da-DK"/>
        </w:rPr>
        <w:t>•</w:t>
      </w:r>
      <w:r w:rsidRPr="00204B7D">
        <w:rPr>
          <w:iCs/>
          <w:color w:val="000000"/>
          <w:sz w:val="22"/>
          <w:szCs w:val="22"/>
          <w:lang w:val="da-DK"/>
        </w:rPr>
        <w:tab/>
      </w:r>
      <w:r w:rsidRPr="00204B7D">
        <w:rPr>
          <w:color w:val="000000"/>
          <w:sz w:val="22"/>
          <w:szCs w:val="22"/>
          <w:lang w:val="da-DK"/>
        </w:rPr>
        <w:t>triptaner (fx sumatriptan og zolmitripitan) til behandling af migræne.</w:t>
      </w:r>
    </w:p>
    <w:p w14:paraId="7B09439E" w14:textId="77777777" w:rsidR="00FA5EAB" w:rsidRPr="00DF0995" w:rsidRDefault="00FA5EAB">
      <w:pPr>
        <w:widowControl w:val="0"/>
        <w:rPr>
          <w:rStyle w:val="Emphasis"/>
          <w:i w:val="0"/>
          <w:iCs/>
          <w:color w:val="000000"/>
          <w:szCs w:val="22"/>
        </w:rPr>
      </w:pPr>
    </w:p>
    <w:p w14:paraId="2D73F1F2" w14:textId="77777777" w:rsidR="00FA5EAB" w:rsidRPr="00204B7D" w:rsidRDefault="0021390A">
      <w:pPr>
        <w:pStyle w:val="EMEABodyText"/>
        <w:widowControl w:val="0"/>
        <w:rPr>
          <w:sz w:val="22"/>
          <w:szCs w:val="22"/>
          <w:lang w:val="da-DK"/>
        </w:rPr>
      </w:pPr>
      <w:r w:rsidRPr="00204B7D">
        <w:rPr>
          <w:sz w:val="22"/>
          <w:szCs w:val="22"/>
          <w:lang w:val="da-DK"/>
        </w:rPr>
        <w:t>Disse typer medicin kan øge risikoen for bivirkninger. Oplever du uventede virkninger, mens du tager en af disse typer medicin sammen med Abilify Maintena, skal du kontakte din læge.</w:t>
      </w:r>
    </w:p>
    <w:p w14:paraId="541599F8" w14:textId="77777777" w:rsidR="00FA5EAB" w:rsidRPr="00DF0995" w:rsidRDefault="00FA5EAB">
      <w:pPr>
        <w:widowControl w:val="0"/>
        <w:rPr>
          <w:rStyle w:val="Emphasis"/>
          <w:i w:val="0"/>
          <w:iCs/>
          <w:color w:val="000000"/>
          <w:szCs w:val="22"/>
        </w:rPr>
      </w:pPr>
    </w:p>
    <w:p w14:paraId="5BC09CC1"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Brug af Abilify Maintena sammen med alkohol</w:t>
      </w:r>
    </w:p>
    <w:p w14:paraId="074A73E7" w14:textId="77777777" w:rsidR="00FA5EAB" w:rsidRPr="00DF0995" w:rsidRDefault="0021390A">
      <w:pPr>
        <w:widowControl w:val="0"/>
        <w:rPr>
          <w:rStyle w:val="Emphasis"/>
          <w:i w:val="0"/>
          <w:iCs/>
          <w:color w:val="000000"/>
          <w:szCs w:val="22"/>
        </w:rPr>
      </w:pPr>
      <w:r w:rsidRPr="00DF0995">
        <w:rPr>
          <w:rStyle w:val="Emphasis"/>
          <w:i w:val="0"/>
          <w:iCs/>
          <w:color w:val="000000"/>
          <w:szCs w:val="22"/>
        </w:rPr>
        <w:t>Alkohol bør undgås.</w:t>
      </w:r>
    </w:p>
    <w:p w14:paraId="4E4D2BF3" w14:textId="77777777" w:rsidR="00FA5EAB" w:rsidRPr="00DF0995" w:rsidRDefault="00FA5EAB">
      <w:pPr>
        <w:widowControl w:val="0"/>
        <w:rPr>
          <w:rStyle w:val="Emphasis"/>
          <w:i w:val="0"/>
          <w:iCs/>
          <w:color w:val="000000"/>
          <w:szCs w:val="22"/>
        </w:rPr>
      </w:pPr>
    </w:p>
    <w:p w14:paraId="019BEA9D"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Graviditet, amning og frugtbarhed</w:t>
      </w:r>
    </w:p>
    <w:p w14:paraId="55843AA3"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er gravid eller ammer, har mistanke om, at du er gravid, eller planlægger at blive gravid, skal du spørge din læge til råds, før du får dette lægemiddel.</w:t>
      </w:r>
    </w:p>
    <w:p w14:paraId="4CCA627F" w14:textId="77777777" w:rsidR="00FA5EAB" w:rsidRPr="00DF0995" w:rsidRDefault="00FA5EAB">
      <w:pPr>
        <w:widowControl w:val="0"/>
        <w:rPr>
          <w:rStyle w:val="Emphasis"/>
          <w:i w:val="0"/>
          <w:iCs/>
          <w:color w:val="000000"/>
          <w:szCs w:val="22"/>
        </w:rPr>
      </w:pPr>
    </w:p>
    <w:p w14:paraId="0B317AEE"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Du må ikke få Abilify Maintena, hvis du er gravid, medmindre du har</w:t>
      </w:r>
      <w:r w:rsidRPr="00DF0995">
        <w:rPr>
          <w:rStyle w:val="Emphasis"/>
          <w:i w:val="0"/>
          <w:iCs/>
          <w:color w:val="000000"/>
          <w:szCs w:val="22"/>
        </w:rPr>
        <w:t xml:space="preserve"> talt med din læge om det. </w:t>
      </w:r>
      <w:r w:rsidRPr="00DF0995">
        <w:rPr>
          <w:iCs/>
          <w:color w:val="000000"/>
          <w:szCs w:val="22"/>
        </w:rPr>
        <w:t>Fortæl det til lægen, hvis du er gravid, hvis du tror, at du er det, eller hvis du planlægger at blive det.</w:t>
      </w:r>
    </w:p>
    <w:p w14:paraId="0445B94F" w14:textId="77777777" w:rsidR="00FA5EAB" w:rsidRPr="00DF0995" w:rsidRDefault="00FA5EAB">
      <w:pPr>
        <w:widowControl w:val="0"/>
        <w:rPr>
          <w:rStyle w:val="Emphasis"/>
          <w:i w:val="0"/>
          <w:iCs/>
          <w:color w:val="000000"/>
          <w:szCs w:val="22"/>
        </w:rPr>
      </w:pPr>
    </w:p>
    <w:p w14:paraId="01E2ABB3" w14:textId="77777777" w:rsidR="00A35E54" w:rsidRPr="00DF0995" w:rsidRDefault="0021390A" w:rsidP="00A35E54">
      <w:pPr>
        <w:widowControl w:val="0"/>
      </w:pPr>
      <w:r w:rsidRPr="00DF0995">
        <w:t xml:space="preserve">Følgende symptomer kan opstå hos nyfødte, hvis deres mor </w:t>
      </w:r>
      <w:r w:rsidR="000A7696">
        <w:t>har fået</w:t>
      </w:r>
      <w:r w:rsidRPr="00DF0995">
        <w:t xml:space="preserve"> Abilify Maintena de sidste tre måneder af graviditeten (sidste trimester): rysten, muskelstivhed og/eller muskelsvækkelse, søvnighed, uro, vejrtrækningsproblemer og spisebesvær.</w:t>
      </w:r>
    </w:p>
    <w:p w14:paraId="6FE194A4" w14:textId="77777777" w:rsidR="00FA5EAB" w:rsidRPr="00DF0995" w:rsidRDefault="00FA5EAB">
      <w:pPr>
        <w:widowControl w:val="0"/>
        <w:rPr>
          <w:rStyle w:val="Emphasis"/>
          <w:i w:val="0"/>
          <w:iCs/>
          <w:color w:val="000000"/>
          <w:szCs w:val="22"/>
        </w:rPr>
      </w:pPr>
    </w:p>
    <w:p w14:paraId="3C1054A3"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dit barn udvikler nogen af disse symptomer, skal du kontakte lægen.</w:t>
      </w:r>
    </w:p>
    <w:p w14:paraId="598BC1C3" w14:textId="77777777" w:rsidR="00FA5EAB" w:rsidRPr="00DF0995" w:rsidRDefault="00FA5EAB">
      <w:pPr>
        <w:widowControl w:val="0"/>
        <w:rPr>
          <w:rStyle w:val="Emphasis"/>
          <w:i w:val="0"/>
          <w:iCs/>
          <w:color w:val="000000"/>
          <w:szCs w:val="22"/>
        </w:rPr>
      </w:pPr>
    </w:p>
    <w:p w14:paraId="619539CB"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får Abilify Maintena, vil din læge drøfte med dig, om du bør amme dit barn, ved at se på fordelen for dig ved behandling og fordelen ved amning for barnet. Du må ikke gøre begge dele. Tal med lægen om, hvordan du bedst kan ernære dit barn, hvis du får Abilify Maintena.</w:t>
      </w:r>
    </w:p>
    <w:p w14:paraId="34D7066D" w14:textId="77777777" w:rsidR="00FA5EAB" w:rsidRPr="00DF0995" w:rsidRDefault="00FA5EAB">
      <w:pPr>
        <w:widowControl w:val="0"/>
        <w:rPr>
          <w:rStyle w:val="Emphasis"/>
          <w:i w:val="0"/>
          <w:iCs/>
          <w:color w:val="000000"/>
          <w:szCs w:val="22"/>
        </w:rPr>
      </w:pPr>
    </w:p>
    <w:p w14:paraId="381E49BB"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Trafik- og arbejdssikkerhed</w:t>
      </w:r>
    </w:p>
    <w:p w14:paraId="7CFF655E" w14:textId="77777777" w:rsidR="00FA5EAB" w:rsidRPr="00DF0995" w:rsidRDefault="0021390A">
      <w:pPr>
        <w:widowControl w:val="0"/>
        <w:rPr>
          <w:rStyle w:val="Emphasis"/>
          <w:i w:val="0"/>
          <w:iCs/>
          <w:color w:val="000000"/>
          <w:szCs w:val="22"/>
        </w:rPr>
      </w:pPr>
      <w:r w:rsidRPr="00DF0995">
        <w:rPr>
          <w:rStyle w:val="Emphasis"/>
          <w:i w:val="0"/>
          <w:iCs/>
          <w:color w:val="000000"/>
          <w:szCs w:val="22"/>
        </w:rPr>
        <w:t>Der kan forekomme svimmelhed og synsproblemer ved behandling med dette lægemiddel (se p</w:t>
      </w:r>
      <w:r w:rsidR="002E1815">
        <w:rPr>
          <w:rStyle w:val="Emphasis"/>
          <w:i w:val="0"/>
          <w:iCs/>
          <w:color w:val="000000"/>
          <w:szCs w:val="22"/>
        </w:rPr>
        <w:t>un</w:t>
      </w:r>
      <w:r w:rsidRPr="00DF0995">
        <w:rPr>
          <w:rStyle w:val="Emphasis"/>
          <w:i w:val="0"/>
          <w:iCs/>
          <w:color w:val="000000"/>
          <w:szCs w:val="22"/>
        </w:rPr>
        <w:t>kt 4). Der skal tages hensyn til dette i situationer, der kræver fuld opmærksomhed, f.eks. ved bilkørsel eller betjening af maskiner.</w:t>
      </w:r>
    </w:p>
    <w:p w14:paraId="6CE0D091" w14:textId="77777777" w:rsidR="00FA5EAB" w:rsidRPr="00DF0995" w:rsidRDefault="00FA5EAB">
      <w:pPr>
        <w:widowControl w:val="0"/>
        <w:rPr>
          <w:rStyle w:val="Emphasis"/>
          <w:i w:val="0"/>
          <w:iCs/>
          <w:color w:val="000000"/>
          <w:szCs w:val="22"/>
        </w:rPr>
      </w:pPr>
    </w:p>
    <w:p w14:paraId="07AE299D" w14:textId="77777777" w:rsidR="00FA5EAB" w:rsidRPr="00DF0995" w:rsidRDefault="0021390A">
      <w:pPr>
        <w:widowControl w:val="0"/>
        <w:rPr>
          <w:rFonts w:eastAsia="Times New Roman"/>
          <w:b/>
        </w:rPr>
      </w:pPr>
      <w:r w:rsidRPr="00DF0995">
        <w:rPr>
          <w:b/>
        </w:rPr>
        <w:t>Abilify Maintena indeholder natrium</w:t>
      </w:r>
    </w:p>
    <w:p w14:paraId="3F7F24E8" w14:textId="77777777" w:rsidR="00FA5EAB" w:rsidRPr="00DF0995" w:rsidRDefault="0021390A">
      <w:pPr>
        <w:autoSpaceDE w:val="0"/>
        <w:autoSpaceDN w:val="0"/>
        <w:adjustRightInd w:val="0"/>
        <w:rPr>
          <w:iCs/>
          <w:color w:val="000000"/>
          <w:szCs w:val="22"/>
        </w:rPr>
      </w:pPr>
      <w:r w:rsidRPr="00DF0995">
        <w:rPr>
          <w:iCs/>
          <w:color w:val="000000"/>
          <w:szCs w:val="22"/>
        </w:rPr>
        <w:t xml:space="preserve">Dette lægemiddel indeholder mindre end 1 mmol (23 mg) natrium pr. </w:t>
      </w:r>
      <w:r w:rsidRPr="00DF0995">
        <w:t>dosis</w:t>
      </w:r>
      <w:r w:rsidRPr="00DF0995">
        <w:rPr>
          <w:iCs/>
          <w:color w:val="000000"/>
          <w:szCs w:val="22"/>
        </w:rPr>
        <w:t>, dvs. det er i det væsentlige natriumfrit.</w:t>
      </w:r>
    </w:p>
    <w:p w14:paraId="0BB7ACF4" w14:textId="77777777" w:rsidR="00FA5EAB" w:rsidRPr="00DF0995" w:rsidRDefault="00FA5EAB">
      <w:pPr>
        <w:widowControl w:val="0"/>
        <w:rPr>
          <w:rStyle w:val="Emphasis"/>
          <w:i w:val="0"/>
          <w:iCs/>
          <w:color w:val="000000"/>
          <w:szCs w:val="22"/>
        </w:rPr>
      </w:pPr>
    </w:p>
    <w:p w14:paraId="2072C9DC" w14:textId="77777777" w:rsidR="00FA5EAB" w:rsidRPr="00DF0995" w:rsidRDefault="00FA5EAB">
      <w:pPr>
        <w:widowControl w:val="0"/>
        <w:rPr>
          <w:rStyle w:val="Emphasis"/>
          <w:i w:val="0"/>
          <w:iCs/>
          <w:color w:val="000000"/>
          <w:szCs w:val="22"/>
        </w:rPr>
      </w:pPr>
    </w:p>
    <w:p w14:paraId="6EB6BFC1"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3.</w:t>
      </w:r>
      <w:r w:rsidRPr="00DF0995">
        <w:rPr>
          <w:rStyle w:val="Emphasis"/>
          <w:b/>
          <w:i w:val="0"/>
          <w:iCs/>
          <w:color w:val="000000"/>
          <w:szCs w:val="22"/>
        </w:rPr>
        <w:tab/>
        <w:t>Sådan får du Abilify Maintena</w:t>
      </w:r>
    </w:p>
    <w:p w14:paraId="73E75036" w14:textId="77777777" w:rsidR="00FA5EAB" w:rsidRPr="00DF0995" w:rsidRDefault="00FA5EAB">
      <w:pPr>
        <w:widowControl w:val="0"/>
        <w:rPr>
          <w:rStyle w:val="Emphasis"/>
          <w:i w:val="0"/>
          <w:iCs/>
          <w:color w:val="000000"/>
          <w:szCs w:val="22"/>
        </w:rPr>
      </w:pPr>
    </w:p>
    <w:p w14:paraId="0BFD26A0" w14:textId="77777777" w:rsidR="00FA5EAB" w:rsidRPr="00DF0995" w:rsidRDefault="0021390A">
      <w:pPr>
        <w:widowControl w:val="0"/>
        <w:rPr>
          <w:rFonts w:eastAsia="Calibri"/>
          <w:szCs w:val="22"/>
        </w:rPr>
      </w:pPr>
      <w:r w:rsidRPr="00DF0995">
        <w:rPr>
          <w:rFonts w:eastAsia="Calibri"/>
          <w:szCs w:val="22"/>
        </w:rPr>
        <w:t xml:space="preserve">Abilify Maintena leveres i en fyldt sprøjte. </w:t>
      </w:r>
    </w:p>
    <w:p w14:paraId="09BF771C" w14:textId="77777777" w:rsidR="00FA5EAB" w:rsidRPr="00DF0995" w:rsidRDefault="00FA5EAB">
      <w:pPr>
        <w:widowControl w:val="0"/>
        <w:rPr>
          <w:rFonts w:eastAsia="Calibri"/>
          <w:szCs w:val="22"/>
        </w:rPr>
      </w:pPr>
    </w:p>
    <w:p w14:paraId="11491C61" w14:textId="77777777" w:rsidR="00FA5EAB" w:rsidRPr="00DF0995" w:rsidRDefault="0021390A">
      <w:pPr>
        <w:widowControl w:val="0"/>
        <w:rPr>
          <w:rFonts w:eastAsia="Calibri"/>
          <w:szCs w:val="22"/>
        </w:rPr>
      </w:pPr>
      <w:r w:rsidRPr="00DF0995">
        <w:rPr>
          <w:rFonts w:eastAsia="Calibri"/>
          <w:szCs w:val="22"/>
        </w:rPr>
        <w:t xml:space="preserve">Lægen vil beslutte, hvor meget Abilify Maintena du skal have. Den anbefalede startdosis er 400 mg. Lægen kan dog beslutte at give dig en lavere startdosis eller en lavere opfølgningsdosis. </w:t>
      </w:r>
    </w:p>
    <w:p w14:paraId="3CD27959" w14:textId="77777777" w:rsidR="00FA5EAB" w:rsidRPr="00DF0995" w:rsidRDefault="00FA5EAB">
      <w:pPr>
        <w:widowControl w:val="0"/>
        <w:rPr>
          <w:rFonts w:eastAsia="Calibri"/>
          <w:szCs w:val="22"/>
        </w:rPr>
      </w:pPr>
    </w:p>
    <w:p w14:paraId="71862970" w14:textId="77777777" w:rsidR="00FA5EAB" w:rsidRPr="00DF0995" w:rsidRDefault="0021390A">
      <w:pPr>
        <w:autoSpaceDE w:val="0"/>
        <w:autoSpaceDN w:val="0"/>
        <w:rPr>
          <w:szCs w:val="22"/>
        </w:rPr>
      </w:pPr>
      <w:r w:rsidRPr="00DF0995">
        <w:t>Behandlingen med Abilify Maintena kan startes på to forskellige måder, og lægen vurderer, hvad der passer bedst til dig.</w:t>
      </w:r>
    </w:p>
    <w:p w14:paraId="42F0B349" w14:textId="77777777" w:rsidR="00FA5EAB" w:rsidRPr="00DF0995" w:rsidRDefault="0021390A">
      <w:pPr>
        <w:autoSpaceDE w:val="0"/>
        <w:autoSpaceDN w:val="0"/>
        <w:ind w:left="567" w:hanging="567"/>
        <w:rPr>
          <w:rStyle w:val="Emphasis"/>
          <w:i w:val="0"/>
          <w:color w:val="000000"/>
        </w:rPr>
      </w:pPr>
      <w:r w:rsidRPr="00DF0995">
        <w:rPr>
          <w:rStyle w:val="Emphasis"/>
          <w:i w:val="0"/>
          <w:color w:val="000000"/>
        </w:rPr>
        <w:lastRenderedPageBreak/>
        <w:t>•</w:t>
      </w:r>
      <w:r w:rsidRPr="00DF0995">
        <w:rPr>
          <w:rStyle w:val="Emphasis"/>
          <w:i w:val="0"/>
          <w:color w:val="000000"/>
        </w:rPr>
        <w:tab/>
        <w:t>Hvis du får én injektion med Abilify Maintena på din første injektionsdag, vil behandlingen med aripiprazol-tabletter fortsætte i 14 dage efter den første injektion.</w:t>
      </w:r>
    </w:p>
    <w:p w14:paraId="271ACC44" w14:textId="77777777" w:rsidR="00FA5EAB" w:rsidRPr="00DF0995" w:rsidRDefault="0021390A">
      <w:pPr>
        <w:autoSpaceDE w:val="0"/>
        <w:autoSpaceDN w:val="0"/>
        <w:ind w:left="567" w:hanging="567"/>
        <w:rPr>
          <w:szCs w:val="22"/>
        </w:rPr>
      </w:pPr>
      <w:r w:rsidRPr="00DF0995">
        <w:rPr>
          <w:rStyle w:val="Emphasis"/>
          <w:color w:val="000000"/>
        </w:rPr>
        <w:t>•</w:t>
      </w:r>
      <w:r w:rsidRPr="00DF0995">
        <w:rPr>
          <w:rStyle w:val="Emphasis"/>
          <w:color w:val="000000"/>
        </w:rPr>
        <w:tab/>
      </w:r>
      <w:r w:rsidRPr="00DF0995">
        <w:t>Hvis du får to injektioner med Abilify Maintena på din første injektionsdag, skal du også tage en aripiprazol-tablet ved dette besøg.</w:t>
      </w:r>
    </w:p>
    <w:p w14:paraId="4A1B10E3" w14:textId="77777777" w:rsidR="00FA5EAB" w:rsidRPr="00DF0995" w:rsidRDefault="00FA5EAB">
      <w:pPr>
        <w:autoSpaceDE w:val="0"/>
        <w:autoSpaceDN w:val="0"/>
        <w:rPr>
          <w:szCs w:val="22"/>
        </w:rPr>
      </w:pPr>
    </w:p>
    <w:p w14:paraId="0B63B98C" w14:textId="77777777" w:rsidR="00FA5EAB" w:rsidRPr="00DF0995" w:rsidRDefault="0021390A">
      <w:pPr>
        <w:autoSpaceDE w:val="0"/>
        <w:autoSpaceDN w:val="0"/>
        <w:rPr>
          <w:szCs w:val="22"/>
        </w:rPr>
      </w:pPr>
      <w:r w:rsidRPr="00DF0995">
        <w:t>Derefter gives behandlingen i form af injektioner med Abilify Maintena, medmindre din læge siger noget andet.</w:t>
      </w:r>
    </w:p>
    <w:p w14:paraId="0BD1E49D" w14:textId="77777777" w:rsidR="00FA5EAB" w:rsidRPr="00DF0995" w:rsidRDefault="00FA5EAB">
      <w:pPr>
        <w:widowControl w:val="0"/>
        <w:rPr>
          <w:rFonts w:eastAsia="Calibri"/>
          <w:szCs w:val="22"/>
        </w:rPr>
      </w:pPr>
    </w:p>
    <w:p w14:paraId="0E3C09B8" w14:textId="77777777" w:rsidR="00FA5EAB" w:rsidRPr="00DF0995" w:rsidRDefault="0021390A">
      <w:pPr>
        <w:widowControl w:val="0"/>
        <w:rPr>
          <w:rFonts w:eastAsia="Calibri"/>
          <w:szCs w:val="22"/>
        </w:rPr>
      </w:pPr>
      <w:r w:rsidRPr="00DF0995">
        <w:rPr>
          <w:rFonts w:eastAsia="Calibri"/>
          <w:szCs w:val="22"/>
        </w:rPr>
        <w:t>Lægen injicerer lægemidlet som én injektion i din sæde- eller deltamuskel (ballen eller skulderen) hver måned. Det kan godt gøre en lille smule ondt, når det injiceres. Lægen vil skiftevis give dig injektionen i højre og venstre side. Injektionen indgives ikke i en blodåre.</w:t>
      </w:r>
    </w:p>
    <w:p w14:paraId="304D918A" w14:textId="77777777" w:rsidR="00FA5EAB" w:rsidRPr="00DF0995" w:rsidRDefault="00FA5EAB">
      <w:pPr>
        <w:widowControl w:val="0"/>
        <w:rPr>
          <w:rStyle w:val="Emphasis"/>
          <w:i w:val="0"/>
          <w:iCs/>
          <w:color w:val="000000"/>
          <w:szCs w:val="22"/>
        </w:rPr>
      </w:pPr>
    </w:p>
    <w:p w14:paraId="2AD52FBA"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Hvis du har fået for meget Abilify Maintena</w:t>
      </w:r>
    </w:p>
    <w:p w14:paraId="4F94CF2E"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er ikke sandsynligt, at du får for meget af dette lægemiddel, da det gives til dig under lægeligt tilsyn. Hvis du tilses af mere end én læge, skal du sige til de pågældende læger, at du får Abilify Maintena.</w:t>
      </w:r>
    </w:p>
    <w:p w14:paraId="1ADD0509" w14:textId="77777777" w:rsidR="00FA5EAB" w:rsidRPr="00DF0995" w:rsidRDefault="00FA5EAB">
      <w:pPr>
        <w:widowControl w:val="0"/>
        <w:rPr>
          <w:rStyle w:val="Emphasis"/>
          <w:i w:val="0"/>
          <w:iCs/>
          <w:color w:val="000000"/>
          <w:szCs w:val="22"/>
        </w:rPr>
      </w:pPr>
    </w:p>
    <w:p w14:paraId="2C16DE45" w14:textId="77777777" w:rsidR="00B75553" w:rsidRPr="00DF0995" w:rsidRDefault="0021390A" w:rsidP="00B75553">
      <w:pPr>
        <w:widowControl w:val="0"/>
      </w:pPr>
      <w:r w:rsidRPr="00DF0995">
        <w:t>Patienter, der har fået for meget af dette lægemiddel, har oplevet følgende symptomer:</w:t>
      </w:r>
    </w:p>
    <w:p w14:paraId="0459D928" w14:textId="77777777" w:rsidR="00FA5EAB" w:rsidRPr="00DF0995" w:rsidRDefault="00FA5EAB">
      <w:pPr>
        <w:widowControl w:val="0"/>
        <w:rPr>
          <w:rStyle w:val="Emphasis"/>
          <w:i w:val="0"/>
          <w:iCs/>
          <w:color w:val="000000"/>
          <w:szCs w:val="22"/>
        </w:rPr>
      </w:pPr>
    </w:p>
    <w:p w14:paraId="05EC9014"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Hjertebanken, uro/aggressivitet, talebesvær.</w:t>
      </w:r>
    </w:p>
    <w:p w14:paraId="5F5FF9C0"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Usædvanlige bevægelser (især i ansigtet og med tungen) og nedsat bevidsthedsniveau.</w:t>
      </w:r>
    </w:p>
    <w:p w14:paraId="7FFD1436" w14:textId="77777777" w:rsidR="00FA5EAB" w:rsidRPr="00DF0995" w:rsidRDefault="00FA5EAB">
      <w:pPr>
        <w:widowControl w:val="0"/>
        <w:ind w:left="567" w:hanging="567"/>
        <w:rPr>
          <w:rStyle w:val="Emphasis"/>
          <w:i w:val="0"/>
          <w:iCs/>
          <w:color w:val="000000"/>
          <w:szCs w:val="22"/>
        </w:rPr>
      </w:pPr>
    </w:p>
    <w:p w14:paraId="2AFD572D"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Andre symptomer kan være:</w:t>
      </w:r>
    </w:p>
    <w:p w14:paraId="5406210E" w14:textId="77777777" w:rsidR="00FA5EAB" w:rsidRPr="00DF0995" w:rsidRDefault="00FA5EAB">
      <w:pPr>
        <w:widowControl w:val="0"/>
        <w:ind w:left="567" w:hanging="567"/>
        <w:rPr>
          <w:rStyle w:val="Emphasis"/>
          <w:i w:val="0"/>
          <w:iCs/>
          <w:color w:val="000000"/>
          <w:szCs w:val="22"/>
        </w:rPr>
      </w:pPr>
    </w:p>
    <w:p w14:paraId="0A2EE969"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Akut forvirring, krampeanfald (epilepsi), koma, en kombination af feber, hurtig vejrtrækning, svedtendens,</w:t>
      </w:r>
    </w:p>
    <w:p w14:paraId="44BD1405"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muskelstivhed, døsighed/søvnighed, langsom vejrtrækning, kvælningsfornemmelse, højt eller lavt blodtryk, unormal hjerterytme.</w:t>
      </w:r>
    </w:p>
    <w:p w14:paraId="24B5EA78" w14:textId="77777777" w:rsidR="00FA5EAB" w:rsidRPr="00DF0995" w:rsidRDefault="00FA5EAB">
      <w:pPr>
        <w:widowControl w:val="0"/>
        <w:rPr>
          <w:rStyle w:val="Emphasis"/>
          <w:i w:val="0"/>
          <w:iCs/>
          <w:color w:val="000000"/>
          <w:szCs w:val="22"/>
        </w:rPr>
      </w:pPr>
    </w:p>
    <w:p w14:paraId="71F0D196" w14:textId="77777777" w:rsidR="00FA5EAB" w:rsidRPr="00DF0995" w:rsidRDefault="0021390A">
      <w:pPr>
        <w:widowControl w:val="0"/>
        <w:rPr>
          <w:rStyle w:val="Emphasis"/>
          <w:i w:val="0"/>
          <w:iCs/>
          <w:color w:val="000000"/>
          <w:szCs w:val="22"/>
        </w:rPr>
      </w:pPr>
      <w:r w:rsidRPr="00DF0995">
        <w:rPr>
          <w:rStyle w:val="Emphasis"/>
          <w:i w:val="0"/>
          <w:iCs/>
          <w:color w:val="000000"/>
          <w:szCs w:val="22"/>
        </w:rPr>
        <w:t>Kontakt lægen eller hospitalet med det samme, hvis du får nogen af ovenstående symptomer.</w:t>
      </w:r>
    </w:p>
    <w:p w14:paraId="3EA55915" w14:textId="77777777" w:rsidR="00FA5EAB" w:rsidRPr="00DF0995" w:rsidRDefault="00FA5EAB">
      <w:pPr>
        <w:widowControl w:val="0"/>
        <w:rPr>
          <w:rStyle w:val="Emphasis"/>
          <w:i w:val="0"/>
          <w:iCs/>
          <w:color w:val="000000"/>
          <w:szCs w:val="22"/>
        </w:rPr>
      </w:pPr>
    </w:p>
    <w:p w14:paraId="6857628D"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Hvis du mangler at få en injektion med Abilify Maintena</w:t>
      </w:r>
    </w:p>
    <w:p w14:paraId="7B6CB8F3"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 er vigtigt, at du får alle de planlagte injektioner. Du skal have en injektion hver måned, idet der skal gå mindst 26 dage mellem hver injektion. Hvis du udebliver fra en injektionsaftale, skal du kontakte lægen, så I kan lave en ny aftale så hurtigt som muligt.</w:t>
      </w:r>
    </w:p>
    <w:p w14:paraId="15003A8A" w14:textId="77777777" w:rsidR="00FA5EAB" w:rsidRPr="00DF0995" w:rsidRDefault="00FA5EAB">
      <w:pPr>
        <w:widowControl w:val="0"/>
        <w:rPr>
          <w:rStyle w:val="Emphasis"/>
          <w:i w:val="0"/>
          <w:iCs/>
          <w:color w:val="000000"/>
          <w:szCs w:val="22"/>
        </w:rPr>
      </w:pPr>
    </w:p>
    <w:p w14:paraId="44D28824"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Hvis du holder op med at få Abilify Maintena</w:t>
      </w:r>
    </w:p>
    <w:p w14:paraId="5BBD95E8" w14:textId="77777777" w:rsidR="00FA5EAB" w:rsidRPr="00DF0995" w:rsidRDefault="0021390A">
      <w:pPr>
        <w:widowControl w:val="0"/>
        <w:rPr>
          <w:rStyle w:val="Emphasis"/>
          <w:i w:val="0"/>
          <w:iCs/>
          <w:color w:val="000000"/>
          <w:szCs w:val="22"/>
        </w:rPr>
      </w:pPr>
      <w:r w:rsidRPr="00DF0995">
        <w:rPr>
          <w:rStyle w:val="Emphasis"/>
          <w:i w:val="0"/>
          <w:iCs/>
          <w:color w:val="000000"/>
          <w:szCs w:val="22"/>
        </w:rPr>
        <w:t>Du må ikke stoppe med at få behandlingen, fordi du har fået det bedre. Det er vigtigt, at du fortsætter med at få Abilify Maintena i så lang tid, som lægen har sagt, at du skal have det.</w:t>
      </w:r>
    </w:p>
    <w:p w14:paraId="132CD467" w14:textId="77777777" w:rsidR="00FA5EAB" w:rsidRPr="00DF0995" w:rsidRDefault="00FA5EAB">
      <w:pPr>
        <w:widowControl w:val="0"/>
        <w:rPr>
          <w:rStyle w:val="Emphasis"/>
          <w:i w:val="0"/>
          <w:iCs/>
          <w:color w:val="000000"/>
          <w:szCs w:val="22"/>
        </w:rPr>
      </w:pPr>
    </w:p>
    <w:p w14:paraId="39DD3535" w14:textId="77777777" w:rsidR="00FA5EAB" w:rsidRPr="00DF0995" w:rsidRDefault="0021390A">
      <w:pPr>
        <w:widowControl w:val="0"/>
        <w:rPr>
          <w:rStyle w:val="Emphasis"/>
          <w:i w:val="0"/>
          <w:iCs/>
          <w:color w:val="000000"/>
          <w:szCs w:val="22"/>
        </w:rPr>
      </w:pPr>
      <w:r w:rsidRPr="00DF0995">
        <w:rPr>
          <w:rStyle w:val="Emphasis"/>
          <w:i w:val="0"/>
          <w:iCs/>
          <w:color w:val="000000"/>
          <w:szCs w:val="22"/>
        </w:rPr>
        <w:t>Spørg lægen eller sygeplejersken, hvis der er noget, du er i tvivl om.</w:t>
      </w:r>
    </w:p>
    <w:p w14:paraId="764EF829" w14:textId="77777777" w:rsidR="00FA5EAB" w:rsidRPr="00DF0995" w:rsidRDefault="00FA5EAB">
      <w:pPr>
        <w:widowControl w:val="0"/>
        <w:rPr>
          <w:rStyle w:val="Emphasis"/>
          <w:i w:val="0"/>
          <w:iCs/>
          <w:color w:val="000000"/>
          <w:szCs w:val="22"/>
        </w:rPr>
      </w:pPr>
    </w:p>
    <w:p w14:paraId="4E9328CA" w14:textId="77777777" w:rsidR="00FA5EAB" w:rsidRPr="00DF0995" w:rsidRDefault="00FA5EAB">
      <w:pPr>
        <w:widowControl w:val="0"/>
        <w:rPr>
          <w:rStyle w:val="Emphasis"/>
          <w:i w:val="0"/>
          <w:iCs/>
          <w:color w:val="000000"/>
          <w:szCs w:val="22"/>
        </w:rPr>
      </w:pPr>
    </w:p>
    <w:p w14:paraId="7E90BCCC"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4.</w:t>
      </w:r>
      <w:r w:rsidRPr="00DF0995">
        <w:rPr>
          <w:rStyle w:val="Emphasis"/>
          <w:b/>
          <w:i w:val="0"/>
          <w:iCs/>
          <w:color w:val="000000"/>
          <w:szCs w:val="22"/>
        </w:rPr>
        <w:tab/>
        <w:t>Bivirkninger</w:t>
      </w:r>
    </w:p>
    <w:p w14:paraId="11A7E223" w14:textId="77777777" w:rsidR="00FA5EAB" w:rsidRPr="00DF0995" w:rsidRDefault="00FA5EAB">
      <w:pPr>
        <w:widowControl w:val="0"/>
        <w:rPr>
          <w:rStyle w:val="Emphasis"/>
          <w:i w:val="0"/>
          <w:iCs/>
          <w:color w:val="000000"/>
          <w:szCs w:val="22"/>
        </w:rPr>
      </w:pPr>
    </w:p>
    <w:p w14:paraId="709B0E49" w14:textId="77777777" w:rsidR="00FA5EAB" w:rsidRPr="00DF0995" w:rsidRDefault="0021390A">
      <w:pPr>
        <w:widowControl w:val="0"/>
        <w:rPr>
          <w:rStyle w:val="Emphasis"/>
          <w:i w:val="0"/>
          <w:iCs/>
          <w:color w:val="000000"/>
          <w:szCs w:val="22"/>
        </w:rPr>
      </w:pPr>
      <w:r w:rsidRPr="00DF0995">
        <w:rPr>
          <w:rStyle w:val="Emphasis"/>
          <w:i w:val="0"/>
          <w:iCs/>
          <w:color w:val="000000"/>
          <w:szCs w:val="22"/>
        </w:rPr>
        <w:t>Dette lægemiddel kan som alle andre lægemidler give bivirkninger, men ikke alle får bivirkninger.</w:t>
      </w:r>
    </w:p>
    <w:p w14:paraId="078001DB" w14:textId="77777777" w:rsidR="00B75553" w:rsidRPr="00DF0995" w:rsidRDefault="00B75553" w:rsidP="00B75553">
      <w:pPr>
        <w:widowControl w:val="0"/>
      </w:pPr>
    </w:p>
    <w:p w14:paraId="54D3E16F" w14:textId="77777777" w:rsidR="00B75553" w:rsidRPr="00174B98" w:rsidRDefault="0021390A" w:rsidP="00B75553">
      <w:pPr>
        <w:keepNext/>
        <w:widowControl w:val="0"/>
        <w:rPr>
          <w:b/>
        </w:rPr>
      </w:pPr>
      <w:r w:rsidRPr="00174B98">
        <w:rPr>
          <w:b/>
        </w:rPr>
        <w:t>Alvorlige bivirkninger</w:t>
      </w:r>
    </w:p>
    <w:p w14:paraId="5F7C45F9" w14:textId="77777777" w:rsidR="00FA5EAB" w:rsidRPr="00DF0995" w:rsidRDefault="0021390A">
      <w:pPr>
        <w:widowControl w:val="0"/>
        <w:rPr>
          <w:rStyle w:val="Emphasis"/>
          <w:i w:val="0"/>
          <w:iCs/>
          <w:color w:val="000000"/>
          <w:szCs w:val="22"/>
        </w:rPr>
      </w:pPr>
      <w:r w:rsidRPr="00DF0995">
        <w:rPr>
          <w:rStyle w:val="Emphasis"/>
          <w:i w:val="0"/>
          <w:iCs/>
          <w:color w:val="000000"/>
          <w:szCs w:val="22"/>
        </w:rPr>
        <w:t>Fortæl det straks til lægen, hvis du får nogen af følgende alvorlige bivirkninger:</w:t>
      </w:r>
    </w:p>
    <w:p w14:paraId="3D955BD1" w14:textId="77777777" w:rsidR="00FA5EAB" w:rsidRPr="00DF0995" w:rsidRDefault="00FA5EAB">
      <w:pPr>
        <w:widowControl w:val="0"/>
        <w:rPr>
          <w:rStyle w:val="Emphasis"/>
          <w:i w:val="0"/>
          <w:iCs/>
          <w:color w:val="000000"/>
          <w:szCs w:val="22"/>
        </w:rPr>
      </w:pPr>
    </w:p>
    <w:p w14:paraId="25F02C28"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En kombination af nogen af disse symptomer: Ekstrem søvnighed, svimmelhed, forvirring, desorientering, talebesvær, gangbesvær, muskelstivhed eller rysten, feber, svaghed, irritabilitet, aggression, angst, forhøjet blodtryk eller krampeanfald, der kan føre til bevidstløshed.</w:t>
      </w:r>
    </w:p>
    <w:p w14:paraId="09DABC19"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Usædvanlige bevægelser, især i ansigtet og med tungen. Måske vil lægen nedjustere din dosis.</w:t>
      </w:r>
    </w:p>
    <w:p w14:paraId="276EBC16"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Hvis du får symptomer som fx hævelse, smerter og rødme i et af benene. Dette kan være tegn på en blodprop, der kan blive ført op til lungerne gennem blodkarrene og forårsage brystsmerter og vejrtrækningsbesvær. Hvis du bemærker et af disse symptomer, skal du straks kontakte lægen.</w:t>
      </w:r>
    </w:p>
    <w:p w14:paraId="5E3269E3" w14:textId="77777777" w:rsidR="00FA5EAB" w:rsidRPr="00DF0995" w:rsidRDefault="0021390A">
      <w:pPr>
        <w:widowControl w:val="0"/>
        <w:ind w:left="567" w:hanging="567"/>
        <w:rPr>
          <w:rStyle w:val="Emphasis"/>
          <w:i w:val="0"/>
          <w:iCs/>
          <w:color w:val="000000"/>
          <w:szCs w:val="22"/>
        </w:rPr>
      </w:pPr>
      <w:r w:rsidRPr="00DF0995">
        <w:rPr>
          <w:iCs/>
          <w:color w:val="000000"/>
          <w:szCs w:val="22"/>
        </w:rPr>
        <w:lastRenderedPageBreak/>
        <w:t>•</w:t>
      </w:r>
      <w:r w:rsidRPr="00DF0995">
        <w:rPr>
          <w:iCs/>
          <w:color w:val="000000"/>
          <w:szCs w:val="22"/>
        </w:rPr>
        <w:tab/>
      </w:r>
      <w:r w:rsidRPr="00DF0995">
        <w:rPr>
          <w:rStyle w:val="Emphasis"/>
          <w:i w:val="0"/>
          <w:iCs/>
          <w:color w:val="000000"/>
          <w:szCs w:val="22"/>
        </w:rPr>
        <w:t>En kombination af feber, hurtig vejrtrækning, svedtendens, muskelstivhed og sløvhed eller søvnighed. Dette kan være tegn på en lidelse, der kaldes malignt neuroleptikasyndrom.</w:t>
      </w:r>
    </w:p>
    <w:p w14:paraId="4F1517C2" w14:textId="77777777" w:rsidR="00FA5EAB" w:rsidRPr="00DF0995" w:rsidRDefault="0021390A">
      <w:pPr>
        <w:widowControl w:val="0"/>
        <w:ind w:left="567" w:hanging="567"/>
        <w:rPr>
          <w:rStyle w:val="Emphasis"/>
          <w:i w:val="0"/>
          <w:iCs/>
          <w:color w:val="000000"/>
          <w:szCs w:val="22"/>
        </w:rPr>
      </w:pPr>
      <w:r w:rsidRPr="00DF0995">
        <w:rPr>
          <w:iCs/>
          <w:color w:val="000000"/>
          <w:szCs w:val="22"/>
        </w:rPr>
        <w:t>•</w:t>
      </w:r>
      <w:r w:rsidRPr="00DF0995">
        <w:rPr>
          <w:iCs/>
          <w:color w:val="000000"/>
          <w:szCs w:val="22"/>
        </w:rPr>
        <w:tab/>
      </w:r>
      <w:r w:rsidRPr="00DF0995">
        <w:rPr>
          <w:rStyle w:val="Emphasis"/>
          <w:i w:val="0"/>
          <w:iCs/>
          <w:color w:val="000000"/>
          <w:szCs w:val="22"/>
        </w:rPr>
        <w:t>Usædvanlig tørst, hyppigere vandladning, stor sultfølelse, svagheds- eller træthedsfølelse, kvalme, forvirring eller frugtagtig ånde. Dette kan være tegn på sukkersyge.</w:t>
      </w:r>
    </w:p>
    <w:p w14:paraId="773D55B3" w14:textId="77777777" w:rsidR="00B75553" w:rsidRPr="00DF0995" w:rsidRDefault="0021390A" w:rsidP="00B75553">
      <w:pPr>
        <w:widowControl w:val="0"/>
        <w:ind w:left="567" w:hanging="567"/>
      </w:pPr>
      <w:r w:rsidRPr="00DF0995">
        <w:rPr>
          <w:iCs/>
        </w:rPr>
        <w:t>•</w:t>
      </w:r>
      <w:r w:rsidRPr="00DF0995">
        <w:rPr>
          <w:iCs/>
        </w:rPr>
        <w:tab/>
      </w:r>
      <w:r w:rsidRPr="00DF0995">
        <w:t>Selvmordstanker, adfærd, tanker eller trang i retning af selvskade.</w:t>
      </w:r>
    </w:p>
    <w:p w14:paraId="070DA745" w14:textId="77777777" w:rsidR="00B75553" w:rsidRPr="00DF0995" w:rsidRDefault="00B75553" w:rsidP="00B75553">
      <w:pPr>
        <w:widowControl w:val="0"/>
      </w:pPr>
    </w:p>
    <w:p w14:paraId="31D6C3A1" w14:textId="77777777" w:rsidR="00B75553" w:rsidRPr="00DF0995" w:rsidRDefault="0021390A" w:rsidP="00B75553">
      <w:pPr>
        <w:widowControl w:val="0"/>
      </w:pPr>
      <w:r w:rsidRPr="00DF0995">
        <w:t>Nedenstående bivirkninger kan også ses ved injektion af Abilify Maintena.</w:t>
      </w:r>
    </w:p>
    <w:p w14:paraId="171BCEDC" w14:textId="77777777" w:rsidR="00B75553" w:rsidRPr="00DF0995" w:rsidRDefault="0021390A" w:rsidP="00B75553">
      <w:pPr>
        <w:widowControl w:val="0"/>
      </w:pPr>
      <w:r w:rsidRPr="00DF0995">
        <w:t>Tal med lægen eller sygeplejersken, hvis du oplever en eller flere af disse bivirkninger:</w:t>
      </w:r>
    </w:p>
    <w:p w14:paraId="20DB7975" w14:textId="77777777" w:rsidR="00FA5EAB" w:rsidRPr="00DF0995" w:rsidRDefault="00FA5EAB">
      <w:pPr>
        <w:rPr>
          <w:rStyle w:val="Emphasis"/>
          <w:i w:val="0"/>
          <w:iCs/>
          <w:color w:val="000000"/>
          <w:szCs w:val="22"/>
        </w:rPr>
      </w:pPr>
    </w:p>
    <w:p w14:paraId="1ECF4570" w14:textId="77777777" w:rsidR="00FA5EAB" w:rsidRPr="00DF0995" w:rsidRDefault="0021390A">
      <w:pPr>
        <w:autoSpaceDE w:val="0"/>
        <w:autoSpaceDN w:val="0"/>
        <w:adjustRightInd w:val="0"/>
        <w:rPr>
          <w:i/>
          <w:iCs/>
        </w:rPr>
      </w:pPr>
      <w:r w:rsidRPr="00DF0995">
        <w:rPr>
          <w:i/>
          <w:iCs/>
          <w:color w:val="000000"/>
        </w:rPr>
        <w:t>Almindelige bivirkninger (kan forekomme hos op til 1 ud af 10 patienter):</w:t>
      </w:r>
    </w:p>
    <w:p w14:paraId="10A79B8D" w14:textId="77777777" w:rsidR="00FA5EAB" w:rsidRPr="00DF0995" w:rsidRDefault="00FA5EAB">
      <w:pPr>
        <w:autoSpaceDE w:val="0"/>
        <w:autoSpaceDN w:val="0"/>
        <w:adjustRightInd w:val="0"/>
        <w:rPr>
          <w:iCs/>
          <w:color w:val="000000"/>
        </w:rPr>
      </w:pPr>
    </w:p>
    <w:p w14:paraId="09073D1A" w14:textId="77777777" w:rsidR="00FA5EAB" w:rsidRPr="00DF0995" w:rsidRDefault="0021390A">
      <w:pPr>
        <w:ind w:left="567" w:hanging="567"/>
        <w:rPr>
          <w:iCs/>
          <w:color w:val="000000"/>
        </w:rPr>
      </w:pPr>
      <w:r w:rsidRPr="00204B7D">
        <w:rPr>
          <w:color w:val="000000"/>
          <w:szCs w:val="22"/>
        </w:rPr>
        <w:t>•</w:t>
      </w:r>
      <w:r w:rsidRPr="00204B7D">
        <w:rPr>
          <w:color w:val="000000"/>
          <w:szCs w:val="22"/>
        </w:rPr>
        <w:tab/>
      </w:r>
      <w:r w:rsidRPr="00DF0995">
        <w:rPr>
          <w:iCs/>
          <w:color w:val="000000"/>
        </w:rPr>
        <w:t>Vægtøgning</w:t>
      </w:r>
    </w:p>
    <w:p w14:paraId="75BFCFDB" w14:textId="77777777" w:rsidR="00FA5EAB" w:rsidRPr="00204B7D" w:rsidRDefault="0021390A">
      <w:pPr>
        <w:ind w:left="567" w:hanging="567"/>
        <w:rPr>
          <w:iCs/>
          <w:color w:val="000000"/>
          <w:szCs w:val="22"/>
        </w:rPr>
      </w:pPr>
      <w:r w:rsidRPr="00204B7D">
        <w:rPr>
          <w:color w:val="000000"/>
          <w:szCs w:val="22"/>
        </w:rPr>
        <w:t>•</w:t>
      </w:r>
      <w:r w:rsidRPr="00204B7D">
        <w:rPr>
          <w:color w:val="000000"/>
          <w:szCs w:val="22"/>
        </w:rPr>
        <w:tab/>
        <w:t>Diabetes mellitus</w:t>
      </w:r>
    </w:p>
    <w:p w14:paraId="5A95F45A" w14:textId="77777777" w:rsidR="00FA5EAB" w:rsidRPr="00204B7D" w:rsidRDefault="0021390A">
      <w:pPr>
        <w:ind w:left="567" w:hanging="567"/>
        <w:rPr>
          <w:iCs/>
          <w:color w:val="000000"/>
          <w:szCs w:val="22"/>
        </w:rPr>
      </w:pPr>
      <w:r w:rsidRPr="00204B7D">
        <w:rPr>
          <w:color w:val="000000"/>
          <w:szCs w:val="22"/>
        </w:rPr>
        <w:t>•</w:t>
      </w:r>
      <w:r w:rsidRPr="00204B7D">
        <w:rPr>
          <w:color w:val="000000"/>
          <w:szCs w:val="22"/>
        </w:rPr>
        <w:tab/>
        <w:t>Vægttab</w:t>
      </w:r>
    </w:p>
    <w:p w14:paraId="45CBFAD6" w14:textId="77777777" w:rsidR="00FA5EAB" w:rsidRPr="00DF0995" w:rsidRDefault="0021390A">
      <w:pPr>
        <w:ind w:left="567" w:hanging="567"/>
      </w:pPr>
      <w:r w:rsidRPr="00DF0995">
        <w:t>•</w:t>
      </w:r>
      <w:r w:rsidRPr="00DF0995">
        <w:tab/>
        <w:t>Rastløshed</w:t>
      </w:r>
    </w:p>
    <w:p w14:paraId="3D62AAED" w14:textId="77777777" w:rsidR="00FA5EAB" w:rsidRPr="00DF0995" w:rsidRDefault="0021390A">
      <w:pPr>
        <w:ind w:left="567" w:hanging="567"/>
      </w:pPr>
      <w:r w:rsidRPr="00DF0995">
        <w:t>•</w:t>
      </w:r>
      <w:r w:rsidRPr="00DF0995">
        <w:tab/>
        <w:t>Angstfølelse</w:t>
      </w:r>
    </w:p>
    <w:p w14:paraId="0D440F02" w14:textId="77777777" w:rsidR="00FA5EAB" w:rsidRPr="00DF0995" w:rsidRDefault="0021390A">
      <w:pPr>
        <w:ind w:left="567" w:hanging="567"/>
      </w:pPr>
      <w:r w:rsidRPr="00DF0995">
        <w:t>•</w:t>
      </w:r>
      <w:r w:rsidRPr="00DF0995">
        <w:tab/>
        <w:t>Motorisk uro, svært ved at sidde stille</w:t>
      </w:r>
    </w:p>
    <w:p w14:paraId="07006917" w14:textId="77777777" w:rsidR="00FA5EAB" w:rsidRPr="00DF0995" w:rsidRDefault="0021390A">
      <w:pPr>
        <w:ind w:left="567" w:hanging="567"/>
      </w:pPr>
      <w:r w:rsidRPr="00DF0995">
        <w:t>•</w:t>
      </w:r>
      <w:r w:rsidRPr="00DF0995">
        <w:tab/>
        <w:t>Søvnløshed (insomni)</w:t>
      </w:r>
    </w:p>
    <w:p w14:paraId="35CC5506" w14:textId="77777777" w:rsidR="00FA5EAB" w:rsidRPr="00DF0995" w:rsidRDefault="0021390A">
      <w:pPr>
        <w:ind w:left="567" w:hanging="567"/>
      </w:pPr>
      <w:r w:rsidRPr="00DF0995">
        <w:t>•</w:t>
      </w:r>
      <w:r w:rsidRPr="00DF0995">
        <w:tab/>
        <w:t>Rykvis modstand mod passive bevægelser, når musklerne spændes og afslappes, unormalt øget muskelspænding, langsomme kropsbevægelser</w:t>
      </w:r>
    </w:p>
    <w:p w14:paraId="7AE68D76" w14:textId="77777777" w:rsidR="00FA5EAB" w:rsidRPr="00DF0995" w:rsidRDefault="0021390A">
      <w:pPr>
        <w:ind w:left="567" w:hanging="567"/>
      </w:pPr>
      <w:r w:rsidRPr="00DF0995">
        <w:t>•</w:t>
      </w:r>
      <w:r w:rsidRPr="00DF0995">
        <w:tab/>
        <w:t>Akatisi (en ubehagelig følelse af indre rastløshed og en ubændig trang til at bevæge dig konstant)</w:t>
      </w:r>
    </w:p>
    <w:p w14:paraId="79CDD03D" w14:textId="77777777" w:rsidR="00FA5EAB" w:rsidRPr="00DF0995" w:rsidRDefault="0021390A">
      <w:pPr>
        <w:ind w:left="567" w:hanging="567"/>
      </w:pPr>
      <w:r w:rsidRPr="00DF0995">
        <w:t>•</w:t>
      </w:r>
      <w:r w:rsidRPr="00DF0995">
        <w:tab/>
        <w:t>Rysten eller skælven</w:t>
      </w:r>
    </w:p>
    <w:p w14:paraId="67BAB569" w14:textId="77777777" w:rsidR="00FA5EAB" w:rsidRPr="00DF0995" w:rsidRDefault="0021390A">
      <w:pPr>
        <w:ind w:left="567" w:hanging="567"/>
      </w:pPr>
      <w:r w:rsidRPr="00DF0995">
        <w:t>•</w:t>
      </w:r>
      <w:r w:rsidRPr="00DF0995">
        <w:tab/>
        <w:t>Ukontrollerede spjættende, rykvise eller vridende bevægelser</w:t>
      </w:r>
    </w:p>
    <w:p w14:paraId="00CE63BA" w14:textId="77777777" w:rsidR="00FA5EAB" w:rsidRPr="00DF0995" w:rsidRDefault="0021390A">
      <w:pPr>
        <w:ind w:left="567" w:hanging="567"/>
      </w:pPr>
      <w:r w:rsidRPr="00DF0995">
        <w:t>•</w:t>
      </w:r>
      <w:r w:rsidRPr="00DF0995">
        <w:tab/>
        <w:t>Ændret opmærksomhedsniveau, sløvhed</w:t>
      </w:r>
    </w:p>
    <w:p w14:paraId="08D47D3D" w14:textId="77777777" w:rsidR="00FA5EAB" w:rsidRPr="00DF0995" w:rsidRDefault="0021390A">
      <w:pPr>
        <w:ind w:left="567" w:hanging="567"/>
      </w:pPr>
      <w:r w:rsidRPr="00DF0995">
        <w:t>•</w:t>
      </w:r>
      <w:r w:rsidRPr="00DF0995">
        <w:tab/>
        <w:t>Søvnighed</w:t>
      </w:r>
    </w:p>
    <w:p w14:paraId="5AD53625" w14:textId="77777777" w:rsidR="00FA5EAB" w:rsidRPr="00DF0995" w:rsidRDefault="0021390A">
      <w:pPr>
        <w:ind w:left="567" w:hanging="567"/>
      </w:pPr>
      <w:r w:rsidRPr="00DF0995">
        <w:t>•</w:t>
      </w:r>
      <w:r w:rsidRPr="00DF0995">
        <w:tab/>
        <w:t>Svimmelhed</w:t>
      </w:r>
    </w:p>
    <w:p w14:paraId="408B1C7E" w14:textId="77777777" w:rsidR="00FA5EAB" w:rsidRPr="00DF0995" w:rsidRDefault="0021390A">
      <w:pPr>
        <w:ind w:left="567" w:hanging="567"/>
      </w:pPr>
      <w:r w:rsidRPr="00DF0995">
        <w:t>•</w:t>
      </w:r>
      <w:r w:rsidRPr="00DF0995">
        <w:tab/>
        <w:t>Hovedpine</w:t>
      </w:r>
    </w:p>
    <w:p w14:paraId="33D0F746" w14:textId="77777777" w:rsidR="00FA5EAB" w:rsidRPr="00DF0995" w:rsidRDefault="0021390A">
      <w:pPr>
        <w:ind w:left="567" w:hanging="567"/>
      </w:pPr>
      <w:r w:rsidRPr="00DF0995">
        <w:t>•</w:t>
      </w:r>
      <w:r w:rsidRPr="00DF0995">
        <w:tab/>
        <w:t>Tør mund</w:t>
      </w:r>
    </w:p>
    <w:p w14:paraId="72AB08AD" w14:textId="77777777" w:rsidR="00FA5EAB" w:rsidRPr="00DF0995" w:rsidRDefault="0021390A">
      <w:pPr>
        <w:ind w:left="567" w:hanging="567"/>
      </w:pPr>
      <w:r w:rsidRPr="00DF0995">
        <w:t>•</w:t>
      </w:r>
      <w:r w:rsidRPr="00DF0995">
        <w:tab/>
        <w:t>Muskelstivhed</w:t>
      </w:r>
    </w:p>
    <w:p w14:paraId="2678C34B" w14:textId="77777777" w:rsidR="00FA5EAB" w:rsidRPr="00DF0995" w:rsidRDefault="0021390A">
      <w:pPr>
        <w:ind w:left="567" w:hanging="567"/>
      </w:pPr>
      <w:r w:rsidRPr="00DF0995">
        <w:t>•</w:t>
      </w:r>
      <w:r w:rsidRPr="00DF0995">
        <w:tab/>
        <w:t>Manglende evne til at få eller fastholde en erektion under samleje</w:t>
      </w:r>
    </w:p>
    <w:p w14:paraId="01E8E433" w14:textId="77777777" w:rsidR="00FA5EAB" w:rsidRPr="00DF0995" w:rsidRDefault="0021390A">
      <w:pPr>
        <w:ind w:left="567" w:hanging="567"/>
      </w:pPr>
      <w:r w:rsidRPr="00DF0995">
        <w:t>•</w:t>
      </w:r>
      <w:r w:rsidRPr="00DF0995">
        <w:tab/>
        <w:t>Smerter ved injektionsstedet, fortykkelse af huden omkring injektionsstedet</w:t>
      </w:r>
    </w:p>
    <w:p w14:paraId="5E8724BC" w14:textId="77777777" w:rsidR="00FA5EAB" w:rsidRPr="00DF0995" w:rsidRDefault="0021390A">
      <w:pPr>
        <w:ind w:left="567" w:hanging="567"/>
      </w:pPr>
      <w:r w:rsidRPr="00DF0995">
        <w:t>•</w:t>
      </w:r>
      <w:r w:rsidRPr="00DF0995">
        <w:tab/>
        <w:t>Svaghed, tab af styrke eller ekstrem træthed</w:t>
      </w:r>
    </w:p>
    <w:p w14:paraId="01992096" w14:textId="77777777" w:rsidR="00FA5EAB" w:rsidRPr="00DF0995" w:rsidRDefault="0021390A">
      <w:pPr>
        <w:ind w:left="567" w:hanging="567"/>
      </w:pPr>
      <w:r w:rsidRPr="00DF0995">
        <w:t>•</w:t>
      </w:r>
      <w:r w:rsidRPr="00DF0995">
        <w:tab/>
        <w:t>Lægen kan konstatere en øget mængde kreatinfosfokinase (et enzym, der er vigtigt for muskelfunktionen) i dine blodprøver</w:t>
      </w:r>
    </w:p>
    <w:p w14:paraId="6A83CE44" w14:textId="77777777" w:rsidR="00FA5EAB" w:rsidRPr="00DF0995" w:rsidRDefault="00FA5EAB"/>
    <w:p w14:paraId="5D8CF43F" w14:textId="77777777" w:rsidR="00FA5EAB" w:rsidRPr="00DF0995" w:rsidRDefault="0021390A">
      <w:pPr>
        <w:rPr>
          <w:i/>
          <w:iCs/>
        </w:rPr>
      </w:pPr>
      <w:r w:rsidRPr="00DF0995">
        <w:rPr>
          <w:i/>
          <w:iCs/>
          <w:color w:val="000000"/>
        </w:rPr>
        <w:t>Ikke almindelige bivirkninger (kan forekomme hos op til 1 ud af 100 patienter):</w:t>
      </w:r>
    </w:p>
    <w:p w14:paraId="03830FA0" w14:textId="77777777" w:rsidR="00FA5EAB" w:rsidRPr="00DF0995" w:rsidRDefault="00FA5EAB">
      <w:pPr>
        <w:rPr>
          <w:iCs/>
          <w:color w:val="000000"/>
        </w:rPr>
      </w:pPr>
    </w:p>
    <w:p w14:paraId="55FB0E78" w14:textId="77777777" w:rsidR="00FA5EAB" w:rsidRPr="00DF0995" w:rsidRDefault="0021390A">
      <w:pPr>
        <w:ind w:left="567" w:hanging="567"/>
      </w:pPr>
      <w:r w:rsidRPr="00DF0995">
        <w:t>•</w:t>
      </w:r>
      <w:r w:rsidRPr="00DF0995">
        <w:tab/>
        <w:t>Lavt niveau af en særlig type hvide blodlegemer (neutropeni), lavt niveau af hæmoglobin eller røde blodlegemer, lavt niveau af blodplader</w:t>
      </w:r>
    </w:p>
    <w:p w14:paraId="1B66E4EB" w14:textId="77777777" w:rsidR="00FA5EAB" w:rsidRPr="00DF0995" w:rsidRDefault="0021390A">
      <w:pPr>
        <w:ind w:left="567" w:hanging="567"/>
      </w:pPr>
      <w:r w:rsidRPr="00DF0995">
        <w:t>•</w:t>
      </w:r>
      <w:r w:rsidRPr="00DF0995">
        <w:tab/>
        <w:t>Allergisk reaktion (overfølsomhed)</w:t>
      </w:r>
    </w:p>
    <w:p w14:paraId="5568BE3F" w14:textId="77777777" w:rsidR="00FA5EAB" w:rsidRPr="00DF0995" w:rsidRDefault="0021390A">
      <w:pPr>
        <w:ind w:left="567" w:hanging="567"/>
      </w:pPr>
      <w:r w:rsidRPr="00DF0995">
        <w:t>•</w:t>
      </w:r>
      <w:r w:rsidRPr="00DF0995">
        <w:tab/>
        <w:t>Nedsat eller forhøjet niveau af hormonet prolaktin i blodet</w:t>
      </w:r>
    </w:p>
    <w:p w14:paraId="2E575D8A" w14:textId="77777777" w:rsidR="00FA5EAB" w:rsidRPr="00DF0995" w:rsidRDefault="0021390A">
      <w:pPr>
        <w:ind w:left="567" w:hanging="567"/>
      </w:pPr>
      <w:r w:rsidRPr="00DF0995">
        <w:t>•</w:t>
      </w:r>
      <w:r w:rsidRPr="00DF0995">
        <w:tab/>
        <w:t>Højt blodsukker</w:t>
      </w:r>
    </w:p>
    <w:p w14:paraId="68AC4B20" w14:textId="77777777" w:rsidR="00FA5EAB" w:rsidRPr="00DF0995" w:rsidRDefault="0021390A">
      <w:pPr>
        <w:ind w:left="567" w:hanging="567"/>
      </w:pPr>
      <w:r w:rsidRPr="00DF0995">
        <w:t>•</w:t>
      </w:r>
      <w:r w:rsidRPr="00DF0995">
        <w:tab/>
        <w:t>Forhøjet niveau af fedt i blodet, fx højt niveau af kolesterol og triglycerider, men også lavt niveau af kolesterol og lavt niveau af triglycerider</w:t>
      </w:r>
    </w:p>
    <w:p w14:paraId="34CAFC38" w14:textId="77777777" w:rsidR="00FA5EAB" w:rsidRPr="00DF0995" w:rsidRDefault="0021390A">
      <w:pPr>
        <w:ind w:left="567" w:hanging="567"/>
      </w:pPr>
      <w:r w:rsidRPr="00DF0995">
        <w:t>•</w:t>
      </w:r>
      <w:r w:rsidRPr="00DF0995">
        <w:tab/>
        <w:t>Forhøjet niveau af insulin, et hormon, der regulerer blodsukkeret</w:t>
      </w:r>
    </w:p>
    <w:p w14:paraId="6A3AB1E7" w14:textId="77777777" w:rsidR="00FA5EAB" w:rsidRPr="00DF0995" w:rsidRDefault="0021390A">
      <w:pPr>
        <w:ind w:left="567" w:hanging="567"/>
      </w:pPr>
      <w:r w:rsidRPr="00DF0995">
        <w:t>•</w:t>
      </w:r>
      <w:r w:rsidRPr="00DF0995">
        <w:tab/>
        <w:t>Øget eller nedsat appetit</w:t>
      </w:r>
    </w:p>
    <w:p w14:paraId="68C7E8A5" w14:textId="77777777" w:rsidR="00FA5EAB" w:rsidRPr="00DF0995" w:rsidRDefault="0021390A">
      <w:pPr>
        <w:ind w:left="567" w:hanging="567"/>
      </w:pPr>
      <w:r w:rsidRPr="00DF0995">
        <w:t>•</w:t>
      </w:r>
      <w:r w:rsidRPr="00DF0995">
        <w:tab/>
        <w:t>Selvmordstanker</w:t>
      </w:r>
    </w:p>
    <w:p w14:paraId="5834FA33" w14:textId="77777777" w:rsidR="00FA5EAB" w:rsidRPr="00DF0995" w:rsidRDefault="0021390A">
      <w:pPr>
        <w:ind w:left="567" w:hanging="567"/>
      </w:pPr>
      <w:r w:rsidRPr="00DF0995">
        <w:t>•</w:t>
      </w:r>
      <w:r w:rsidRPr="00DF0995">
        <w:tab/>
        <w:t>Mental forstyrrelse med dårlig eller ingen kontakt med virkeligheden</w:t>
      </w:r>
    </w:p>
    <w:p w14:paraId="036F64D3" w14:textId="77777777" w:rsidR="00FA5EAB" w:rsidRPr="00DF0995" w:rsidRDefault="0021390A">
      <w:pPr>
        <w:ind w:left="567" w:hanging="567"/>
      </w:pPr>
      <w:r w:rsidRPr="00DF0995">
        <w:t>•</w:t>
      </w:r>
      <w:r w:rsidRPr="00DF0995">
        <w:tab/>
        <w:t>Hallucinationer</w:t>
      </w:r>
    </w:p>
    <w:p w14:paraId="637BB483" w14:textId="77777777" w:rsidR="00FA5EAB" w:rsidRPr="00DF0995" w:rsidRDefault="0021390A">
      <w:pPr>
        <w:ind w:left="567" w:hanging="567"/>
      </w:pPr>
      <w:r w:rsidRPr="00DF0995">
        <w:t>•</w:t>
      </w:r>
      <w:r w:rsidRPr="00DF0995">
        <w:tab/>
        <w:t>Vrangforestillinger</w:t>
      </w:r>
    </w:p>
    <w:p w14:paraId="1BC8F8D5" w14:textId="77777777" w:rsidR="00FA5EAB" w:rsidRPr="00DF0995" w:rsidRDefault="0021390A">
      <w:pPr>
        <w:ind w:left="567" w:hanging="567"/>
      </w:pPr>
      <w:r w:rsidRPr="00DF0995">
        <w:t>•</w:t>
      </w:r>
      <w:r w:rsidRPr="00DF0995">
        <w:tab/>
        <w:t>Øget seksuel interesse</w:t>
      </w:r>
    </w:p>
    <w:p w14:paraId="07FEC4CC" w14:textId="77777777" w:rsidR="00FA5EAB" w:rsidRPr="00DF0995" w:rsidRDefault="0021390A">
      <w:pPr>
        <w:ind w:left="567" w:hanging="567"/>
      </w:pPr>
      <w:r w:rsidRPr="00DF0995">
        <w:t>•</w:t>
      </w:r>
      <w:r w:rsidRPr="00DF0995">
        <w:tab/>
        <w:t>Panikreaktioner</w:t>
      </w:r>
    </w:p>
    <w:p w14:paraId="53D0692D" w14:textId="77777777" w:rsidR="00FA5EAB" w:rsidRPr="00DF0995" w:rsidRDefault="0021390A">
      <w:pPr>
        <w:ind w:left="567" w:hanging="567"/>
      </w:pPr>
      <w:r w:rsidRPr="00DF0995">
        <w:t>•</w:t>
      </w:r>
      <w:r w:rsidRPr="00DF0995">
        <w:tab/>
        <w:t>Depression</w:t>
      </w:r>
    </w:p>
    <w:p w14:paraId="7D5FBD7C" w14:textId="77777777" w:rsidR="00FA5EAB" w:rsidRPr="00DF0995" w:rsidRDefault="0021390A">
      <w:pPr>
        <w:ind w:left="567" w:hanging="567"/>
      </w:pPr>
      <w:r w:rsidRPr="00DF0995">
        <w:t>•</w:t>
      </w:r>
      <w:r w:rsidRPr="00DF0995">
        <w:tab/>
        <w:t>Følelsesmæssig ustabilitet</w:t>
      </w:r>
    </w:p>
    <w:p w14:paraId="5CF52B97" w14:textId="77777777" w:rsidR="00FA5EAB" w:rsidRPr="00DF0995" w:rsidRDefault="0021390A">
      <w:pPr>
        <w:ind w:left="567" w:hanging="567"/>
      </w:pPr>
      <w:r w:rsidRPr="00DF0995">
        <w:t>•</w:t>
      </w:r>
      <w:r w:rsidRPr="00DF0995">
        <w:tab/>
        <w:t>Tilstand af ligegyldighed med følelsesmæssig tomhed, emotionelt og mentalt ubehag</w:t>
      </w:r>
    </w:p>
    <w:p w14:paraId="44962F46" w14:textId="77777777" w:rsidR="00FA5EAB" w:rsidRPr="00DF0995" w:rsidRDefault="0021390A">
      <w:pPr>
        <w:ind w:left="567" w:hanging="567"/>
      </w:pPr>
      <w:r w:rsidRPr="00DF0995">
        <w:t>•</w:t>
      </w:r>
      <w:r w:rsidRPr="00DF0995">
        <w:tab/>
        <w:t>Søvnforstyrrelser</w:t>
      </w:r>
    </w:p>
    <w:p w14:paraId="50A06E17" w14:textId="77777777" w:rsidR="00FA5EAB" w:rsidRPr="00DF0995" w:rsidRDefault="0021390A">
      <w:pPr>
        <w:ind w:left="567" w:hanging="567"/>
      </w:pPr>
      <w:r w:rsidRPr="00DF0995">
        <w:lastRenderedPageBreak/>
        <w:t>•</w:t>
      </w:r>
      <w:r w:rsidRPr="00DF0995">
        <w:tab/>
        <w:t>Tænderskæren eller sammen</w:t>
      </w:r>
      <w:r w:rsidR="002E1815">
        <w:t>bidning af</w:t>
      </w:r>
      <w:r w:rsidRPr="00DF0995">
        <w:t xml:space="preserve"> kæber</w:t>
      </w:r>
    </w:p>
    <w:p w14:paraId="35AC4425" w14:textId="77777777" w:rsidR="00FA5EAB" w:rsidRPr="00DF0995" w:rsidRDefault="0021390A">
      <w:pPr>
        <w:ind w:left="567" w:hanging="567"/>
      </w:pPr>
      <w:r w:rsidRPr="00DF0995">
        <w:t>•</w:t>
      </w:r>
      <w:r w:rsidRPr="00DF0995">
        <w:tab/>
        <w:t>Nedsat seksuel interesse (nedsat libido)</w:t>
      </w:r>
    </w:p>
    <w:p w14:paraId="2CBF067A" w14:textId="77777777" w:rsidR="00FA5EAB" w:rsidRPr="00DF0995" w:rsidRDefault="0021390A">
      <w:pPr>
        <w:ind w:left="567" w:hanging="567"/>
      </w:pPr>
      <w:r w:rsidRPr="00DF0995">
        <w:t>•</w:t>
      </w:r>
      <w:r w:rsidRPr="00DF0995">
        <w:tab/>
        <w:t>Humørsvingninger</w:t>
      </w:r>
    </w:p>
    <w:p w14:paraId="3768314A" w14:textId="77777777" w:rsidR="00FA5EAB" w:rsidRPr="00DF0995" w:rsidRDefault="0021390A">
      <w:pPr>
        <w:ind w:left="567" w:hanging="567"/>
      </w:pPr>
      <w:r w:rsidRPr="00DF0995">
        <w:t>•</w:t>
      </w:r>
      <w:r w:rsidRPr="00DF0995">
        <w:tab/>
        <w:t>Muskelproblemer</w:t>
      </w:r>
    </w:p>
    <w:p w14:paraId="3337BBDA" w14:textId="77777777" w:rsidR="00FA5EAB" w:rsidRPr="00DF0995" w:rsidRDefault="0021390A">
      <w:pPr>
        <w:ind w:left="567" w:hanging="567"/>
      </w:pPr>
      <w:r w:rsidRPr="00DF0995">
        <w:t>•</w:t>
      </w:r>
      <w:r w:rsidRPr="00DF0995">
        <w:tab/>
        <w:t>Muskelbevægelser, du ikke kan kontrollere, fx grimasser og smæld med læberne og tungen. Det rammer normalt først ansigtet og munden, men andre kropsdele kan også blive ramt. Disse symptomer kan være tegn på en tilstand, der kaldes tardiv dyskinesi</w:t>
      </w:r>
    </w:p>
    <w:p w14:paraId="7C2E571C" w14:textId="77777777" w:rsidR="00FA5EAB" w:rsidRPr="00DF0995" w:rsidRDefault="0021390A">
      <w:pPr>
        <w:ind w:left="567" w:hanging="567"/>
      </w:pPr>
      <w:r w:rsidRPr="00DF0995">
        <w:t>•</w:t>
      </w:r>
      <w:r w:rsidRPr="00DF0995">
        <w:tab/>
        <w:t>Parkinsonisme – en tilstand med mange forskellige symptomer, der omfatter nedsatte eller langsomme bevægelser, langsom tankegang, spjæt ved bøjning af ben eller arme (tandhjulsrigiditet), hurtige skridt, rystelser, ingen eller meget få ansigtsudtryk, muskelstivhed, savlen</w:t>
      </w:r>
    </w:p>
    <w:p w14:paraId="18D0C0DD" w14:textId="77777777" w:rsidR="00FA5EAB" w:rsidRPr="00DF0995" w:rsidRDefault="0021390A">
      <w:pPr>
        <w:ind w:left="567" w:hanging="567"/>
      </w:pPr>
      <w:r w:rsidRPr="00DF0995">
        <w:t>•</w:t>
      </w:r>
      <w:r w:rsidRPr="00DF0995">
        <w:tab/>
        <w:t>Bevægelsesproblemer</w:t>
      </w:r>
    </w:p>
    <w:p w14:paraId="1B83A326" w14:textId="77777777" w:rsidR="00FA5EAB" w:rsidRPr="00DF0995" w:rsidRDefault="0021390A">
      <w:pPr>
        <w:ind w:left="567" w:hanging="567"/>
      </w:pPr>
      <w:r w:rsidRPr="00DF0995">
        <w:t>•</w:t>
      </w:r>
      <w:r w:rsidRPr="00DF0995">
        <w:tab/>
        <w:t>Ekstrem rastløshed og uro i benene</w:t>
      </w:r>
    </w:p>
    <w:p w14:paraId="24169983" w14:textId="77777777" w:rsidR="00FA5EAB" w:rsidRPr="00DF0995" w:rsidRDefault="0021390A">
      <w:pPr>
        <w:ind w:left="567" w:hanging="567"/>
      </w:pPr>
      <w:r w:rsidRPr="00DF0995">
        <w:t>•</w:t>
      </w:r>
      <w:r w:rsidRPr="00DF0995">
        <w:tab/>
        <w:t>Forvrænget smags- og lugtesans</w:t>
      </w:r>
    </w:p>
    <w:p w14:paraId="120BEC9E" w14:textId="77777777" w:rsidR="00FA5EAB" w:rsidRPr="00DF0995" w:rsidRDefault="0021390A">
      <w:pPr>
        <w:ind w:left="567" w:hanging="567"/>
      </w:pPr>
      <w:r w:rsidRPr="00DF0995">
        <w:t>•</w:t>
      </w:r>
      <w:r w:rsidRPr="00DF0995">
        <w:tab/>
        <w:t>Fiksering af øjenæblerne i en fast position</w:t>
      </w:r>
    </w:p>
    <w:p w14:paraId="6E811B73" w14:textId="77777777" w:rsidR="00FA5EAB" w:rsidRPr="00DF0995" w:rsidRDefault="0021390A">
      <w:pPr>
        <w:ind w:left="567" w:hanging="567"/>
      </w:pPr>
      <w:r w:rsidRPr="00DF0995">
        <w:t>•</w:t>
      </w:r>
      <w:r w:rsidRPr="00DF0995">
        <w:tab/>
        <w:t>Sløret syn</w:t>
      </w:r>
    </w:p>
    <w:p w14:paraId="6A06F180" w14:textId="77777777" w:rsidR="00FA5EAB" w:rsidRPr="00DF0995" w:rsidRDefault="0021390A">
      <w:pPr>
        <w:ind w:left="567" w:hanging="567"/>
      </w:pPr>
      <w:r w:rsidRPr="00DF0995">
        <w:t>•</w:t>
      </w:r>
      <w:r w:rsidRPr="00DF0995">
        <w:tab/>
        <w:t>Øjensmerter</w:t>
      </w:r>
    </w:p>
    <w:p w14:paraId="276BBCE7" w14:textId="77777777" w:rsidR="00FA5EAB" w:rsidRPr="00DF0995" w:rsidRDefault="0021390A">
      <w:pPr>
        <w:ind w:left="567" w:hanging="567"/>
      </w:pPr>
      <w:r w:rsidRPr="00DF0995">
        <w:t>•</w:t>
      </w:r>
      <w:r w:rsidRPr="00DF0995">
        <w:tab/>
        <w:t>Dobbeltsyn</w:t>
      </w:r>
    </w:p>
    <w:p w14:paraId="6B3AB7FE" w14:textId="77777777" w:rsidR="00FA5EAB" w:rsidRPr="00DF0995" w:rsidRDefault="0021390A">
      <w:pPr>
        <w:ind w:left="567" w:hanging="567"/>
      </w:pPr>
      <w:r w:rsidRPr="00DF0995">
        <w:t>•</w:t>
      </w:r>
      <w:r w:rsidRPr="00DF0995">
        <w:tab/>
        <w:t>Lysfølsomme øjne</w:t>
      </w:r>
    </w:p>
    <w:p w14:paraId="46B16F74" w14:textId="77777777" w:rsidR="00FA5EAB" w:rsidRPr="00DF0995" w:rsidRDefault="0021390A">
      <w:pPr>
        <w:ind w:left="567" w:hanging="567"/>
      </w:pPr>
      <w:r w:rsidRPr="00DF0995">
        <w:t>•</w:t>
      </w:r>
      <w:r w:rsidRPr="00DF0995">
        <w:tab/>
        <w:t>Unormalt hjerteslag, langsom eller hurtig hjerterytme, unormal elektrisk ledning i hjertet, unormal elektrisk aktivitet i hjertet (målt ved elektrokardiogram (ekg))</w:t>
      </w:r>
    </w:p>
    <w:p w14:paraId="200D8970" w14:textId="77777777" w:rsidR="00FA5EAB" w:rsidRPr="00DF0995" w:rsidRDefault="0021390A">
      <w:pPr>
        <w:ind w:left="567" w:hanging="567"/>
      </w:pPr>
      <w:r w:rsidRPr="00DF0995">
        <w:t>•</w:t>
      </w:r>
      <w:r w:rsidRPr="00DF0995">
        <w:tab/>
        <w:t>Højt blodtryk</w:t>
      </w:r>
    </w:p>
    <w:p w14:paraId="425E4E6D" w14:textId="77777777" w:rsidR="00FA5EAB" w:rsidRPr="00DF0995" w:rsidRDefault="0021390A">
      <w:pPr>
        <w:ind w:left="567" w:hanging="567"/>
      </w:pPr>
      <w:r w:rsidRPr="00DF0995">
        <w:t>•</w:t>
      </w:r>
      <w:r w:rsidRPr="00DF0995">
        <w:tab/>
        <w:t>Svimmelhed, når man rejser sig op fra liggende eller siddende stilling, på grund af et fald i blodtrykket</w:t>
      </w:r>
    </w:p>
    <w:p w14:paraId="36F3830A" w14:textId="77777777" w:rsidR="00FA5EAB" w:rsidRPr="00DF0995" w:rsidRDefault="0021390A">
      <w:pPr>
        <w:ind w:left="567" w:hanging="567"/>
      </w:pPr>
      <w:r w:rsidRPr="00DF0995">
        <w:t>•</w:t>
      </w:r>
      <w:r w:rsidRPr="00DF0995">
        <w:tab/>
        <w:t>Hoste</w:t>
      </w:r>
    </w:p>
    <w:p w14:paraId="36F6EF80" w14:textId="77777777" w:rsidR="00FA5EAB" w:rsidRPr="00DF0995" w:rsidRDefault="0021390A">
      <w:pPr>
        <w:ind w:left="567" w:hanging="567"/>
      </w:pPr>
      <w:r w:rsidRPr="00DF0995">
        <w:t>•</w:t>
      </w:r>
      <w:r w:rsidRPr="00DF0995">
        <w:tab/>
        <w:t>Hikke</w:t>
      </w:r>
    </w:p>
    <w:p w14:paraId="3A4EC550" w14:textId="77777777" w:rsidR="00FA5EAB" w:rsidRPr="00DF0995" w:rsidRDefault="0021390A">
      <w:pPr>
        <w:ind w:left="567" w:hanging="567"/>
      </w:pPr>
      <w:r w:rsidRPr="00DF0995">
        <w:t>•</w:t>
      </w:r>
      <w:r w:rsidRPr="00DF0995">
        <w:tab/>
        <w:t>Gastroøsofageal reflukssygdom. For store mængder mavesaft flyder tilbage (refluks) i spiserøret (det rør, der går fra munden til mavesækken, hvorigennem mad passerer), hvilket giver halsbrand og kan medføre skade på spiserøret</w:t>
      </w:r>
    </w:p>
    <w:p w14:paraId="7AF4504C" w14:textId="77777777" w:rsidR="00FA5EAB" w:rsidRPr="00DF0995" w:rsidRDefault="0021390A">
      <w:pPr>
        <w:ind w:left="567" w:hanging="567"/>
      </w:pPr>
      <w:r w:rsidRPr="00DF0995">
        <w:t>•</w:t>
      </w:r>
      <w:r w:rsidRPr="00DF0995">
        <w:tab/>
        <w:t>Halsbrand</w:t>
      </w:r>
    </w:p>
    <w:p w14:paraId="09B96355" w14:textId="77777777" w:rsidR="00FA5EAB" w:rsidRPr="00DF0995" w:rsidRDefault="0021390A">
      <w:pPr>
        <w:ind w:left="567" w:hanging="567"/>
      </w:pPr>
      <w:r w:rsidRPr="00DF0995">
        <w:t>•</w:t>
      </w:r>
      <w:r w:rsidRPr="00DF0995">
        <w:tab/>
        <w:t>Opkastning</w:t>
      </w:r>
    </w:p>
    <w:p w14:paraId="282460C3" w14:textId="77777777" w:rsidR="00FA5EAB" w:rsidRPr="00DF0995" w:rsidRDefault="0021390A">
      <w:pPr>
        <w:ind w:left="567" w:hanging="567"/>
      </w:pPr>
      <w:r w:rsidRPr="00DF0995">
        <w:t>•</w:t>
      </w:r>
      <w:r w:rsidRPr="00DF0995">
        <w:tab/>
        <w:t>Diarré</w:t>
      </w:r>
    </w:p>
    <w:p w14:paraId="16A0EB1D" w14:textId="77777777" w:rsidR="00FA5EAB" w:rsidRPr="00DF0995" w:rsidRDefault="0021390A">
      <w:pPr>
        <w:ind w:left="567" w:hanging="567"/>
      </w:pPr>
      <w:r w:rsidRPr="00DF0995">
        <w:t>•</w:t>
      </w:r>
      <w:r w:rsidRPr="00DF0995">
        <w:tab/>
        <w:t>Kvalme</w:t>
      </w:r>
    </w:p>
    <w:p w14:paraId="36687BF2" w14:textId="77777777" w:rsidR="00FA5EAB" w:rsidRPr="00DF0995" w:rsidRDefault="0021390A">
      <w:pPr>
        <w:ind w:left="567" w:hanging="567"/>
      </w:pPr>
      <w:r w:rsidRPr="00DF0995">
        <w:t>•</w:t>
      </w:r>
      <w:r w:rsidRPr="00DF0995">
        <w:tab/>
        <w:t>Mavesmerter</w:t>
      </w:r>
    </w:p>
    <w:p w14:paraId="6167C688" w14:textId="77777777" w:rsidR="00FA5EAB" w:rsidRPr="00DF0995" w:rsidRDefault="0021390A">
      <w:pPr>
        <w:ind w:left="567" w:hanging="567"/>
      </w:pPr>
      <w:r w:rsidRPr="00DF0995">
        <w:t>•</w:t>
      </w:r>
      <w:r w:rsidRPr="00DF0995">
        <w:tab/>
        <w:t>Ubehag i maven</w:t>
      </w:r>
    </w:p>
    <w:p w14:paraId="65384484" w14:textId="77777777" w:rsidR="00FA5EAB" w:rsidRPr="00DF0995" w:rsidRDefault="0021390A">
      <w:pPr>
        <w:ind w:left="567" w:hanging="567"/>
      </w:pPr>
      <w:r w:rsidRPr="00DF0995">
        <w:t>•</w:t>
      </w:r>
      <w:r w:rsidRPr="00DF0995">
        <w:tab/>
        <w:t>Forstoppelse</w:t>
      </w:r>
    </w:p>
    <w:p w14:paraId="3AA9787C" w14:textId="77777777" w:rsidR="00FA5EAB" w:rsidRPr="00DF0995" w:rsidRDefault="0021390A">
      <w:pPr>
        <w:ind w:left="567" w:hanging="567"/>
      </w:pPr>
      <w:r w:rsidRPr="00DF0995">
        <w:t>•</w:t>
      </w:r>
      <w:r w:rsidRPr="00DF0995">
        <w:tab/>
        <w:t>Hyppig afføring</w:t>
      </w:r>
    </w:p>
    <w:p w14:paraId="1280028B" w14:textId="77777777" w:rsidR="00FA5EAB" w:rsidRPr="00DF0995" w:rsidRDefault="0021390A">
      <w:pPr>
        <w:ind w:left="567" w:hanging="567"/>
      </w:pPr>
      <w:r w:rsidRPr="00DF0995">
        <w:t>•</w:t>
      </w:r>
      <w:r w:rsidRPr="00DF0995">
        <w:tab/>
        <w:t>Savlen, øget spytproduktion</w:t>
      </w:r>
    </w:p>
    <w:p w14:paraId="53EE4BA3" w14:textId="77777777" w:rsidR="00FA5EAB" w:rsidRPr="00DF0995" w:rsidRDefault="0021390A">
      <w:pPr>
        <w:ind w:left="567" w:hanging="567"/>
      </w:pPr>
      <w:r w:rsidRPr="00DF0995">
        <w:t>•</w:t>
      </w:r>
      <w:r w:rsidRPr="00DF0995">
        <w:tab/>
        <w:t>Unormalt hårtab</w:t>
      </w:r>
    </w:p>
    <w:p w14:paraId="77D88E71" w14:textId="77777777" w:rsidR="00FA5EAB" w:rsidRPr="00DF0995" w:rsidRDefault="0021390A">
      <w:pPr>
        <w:ind w:left="567" w:hanging="567"/>
      </w:pPr>
      <w:r w:rsidRPr="00DF0995">
        <w:t>•</w:t>
      </w:r>
      <w:r w:rsidRPr="00DF0995">
        <w:tab/>
        <w:t>Akne, en hudlidelse i ansigtet, hvor næsen og kinderne er unormalt røde, eksem, fortykkelse af huden</w:t>
      </w:r>
    </w:p>
    <w:p w14:paraId="49DD8A46" w14:textId="77777777" w:rsidR="00FA5EAB" w:rsidRPr="00DF0995" w:rsidRDefault="0021390A">
      <w:pPr>
        <w:ind w:left="567" w:hanging="567"/>
      </w:pPr>
      <w:r w:rsidRPr="00DF0995">
        <w:t>•</w:t>
      </w:r>
      <w:r w:rsidRPr="00DF0995">
        <w:tab/>
        <w:t>Muskelstivhed, muskelspasmer, muskeltrækninger, muskelspændinger, muskelsmerter (myalgi), smerter i ben og arme</w:t>
      </w:r>
    </w:p>
    <w:p w14:paraId="530E77C5" w14:textId="77777777" w:rsidR="00FA5EAB" w:rsidRPr="00DF0995" w:rsidRDefault="0021390A">
      <w:pPr>
        <w:ind w:left="567" w:hanging="567"/>
      </w:pPr>
      <w:r w:rsidRPr="00DF0995">
        <w:t>•</w:t>
      </w:r>
      <w:r w:rsidRPr="00DF0995">
        <w:tab/>
        <w:t>Ledsmerter, rygsmerter, nedsat bevægelighed i leddene, nakkestivhed, begrænset åbning af munden</w:t>
      </w:r>
    </w:p>
    <w:p w14:paraId="6D15A053" w14:textId="77777777" w:rsidR="00FA5EAB" w:rsidRPr="00DF0995" w:rsidRDefault="0021390A">
      <w:pPr>
        <w:ind w:left="567" w:hanging="567"/>
      </w:pPr>
      <w:r w:rsidRPr="00DF0995">
        <w:t>•</w:t>
      </w:r>
      <w:r w:rsidRPr="00DF0995">
        <w:tab/>
        <w:t>Nyresten, sukker (glukose) i urinen</w:t>
      </w:r>
    </w:p>
    <w:p w14:paraId="71B46F3C" w14:textId="77777777" w:rsidR="00FA5EAB" w:rsidRPr="00DF0995" w:rsidRDefault="0021390A">
      <w:pPr>
        <w:ind w:left="567" w:hanging="567"/>
      </w:pPr>
      <w:r w:rsidRPr="00DF0995">
        <w:t>•</w:t>
      </w:r>
      <w:r w:rsidRPr="00DF0995">
        <w:tab/>
        <w:t>Spontant flow af mælk fra brysterne (galaktorré)</w:t>
      </w:r>
    </w:p>
    <w:p w14:paraId="321C3DF8" w14:textId="77777777" w:rsidR="00FA5EAB" w:rsidRPr="00DF0995" w:rsidRDefault="0021390A">
      <w:pPr>
        <w:ind w:left="567" w:hanging="567"/>
      </w:pPr>
      <w:r w:rsidRPr="00DF0995">
        <w:t>•</w:t>
      </w:r>
      <w:r w:rsidRPr="00DF0995">
        <w:tab/>
        <w:t>Brystforstørrelser hos mænd, ømme bryster, tørhed i skeden</w:t>
      </w:r>
    </w:p>
    <w:p w14:paraId="00821F9A" w14:textId="77777777" w:rsidR="00FA5EAB" w:rsidRPr="00DF0995" w:rsidRDefault="0021390A">
      <w:pPr>
        <w:ind w:left="567" w:hanging="567"/>
      </w:pPr>
      <w:r w:rsidRPr="00DF0995">
        <w:t>•</w:t>
      </w:r>
      <w:r w:rsidRPr="00DF0995">
        <w:tab/>
        <w:t>Feber</w:t>
      </w:r>
    </w:p>
    <w:p w14:paraId="1B02F585" w14:textId="77777777" w:rsidR="00FA5EAB" w:rsidRPr="00DF0995" w:rsidRDefault="0021390A">
      <w:pPr>
        <w:ind w:left="567" w:hanging="567"/>
      </w:pPr>
      <w:r w:rsidRPr="00DF0995">
        <w:t>•</w:t>
      </w:r>
      <w:r w:rsidRPr="00DF0995">
        <w:tab/>
        <w:t>Tab af styrke</w:t>
      </w:r>
    </w:p>
    <w:p w14:paraId="5B91A6FD" w14:textId="77777777" w:rsidR="00FA5EAB" w:rsidRPr="00DF0995" w:rsidRDefault="0021390A">
      <w:pPr>
        <w:ind w:left="567" w:hanging="567"/>
      </w:pPr>
      <w:r w:rsidRPr="00DF0995">
        <w:t>•</w:t>
      </w:r>
      <w:r w:rsidRPr="00DF0995">
        <w:tab/>
        <w:t>Gangforstyrrelser</w:t>
      </w:r>
    </w:p>
    <w:p w14:paraId="7DC01BAC" w14:textId="77777777" w:rsidR="00FA5EAB" w:rsidRPr="00DF0995" w:rsidRDefault="0021390A">
      <w:pPr>
        <w:ind w:left="567" w:hanging="567"/>
      </w:pPr>
      <w:r w:rsidRPr="00DF0995">
        <w:t>•</w:t>
      </w:r>
      <w:r w:rsidRPr="00DF0995">
        <w:tab/>
        <w:t>Ubehag i brystet</w:t>
      </w:r>
    </w:p>
    <w:p w14:paraId="4DF2A340" w14:textId="77777777" w:rsidR="00FA5EAB" w:rsidRPr="00DF0995" w:rsidRDefault="0021390A">
      <w:pPr>
        <w:ind w:left="567" w:hanging="567"/>
      </w:pPr>
      <w:r w:rsidRPr="00DF0995">
        <w:t>•</w:t>
      </w:r>
      <w:r w:rsidRPr="00DF0995">
        <w:tab/>
        <w:t>Reaktioner på injektionsstedet, fx rødme, hævelse og kløe</w:t>
      </w:r>
    </w:p>
    <w:p w14:paraId="706D9B33" w14:textId="77777777" w:rsidR="00FA5EAB" w:rsidRPr="00DF0995" w:rsidRDefault="0021390A">
      <w:pPr>
        <w:ind w:left="567" w:hanging="567"/>
      </w:pPr>
      <w:r w:rsidRPr="00DF0995">
        <w:t>•</w:t>
      </w:r>
      <w:r w:rsidRPr="00DF0995">
        <w:tab/>
        <w:t>Tørst</w:t>
      </w:r>
    </w:p>
    <w:p w14:paraId="37E7E246" w14:textId="77777777" w:rsidR="00FA5EAB" w:rsidRPr="00DF0995" w:rsidRDefault="0021390A">
      <w:pPr>
        <w:ind w:left="567" w:hanging="567"/>
      </w:pPr>
      <w:r w:rsidRPr="00DF0995">
        <w:t>•</w:t>
      </w:r>
      <w:r w:rsidRPr="00DF0995">
        <w:tab/>
        <w:t>Ugidelighed</w:t>
      </w:r>
    </w:p>
    <w:p w14:paraId="55E05CE3" w14:textId="77777777" w:rsidR="00FA5EAB" w:rsidRPr="00DF0995" w:rsidRDefault="0021390A">
      <w:pPr>
        <w:ind w:left="567" w:hanging="567"/>
      </w:pPr>
      <w:r w:rsidRPr="00DF0995">
        <w:t>•</w:t>
      </w:r>
      <w:r w:rsidRPr="00DF0995">
        <w:tab/>
        <w:t>Leverfunktionstest kan vise unormale resultater</w:t>
      </w:r>
    </w:p>
    <w:p w14:paraId="1B5858EB" w14:textId="77777777" w:rsidR="00FA5EAB" w:rsidRPr="00DF0995" w:rsidRDefault="0021390A">
      <w:pPr>
        <w:ind w:left="567" w:hanging="567"/>
      </w:pPr>
      <w:r w:rsidRPr="00DF0995">
        <w:t>•</w:t>
      </w:r>
      <w:r w:rsidRPr="00DF0995">
        <w:tab/>
        <w:t>Lægen kan finde flg. under analyser:</w:t>
      </w:r>
    </w:p>
    <w:p w14:paraId="2757EACB" w14:textId="77777777" w:rsidR="00FA5EAB" w:rsidRPr="00204B7D" w:rsidRDefault="0021390A">
      <w:pPr>
        <w:autoSpaceDE w:val="0"/>
        <w:autoSpaceDN w:val="0"/>
        <w:adjustRightInd w:val="0"/>
        <w:ind w:left="1134" w:hanging="567"/>
        <w:rPr>
          <w:color w:val="000000"/>
          <w:szCs w:val="22"/>
        </w:rPr>
      </w:pPr>
      <w:r w:rsidRPr="00204B7D">
        <w:rPr>
          <w:color w:val="000000"/>
          <w:szCs w:val="22"/>
        </w:rPr>
        <w:lastRenderedPageBreak/>
        <w:t>-</w:t>
      </w:r>
      <w:r w:rsidRPr="00204B7D">
        <w:rPr>
          <w:color w:val="000000"/>
          <w:szCs w:val="22"/>
        </w:rPr>
        <w:tab/>
        <w:t>højere niveau af leverenzymer</w:t>
      </w:r>
    </w:p>
    <w:p w14:paraId="72D722CB"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alaninaminotransferase</w:t>
      </w:r>
    </w:p>
    <w:p w14:paraId="425EB6AA"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gammaglutamyltransferase</w:t>
      </w:r>
    </w:p>
    <w:p w14:paraId="46926768"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bilirubin i blodet</w:t>
      </w:r>
    </w:p>
    <w:p w14:paraId="7995DDD7"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aspartataminotransferase</w:t>
      </w:r>
    </w:p>
    <w:p w14:paraId="056C71E0"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eller lavere niveau af blodsukker</w:t>
      </w:r>
    </w:p>
    <w:p w14:paraId="2C596017"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glykosyleret hæmoglobin</w:t>
      </w:r>
    </w:p>
    <w:p w14:paraId="7BC8114B"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lavere niveau af kolesterol i blodet</w:t>
      </w:r>
    </w:p>
    <w:p w14:paraId="454C5A44"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r>
      <w:r w:rsidR="002E1815">
        <w:rPr>
          <w:color w:val="000000"/>
          <w:szCs w:val="22"/>
        </w:rPr>
        <w:t>lav</w:t>
      </w:r>
      <w:r w:rsidRPr="00204B7D">
        <w:rPr>
          <w:color w:val="000000"/>
          <w:szCs w:val="22"/>
        </w:rPr>
        <w:t>ere niveau af triglycerider i blodet</w:t>
      </w:r>
    </w:p>
    <w:p w14:paraId="1D2FAB76" w14:textId="77777777" w:rsidR="00FA5EAB" w:rsidRPr="00DF0995" w:rsidRDefault="0021390A">
      <w:pPr>
        <w:autoSpaceDE w:val="0"/>
        <w:autoSpaceDN w:val="0"/>
        <w:adjustRightInd w:val="0"/>
        <w:ind w:left="1134" w:hanging="567"/>
        <w:rPr>
          <w:color w:val="000000"/>
        </w:rPr>
      </w:pPr>
      <w:r w:rsidRPr="00204B7D">
        <w:rPr>
          <w:color w:val="000000"/>
          <w:szCs w:val="22"/>
        </w:rPr>
        <w:t>-</w:t>
      </w:r>
      <w:r w:rsidRPr="00204B7D">
        <w:rPr>
          <w:color w:val="000000"/>
          <w:szCs w:val="22"/>
        </w:rPr>
        <w:tab/>
        <w:t>et større</w:t>
      </w:r>
      <w:r w:rsidRPr="00DF0995">
        <w:rPr>
          <w:color w:val="000000"/>
        </w:rPr>
        <w:t xml:space="preserve"> taljemål</w:t>
      </w:r>
    </w:p>
    <w:p w14:paraId="48D18FA7" w14:textId="77777777" w:rsidR="00FA5EAB" w:rsidRPr="00DF0995" w:rsidRDefault="00FA5EAB">
      <w:pPr>
        <w:rPr>
          <w:iCs/>
          <w:color w:val="000000"/>
        </w:rPr>
      </w:pPr>
    </w:p>
    <w:p w14:paraId="2A80E5F1" w14:textId="77777777" w:rsidR="00B75553" w:rsidRPr="00DF0995" w:rsidRDefault="0021390A" w:rsidP="00B75553">
      <w:pPr>
        <w:rPr>
          <w:i/>
          <w:iCs/>
        </w:rPr>
      </w:pPr>
      <w:r w:rsidRPr="00DF0995">
        <w:rPr>
          <w:i/>
          <w:iCs/>
        </w:rPr>
        <w:t>Følgende bivirkninger er rapporteret efter markedsføringen af lægemidler indeholdende det samme aktive stof til indtagelse gennem munden, men hyppigheden kendes ikke (hyppigheden kan ikke estimeres ud fra forhåndenværende data):</w:t>
      </w:r>
    </w:p>
    <w:p w14:paraId="2E021416" w14:textId="77777777" w:rsidR="00FA5EAB" w:rsidRPr="00DF0995" w:rsidRDefault="00FA5EAB">
      <w:pPr>
        <w:rPr>
          <w:iCs/>
          <w:color w:val="000000"/>
        </w:rPr>
      </w:pPr>
    </w:p>
    <w:p w14:paraId="20C9590D" w14:textId="77777777" w:rsidR="00FA5EAB" w:rsidRPr="00DF0995" w:rsidRDefault="0021390A">
      <w:pPr>
        <w:ind w:left="567" w:hanging="567"/>
      </w:pPr>
      <w:r w:rsidRPr="00DF0995">
        <w:t>•</w:t>
      </w:r>
      <w:r w:rsidRPr="00DF0995">
        <w:tab/>
        <w:t>Lavt niveau af hvide blodlegemer</w:t>
      </w:r>
    </w:p>
    <w:p w14:paraId="6769FF05" w14:textId="77777777" w:rsidR="00FA5EAB" w:rsidRPr="00DF0995" w:rsidRDefault="0021390A">
      <w:pPr>
        <w:ind w:left="567" w:hanging="567"/>
      </w:pPr>
      <w:r w:rsidRPr="00DF0995">
        <w:t>•</w:t>
      </w:r>
      <w:r w:rsidRPr="00DF0995">
        <w:tab/>
        <w:t>Allergisk reaktion (fx hævelse i munden, af tungen, i ansigtet og i halsen, kløe, nældefeber), udslæt</w:t>
      </w:r>
    </w:p>
    <w:p w14:paraId="68693E9A" w14:textId="77777777" w:rsidR="00FA5EAB" w:rsidRPr="00DF0995" w:rsidRDefault="0021390A">
      <w:pPr>
        <w:ind w:left="567" w:hanging="567"/>
      </w:pPr>
      <w:r w:rsidRPr="00DF0995">
        <w:t>•</w:t>
      </w:r>
      <w:r w:rsidRPr="00DF0995">
        <w:tab/>
        <w:t>Unormalt hjerteslag, pludselige uforklarlige dødsfald, hjerteanfald</w:t>
      </w:r>
    </w:p>
    <w:p w14:paraId="28938758" w14:textId="77777777" w:rsidR="00FA5EAB" w:rsidRPr="00DF0995" w:rsidRDefault="0021390A">
      <w:pPr>
        <w:ind w:left="567" w:hanging="567"/>
      </w:pPr>
      <w:r w:rsidRPr="00DF0995">
        <w:t>•</w:t>
      </w:r>
      <w:r w:rsidRPr="00DF0995">
        <w:tab/>
        <w:t>Diabetisk ketoacidose (ketoner i blodet og urinen) eller koma</w:t>
      </w:r>
    </w:p>
    <w:p w14:paraId="3EBBF5F0" w14:textId="77777777" w:rsidR="00FA5EAB" w:rsidRPr="00DF0995" w:rsidRDefault="0021390A">
      <w:pPr>
        <w:ind w:left="567" w:hanging="567"/>
      </w:pPr>
      <w:r w:rsidRPr="00DF0995">
        <w:t>•</w:t>
      </w:r>
      <w:r w:rsidRPr="00DF0995">
        <w:tab/>
        <w:t>Appetitløshed, synkebesvær</w:t>
      </w:r>
    </w:p>
    <w:p w14:paraId="4BD6D027" w14:textId="77777777" w:rsidR="00FA5EAB" w:rsidRPr="00DF0995" w:rsidRDefault="0021390A">
      <w:pPr>
        <w:ind w:left="567" w:hanging="567"/>
      </w:pPr>
      <w:r w:rsidRPr="00DF0995">
        <w:t>•</w:t>
      </w:r>
      <w:r w:rsidRPr="00DF0995">
        <w:tab/>
        <w:t>Lavt niveau af natrium i blodet</w:t>
      </w:r>
    </w:p>
    <w:p w14:paraId="0AFC4B74" w14:textId="77777777" w:rsidR="00FA5EAB" w:rsidRPr="00DF0995" w:rsidRDefault="0021390A">
      <w:pPr>
        <w:ind w:left="567" w:hanging="567"/>
      </w:pPr>
      <w:r w:rsidRPr="00DF0995">
        <w:t>•</w:t>
      </w:r>
      <w:r w:rsidRPr="00DF0995">
        <w:tab/>
        <w:t>Selvmordsforsøg og selvmord</w:t>
      </w:r>
    </w:p>
    <w:p w14:paraId="0BE7481B" w14:textId="77777777" w:rsidR="00FA5EAB" w:rsidRPr="00DF0995" w:rsidRDefault="0021390A">
      <w:pPr>
        <w:ind w:left="567" w:hanging="567"/>
      </w:pPr>
      <w:r w:rsidRPr="00DF0995">
        <w:t>•</w:t>
      </w:r>
      <w:r w:rsidRPr="00DF0995">
        <w:tab/>
        <w:t>Manglende evne til at modstå trangen eller fristelsen til at udføre en handling, der kan være skadelig for dig selv eller andre, og som kan omfatte:</w:t>
      </w:r>
    </w:p>
    <w:p w14:paraId="42C5F8AB" w14:textId="77777777" w:rsidR="00FA5EAB" w:rsidRPr="00DF0995" w:rsidRDefault="0021390A">
      <w:pPr>
        <w:autoSpaceDE w:val="0"/>
        <w:autoSpaceDN w:val="0"/>
        <w:adjustRightInd w:val="0"/>
        <w:ind w:left="1134" w:hanging="567"/>
      </w:pPr>
      <w:r w:rsidRPr="00DF0995">
        <w:t>-</w:t>
      </w:r>
      <w:r w:rsidRPr="00DF0995">
        <w:tab/>
        <w:t>Stærk trang til at spille (sygelig spilletrang) trods alvorlige personlige og familiemæssige konsekvenser</w:t>
      </w:r>
    </w:p>
    <w:p w14:paraId="3FE18F30" w14:textId="77777777" w:rsidR="00FA5EAB" w:rsidRPr="00DF0995" w:rsidRDefault="0021390A">
      <w:pPr>
        <w:autoSpaceDE w:val="0"/>
        <w:autoSpaceDN w:val="0"/>
        <w:adjustRightInd w:val="0"/>
        <w:ind w:left="1134" w:hanging="567"/>
      </w:pPr>
      <w:r w:rsidRPr="00DF0995">
        <w:t>-</w:t>
      </w:r>
      <w:r w:rsidRPr="00DF0995">
        <w:tab/>
        <w:t>Ændret eller øget seksuel interesse og adfærd, der vækker stor bekymring hos dig eller andre, for eksempel en øget seksualdrift</w:t>
      </w:r>
    </w:p>
    <w:p w14:paraId="4B3F00D3" w14:textId="77777777" w:rsidR="00FA5EAB" w:rsidRPr="00DF0995" w:rsidRDefault="0021390A">
      <w:pPr>
        <w:autoSpaceDE w:val="0"/>
        <w:autoSpaceDN w:val="0"/>
        <w:adjustRightInd w:val="0"/>
        <w:ind w:left="1134" w:hanging="567"/>
      </w:pPr>
      <w:r w:rsidRPr="00DF0995">
        <w:t>-</w:t>
      </w:r>
      <w:r w:rsidRPr="00DF0995">
        <w:tab/>
        <w:t>Ukontrollerbart overdrevent indkøbsmønster og forbrug</w:t>
      </w:r>
    </w:p>
    <w:p w14:paraId="4B0F7711" w14:textId="77777777" w:rsidR="00FA5EAB" w:rsidRPr="00DF0995" w:rsidRDefault="0021390A">
      <w:pPr>
        <w:autoSpaceDE w:val="0"/>
        <w:autoSpaceDN w:val="0"/>
        <w:adjustRightInd w:val="0"/>
        <w:ind w:left="1134" w:hanging="567"/>
      </w:pPr>
      <w:r w:rsidRPr="00DF0995">
        <w:t>-</w:t>
      </w:r>
      <w:r w:rsidRPr="00DF0995">
        <w:tab/>
        <w:t>Uhæmmet madindtagelse (spise store mængder mad i en kort periode) eller overdreven madindtagelse (spise mere mad end sædvanligt og mere end nødvendigt for at dække sulten)</w:t>
      </w:r>
    </w:p>
    <w:p w14:paraId="2B57ADE7" w14:textId="77777777" w:rsidR="00FA5EAB" w:rsidRPr="00DF0995" w:rsidRDefault="0021390A">
      <w:pPr>
        <w:autoSpaceDE w:val="0"/>
        <w:autoSpaceDN w:val="0"/>
        <w:adjustRightInd w:val="0"/>
        <w:ind w:left="1134" w:hanging="567"/>
      </w:pPr>
      <w:r w:rsidRPr="00DF0995">
        <w:t>-</w:t>
      </w:r>
      <w:r w:rsidRPr="00DF0995">
        <w:tab/>
        <w:t>Tilbøjelighed til at vandre omkring</w:t>
      </w:r>
    </w:p>
    <w:p w14:paraId="5DB751E1" w14:textId="77777777" w:rsidR="00FA5EAB" w:rsidRPr="00DF0995" w:rsidRDefault="0021390A">
      <w:pPr>
        <w:autoSpaceDE w:val="0"/>
        <w:autoSpaceDN w:val="0"/>
        <w:adjustRightInd w:val="0"/>
        <w:ind w:left="567"/>
        <w:rPr>
          <w:szCs w:val="22"/>
        </w:rPr>
      </w:pPr>
      <w:r w:rsidRPr="00DF0995">
        <w:t>Fortæl din læge, hvis du oplever et sådant adfærdsmønster; han/hun vil diskutere måder til at håndtere eller mindske symptomerne.</w:t>
      </w:r>
    </w:p>
    <w:p w14:paraId="5CCD1235" w14:textId="77777777" w:rsidR="00FA5EAB" w:rsidRPr="00DF0995" w:rsidRDefault="0021390A">
      <w:pPr>
        <w:ind w:left="567" w:hanging="567"/>
      </w:pPr>
      <w:r w:rsidRPr="00DF0995">
        <w:t>•</w:t>
      </w:r>
      <w:r w:rsidRPr="00DF0995">
        <w:tab/>
        <w:t>Nervøsitet</w:t>
      </w:r>
    </w:p>
    <w:p w14:paraId="4240638E" w14:textId="77777777" w:rsidR="00FA5EAB" w:rsidRPr="00DF0995" w:rsidRDefault="0021390A">
      <w:pPr>
        <w:ind w:left="567" w:hanging="567"/>
      </w:pPr>
      <w:r w:rsidRPr="00DF0995">
        <w:t>•</w:t>
      </w:r>
      <w:r w:rsidRPr="00DF0995">
        <w:tab/>
        <w:t>Aggressiv adfærd</w:t>
      </w:r>
    </w:p>
    <w:p w14:paraId="3B38126E" w14:textId="77777777" w:rsidR="00FA5EAB" w:rsidRPr="00DF0995" w:rsidRDefault="0021390A">
      <w:pPr>
        <w:ind w:left="567" w:hanging="567"/>
      </w:pPr>
      <w:r w:rsidRPr="00DF0995">
        <w:t>•</w:t>
      </w:r>
      <w:r w:rsidRPr="00DF0995">
        <w:tab/>
        <w:t>Neuroleptisk malignt syndrom (et syndrom med symptomer som f.eks. feber, muskelstivhed, hurtig vejrtrækning, svedtendens, nedsat bevidsthed og pludselige ændringer i blodtrykket og hjerterytmen)</w:t>
      </w:r>
    </w:p>
    <w:p w14:paraId="7127E99D" w14:textId="77777777" w:rsidR="00FA5EAB" w:rsidRPr="00DF0995" w:rsidRDefault="0021390A">
      <w:pPr>
        <w:ind w:left="567" w:hanging="567"/>
      </w:pPr>
      <w:r w:rsidRPr="00DF0995">
        <w:t>•</w:t>
      </w:r>
      <w:r w:rsidRPr="00DF0995">
        <w:tab/>
        <w:t>Krampeanfald</w:t>
      </w:r>
    </w:p>
    <w:p w14:paraId="233A1C34" w14:textId="77777777" w:rsidR="00FA5EAB" w:rsidRPr="00DF0995" w:rsidRDefault="0021390A">
      <w:pPr>
        <w:ind w:left="567" w:hanging="567"/>
      </w:pPr>
      <w:r w:rsidRPr="00DF0995">
        <w:t>•</w:t>
      </w:r>
      <w:r w:rsidRPr="00DF0995">
        <w:tab/>
        <w:t>Serotoninsyndrom (en reaktion, hvor der kan opleves stor lykkefølelse, sløvhed, klodsethed, rastløshed, fornemmelse af at være beruset, feber, svedtendens eller stive muskler)</w:t>
      </w:r>
    </w:p>
    <w:p w14:paraId="0758CD96" w14:textId="77777777" w:rsidR="00FA5EAB" w:rsidRPr="00DF0995" w:rsidRDefault="0021390A">
      <w:pPr>
        <w:ind w:left="567" w:hanging="567"/>
      </w:pPr>
      <w:r w:rsidRPr="00DF0995">
        <w:t>•</w:t>
      </w:r>
      <w:r w:rsidRPr="00DF0995">
        <w:tab/>
        <w:t>Taleforstyrrelser</w:t>
      </w:r>
    </w:p>
    <w:p w14:paraId="74D3AD09" w14:textId="77777777" w:rsidR="00FA5EAB" w:rsidRPr="00DF0995" w:rsidRDefault="0021390A">
      <w:pPr>
        <w:ind w:left="567" w:hanging="567"/>
      </w:pPr>
      <w:r w:rsidRPr="00DF0995">
        <w:t>•</w:t>
      </w:r>
      <w:r w:rsidRPr="00DF0995">
        <w:tab/>
        <w:t>Hjerteproblemer, herunder torsades de pointes, hjertestop, uregelmæssig hjerterytme, der kan skyldes anomale nerveimpulser til hjertet, unormale værdier ved undersøgelse af hjertet (ekg), QT-forlængelse</w:t>
      </w:r>
    </w:p>
    <w:p w14:paraId="77A21F4A" w14:textId="77777777" w:rsidR="00FA5EAB" w:rsidRPr="00DF0995" w:rsidRDefault="0021390A">
      <w:pPr>
        <w:ind w:left="567" w:hanging="567"/>
      </w:pPr>
      <w:r w:rsidRPr="00DF0995">
        <w:t>•</w:t>
      </w:r>
      <w:r w:rsidRPr="00DF0995">
        <w:tab/>
        <w:t>Besvimelse</w:t>
      </w:r>
    </w:p>
    <w:p w14:paraId="21973ED0" w14:textId="77777777" w:rsidR="00FA5EAB" w:rsidRPr="00DF0995" w:rsidRDefault="0021390A">
      <w:pPr>
        <w:ind w:left="567" w:hanging="567"/>
      </w:pPr>
      <w:r w:rsidRPr="00DF0995">
        <w:t>•</w:t>
      </w:r>
      <w:r w:rsidRPr="00DF0995">
        <w:tab/>
        <w:t>Symptomer, der er relateret til blodpropper i venerne, især i benene (symptomerne omfatter hævelse, smerter og rødme på benet), der kan vandre gennem blodårerne til lungerne, hvor de medfører brystsmerter og vejrtrækningsbesvær</w:t>
      </w:r>
    </w:p>
    <w:p w14:paraId="42517ED0" w14:textId="77777777" w:rsidR="00FA5EAB" w:rsidRPr="00DF0995" w:rsidRDefault="0021390A">
      <w:pPr>
        <w:ind w:left="567" w:hanging="567"/>
      </w:pPr>
      <w:r w:rsidRPr="00DF0995">
        <w:t>•</w:t>
      </w:r>
      <w:r w:rsidRPr="00DF0995">
        <w:tab/>
        <w:t>Spasmer i musklerne omkring strubehovedet</w:t>
      </w:r>
    </w:p>
    <w:p w14:paraId="4B7AD5D1" w14:textId="77777777" w:rsidR="00FA5EAB" w:rsidRPr="00DF0995" w:rsidRDefault="0021390A">
      <w:pPr>
        <w:ind w:left="567" w:hanging="567"/>
      </w:pPr>
      <w:r w:rsidRPr="00DF0995">
        <w:t>•</w:t>
      </w:r>
      <w:r w:rsidRPr="00DF0995">
        <w:tab/>
        <w:t>Utilsigtet inhalering af mad med risiko for lungebetændelse</w:t>
      </w:r>
    </w:p>
    <w:p w14:paraId="42698E1D" w14:textId="77777777" w:rsidR="00FA5EAB" w:rsidRPr="00DF0995" w:rsidRDefault="0021390A">
      <w:pPr>
        <w:ind w:left="567" w:hanging="567"/>
      </w:pPr>
      <w:r w:rsidRPr="00DF0995">
        <w:t>•</w:t>
      </w:r>
      <w:r w:rsidRPr="00DF0995">
        <w:tab/>
        <w:t>Betændelse i bugspytkirtlen</w:t>
      </w:r>
    </w:p>
    <w:p w14:paraId="667DCA8C" w14:textId="77777777" w:rsidR="00FA5EAB" w:rsidRPr="00DF0995" w:rsidRDefault="0021390A">
      <w:pPr>
        <w:ind w:left="567" w:hanging="567"/>
      </w:pPr>
      <w:r w:rsidRPr="00DF0995">
        <w:t>•</w:t>
      </w:r>
      <w:r w:rsidRPr="00DF0995">
        <w:tab/>
        <w:t>Synkebesvær</w:t>
      </w:r>
    </w:p>
    <w:p w14:paraId="02D038CD" w14:textId="77777777" w:rsidR="00FA5EAB" w:rsidRPr="00DF0995" w:rsidRDefault="0021390A">
      <w:pPr>
        <w:ind w:left="567" w:hanging="567"/>
      </w:pPr>
      <w:r w:rsidRPr="00DF0995">
        <w:t>•</w:t>
      </w:r>
      <w:r w:rsidRPr="00DF0995">
        <w:tab/>
        <w:t>Leversvigt</w:t>
      </w:r>
    </w:p>
    <w:p w14:paraId="091FBF15" w14:textId="77777777" w:rsidR="00FA5EAB" w:rsidRPr="00DF0995" w:rsidRDefault="0021390A">
      <w:pPr>
        <w:ind w:left="567" w:hanging="567"/>
      </w:pPr>
      <w:r w:rsidRPr="00DF0995">
        <w:lastRenderedPageBreak/>
        <w:t>•</w:t>
      </w:r>
      <w:r w:rsidRPr="00DF0995">
        <w:tab/>
        <w:t>Gulsot (gulfarvning af huden og den hvide del af øjnene)</w:t>
      </w:r>
    </w:p>
    <w:p w14:paraId="21F23B5C" w14:textId="77777777" w:rsidR="00FA5EAB" w:rsidRPr="00DF0995" w:rsidRDefault="0021390A">
      <w:pPr>
        <w:ind w:left="567" w:hanging="567"/>
      </w:pPr>
      <w:r w:rsidRPr="00DF0995">
        <w:t>•</w:t>
      </w:r>
      <w:r w:rsidRPr="00DF0995">
        <w:tab/>
        <w:t>Betændelse i leveren</w:t>
      </w:r>
    </w:p>
    <w:p w14:paraId="64DC01C4" w14:textId="77777777" w:rsidR="00FA5EAB" w:rsidRPr="00DF0995" w:rsidRDefault="0021390A">
      <w:pPr>
        <w:ind w:left="567" w:hanging="567"/>
      </w:pPr>
      <w:r w:rsidRPr="00DF0995">
        <w:t>•</w:t>
      </w:r>
      <w:r w:rsidRPr="00DF0995">
        <w:tab/>
        <w:t>Udslæt</w:t>
      </w:r>
    </w:p>
    <w:p w14:paraId="673CA67D" w14:textId="77777777" w:rsidR="00FA5EAB" w:rsidRPr="00DF0995" w:rsidRDefault="0021390A">
      <w:pPr>
        <w:ind w:left="567" w:hanging="567"/>
      </w:pPr>
      <w:r w:rsidRPr="00DF0995">
        <w:t>•</w:t>
      </w:r>
      <w:r w:rsidRPr="00DF0995">
        <w:tab/>
        <w:t>Lysfølsom hud</w:t>
      </w:r>
    </w:p>
    <w:p w14:paraId="1CCBE952" w14:textId="77777777" w:rsidR="00FA5EAB" w:rsidRPr="00DF0995" w:rsidRDefault="0021390A">
      <w:pPr>
        <w:ind w:left="567" w:hanging="567"/>
      </w:pPr>
      <w:r w:rsidRPr="00DF0995">
        <w:t>•</w:t>
      </w:r>
      <w:r w:rsidRPr="00DF0995">
        <w:tab/>
        <w:t>Øget svedtendens</w:t>
      </w:r>
    </w:p>
    <w:p w14:paraId="55C2B572" w14:textId="77777777" w:rsidR="00FA5EAB" w:rsidRPr="00DF0995" w:rsidRDefault="0021390A">
      <w:pPr>
        <w:ind w:left="567" w:hanging="567"/>
      </w:pPr>
      <w:r w:rsidRPr="00DF0995">
        <w:t>•</w:t>
      </w:r>
      <w:r w:rsidRPr="00DF0995">
        <w:tab/>
        <w:t>Alvorlige allergiske reaktioner, herunder lægemiddelreaktion med eosinofili og systemiske symptomer (DRESS). DRESS viser sig først som influenzalignende symptomer med udslæt i ansigtet og derefter med udbredt udslæt, feber, forstørrede lymfeknuder, forhøjede niveauer af leverenzymer i blodet og øget antal af en bestemt type hvide blodlegemer (eosinofili)</w:t>
      </w:r>
    </w:p>
    <w:p w14:paraId="29B7BB45" w14:textId="77777777" w:rsidR="00FA5EAB" w:rsidRPr="00DF0995" w:rsidRDefault="0021390A">
      <w:pPr>
        <w:ind w:left="567" w:hanging="567"/>
      </w:pPr>
      <w:r w:rsidRPr="00DF0995">
        <w:t>•</w:t>
      </w:r>
      <w:r w:rsidRPr="00DF0995">
        <w:tab/>
        <w:t>Muskelsvækkelse, ømhed eller smerter, især hvis du samtidig føler dig utilpas, har høj feber eller din urin er mørk. Dette kan skyldes en unormal nedbrydning af musklerne, som kan være livstruende og medføre nyreproblemer (en tilstand, der kaldes rabdomyolyse)</w:t>
      </w:r>
    </w:p>
    <w:p w14:paraId="08980C47" w14:textId="77777777" w:rsidR="00FA5EAB" w:rsidRPr="00DF0995" w:rsidRDefault="0021390A">
      <w:pPr>
        <w:ind w:left="567" w:hanging="567"/>
      </w:pPr>
      <w:r w:rsidRPr="00DF0995">
        <w:t>•</w:t>
      </w:r>
      <w:r w:rsidRPr="00DF0995">
        <w:tab/>
        <w:t>Vandladningsbesvær</w:t>
      </w:r>
    </w:p>
    <w:p w14:paraId="4C1BBAD6" w14:textId="77777777" w:rsidR="00FA5EAB" w:rsidRPr="00DF0995" w:rsidRDefault="0021390A">
      <w:pPr>
        <w:ind w:left="567" w:hanging="567"/>
      </w:pPr>
      <w:r w:rsidRPr="00DF0995">
        <w:t>•</w:t>
      </w:r>
      <w:r w:rsidRPr="00DF0995">
        <w:tab/>
        <w:t>Ufrivillig vandladning (inkontinens)</w:t>
      </w:r>
    </w:p>
    <w:p w14:paraId="5EDB82AD" w14:textId="77777777" w:rsidR="00FA5EAB" w:rsidRPr="00DF0995" w:rsidRDefault="0021390A">
      <w:pPr>
        <w:ind w:left="567" w:hanging="567"/>
      </w:pPr>
      <w:r w:rsidRPr="00DF0995">
        <w:t>•</w:t>
      </w:r>
      <w:r w:rsidRPr="00DF0995">
        <w:tab/>
        <w:t>Abstinenssymptomer hos nyfødte</w:t>
      </w:r>
    </w:p>
    <w:p w14:paraId="26310602" w14:textId="77777777" w:rsidR="00FA5EAB" w:rsidRPr="00DF0995" w:rsidRDefault="0021390A">
      <w:pPr>
        <w:ind w:left="567" w:hanging="567"/>
      </w:pPr>
      <w:r w:rsidRPr="00DF0995">
        <w:t>•</w:t>
      </w:r>
      <w:r w:rsidRPr="00DF0995">
        <w:tab/>
        <w:t>Forlænget og/eller smertefuld erektion</w:t>
      </w:r>
    </w:p>
    <w:p w14:paraId="41C0486D" w14:textId="77777777" w:rsidR="00FA5EAB" w:rsidRPr="00DF0995" w:rsidRDefault="0021390A">
      <w:pPr>
        <w:ind w:left="567" w:hanging="567"/>
      </w:pPr>
      <w:r w:rsidRPr="00DF0995">
        <w:t>•</w:t>
      </w:r>
      <w:r w:rsidRPr="00DF0995">
        <w:tab/>
        <w:t>Svært kontrollerbar kropstemperatur eller overophedning</w:t>
      </w:r>
    </w:p>
    <w:p w14:paraId="08A7654D" w14:textId="77777777" w:rsidR="00FA5EAB" w:rsidRPr="00DF0995" w:rsidRDefault="0021390A">
      <w:pPr>
        <w:ind w:left="567" w:hanging="567"/>
      </w:pPr>
      <w:r w:rsidRPr="00DF0995">
        <w:t>•</w:t>
      </w:r>
      <w:r w:rsidRPr="00DF0995">
        <w:tab/>
        <w:t>Brystsmerter</w:t>
      </w:r>
    </w:p>
    <w:p w14:paraId="18E5FD70" w14:textId="77777777" w:rsidR="00FA5EAB" w:rsidRPr="00DF0995" w:rsidRDefault="0021390A">
      <w:pPr>
        <w:ind w:left="567" w:hanging="567"/>
      </w:pPr>
      <w:r w:rsidRPr="00DF0995">
        <w:t>•</w:t>
      </w:r>
      <w:r w:rsidRPr="00DF0995">
        <w:tab/>
        <w:t>Hævede hænder, ankler eller fødder</w:t>
      </w:r>
    </w:p>
    <w:p w14:paraId="4A386995" w14:textId="77777777" w:rsidR="00FA5EAB" w:rsidRPr="00DF0995" w:rsidRDefault="0021390A">
      <w:pPr>
        <w:ind w:left="567" w:hanging="567"/>
      </w:pPr>
      <w:r w:rsidRPr="00DF0995">
        <w:t>•</w:t>
      </w:r>
      <w:r w:rsidRPr="00DF0995">
        <w:tab/>
        <w:t>Lægen kan finde flg. under analyser:</w:t>
      </w:r>
    </w:p>
    <w:p w14:paraId="7137664C"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højere niveau af basisk fosfatase</w:t>
      </w:r>
    </w:p>
    <w:p w14:paraId="755C6466" w14:textId="77777777" w:rsidR="00FA5EAB" w:rsidRPr="00204B7D" w:rsidRDefault="0021390A">
      <w:pPr>
        <w:autoSpaceDE w:val="0"/>
        <w:autoSpaceDN w:val="0"/>
        <w:adjustRightInd w:val="0"/>
        <w:ind w:left="1134" w:hanging="567"/>
        <w:rPr>
          <w:color w:val="000000"/>
          <w:szCs w:val="22"/>
        </w:rPr>
      </w:pPr>
      <w:r w:rsidRPr="00204B7D">
        <w:rPr>
          <w:color w:val="000000"/>
          <w:szCs w:val="22"/>
        </w:rPr>
        <w:t>-</w:t>
      </w:r>
      <w:r w:rsidRPr="00204B7D">
        <w:rPr>
          <w:color w:val="000000"/>
          <w:szCs w:val="22"/>
        </w:rPr>
        <w:tab/>
        <w:t>svingende resultater under måling af dit blodsukker</w:t>
      </w:r>
    </w:p>
    <w:p w14:paraId="74848161" w14:textId="77777777" w:rsidR="00FA5EAB" w:rsidRPr="00DF0995" w:rsidRDefault="00FA5EAB">
      <w:pPr>
        <w:widowControl w:val="0"/>
        <w:rPr>
          <w:rStyle w:val="Emphasis"/>
          <w:i w:val="0"/>
          <w:iCs/>
          <w:color w:val="000000"/>
          <w:szCs w:val="22"/>
        </w:rPr>
      </w:pPr>
    </w:p>
    <w:p w14:paraId="1A646ED6" w14:textId="77777777" w:rsidR="00FA5EAB" w:rsidRPr="00DF0995" w:rsidRDefault="0021390A">
      <w:pPr>
        <w:widowControl w:val="0"/>
        <w:rPr>
          <w:rStyle w:val="Emphasis"/>
          <w:b/>
          <w:i w:val="0"/>
          <w:iCs/>
          <w:color w:val="000000"/>
          <w:szCs w:val="22"/>
        </w:rPr>
      </w:pPr>
      <w:r w:rsidRPr="00DF0995">
        <w:rPr>
          <w:rStyle w:val="Emphasis"/>
          <w:b/>
          <w:i w:val="0"/>
          <w:iCs/>
          <w:color w:val="000000"/>
          <w:szCs w:val="22"/>
        </w:rPr>
        <w:t>Indberetning af bivirkninger</w:t>
      </w:r>
    </w:p>
    <w:p w14:paraId="19FCC051" w14:textId="77777777" w:rsidR="00FA5EAB" w:rsidRPr="00DF0995" w:rsidRDefault="0021390A">
      <w:pPr>
        <w:widowControl w:val="0"/>
        <w:rPr>
          <w:color w:val="000000"/>
          <w:szCs w:val="22"/>
        </w:rPr>
      </w:pPr>
      <w:r w:rsidRPr="00DF0995">
        <w:rPr>
          <w:szCs w:val="22"/>
        </w:rPr>
        <w:t xml:space="preserve">Hvis du oplever bivirkninger, bør du tale med din læge eller sygeplejersken. Dette gælder også mulige bivirkninger, som ikke er medtaget i denne indlægsseddel. Du eller dine pårørende kan også indberette bivirkninger </w:t>
      </w:r>
      <w:r w:rsidRPr="00DF0995">
        <w:rPr>
          <w:rFonts w:eastAsia="Times New Roman"/>
          <w:color w:val="000000"/>
          <w:szCs w:val="22"/>
        </w:rPr>
        <w:t xml:space="preserve">direkte til Lægemiddelstyrelsen via </w:t>
      </w:r>
      <w:r w:rsidRPr="00DF0995">
        <w:rPr>
          <w:rFonts w:eastAsia="Times New Roman"/>
          <w:color w:val="000000"/>
          <w:szCs w:val="22"/>
          <w:highlight w:val="lightGray"/>
        </w:rPr>
        <w:t xml:space="preserve">det nationale rapporteringssystem anført i </w:t>
      </w:r>
      <w:hyperlink r:id="rId34" w:history="1">
        <w:hyperlink r:id="rId35" w:history="1">
          <w:r w:rsidR="00A34EAE" w:rsidRPr="00174B98">
            <w:rPr>
              <w:rStyle w:val="Hyperlink"/>
              <w:szCs w:val="22"/>
              <w:highlight w:val="lightGray"/>
              <w:u w:val="single"/>
            </w:rPr>
            <w:t>Appendiks V</w:t>
          </w:r>
        </w:hyperlink>
      </w:hyperlink>
      <w:r w:rsidRPr="00174B98">
        <w:rPr>
          <w:szCs w:val="22"/>
        </w:rPr>
        <w:t>.</w:t>
      </w:r>
      <w:r w:rsidRPr="00DF0995">
        <w:rPr>
          <w:szCs w:val="22"/>
        </w:rPr>
        <w:t xml:space="preserve"> Ved at indrapportere bivirkninger kan du hjælpe med at fremskaffe mere information om sikkerheden af dette lægemiddel.</w:t>
      </w:r>
    </w:p>
    <w:p w14:paraId="106A9C3A" w14:textId="77777777" w:rsidR="00FA5EAB" w:rsidRPr="00DF0995" w:rsidRDefault="00FA5EAB">
      <w:pPr>
        <w:widowControl w:val="0"/>
        <w:jc w:val="both"/>
        <w:rPr>
          <w:rStyle w:val="Emphasis"/>
          <w:i w:val="0"/>
          <w:szCs w:val="22"/>
        </w:rPr>
      </w:pPr>
    </w:p>
    <w:p w14:paraId="64F80468" w14:textId="77777777" w:rsidR="00FA5EAB" w:rsidRPr="00DF0995" w:rsidRDefault="00FA5EAB">
      <w:pPr>
        <w:widowControl w:val="0"/>
        <w:rPr>
          <w:rStyle w:val="Emphasis"/>
          <w:i w:val="0"/>
          <w:iCs/>
          <w:color w:val="000000"/>
          <w:szCs w:val="22"/>
        </w:rPr>
      </w:pPr>
    </w:p>
    <w:p w14:paraId="19CDF17C"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5.</w:t>
      </w:r>
      <w:r w:rsidRPr="00DF0995">
        <w:rPr>
          <w:rStyle w:val="Emphasis"/>
          <w:b/>
          <w:i w:val="0"/>
          <w:iCs/>
          <w:color w:val="000000"/>
          <w:szCs w:val="22"/>
        </w:rPr>
        <w:tab/>
        <w:t>Opbevaring</w:t>
      </w:r>
    </w:p>
    <w:p w14:paraId="0CB5E483" w14:textId="77777777" w:rsidR="00FA5EAB" w:rsidRPr="00DF0995" w:rsidRDefault="00FA5EAB">
      <w:pPr>
        <w:widowControl w:val="0"/>
        <w:rPr>
          <w:rStyle w:val="Emphasis"/>
          <w:i w:val="0"/>
          <w:iCs/>
          <w:color w:val="000000"/>
          <w:szCs w:val="22"/>
        </w:rPr>
      </w:pPr>
    </w:p>
    <w:p w14:paraId="390C2D7D" w14:textId="77777777" w:rsidR="00FA5EAB" w:rsidRPr="00DF0995" w:rsidRDefault="0021390A">
      <w:pPr>
        <w:widowControl w:val="0"/>
        <w:rPr>
          <w:rStyle w:val="Emphasis"/>
          <w:i w:val="0"/>
          <w:iCs/>
          <w:color w:val="000000"/>
          <w:szCs w:val="22"/>
        </w:rPr>
      </w:pPr>
      <w:r w:rsidRPr="00DF0995">
        <w:rPr>
          <w:rStyle w:val="Emphasis"/>
          <w:i w:val="0"/>
          <w:iCs/>
          <w:color w:val="000000"/>
          <w:szCs w:val="22"/>
        </w:rPr>
        <w:t>Opbevar lægemidlet utilgængeligt for børn.</w:t>
      </w:r>
    </w:p>
    <w:p w14:paraId="2339DB38" w14:textId="77777777" w:rsidR="00FA5EAB" w:rsidRPr="00DF0995" w:rsidRDefault="00FA5EAB">
      <w:pPr>
        <w:widowControl w:val="0"/>
        <w:rPr>
          <w:rStyle w:val="Emphasis"/>
          <w:i w:val="0"/>
          <w:iCs/>
          <w:color w:val="000000"/>
          <w:szCs w:val="22"/>
        </w:rPr>
      </w:pPr>
    </w:p>
    <w:p w14:paraId="7D9BBFC4" w14:textId="77777777" w:rsidR="00FA5EAB" w:rsidRPr="00DF0995" w:rsidRDefault="0021390A" w:rsidP="0098321C">
      <w:pPr>
        <w:widowControl w:val="0"/>
        <w:rPr>
          <w:rStyle w:val="Emphasis"/>
          <w:i w:val="0"/>
          <w:iCs/>
          <w:color w:val="000000"/>
          <w:szCs w:val="22"/>
        </w:rPr>
      </w:pPr>
      <w:r w:rsidRPr="00DF0995">
        <w:t xml:space="preserve">Få ikke lægemidlet efter den udløbsdato, der står på den ydre karton og den fyldte sprøjte. </w:t>
      </w:r>
      <w:r w:rsidR="00413757" w:rsidRPr="00DF0995">
        <w:rPr>
          <w:rStyle w:val="Emphasis"/>
          <w:i w:val="0"/>
          <w:iCs/>
          <w:color w:val="000000"/>
          <w:szCs w:val="22"/>
        </w:rPr>
        <w:t>Udløbsdatoen er den sidste dag i den nævnte måned.</w:t>
      </w:r>
    </w:p>
    <w:p w14:paraId="5B18CCE5" w14:textId="77777777" w:rsidR="00FA5EAB" w:rsidRPr="00DF0995" w:rsidRDefault="00FA5EAB">
      <w:pPr>
        <w:widowControl w:val="0"/>
        <w:rPr>
          <w:rStyle w:val="Emphasis"/>
          <w:i w:val="0"/>
          <w:iCs/>
          <w:color w:val="000000"/>
          <w:szCs w:val="22"/>
        </w:rPr>
      </w:pPr>
    </w:p>
    <w:p w14:paraId="61794F6C" w14:textId="77777777" w:rsidR="00FA5EAB" w:rsidRPr="00DF0995" w:rsidRDefault="0021390A">
      <w:pPr>
        <w:widowControl w:val="0"/>
        <w:rPr>
          <w:rStyle w:val="Emphasis"/>
          <w:i w:val="0"/>
          <w:iCs/>
          <w:color w:val="000000"/>
          <w:szCs w:val="22"/>
        </w:rPr>
      </w:pPr>
      <w:r w:rsidRPr="00DF0995">
        <w:rPr>
          <w:rStyle w:val="Emphasis"/>
          <w:i w:val="0"/>
          <w:iCs/>
          <w:color w:val="000000"/>
          <w:szCs w:val="22"/>
        </w:rPr>
        <w:t>Må ikke nedfryses.</w:t>
      </w:r>
    </w:p>
    <w:p w14:paraId="05E8C119" w14:textId="77777777" w:rsidR="00FA5EAB" w:rsidRPr="00DF0995" w:rsidRDefault="00FA5EAB">
      <w:pPr>
        <w:widowControl w:val="0"/>
        <w:rPr>
          <w:rStyle w:val="Emphasis"/>
          <w:i w:val="0"/>
          <w:iCs/>
          <w:color w:val="000000"/>
          <w:szCs w:val="22"/>
        </w:rPr>
      </w:pPr>
    </w:p>
    <w:p w14:paraId="4D448DE9" w14:textId="77777777" w:rsidR="00FA5EAB" w:rsidRPr="00DF0995" w:rsidRDefault="0021390A">
      <w:pPr>
        <w:widowControl w:val="0"/>
        <w:rPr>
          <w:szCs w:val="22"/>
        </w:rPr>
      </w:pPr>
      <w:r w:rsidRPr="00DF0995">
        <w:rPr>
          <w:szCs w:val="22"/>
        </w:rPr>
        <w:t>Opbevar den fyldte injektionssprøjte i den ydre karton for at beskytte mod lys.</w:t>
      </w:r>
    </w:p>
    <w:p w14:paraId="5A04F577" w14:textId="77777777" w:rsidR="00FA5EAB" w:rsidRPr="00DF0995" w:rsidRDefault="00FA5EAB">
      <w:pPr>
        <w:widowControl w:val="0"/>
        <w:rPr>
          <w:rStyle w:val="Emphasis"/>
          <w:i w:val="0"/>
          <w:iCs/>
          <w:color w:val="000000"/>
          <w:szCs w:val="22"/>
        </w:rPr>
      </w:pPr>
    </w:p>
    <w:p w14:paraId="0B49BD8F" w14:textId="77777777" w:rsidR="00FA5EAB" w:rsidRPr="00DF0995" w:rsidRDefault="0021390A">
      <w:pPr>
        <w:widowControl w:val="0"/>
        <w:rPr>
          <w:rStyle w:val="Emphasis"/>
          <w:i w:val="0"/>
          <w:iCs/>
          <w:color w:val="000000"/>
          <w:szCs w:val="22"/>
        </w:rPr>
      </w:pPr>
      <w:r w:rsidRPr="00DF0995">
        <w:rPr>
          <w:szCs w:val="22"/>
        </w:rPr>
        <w:t>Hvis injektionen ikke gives efter rekonstitutionen, kan sprøjten opbevares &lt; 25 °C i op til 2 timer.</w:t>
      </w:r>
    </w:p>
    <w:p w14:paraId="26F9DCEF" w14:textId="77777777" w:rsidR="00FA5EAB" w:rsidRPr="00DF0995" w:rsidRDefault="00FA5EAB">
      <w:pPr>
        <w:widowControl w:val="0"/>
        <w:rPr>
          <w:rStyle w:val="Emphasis"/>
          <w:i w:val="0"/>
          <w:iCs/>
          <w:color w:val="000000"/>
          <w:szCs w:val="22"/>
        </w:rPr>
      </w:pPr>
    </w:p>
    <w:p w14:paraId="5A9D8953" w14:textId="77777777" w:rsidR="007B30BA" w:rsidRPr="00DF0995" w:rsidRDefault="0021390A" w:rsidP="007B30BA">
      <w:pPr>
        <w:widowControl w:val="0"/>
        <w:rPr>
          <w:rStyle w:val="Emphasis"/>
          <w:i w:val="0"/>
          <w:iCs/>
          <w:color w:val="000000"/>
          <w:sz w:val="18"/>
          <w:szCs w:val="18"/>
        </w:rPr>
      </w:pPr>
      <w:r w:rsidRPr="00DF0995">
        <w:rPr>
          <w:color w:val="000000"/>
          <w:szCs w:val="22"/>
        </w:rPr>
        <w:t>Spørg apotekspersonalet, hvordan du skal bortskaffe lægemiddelrester. Af hensyn til miljøet må du ikke smide lægemiddelrester i afløbet</w:t>
      </w:r>
      <w:r w:rsidR="00DB50FA" w:rsidRPr="00DF0995">
        <w:rPr>
          <w:color w:val="000000"/>
          <w:szCs w:val="22"/>
        </w:rPr>
        <w:t>, toilettet</w:t>
      </w:r>
      <w:r w:rsidRPr="00DF0995">
        <w:rPr>
          <w:color w:val="000000"/>
          <w:szCs w:val="22"/>
        </w:rPr>
        <w:t xml:space="preserve"> eller skraldespanden.</w:t>
      </w:r>
    </w:p>
    <w:p w14:paraId="68AA2073" w14:textId="77777777" w:rsidR="007B30BA" w:rsidRPr="00DF0995" w:rsidRDefault="007B30BA">
      <w:pPr>
        <w:widowControl w:val="0"/>
        <w:rPr>
          <w:rStyle w:val="Emphasis"/>
          <w:i w:val="0"/>
          <w:iCs/>
          <w:color w:val="000000"/>
          <w:szCs w:val="22"/>
        </w:rPr>
      </w:pPr>
    </w:p>
    <w:p w14:paraId="61ABB9D0" w14:textId="77777777" w:rsidR="00FA5EAB" w:rsidRPr="00DF0995" w:rsidRDefault="00FA5EAB">
      <w:pPr>
        <w:widowControl w:val="0"/>
        <w:rPr>
          <w:rStyle w:val="Emphasis"/>
          <w:i w:val="0"/>
          <w:iCs/>
          <w:color w:val="000000"/>
          <w:szCs w:val="22"/>
        </w:rPr>
      </w:pPr>
    </w:p>
    <w:p w14:paraId="140438D5" w14:textId="77777777" w:rsidR="00FA5EAB" w:rsidRPr="00DF0995" w:rsidRDefault="0021390A">
      <w:pPr>
        <w:widowControl w:val="0"/>
        <w:ind w:left="567" w:hanging="567"/>
        <w:rPr>
          <w:rStyle w:val="Emphasis"/>
          <w:i w:val="0"/>
          <w:iCs/>
          <w:color w:val="000000"/>
          <w:szCs w:val="22"/>
        </w:rPr>
      </w:pPr>
      <w:r w:rsidRPr="00DF0995">
        <w:rPr>
          <w:rStyle w:val="Emphasis"/>
          <w:b/>
          <w:i w:val="0"/>
          <w:iCs/>
          <w:color w:val="000000"/>
          <w:szCs w:val="22"/>
        </w:rPr>
        <w:t>6.</w:t>
      </w:r>
      <w:r w:rsidRPr="00DF0995">
        <w:rPr>
          <w:rStyle w:val="Emphasis"/>
          <w:b/>
          <w:i w:val="0"/>
          <w:iCs/>
          <w:color w:val="000000"/>
          <w:szCs w:val="22"/>
        </w:rPr>
        <w:tab/>
        <w:t>Pakningsstørrelser og yderligere oplysninger</w:t>
      </w:r>
    </w:p>
    <w:p w14:paraId="0104F5CF" w14:textId="77777777" w:rsidR="00FA5EAB" w:rsidRPr="00DF0995" w:rsidRDefault="00FA5EAB">
      <w:pPr>
        <w:widowControl w:val="0"/>
        <w:rPr>
          <w:rStyle w:val="Emphasis"/>
          <w:i w:val="0"/>
          <w:iCs/>
          <w:color w:val="000000"/>
          <w:szCs w:val="22"/>
        </w:rPr>
      </w:pPr>
    </w:p>
    <w:p w14:paraId="3656C30B"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Abilify Maintena indeholder:</w:t>
      </w:r>
    </w:p>
    <w:p w14:paraId="3985435B"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t>-</w:t>
      </w:r>
      <w:r w:rsidRPr="00DF0995">
        <w:rPr>
          <w:rStyle w:val="Emphasis"/>
          <w:i w:val="0"/>
          <w:iCs/>
          <w:color w:val="000000"/>
          <w:szCs w:val="22"/>
        </w:rPr>
        <w:tab/>
        <w:t>Aktivt stof: aripiprazol</w:t>
      </w:r>
    </w:p>
    <w:p w14:paraId="4875CE81"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 xml:space="preserve">Hver </w:t>
      </w:r>
      <w:r w:rsidRPr="00DF0995">
        <w:rPr>
          <w:rFonts w:eastAsia="Calibri"/>
          <w:color w:val="000000"/>
          <w:szCs w:val="22"/>
        </w:rPr>
        <w:t>fyldt injektionssprøjte</w:t>
      </w:r>
      <w:r w:rsidRPr="00DF0995">
        <w:rPr>
          <w:rStyle w:val="Emphasis"/>
          <w:i w:val="0"/>
          <w:iCs/>
          <w:color w:val="000000"/>
          <w:szCs w:val="22"/>
        </w:rPr>
        <w:t xml:space="preserve"> 300 mg aripiprazol.</w:t>
      </w:r>
    </w:p>
    <w:p w14:paraId="6A7FF989"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Efter rekonstitution indeholder hver ml af suspensionen 200 mg aripiprazol.</w:t>
      </w:r>
    </w:p>
    <w:p w14:paraId="4A94F255"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 xml:space="preserve">Hver </w:t>
      </w:r>
      <w:r w:rsidRPr="00DF0995">
        <w:rPr>
          <w:rFonts w:eastAsia="Calibri"/>
          <w:color w:val="000000"/>
          <w:szCs w:val="22"/>
        </w:rPr>
        <w:t>fyldt injektionssprøjte</w:t>
      </w:r>
      <w:r w:rsidRPr="00DF0995">
        <w:rPr>
          <w:rStyle w:val="Emphasis"/>
          <w:i w:val="0"/>
          <w:iCs/>
          <w:color w:val="000000"/>
          <w:szCs w:val="22"/>
        </w:rPr>
        <w:t xml:space="preserve"> 400 mg aripiprazol.</w:t>
      </w:r>
    </w:p>
    <w:p w14:paraId="4F21807E"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Efter rekonstitution indeholder hver ml af suspensionen 200 mg aripiprazol.</w:t>
      </w:r>
    </w:p>
    <w:p w14:paraId="534B44E7" w14:textId="77777777" w:rsidR="00FA5EAB" w:rsidRPr="00DF0995" w:rsidRDefault="00FA5EAB">
      <w:pPr>
        <w:widowControl w:val="0"/>
        <w:ind w:left="567"/>
        <w:rPr>
          <w:rStyle w:val="Emphasis"/>
          <w:i w:val="0"/>
          <w:iCs/>
          <w:color w:val="000000"/>
          <w:szCs w:val="22"/>
        </w:rPr>
      </w:pPr>
    </w:p>
    <w:p w14:paraId="099F37AD" w14:textId="77777777" w:rsidR="00FA5EAB" w:rsidRPr="00DF0995" w:rsidRDefault="0021390A">
      <w:pPr>
        <w:widowControl w:val="0"/>
        <w:ind w:left="567" w:hanging="567"/>
        <w:rPr>
          <w:rStyle w:val="Emphasis"/>
          <w:i w:val="0"/>
          <w:iCs/>
          <w:color w:val="000000"/>
          <w:szCs w:val="22"/>
        </w:rPr>
      </w:pPr>
      <w:r w:rsidRPr="00DF0995">
        <w:rPr>
          <w:rStyle w:val="Emphasis"/>
          <w:i w:val="0"/>
          <w:iCs/>
          <w:color w:val="000000"/>
          <w:szCs w:val="22"/>
        </w:rPr>
        <w:lastRenderedPageBreak/>
        <w:t>-</w:t>
      </w:r>
      <w:r w:rsidRPr="00DF0995">
        <w:rPr>
          <w:rStyle w:val="Emphasis"/>
          <w:i w:val="0"/>
          <w:iCs/>
          <w:color w:val="000000"/>
          <w:szCs w:val="22"/>
        </w:rPr>
        <w:tab/>
        <w:t>Øvrige indholdsstoffer:</w:t>
      </w:r>
    </w:p>
    <w:p w14:paraId="3C278E96"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u w:val="single"/>
        </w:rPr>
        <w:t>Pulver</w:t>
      </w:r>
    </w:p>
    <w:p w14:paraId="5495E6CF"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Carmellosenatrium, mannitol</w:t>
      </w:r>
      <w:r w:rsidR="007B30BA" w:rsidRPr="00DF0995">
        <w:rPr>
          <w:rStyle w:val="Emphasis"/>
          <w:i w:val="0"/>
          <w:iCs/>
          <w:color w:val="000000"/>
          <w:szCs w:val="22"/>
        </w:rPr>
        <w:t xml:space="preserve"> (E421)</w:t>
      </w:r>
      <w:r w:rsidRPr="00DF0995">
        <w:rPr>
          <w:rStyle w:val="Emphasis"/>
          <w:i w:val="0"/>
          <w:iCs/>
          <w:color w:val="000000"/>
          <w:szCs w:val="22"/>
        </w:rPr>
        <w:t xml:space="preserve">, </w:t>
      </w:r>
      <w:r w:rsidRPr="00DF0995">
        <w:rPr>
          <w:color w:val="000000"/>
          <w:szCs w:val="22"/>
        </w:rPr>
        <w:t>natriumdihydrogenphosphatmonohydrat</w:t>
      </w:r>
      <w:r w:rsidR="007B30BA" w:rsidRPr="00DF0995">
        <w:rPr>
          <w:color w:val="000000"/>
          <w:szCs w:val="22"/>
        </w:rPr>
        <w:t xml:space="preserve"> (E339)</w:t>
      </w:r>
      <w:r w:rsidRPr="00DF0995">
        <w:rPr>
          <w:rStyle w:val="Emphasis"/>
          <w:i w:val="0"/>
          <w:iCs/>
          <w:color w:val="000000"/>
          <w:szCs w:val="22"/>
        </w:rPr>
        <w:t>, natriumhydroxid</w:t>
      </w:r>
      <w:r w:rsidR="007B30BA" w:rsidRPr="00DF0995">
        <w:rPr>
          <w:rStyle w:val="Emphasis"/>
          <w:i w:val="0"/>
          <w:iCs/>
          <w:color w:val="000000"/>
          <w:szCs w:val="22"/>
        </w:rPr>
        <w:t xml:space="preserve"> (E524)</w:t>
      </w:r>
    </w:p>
    <w:p w14:paraId="15C476A2"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u w:val="single"/>
        </w:rPr>
        <w:t>Solvens</w:t>
      </w:r>
    </w:p>
    <w:p w14:paraId="2D07D9C1" w14:textId="77777777" w:rsidR="00FA5EAB" w:rsidRPr="00DF0995" w:rsidRDefault="0021390A">
      <w:pPr>
        <w:widowControl w:val="0"/>
        <w:ind w:left="567"/>
        <w:rPr>
          <w:rStyle w:val="Emphasis"/>
          <w:i w:val="0"/>
          <w:iCs/>
          <w:color w:val="000000"/>
          <w:szCs w:val="22"/>
        </w:rPr>
      </w:pPr>
      <w:r w:rsidRPr="00DF0995">
        <w:rPr>
          <w:rStyle w:val="Emphasis"/>
          <w:i w:val="0"/>
          <w:iCs/>
          <w:color w:val="000000"/>
          <w:szCs w:val="22"/>
        </w:rPr>
        <w:t>Vand til injektionsvæsker</w:t>
      </w:r>
    </w:p>
    <w:p w14:paraId="21397DBC" w14:textId="77777777" w:rsidR="00FA5EAB" w:rsidRPr="00DF0995" w:rsidRDefault="00FA5EAB">
      <w:pPr>
        <w:widowControl w:val="0"/>
        <w:rPr>
          <w:rStyle w:val="Emphasis"/>
          <w:i w:val="0"/>
          <w:iCs/>
          <w:color w:val="000000"/>
          <w:szCs w:val="22"/>
        </w:rPr>
      </w:pPr>
    </w:p>
    <w:p w14:paraId="359946C0"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Udseende og pakningsstørrelser</w:t>
      </w:r>
    </w:p>
    <w:p w14:paraId="543C0918" w14:textId="77777777" w:rsidR="00FA5EAB" w:rsidRPr="00DF0995" w:rsidRDefault="0021390A">
      <w:pPr>
        <w:widowControl w:val="0"/>
        <w:rPr>
          <w:rStyle w:val="Emphasis"/>
          <w:i w:val="0"/>
          <w:iCs/>
          <w:color w:val="000000"/>
          <w:szCs w:val="22"/>
        </w:rPr>
      </w:pPr>
      <w:r w:rsidRPr="00DF0995">
        <w:rPr>
          <w:color w:val="000000"/>
          <w:szCs w:val="22"/>
        </w:rPr>
        <w:t>Abilify Maintena leveres i en fyldt injektionssprøjte, der indeholder et hvidt til råhvidt pulver i forkammeret og en klar solvens i bagkammeret.</w:t>
      </w:r>
      <w:r w:rsidRPr="00DF0995">
        <w:rPr>
          <w:szCs w:val="22"/>
        </w:rPr>
        <w:t xml:space="preserve"> </w:t>
      </w:r>
      <w:r w:rsidRPr="00DF0995">
        <w:rPr>
          <w:color w:val="000000"/>
          <w:szCs w:val="22"/>
        </w:rPr>
        <w:t>Lægen blander sprøjtens indhold til en suspension, som du får injiceret.</w:t>
      </w:r>
    </w:p>
    <w:p w14:paraId="1E35B34A" w14:textId="77777777" w:rsidR="00FA5EAB" w:rsidRPr="00DF0995" w:rsidRDefault="00FA5EAB">
      <w:pPr>
        <w:widowControl w:val="0"/>
        <w:rPr>
          <w:rStyle w:val="Emphasis"/>
          <w:i w:val="0"/>
          <w:iCs/>
          <w:color w:val="000000"/>
          <w:szCs w:val="22"/>
          <w:u w:val="single"/>
        </w:rPr>
      </w:pPr>
    </w:p>
    <w:p w14:paraId="0D2BE1FF" w14:textId="77777777" w:rsidR="00FA5EAB" w:rsidRPr="00DF0995" w:rsidRDefault="0021390A">
      <w:pPr>
        <w:widowControl w:val="0"/>
        <w:rPr>
          <w:rStyle w:val="Emphasis"/>
          <w:iCs/>
          <w:color w:val="000000"/>
          <w:szCs w:val="22"/>
        </w:rPr>
      </w:pPr>
      <w:r w:rsidRPr="00DF0995">
        <w:rPr>
          <w:rStyle w:val="Emphasis"/>
          <w:iCs/>
          <w:color w:val="000000"/>
          <w:szCs w:val="22"/>
        </w:rPr>
        <w:t>Enkeltpakning</w:t>
      </w:r>
    </w:p>
    <w:p w14:paraId="6789AB62" w14:textId="77777777" w:rsidR="00FA5EAB" w:rsidRPr="00DF0995" w:rsidRDefault="0021390A">
      <w:pPr>
        <w:widowControl w:val="0"/>
        <w:rPr>
          <w:rFonts w:eastAsia="Calibri"/>
          <w:color w:val="000000"/>
          <w:szCs w:val="22"/>
        </w:rPr>
      </w:pPr>
      <w:r w:rsidRPr="00DF0995">
        <w:rPr>
          <w:rFonts w:eastAsia="Calibri"/>
          <w:color w:val="000000"/>
          <w:szCs w:val="22"/>
        </w:rPr>
        <w:t xml:space="preserve">Hver pakning indeholder én fyldt injektionssprøjte </w:t>
      </w:r>
      <w:r w:rsidRPr="00DF0995">
        <w:rPr>
          <w:rFonts w:eastAsia="Calibri"/>
          <w:iCs/>
          <w:color w:val="000000"/>
          <w:szCs w:val="22"/>
        </w:rPr>
        <w:t>og tre hypodermiske sikkerhedskanyler: én på 25 mm og 23 gauge, én på 38 mm og 22 gauge og én på 51 mm og 21 gauge.</w:t>
      </w:r>
    </w:p>
    <w:p w14:paraId="2780ADD6" w14:textId="77777777" w:rsidR="00FA5EAB" w:rsidRPr="00DF0995" w:rsidRDefault="00FA5EAB">
      <w:pPr>
        <w:widowControl w:val="0"/>
        <w:rPr>
          <w:rStyle w:val="Emphasis"/>
          <w:i w:val="0"/>
          <w:iCs/>
          <w:color w:val="000000"/>
          <w:szCs w:val="22"/>
        </w:rPr>
      </w:pPr>
    </w:p>
    <w:p w14:paraId="0E99BF6A" w14:textId="77777777" w:rsidR="00FA5EAB" w:rsidRPr="00DF0995" w:rsidRDefault="0021390A">
      <w:pPr>
        <w:widowControl w:val="0"/>
        <w:rPr>
          <w:rStyle w:val="Emphasis"/>
          <w:iCs/>
          <w:color w:val="000000"/>
          <w:szCs w:val="22"/>
        </w:rPr>
      </w:pPr>
      <w:r w:rsidRPr="00DF0995">
        <w:rPr>
          <w:rStyle w:val="Emphasis"/>
          <w:iCs/>
          <w:color w:val="000000"/>
          <w:szCs w:val="22"/>
        </w:rPr>
        <w:t>Multipakning</w:t>
      </w:r>
    </w:p>
    <w:p w14:paraId="3B5102BA" w14:textId="77777777" w:rsidR="00FA5EAB" w:rsidRPr="00DF0995" w:rsidRDefault="0021390A">
      <w:pPr>
        <w:widowControl w:val="0"/>
        <w:rPr>
          <w:rStyle w:val="Emphasis"/>
          <w:i w:val="0"/>
          <w:iCs/>
          <w:color w:val="000000"/>
          <w:szCs w:val="22"/>
        </w:rPr>
      </w:pPr>
      <w:r w:rsidRPr="00DF0995">
        <w:rPr>
          <w:rStyle w:val="Emphasis"/>
          <w:i w:val="0"/>
          <w:iCs/>
          <w:color w:val="000000"/>
          <w:szCs w:val="22"/>
        </w:rPr>
        <w:t>Multipakning med 3 enkeltpakninger.</w:t>
      </w:r>
    </w:p>
    <w:p w14:paraId="2DE25C68" w14:textId="77777777" w:rsidR="00FA5EAB" w:rsidRPr="00DF0995" w:rsidRDefault="00FA5EAB">
      <w:pPr>
        <w:widowControl w:val="0"/>
        <w:rPr>
          <w:rStyle w:val="Emphasis"/>
          <w:i w:val="0"/>
          <w:iCs/>
          <w:color w:val="000000"/>
          <w:szCs w:val="22"/>
        </w:rPr>
      </w:pPr>
    </w:p>
    <w:p w14:paraId="5FFFDC85" w14:textId="77777777" w:rsidR="00FA5EAB" w:rsidRPr="00DF0995" w:rsidRDefault="0021390A">
      <w:pPr>
        <w:widowControl w:val="0"/>
        <w:rPr>
          <w:rStyle w:val="Emphasis"/>
          <w:i w:val="0"/>
          <w:iCs/>
          <w:color w:val="000000"/>
          <w:szCs w:val="22"/>
        </w:rPr>
      </w:pPr>
      <w:r w:rsidRPr="00DF0995">
        <w:rPr>
          <w:rStyle w:val="Emphasis"/>
          <w:i w:val="0"/>
          <w:iCs/>
          <w:color w:val="000000"/>
          <w:szCs w:val="22"/>
        </w:rPr>
        <w:t>Ikke alle pakningsstørrelser er nødvendigvis markedsført.</w:t>
      </w:r>
    </w:p>
    <w:p w14:paraId="75BBB2E1" w14:textId="77777777" w:rsidR="00FA5EAB" w:rsidRPr="00DF0995" w:rsidRDefault="00FA5EAB">
      <w:pPr>
        <w:widowControl w:val="0"/>
        <w:rPr>
          <w:rStyle w:val="Emphasis"/>
          <w:i w:val="0"/>
          <w:iCs/>
          <w:color w:val="000000"/>
          <w:szCs w:val="22"/>
        </w:rPr>
      </w:pPr>
    </w:p>
    <w:p w14:paraId="3CCA5667" w14:textId="77777777" w:rsidR="00FA5EAB" w:rsidRPr="00DF0995" w:rsidRDefault="0021390A">
      <w:pPr>
        <w:widowControl w:val="0"/>
        <w:rPr>
          <w:rStyle w:val="Emphasis"/>
          <w:i w:val="0"/>
          <w:iCs/>
          <w:color w:val="000000"/>
          <w:szCs w:val="22"/>
        </w:rPr>
      </w:pPr>
      <w:r w:rsidRPr="00DF0995">
        <w:rPr>
          <w:rStyle w:val="Emphasis"/>
          <w:b/>
          <w:i w:val="0"/>
          <w:iCs/>
          <w:color w:val="000000"/>
          <w:szCs w:val="22"/>
        </w:rPr>
        <w:t>Indehaver af markedsføringstilladelsen</w:t>
      </w:r>
    </w:p>
    <w:p w14:paraId="39618037" w14:textId="77777777" w:rsidR="00FA5EAB" w:rsidRPr="00DF0995" w:rsidRDefault="0021390A">
      <w:pPr>
        <w:tabs>
          <w:tab w:val="left" w:pos="-720"/>
          <w:tab w:val="left" w:pos="567"/>
        </w:tabs>
        <w:suppressAutoHyphens/>
        <w:rPr>
          <w:rFonts w:eastAsia="Calibri"/>
          <w:color w:val="000000"/>
        </w:rPr>
      </w:pPr>
      <w:r w:rsidRPr="00DF0995">
        <w:rPr>
          <w:rFonts w:eastAsia="Calibri"/>
          <w:color w:val="000000"/>
        </w:rPr>
        <w:t>Otsuka Pharmaceutical Netherlands B.V.</w:t>
      </w:r>
    </w:p>
    <w:p w14:paraId="6C808CCD" w14:textId="77777777" w:rsidR="00FA5EAB" w:rsidRPr="00174B98" w:rsidRDefault="0021390A">
      <w:pPr>
        <w:tabs>
          <w:tab w:val="left" w:pos="-720"/>
          <w:tab w:val="left" w:pos="567"/>
        </w:tabs>
        <w:suppressAutoHyphens/>
        <w:rPr>
          <w:rFonts w:eastAsia="Calibri"/>
          <w:color w:val="000000"/>
          <w:lang w:val="en-GB"/>
        </w:rPr>
      </w:pPr>
      <w:r w:rsidRPr="00174B98">
        <w:rPr>
          <w:rFonts w:eastAsia="Calibri"/>
          <w:color w:val="000000"/>
          <w:lang w:val="en-GB"/>
        </w:rPr>
        <w:t>Herikerbergweg 292</w:t>
      </w:r>
    </w:p>
    <w:p w14:paraId="1AA697F9" w14:textId="77777777" w:rsidR="00FA5EAB" w:rsidRPr="00174B98" w:rsidRDefault="0021390A">
      <w:pPr>
        <w:tabs>
          <w:tab w:val="left" w:pos="-720"/>
          <w:tab w:val="left" w:pos="567"/>
        </w:tabs>
        <w:suppressAutoHyphens/>
        <w:rPr>
          <w:rFonts w:eastAsia="Calibri"/>
          <w:color w:val="000000"/>
          <w:lang w:val="en-GB"/>
        </w:rPr>
      </w:pPr>
      <w:r w:rsidRPr="00174B98">
        <w:rPr>
          <w:rFonts w:eastAsia="Calibri"/>
          <w:color w:val="000000"/>
          <w:lang w:val="en-GB"/>
        </w:rPr>
        <w:t>1101 CT, Amsterdam</w:t>
      </w:r>
    </w:p>
    <w:p w14:paraId="0420FCE8" w14:textId="77777777" w:rsidR="00FA5EAB" w:rsidRPr="00174B98" w:rsidRDefault="0021390A">
      <w:pPr>
        <w:widowControl w:val="0"/>
        <w:rPr>
          <w:snapToGrid w:val="0"/>
          <w:szCs w:val="24"/>
          <w:lang w:val="en-GB"/>
        </w:rPr>
      </w:pPr>
      <w:r w:rsidRPr="00174B98">
        <w:rPr>
          <w:snapToGrid w:val="0"/>
          <w:lang w:val="en-GB"/>
        </w:rPr>
        <w:t>Holland</w:t>
      </w:r>
      <w:r w:rsidRPr="00174B98">
        <w:rPr>
          <w:snapToGrid w:val="0"/>
          <w:szCs w:val="24"/>
          <w:lang w:val="en-GB"/>
        </w:rPr>
        <w:t xml:space="preserve"> </w:t>
      </w:r>
    </w:p>
    <w:p w14:paraId="009314C5" w14:textId="77777777" w:rsidR="00FA5EAB" w:rsidRPr="00174B98" w:rsidRDefault="00FA5EAB">
      <w:pPr>
        <w:widowControl w:val="0"/>
        <w:rPr>
          <w:rStyle w:val="Emphasis"/>
          <w:i w:val="0"/>
          <w:iCs/>
          <w:color w:val="000000"/>
          <w:szCs w:val="22"/>
          <w:lang w:val="en-GB"/>
        </w:rPr>
      </w:pPr>
    </w:p>
    <w:p w14:paraId="25907DCB" w14:textId="77777777" w:rsidR="00FA5EAB" w:rsidRPr="00174B98" w:rsidRDefault="0021390A">
      <w:pPr>
        <w:widowControl w:val="0"/>
        <w:rPr>
          <w:rStyle w:val="Emphasis"/>
          <w:i w:val="0"/>
          <w:iCs/>
          <w:color w:val="000000"/>
          <w:szCs w:val="22"/>
          <w:lang w:val="en-GB"/>
        </w:rPr>
      </w:pPr>
      <w:r w:rsidRPr="00174B98">
        <w:rPr>
          <w:rStyle w:val="Emphasis"/>
          <w:b/>
          <w:i w:val="0"/>
          <w:iCs/>
          <w:color w:val="000000"/>
          <w:szCs w:val="22"/>
          <w:lang w:val="en-GB"/>
        </w:rPr>
        <w:t>Fremstiller</w:t>
      </w:r>
    </w:p>
    <w:p w14:paraId="33369F60" w14:textId="77777777" w:rsidR="00FA5EAB" w:rsidRPr="00174B98" w:rsidRDefault="0021390A">
      <w:pPr>
        <w:widowControl w:val="0"/>
        <w:rPr>
          <w:rStyle w:val="Emphasis"/>
          <w:i w:val="0"/>
          <w:iCs/>
          <w:color w:val="000000"/>
          <w:szCs w:val="22"/>
          <w:lang w:val="en-GB"/>
        </w:rPr>
      </w:pPr>
      <w:r w:rsidRPr="00174B98">
        <w:rPr>
          <w:rStyle w:val="Emphasis"/>
          <w:i w:val="0"/>
          <w:iCs/>
          <w:color w:val="000000"/>
          <w:szCs w:val="22"/>
          <w:lang w:val="en-GB"/>
        </w:rPr>
        <w:t>H. Lundbeck A/S</w:t>
      </w:r>
    </w:p>
    <w:p w14:paraId="518D07EB" w14:textId="77777777" w:rsidR="00FA5EAB" w:rsidRPr="00174B98" w:rsidRDefault="0021390A">
      <w:pPr>
        <w:widowControl w:val="0"/>
        <w:rPr>
          <w:rStyle w:val="Emphasis"/>
          <w:i w:val="0"/>
          <w:iCs/>
          <w:color w:val="000000"/>
          <w:szCs w:val="22"/>
          <w:lang w:val="en-GB"/>
        </w:rPr>
      </w:pPr>
      <w:r w:rsidRPr="00174B98">
        <w:rPr>
          <w:rStyle w:val="Emphasis"/>
          <w:i w:val="0"/>
          <w:iCs/>
          <w:color w:val="000000"/>
          <w:szCs w:val="22"/>
          <w:lang w:val="en-GB"/>
        </w:rPr>
        <w:t>Ottiliavej 9, 2500 Valby</w:t>
      </w:r>
    </w:p>
    <w:p w14:paraId="2A75A2FE" w14:textId="77777777" w:rsidR="00FA5EAB" w:rsidRPr="00174B98" w:rsidRDefault="0021390A">
      <w:pPr>
        <w:widowControl w:val="0"/>
        <w:rPr>
          <w:rStyle w:val="Emphasis"/>
          <w:i w:val="0"/>
          <w:iCs/>
          <w:color w:val="000000"/>
          <w:szCs w:val="22"/>
          <w:lang w:val="en-GB"/>
        </w:rPr>
      </w:pPr>
      <w:r w:rsidRPr="00174B98">
        <w:rPr>
          <w:rStyle w:val="Emphasis"/>
          <w:i w:val="0"/>
          <w:iCs/>
          <w:color w:val="000000"/>
          <w:szCs w:val="22"/>
          <w:lang w:val="en-GB"/>
        </w:rPr>
        <w:t>Danmark</w:t>
      </w:r>
    </w:p>
    <w:p w14:paraId="7DFAB98B" w14:textId="77777777" w:rsidR="00FA5EAB" w:rsidRPr="00174B98" w:rsidRDefault="00FA5EAB">
      <w:pPr>
        <w:widowControl w:val="0"/>
        <w:rPr>
          <w:rStyle w:val="Emphasis"/>
          <w:i w:val="0"/>
          <w:iCs/>
          <w:color w:val="000000"/>
          <w:szCs w:val="22"/>
          <w:lang w:val="en-GB"/>
        </w:rPr>
      </w:pPr>
    </w:p>
    <w:p w14:paraId="16AD1072" w14:textId="77777777" w:rsidR="00FA5EAB" w:rsidRPr="00174B98" w:rsidRDefault="0021390A">
      <w:pPr>
        <w:widowControl w:val="0"/>
        <w:rPr>
          <w:szCs w:val="22"/>
          <w:highlight w:val="lightGray"/>
          <w:lang w:val="en-GB"/>
        </w:rPr>
      </w:pPr>
      <w:r w:rsidRPr="00174B98">
        <w:rPr>
          <w:szCs w:val="22"/>
          <w:highlight w:val="lightGray"/>
          <w:lang w:val="en-GB"/>
        </w:rPr>
        <w:t>Elaiapharm</w:t>
      </w:r>
    </w:p>
    <w:p w14:paraId="085C9E23" w14:textId="77777777" w:rsidR="00FA5EAB" w:rsidRPr="00532B5B" w:rsidRDefault="0021390A">
      <w:pPr>
        <w:widowControl w:val="0"/>
        <w:rPr>
          <w:szCs w:val="22"/>
          <w:highlight w:val="lightGray"/>
          <w:lang w:val="fr-FR"/>
        </w:rPr>
      </w:pPr>
      <w:r w:rsidRPr="00532B5B">
        <w:rPr>
          <w:szCs w:val="22"/>
          <w:highlight w:val="lightGray"/>
          <w:lang w:val="fr-FR"/>
        </w:rPr>
        <w:t>2881 Route des Crêtes Z.I Les Bouillides Sophia Antipolis</w:t>
      </w:r>
    </w:p>
    <w:p w14:paraId="642B6B72" w14:textId="075B50B7" w:rsidR="00FA5EAB" w:rsidRPr="00DF0995" w:rsidRDefault="0021390A">
      <w:pPr>
        <w:widowControl w:val="0"/>
        <w:rPr>
          <w:szCs w:val="22"/>
          <w:highlight w:val="lightGray"/>
        </w:rPr>
      </w:pPr>
      <w:r w:rsidRPr="00DF0995">
        <w:rPr>
          <w:szCs w:val="22"/>
          <w:highlight w:val="lightGray"/>
        </w:rPr>
        <w:t>065</w:t>
      </w:r>
      <w:ins w:id="139" w:author="Author" w:date="2025-10-09T17:14:00Z" w16du:dateUtc="2025-10-09T16:14:00Z">
        <w:r w:rsidR="00BE3CC8">
          <w:rPr>
            <w:szCs w:val="22"/>
            <w:highlight w:val="lightGray"/>
          </w:rPr>
          <w:t>6</w:t>
        </w:r>
      </w:ins>
      <w:del w:id="140" w:author="Author" w:date="2025-10-09T17:14:00Z" w16du:dateUtc="2025-10-09T16:14:00Z">
        <w:r w:rsidRPr="00DF0995" w:rsidDel="00126A77">
          <w:rPr>
            <w:szCs w:val="22"/>
            <w:highlight w:val="lightGray"/>
          </w:rPr>
          <w:delText>5</w:delText>
        </w:r>
      </w:del>
      <w:r w:rsidRPr="00DF0995">
        <w:rPr>
          <w:szCs w:val="22"/>
          <w:highlight w:val="lightGray"/>
        </w:rPr>
        <w:t>0 Valbonne</w:t>
      </w:r>
    </w:p>
    <w:p w14:paraId="70C5E03C" w14:textId="77777777" w:rsidR="00FA5EAB" w:rsidRPr="00DF0995" w:rsidRDefault="0021390A">
      <w:pPr>
        <w:rPr>
          <w:szCs w:val="22"/>
        </w:rPr>
      </w:pPr>
      <w:r w:rsidRPr="00DF0995">
        <w:rPr>
          <w:szCs w:val="22"/>
          <w:highlight w:val="lightGray"/>
        </w:rPr>
        <w:t>Frankrig</w:t>
      </w:r>
    </w:p>
    <w:p w14:paraId="7238463F" w14:textId="77777777" w:rsidR="00FA5EAB" w:rsidRPr="00DF0995" w:rsidRDefault="00FA5EAB">
      <w:pPr>
        <w:widowControl w:val="0"/>
        <w:rPr>
          <w:rStyle w:val="Emphasis"/>
          <w:i w:val="0"/>
          <w:iCs/>
          <w:color w:val="000000"/>
          <w:szCs w:val="22"/>
        </w:rPr>
      </w:pPr>
    </w:p>
    <w:p w14:paraId="73EBC0D1" w14:textId="77777777" w:rsidR="00FA5EAB" w:rsidRPr="00DF0995" w:rsidRDefault="0021390A">
      <w:pPr>
        <w:widowControl w:val="0"/>
        <w:rPr>
          <w:rStyle w:val="Emphasis"/>
          <w:i w:val="0"/>
          <w:iCs/>
          <w:color w:val="000000"/>
          <w:szCs w:val="22"/>
        </w:rPr>
      </w:pPr>
      <w:r w:rsidRPr="00DF0995">
        <w:rPr>
          <w:rStyle w:val="Emphasis"/>
          <w:i w:val="0"/>
          <w:iCs/>
          <w:color w:val="000000"/>
          <w:szCs w:val="22"/>
        </w:rPr>
        <w:t>Hvis du ønsker yderligere oplysninger om dette lægemiddel, skal du henvende dig til den lokale repræsentant for indehaveren af markedsføringstilladelsen:</w:t>
      </w:r>
    </w:p>
    <w:p w14:paraId="3650FB5A" w14:textId="77777777" w:rsidR="00FA5EAB" w:rsidRPr="00DF0995" w:rsidRDefault="00FA5EAB">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03"/>
        <w:gridCol w:w="33"/>
      </w:tblGrid>
      <w:tr w:rsidR="00333A35" w:rsidRPr="00362CAC" w14:paraId="0287E64C" w14:textId="77777777" w:rsidTr="00682917">
        <w:trPr>
          <w:gridAfter w:val="1"/>
          <w:wAfter w:w="33" w:type="dxa"/>
          <w:trHeight w:val="137"/>
        </w:trPr>
        <w:tc>
          <w:tcPr>
            <w:tcW w:w="2482" w:type="pct"/>
          </w:tcPr>
          <w:p w14:paraId="27738A7F" w14:textId="77777777" w:rsidR="00333A35" w:rsidRPr="00362CAC" w:rsidRDefault="00333A35" w:rsidP="00682917">
            <w:pPr>
              <w:rPr>
                <w:rFonts w:eastAsia="MS Mincho" w:cs="Times New Roman"/>
                <w:b/>
                <w:color w:val="000000"/>
                <w:lang w:val="fr-FR"/>
              </w:rPr>
            </w:pPr>
            <w:proofErr w:type="spellStart"/>
            <w:r w:rsidRPr="00362CAC">
              <w:rPr>
                <w:rFonts w:eastAsia="MS Mincho" w:cs="Times New Roman"/>
                <w:b/>
                <w:color w:val="000000"/>
                <w:lang w:val="fr-FR"/>
              </w:rPr>
              <w:t>België</w:t>
            </w:r>
            <w:proofErr w:type="spellEnd"/>
            <w:r w:rsidRPr="00362CAC">
              <w:rPr>
                <w:rFonts w:eastAsia="MS Mincho" w:cs="Times New Roman"/>
                <w:b/>
                <w:color w:val="000000"/>
                <w:lang w:val="fr-FR"/>
              </w:rPr>
              <w:t>/Belgique/</w:t>
            </w:r>
            <w:proofErr w:type="spellStart"/>
            <w:r w:rsidRPr="00362CAC">
              <w:rPr>
                <w:rFonts w:eastAsia="MS Mincho" w:cs="Times New Roman"/>
                <w:b/>
                <w:color w:val="000000"/>
                <w:lang w:val="fr-FR"/>
              </w:rPr>
              <w:t>Belgien</w:t>
            </w:r>
            <w:proofErr w:type="spellEnd"/>
          </w:p>
          <w:p w14:paraId="1694F7EA" w14:textId="77777777" w:rsidR="00333A35" w:rsidRPr="00362CAC" w:rsidRDefault="00333A35" w:rsidP="00682917">
            <w:pPr>
              <w:rPr>
                <w:rFonts w:eastAsia="MS Mincho" w:cs="Times New Roman"/>
                <w:color w:val="000000"/>
                <w:lang w:val="fr-FR"/>
              </w:rPr>
            </w:pPr>
            <w:proofErr w:type="spellStart"/>
            <w:r w:rsidRPr="00362CAC">
              <w:rPr>
                <w:rFonts w:eastAsia="MS Mincho" w:cs="Times New Roman"/>
                <w:color w:val="000000"/>
                <w:lang w:val="fr-FR"/>
              </w:rPr>
              <w:t>Lundbeck</w:t>
            </w:r>
            <w:proofErr w:type="spellEnd"/>
            <w:r w:rsidRPr="00362CAC">
              <w:rPr>
                <w:rFonts w:eastAsia="MS Mincho" w:cs="Times New Roman"/>
                <w:color w:val="000000"/>
                <w:lang w:val="fr-FR"/>
              </w:rPr>
              <w:t xml:space="preserve"> S.A./N.V.</w:t>
            </w:r>
          </w:p>
          <w:p w14:paraId="6BF79450" w14:textId="77777777" w:rsidR="00333A35" w:rsidRPr="00362CAC" w:rsidRDefault="00333A35" w:rsidP="00682917">
            <w:pPr>
              <w:rPr>
                <w:rFonts w:eastAsia="MS Mincho" w:cs="Times New Roman"/>
                <w:color w:val="000000"/>
                <w:lang w:val="fr-FR"/>
              </w:rPr>
            </w:pPr>
            <w:r w:rsidRPr="00362CAC">
              <w:rPr>
                <w:rFonts w:eastAsia="MS Mincho" w:cs="Times New Roman"/>
                <w:color w:val="000000"/>
                <w:lang w:val="fr-FR"/>
              </w:rPr>
              <w:t>Tél/</w:t>
            </w:r>
            <w:proofErr w:type="gramStart"/>
            <w:r w:rsidRPr="00362CAC">
              <w:rPr>
                <w:rFonts w:eastAsia="MS Mincho" w:cs="Times New Roman"/>
                <w:color w:val="000000"/>
                <w:lang w:val="fr-FR"/>
              </w:rPr>
              <w:t>Tel:</w:t>
            </w:r>
            <w:proofErr w:type="gramEnd"/>
            <w:r w:rsidRPr="00362CAC">
              <w:rPr>
                <w:rFonts w:eastAsia="MS Mincho" w:cs="Times New Roman"/>
                <w:color w:val="000000"/>
                <w:lang w:val="fr-FR"/>
              </w:rPr>
              <w:t> +32 2 535 79 79</w:t>
            </w:r>
          </w:p>
        </w:tc>
        <w:tc>
          <w:tcPr>
            <w:tcW w:w="2500" w:type="pct"/>
            <w:gridSpan w:val="2"/>
          </w:tcPr>
          <w:p w14:paraId="1401A5C5" w14:textId="77777777" w:rsidR="00333A35" w:rsidRPr="00362CAC" w:rsidRDefault="00333A35" w:rsidP="00682917">
            <w:pPr>
              <w:rPr>
                <w:rFonts w:eastAsia="MS Mincho" w:cs="Times New Roman"/>
                <w:b/>
                <w:color w:val="000000"/>
                <w:lang w:val="en-GB"/>
              </w:rPr>
            </w:pPr>
            <w:r w:rsidRPr="00362CAC">
              <w:rPr>
                <w:rFonts w:eastAsia="MS Mincho" w:cs="Times New Roman"/>
                <w:b/>
                <w:color w:val="000000"/>
                <w:lang w:val="en-GB"/>
              </w:rPr>
              <w:t>Lietuva</w:t>
            </w:r>
          </w:p>
          <w:p w14:paraId="1E412ED7" w14:textId="77777777" w:rsidR="00333A35" w:rsidRPr="00362CAC" w:rsidRDefault="00333A35" w:rsidP="00682917">
            <w:pPr>
              <w:autoSpaceDE w:val="0"/>
              <w:autoSpaceDN w:val="0"/>
              <w:adjustRightInd w:val="0"/>
              <w:rPr>
                <w:ins w:id="141" w:author="Author" w:date="2025-09-12T16:44:00Z"/>
                <w:rFonts w:eastAsia="MS Mincho" w:cs="Times New Roman"/>
                <w:noProof/>
                <w:lang w:val="en-US"/>
              </w:rPr>
            </w:pPr>
            <w:del w:id="142" w:author="Author" w:date="2025-09-12T16:44:00Z">
              <w:r w:rsidRPr="00362CAC">
                <w:rPr>
                  <w:rFonts w:eastAsia="MS Mincho" w:cs="Times New Roman"/>
                  <w:lang w:val="en-GB"/>
                </w:rPr>
                <w:delText>H. Lundbeck A/S</w:delText>
              </w:r>
            </w:del>
            <w:ins w:id="143" w:author="Author" w:date="2025-09-12T16:44:00Z">
              <w:r w:rsidRPr="00362CAC">
                <w:rPr>
                  <w:rFonts w:eastAsia="MS Mincho" w:cs="Times New Roman"/>
                  <w:noProof/>
                  <w:lang w:val="en-US"/>
                </w:rPr>
                <w:t>Swixx Biopharma UAB</w:t>
              </w:r>
            </w:ins>
          </w:p>
          <w:p w14:paraId="45AEB164" w14:textId="77777777" w:rsidR="00333A35" w:rsidRPr="00362CAC" w:rsidRDefault="00333A35" w:rsidP="00682917">
            <w:pPr>
              <w:autoSpaceDE w:val="0"/>
              <w:autoSpaceDN w:val="0"/>
              <w:adjustRightInd w:val="0"/>
              <w:rPr>
                <w:del w:id="144" w:author="Author" w:date="2025-09-12T17:00:00Z"/>
                <w:rFonts w:eastAsia="MS Mincho" w:cs="Times New Roman"/>
                <w:lang w:val="en-GB"/>
              </w:rPr>
            </w:pPr>
          </w:p>
          <w:p w14:paraId="59D82783" w14:textId="77777777" w:rsidR="00333A35" w:rsidRPr="00362CAC" w:rsidRDefault="00333A35" w:rsidP="00682917">
            <w:pPr>
              <w:rPr>
                <w:rFonts w:eastAsia="MS Mincho" w:cs="Times New Roman"/>
                <w:lang w:val="en-GB"/>
              </w:rPr>
            </w:pPr>
            <w:r w:rsidRPr="00362CAC">
              <w:rPr>
                <w:rFonts w:eastAsia="MS Mincho" w:cs="Times New Roman"/>
                <w:lang w:val="en-GB"/>
              </w:rPr>
              <w:t>Tel: +</w:t>
            </w:r>
            <w:del w:id="145" w:author="Author" w:date="2025-09-12T16:44:00Z">
              <w:r w:rsidRPr="00362CAC">
                <w:rPr>
                  <w:rFonts w:eastAsia="MS Mincho" w:cs="Times New Roman"/>
                  <w:lang w:val="en-GB"/>
                </w:rPr>
                <w:delText>45 36301311</w:delText>
              </w:r>
            </w:del>
            <w:ins w:id="146" w:author="Author" w:date="2025-09-12T16:44:00Z">
              <w:r w:rsidRPr="00362CAC">
                <w:rPr>
                  <w:rFonts w:eastAsia="MS Mincho" w:cs="Times New Roman"/>
                  <w:noProof/>
                  <w:lang w:val="it-IT"/>
                </w:rPr>
                <w:t>37</w:t>
              </w:r>
            </w:ins>
            <w:ins w:id="147" w:author="Author" w:date="2025-09-18T10:54:00Z">
              <w:r w:rsidRPr="00362CAC">
                <w:rPr>
                  <w:rFonts w:eastAsia="MS Mincho" w:cs="Times New Roman"/>
                  <w:noProof/>
                  <w:lang w:val="it-IT"/>
                </w:rPr>
                <w:t>0</w:t>
              </w:r>
            </w:ins>
            <w:ins w:id="148" w:author="Author" w:date="2025-09-16T12:20:00Z">
              <w:r w:rsidRPr="00362CAC">
                <w:rPr>
                  <w:rFonts w:eastAsia="MS Mincho" w:cs="Times New Roman"/>
                  <w:noProof/>
                  <w:lang w:val="it-IT"/>
                </w:rPr>
                <w:t xml:space="preserve"> (</w:t>
              </w:r>
            </w:ins>
            <w:ins w:id="149" w:author="Author" w:date="2025-09-12T16:44:00Z">
              <w:r w:rsidRPr="00362CAC">
                <w:rPr>
                  <w:rFonts w:eastAsia="MS Mincho" w:cs="Times New Roman"/>
                  <w:noProof/>
                  <w:lang w:val="it-IT"/>
                </w:rPr>
                <w:t>0</w:t>
              </w:r>
            </w:ins>
            <w:ins w:id="150" w:author="Author" w:date="2025-09-16T12:20:00Z">
              <w:r w:rsidRPr="00362CAC">
                <w:rPr>
                  <w:rFonts w:eastAsia="MS Mincho" w:cs="Times New Roman"/>
                  <w:noProof/>
                  <w:lang w:val="it-IT"/>
                </w:rPr>
                <w:t>)</w:t>
              </w:r>
            </w:ins>
            <w:ins w:id="151" w:author="Author" w:date="2025-09-12T16:44:00Z">
              <w:r w:rsidRPr="00362CAC">
                <w:rPr>
                  <w:rFonts w:eastAsia="MS Mincho" w:cs="Times New Roman"/>
                  <w:noProof/>
                  <w:lang w:val="it-IT"/>
                </w:rPr>
                <w:t>5 236 91 40</w:t>
              </w:r>
            </w:ins>
          </w:p>
          <w:p w14:paraId="5470B2CB" w14:textId="77777777" w:rsidR="00333A35" w:rsidRPr="00362CAC" w:rsidRDefault="00333A35" w:rsidP="00682917">
            <w:pPr>
              <w:rPr>
                <w:rFonts w:eastAsia="MS Mincho" w:cs="Times New Roman"/>
                <w:color w:val="000000"/>
                <w:lang w:val="en-GB"/>
              </w:rPr>
            </w:pPr>
          </w:p>
        </w:tc>
      </w:tr>
      <w:tr w:rsidR="00333A35" w:rsidRPr="00362CAC" w14:paraId="10702FDE" w14:textId="77777777" w:rsidTr="00682917">
        <w:trPr>
          <w:gridAfter w:val="1"/>
          <w:wAfter w:w="33" w:type="dxa"/>
          <w:trHeight w:val="137"/>
        </w:trPr>
        <w:tc>
          <w:tcPr>
            <w:tcW w:w="2482" w:type="pct"/>
          </w:tcPr>
          <w:p w14:paraId="329AAF34" w14:textId="77777777" w:rsidR="00333A35" w:rsidRPr="00362CAC" w:rsidRDefault="00333A35" w:rsidP="00682917">
            <w:pPr>
              <w:rPr>
                <w:rFonts w:eastAsia="MS Mincho" w:cs="Times New Roman"/>
                <w:b/>
                <w:color w:val="000000"/>
                <w:lang w:val="en-GB"/>
              </w:rPr>
            </w:pPr>
            <w:proofErr w:type="spellStart"/>
            <w:r w:rsidRPr="00362CAC">
              <w:rPr>
                <w:rFonts w:eastAsia="MS Mincho" w:cs="Times New Roman"/>
                <w:b/>
                <w:color w:val="000000"/>
                <w:lang w:val="en-GB"/>
              </w:rPr>
              <w:t>България</w:t>
            </w:r>
            <w:proofErr w:type="spellEnd"/>
          </w:p>
          <w:p w14:paraId="73401D34" w14:textId="77777777" w:rsidR="00333A35" w:rsidRPr="00362CAC" w:rsidRDefault="00333A35" w:rsidP="00682917">
            <w:pPr>
              <w:tabs>
                <w:tab w:val="left" w:pos="567"/>
              </w:tabs>
              <w:suppressAutoHyphens/>
              <w:rPr>
                <w:ins w:id="152" w:author="Author" w:date="2025-09-12T15:37:00Z"/>
                <w:rFonts w:eastAsia="Times New Roman" w:cs="Times New Roman"/>
                <w:lang w:val="en-GB"/>
              </w:rPr>
            </w:pPr>
            <w:del w:id="153" w:author="Author" w:date="2025-09-12T15:37:00Z">
              <w:r w:rsidRPr="00362CAC">
                <w:rPr>
                  <w:rFonts w:eastAsia="MS Mincho" w:cs="Times New Roman"/>
                  <w:color w:val="000000"/>
                  <w:lang w:val="en-GB"/>
                </w:rPr>
                <w:delText>Lundbeck Export A/S Representative Office</w:delText>
              </w:r>
            </w:del>
            <w:ins w:id="154" w:author="Author" w:date="2025-09-12T15:37:00Z">
              <w:r w:rsidRPr="00362CAC">
                <w:rPr>
                  <w:rFonts w:eastAsia="Times New Roman" w:cs="Times New Roman"/>
                  <w:lang w:val="fr-FR"/>
                </w:rPr>
                <w:t xml:space="preserve">Swixx </w:t>
              </w:r>
              <w:proofErr w:type="spellStart"/>
              <w:r w:rsidRPr="00362CAC">
                <w:rPr>
                  <w:rFonts w:eastAsia="Times New Roman" w:cs="Times New Roman"/>
                  <w:lang w:val="fr-FR"/>
                </w:rPr>
                <w:t>Biopharma</w:t>
              </w:r>
              <w:proofErr w:type="spellEnd"/>
              <w:r w:rsidRPr="00362CAC">
                <w:rPr>
                  <w:rFonts w:eastAsia="Times New Roman" w:cs="Times New Roman"/>
                  <w:lang w:val="fr-FR"/>
                </w:rPr>
                <w:t xml:space="preserve"> EOOD </w:t>
              </w:r>
            </w:ins>
          </w:p>
          <w:p w14:paraId="7DAD5763" w14:textId="77777777" w:rsidR="00333A35" w:rsidRPr="00362CAC" w:rsidRDefault="00333A35" w:rsidP="00682917">
            <w:pPr>
              <w:rPr>
                <w:del w:id="155" w:author="Author" w:date="2025-09-12T15:37:00Z"/>
                <w:rFonts w:eastAsia="MS Mincho" w:cs="Times New Roman"/>
                <w:color w:val="000000"/>
                <w:lang w:val="en-GB"/>
              </w:rPr>
            </w:pPr>
          </w:p>
          <w:p w14:paraId="7DFE68C6" w14:textId="77777777" w:rsidR="00333A35" w:rsidRPr="00362CAC" w:rsidRDefault="00333A35" w:rsidP="00682917">
            <w:pPr>
              <w:rPr>
                <w:rFonts w:eastAsia="MS Mincho" w:cs="Times New Roman"/>
                <w:color w:val="000000"/>
                <w:lang w:val="en-GB"/>
              </w:rPr>
            </w:pPr>
            <w:proofErr w:type="spellStart"/>
            <w:r w:rsidRPr="00362CAC">
              <w:rPr>
                <w:rFonts w:eastAsia="MS Mincho" w:cs="Times New Roman"/>
                <w:color w:val="000000"/>
                <w:lang w:val="en-GB"/>
              </w:rPr>
              <w:t>Te</w:t>
            </w:r>
            <w:proofErr w:type="spellEnd"/>
            <w:ins w:id="156" w:author="Author" w:date="2025-09-16T11:50:00Z">
              <w:r w:rsidRPr="00362CAC">
                <w:rPr>
                  <w:rFonts w:eastAsia="Times New Roman" w:cs="Times New Roman"/>
                  <w:lang w:val="de"/>
                </w:rPr>
                <w:t>л.</w:t>
              </w:r>
            </w:ins>
            <w:del w:id="157" w:author="Author" w:date="2025-09-16T11:49:00Z">
              <w:r w:rsidRPr="00362CAC">
                <w:rPr>
                  <w:rFonts w:eastAsia="MS Mincho" w:cs="Times New Roman"/>
                  <w:color w:val="000000"/>
                  <w:lang w:val="en-GB"/>
                </w:rPr>
                <w:delText>l</w:delText>
              </w:r>
            </w:del>
            <w:r w:rsidRPr="00362CAC">
              <w:rPr>
                <w:rFonts w:eastAsia="MS Mincho" w:cs="Times New Roman"/>
                <w:color w:val="000000"/>
                <w:lang w:val="en-GB"/>
              </w:rPr>
              <w:t xml:space="preserve">: +359 </w:t>
            </w:r>
            <w:ins w:id="158" w:author="Author" w:date="2025-09-18T10:55:00Z">
              <w:r w:rsidRPr="00362CAC">
                <w:rPr>
                  <w:rFonts w:eastAsia="MS Mincho" w:cs="Times New Roman"/>
                  <w:color w:val="000000"/>
                  <w:lang w:val="en-GB"/>
                </w:rPr>
                <w:t>(0)</w:t>
              </w:r>
            </w:ins>
            <w:del w:id="159" w:author="Author" w:date="2025-09-12T15:38:00Z">
              <w:r w:rsidRPr="00362CAC">
                <w:rPr>
                  <w:rFonts w:eastAsia="MS Mincho" w:cs="Times New Roman"/>
                  <w:color w:val="000000"/>
                  <w:lang w:val="en-GB"/>
                </w:rPr>
                <w:delText>2 962 4696</w:delText>
              </w:r>
            </w:del>
            <w:ins w:id="160" w:author="Author" w:date="2025-09-12T15:38:00Z">
              <w:r w:rsidRPr="00362CAC">
                <w:rPr>
                  <w:rFonts w:eastAsia="Times New Roman" w:cs="Times New Roman"/>
                  <w:lang w:val="fr"/>
                </w:rPr>
                <w:t>2 4942 480</w:t>
              </w:r>
            </w:ins>
          </w:p>
          <w:p w14:paraId="24065EDB" w14:textId="77777777" w:rsidR="00333A35" w:rsidRPr="00362CAC" w:rsidRDefault="00333A35" w:rsidP="00682917">
            <w:pPr>
              <w:rPr>
                <w:rFonts w:eastAsia="MS Mincho" w:cs="Times New Roman"/>
                <w:color w:val="000000"/>
                <w:lang w:val="en-GB"/>
              </w:rPr>
            </w:pPr>
          </w:p>
        </w:tc>
        <w:tc>
          <w:tcPr>
            <w:tcW w:w="2500" w:type="pct"/>
            <w:gridSpan w:val="2"/>
          </w:tcPr>
          <w:p w14:paraId="2371B2D4" w14:textId="77777777" w:rsidR="00333A35" w:rsidRPr="00362CAC" w:rsidRDefault="00333A35" w:rsidP="00682917">
            <w:pPr>
              <w:rPr>
                <w:rFonts w:eastAsia="MS Mincho" w:cs="Times New Roman"/>
                <w:b/>
                <w:color w:val="000000"/>
                <w:lang w:val="de-DE"/>
              </w:rPr>
            </w:pPr>
            <w:r w:rsidRPr="00362CAC">
              <w:rPr>
                <w:rFonts w:eastAsia="MS Mincho" w:cs="Times New Roman"/>
                <w:b/>
                <w:color w:val="000000"/>
                <w:lang w:val="de-DE"/>
              </w:rPr>
              <w:t>Luxembourg/Luxemburg</w:t>
            </w:r>
          </w:p>
          <w:p w14:paraId="5BE63C7D"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Lundbeck S.A.</w:t>
            </w:r>
          </w:p>
          <w:p w14:paraId="2AAB8092" w14:textId="77777777" w:rsidR="00333A35" w:rsidRPr="00362CAC" w:rsidRDefault="00333A35" w:rsidP="00682917">
            <w:pPr>
              <w:rPr>
                <w:rFonts w:eastAsia="MS Mincho" w:cs="Times New Roman"/>
                <w:color w:val="000000"/>
                <w:lang w:val="en-GB"/>
              </w:rPr>
            </w:pPr>
            <w:proofErr w:type="spellStart"/>
            <w:r w:rsidRPr="00362CAC">
              <w:rPr>
                <w:rFonts w:eastAsia="MS Mincho" w:cs="Times New Roman"/>
                <w:color w:val="000000"/>
                <w:lang w:val="en-GB"/>
              </w:rPr>
              <w:t>Tél</w:t>
            </w:r>
            <w:proofErr w:type="spellEnd"/>
            <w:r w:rsidRPr="00362CAC">
              <w:rPr>
                <w:rFonts w:eastAsia="MS Mincho" w:cs="Times New Roman"/>
                <w:color w:val="000000"/>
                <w:lang w:val="en-GB"/>
              </w:rPr>
              <w:t>: +32 2 535 79 79</w:t>
            </w:r>
          </w:p>
        </w:tc>
      </w:tr>
      <w:tr w:rsidR="00333A35" w:rsidRPr="00362CAC" w14:paraId="302EAFA6" w14:textId="77777777" w:rsidTr="00682917">
        <w:trPr>
          <w:gridAfter w:val="1"/>
          <w:wAfter w:w="33" w:type="dxa"/>
          <w:trHeight w:val="762"/>
        </w:trPr>
        <w:tc>
          <w:tcPr>
            <w:tcW w:w="2482" w:type="pct"/>
          </w:tcPr>
          <w:p w14:paraId="3AE90E6C" w14:textId="77777777" w:rsidR="00333A35" w:rsidRPr="00362CAC" w:rsidRDefault="00333A35" w:rsidP="00682917">
            <w:pPr>
              <w:rPr>
                <w:rFonts w:eastAsia="MS Mincho" w:cs="Times New Roman"/>
                <w:b/>
                <w:color w:val="000000"/>
                <w:lang w:val="de-DE"/>
              </w:rPr>
            </w:pPr>
            <w:r w:rsidRPr="00362CAC">
              <w:rPr>
                <w:rFonts w:eastAsia="MS Mincho" w:cs="Times New Roman"/>
                <w:b/>
                <w:color w:val="000000"/>
                <w:lang w:val="de-DE"/>
              </w:rPr>
              <w:t>Česká republika</w:t>
            </w:r>
          </w:p>
          <w:p w14:paraId="19DB169C" w14:textId="77777777" w:rsidR="00333A35" w:rsidRPr="00362CAC" w:rsidRDefault="00333A35" w:rsidP="00682917">
            <w:pPr>
              <w:rPr>
                <w:rFonts w:eastAsia="MS Mincho" w:cs="Times New Roman"/>
                <w:color w:val="000000"/>
                <w:lang w:val="de-DE"/>
              </w:rPr>
            </w:pPr>
            <w:del w:id="161" w:author="Author" w:date="2025-09-12T16:38:00Z">
              <w:r w:rsidRPr="00362CAC">
                <w:rPr>
                  <w:rFonts w:eastAsia="MS Mincho" w:cs="Times New Roman"/>
                  <w:color w:val="000000"/>
                  <w:lang w:val="de-DE"/>
                </w:rPr>
                <w:delText>Lundbeck Česká republika</w:delText>
              </w:r>
            </w:del>
            <w:ins w:id="162" w:author="Author" w:date="2025-09-12T16:38:00Z">
              <w:r w:rsidRPr="00362CAC">
                <w:rPr>
                  <w:rFonts w:eastAsia="Times New Roman" w:cs="Times New Roman"/>
                  <w:noProof/>
                  <w:lang w:val="en-GB"/>
                </w:rPr>
                <w:t xml:space="preserve">Swixx Biopharma </w:t>
              </w:r>
            </w:ins>
            <w:del w:id="163" w:author="Author" w:date="2025-09-12T16:38:00Z">
              <w:r w:rsidRPr="00362CAC">
                <w:rPr>
                  <w:rFonts w:eastAsia="MS Mincho" w:cs="Times New Roman"/>
                  <w:color w:val="000000"/>
                  <w:lang w:val="de-DE"/>
                </w:rPr>
                <w:delText xml:space="preserve"> </w:delText>
              </w:r>
            </w:del>
            <w:r w:rsidRPr="00362CAC">
              <w:rPr>
                <w:rFonts w:eastAsia="MS Mincho" w:cs="Times New Roman"/>
                <w:color w:val="000000"/>
                <w:lang w:val="de-DE"/>
              </w:rPr>
              <w:t>s.r.o.</w:t>
            </w:r>
          </w:p>
          <w:p w14:paraId="04FF1C31"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Tel: +42</w:t>
            </w:r>
            <w:ins w:id="164" w:author="Author" w:date="2025-09-18T10:56:00Z">
              <w:r w:rsidRPr="00362CAC">
                <w:rPr>
                  <w:rFonts w:eastAsia="MS Mincho" w:cs="Times New Roman"/>
                  <w:color w:val="000000"/>
                  <w:lang w:val="en-GB"/>
                </w:rPr>
                <w:t>0</w:t>
              </w:r>
            </w:ins>
            <w:ins w:id="165" w:author="Author" w:date="2025-09-16T12:20:00Z">
              <w:r w:rsidRPr="00362CAC">
                <w:rPr>
                  <w:rFonts w:eastAsia="MS Mincho" w:cs="Times New Roman"/>
                  <w:color w:val="000000"/>
                  <w:lang w:val="en-GB"/>
                </w:rPr>
                <w:t xml:space="preserve"> (</w:t>
              </w:r>
            </w:ins>
            <w:r w:rsidRPr="00362CAC">
              <w:rPr>
                <w:rFonts w:eastAsia="MS Mincho" w:cs="Times New Roman"/>
                <w:color w:val="000000"/>
                <w:lang w:val="en-GB"/>
              </w:rPr>
              <w:t>0</w:t>
            </w:r>
            <w:ins w:id="166" w:author="Author" w:date="2025-09-16T12:20:00Z">
              <w:r w:rsidRPr="00362CAC">
                <w:rPr>
                  <w:rFonts w:eastAsia="MS Mincho" w:cs="Times New Roman"/>
                  <w:color w:val="000000"/>
                  <w:lang w:val="en-GB"/>
                </w:rPr>
                <w:t>)</w:t>
              </w:r>
            </w:ins>
            <w:del w:id="167" w:author="Author" w:date="2025-09-16T12:20:00Z">
              <w:r w:rsidRPr="00362CAC">
                <w:rPr>
                  <w:rFonts w:eastAsia="MS Mincho" w:cs="Times New Roman"/>
                  <w:color w:val="000000"/>
                  <w:lang w:val="en-GB"/>
                </w:rPr>
                <w:delText xml:space="preserve"> </w:delText>
              </w:r>
            </w:del>
            <w:ins w:id="168" w:author="Author" w:date="2025-09-12T16:39:00Z">
              <w:r w:rsidRPr="00362CAC">
                <w:rPr>
                  <w:rFonts w:eastAsia="Times New Roman" w:cs="Times New Roman"/>
                  <w:noProof/>
                  <w:lang w:val="en-GB"/>
                </w:rPr>
                <w:t>242 434 222</w:t>
              </w:r>
            </w:ins>
            <w:del w:id="169" w:author="Author" w:date="2025-09-12T16:38:00Z">
              <w:r w:rsidRPr="00362CAC">
                <w:rPr>
                  <w:rFonts w:eastAsia="MS Mincho" w:cs="Times New Roman"/>
                  <w:color w:val="000000"/>
                  <w:lang w:val="en-GB"/>
                </w:rPr>
                <w:delText>225 275 600</w:delText>
              </w:r>
            </w:del>
          </w:p>
        </w:tc>
        <w:tc>
          <w:tcPr>
            <w:tcW w:w="2500" w:type="pct"/>
            <w:gridSpan w:val="2"/>
          </w:tcPr>
          <w:p w14:paraId="49E93C26" w14:textId="77777777" w:rsidR="00333A35" w:rsidRPr="00362CAC" w:rsidRDefault="00333A35" w:rsidP="00682917">
            <w:pPr>
              <w:rPr>
                <w:rFonts w:eastAsia="MS Mincho" w:cs="Times New Roman"/>
                <w:b/>
                <w:color w:val="000000"/>
                <w:lang w:val="en-GB"/>
              </w:rPr>
            </w:pPr>
            <w:proofErr w:type="spellStart"/>
            <w:r w:rsidRPr="00362CAC">
              <w:rPr>
                <w:rFonts w:eastAsia="MS Mincho" w:cs="Times New Roman"/>
                <w:b/>
                <w:color w:val="000000"/>
                <w:lang w:val="en-GB"/>
              </w:rPr>
              <w:t>Magyarország</w:t>
            </w:r>
            <w:proofErr w:type="spellEnd"/>
          </w:p>
          <w:p w14:paraId="13B54810" w14:textId="77777777" w:rsidR="00333A35" w:rsidRPr="00362CAC" w:rsidRDefault="00333A35" w:rsidP="00682917">
            <w:pPr>
              <w:rPr>
                <w:rFonts w:eastAsia="MS Mincho" w:cs="Times New Roman"/>
                <w:color w:val="000000"/>
                <w:lang w:val="en-GB"/>
              </w:rPr>
            </w:pPr>
            <w:del w:id="170" w:author="Author" w:date="2025-09-12T16:42:00Z">
              <w:r w:rsidRPr="00362CAC">
                <w:rPr>
                  <w:rFonts w:eastAsia="MS Mincho" w:cs="Times New Roman"/>
                  <w:color w:val="000000"/>
                  <w:lang w:val="en-GB"/>
                </w:rPr>
                <w:delText>Lundbeck Hungaria</w:delText>
              </w:r>
            </w:del>
            <w:ins w:id="171" w:author="Author" w:date="2025-09-12T16:42:00Z">
              <w:r w:rsidRPr="00362CAC">
                <w:rPr>
                  <w:rFonts w:eastAsia="MS Mincho" w:cs="Times New Roman"/>
                  <w:noProof/>
                  <w:lang w:val="en-US"/>
                </w:rPr>
                <w:t>Swixx Biopharma</w:t>
              </w:r>
            </w:ins>
            <w:ins w:id="172" w:author="Author" w:date="2025-09-12T16:43:00Z">
              <w:r w:rsidRPr="00362CAC">
                <w:rPr>
                  <w:rFonts w:eastAsia="MS Mincho" w:cs="Times New Roman"/>
                  <w:noProof/>
                  <w:lang w:val="en-US"/>
                </w:rPr>
                <w:t xml:space="preserve"> </w:t>
              </w:r>
            </w:ins>
            <w:del w:id="173" w:author="Author" w:date="2025-09-12T16:42:00Z">
              <w:r w:rsidRPr="00362CAC">
                <w:rPr>
                  <w:rFonts w:eastAsia="MS Mincho" w:cs="Times New Roman"/>
                  <w:color w:val="000000"/>
                  <w:lang w:val="en-GB"/>
                </w:rPr>
                <w:delText xml:space="preserve"> </w:delText>
              </w:r>
            </w:del>
            <w:r w:rsidRPr="00362CAC">
              <w:rPr>
                <w:rFonts w:eastAsia="MS Mincho" w:cs="Times New Roman"/>
                <w:color w:val="000000"/>
                <w:lang w:val="en-GB"/>
              </w:rPr>
              <w:t>Kft.</w:t>
            </w:r>
          </w:p>
          <w:p w14:paraId="2C9A4184"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Tel</w:t>
            </w:r>
            <w:ins w:id="174" w:author="Author" w:date="2025-09-16T11:58:00Z">
              <w:r w:rsidRPr="00362CAC">
                <w:rPr>
                  <w:rFonts w:eastAsia="MS Mincho" w:cs="Times New Roman"/>
                  <w:color w:val="000000"/>
                  <w:lang w:val="en-GB"/>
                </w:rPr>
                <w:t>.</w:t>
              </w:r>
            </w:ins>
            <w:r w:rsidRPr="00362CAC">
              <w:rPr>
                <w:rFonts w:eastAsia="MS Mincho" w:cs="Times New Roman"/>
                <w:color w:val="000000"/>
                <w:lang w:val="en-GB"/>
              </w:rPr>
              <w:t xml:space="preserve">: +36 </w:t>
            </w:r>
            <w:ins w:id="175" w:author="Author" w:date="2025-09-16T12:20:00Z">
              <w:r w:rsidRPr="00362CAC">
                <w:rPr>
                  <w:rFonts w:eastAsia="MS Mincho" w:cs="Times New Roman"/>
                  <w:color w:val="000000"/>
                  <w:lang w:val="en-GB"/>
                </w:rPr>
                <w:t>(0)</w:t>
              </w:r>
            </w:ins>
            <w:r w:rsidRPr="00362CAC">
              <w:rPr>
                <w:rFonts w:eastAsia="MS Mincho" w:cs="Times New Roman"/>
                <w:color w:val="000000"/>
                <w:lang w:val="en-GB"/>
              </w:rPr>
              <w:t xml:space="preserve">1 </w:t>
            </w:r>
            <w:del w:id="176" w:author="Author" w:date="2025-09-12T16:43:00Z">
              <w:r w:rsidRPr="00362CAC">
                <w:rPr>
                  <w:rFonts w:eastAsia="MS Mincho" w:cs="Times New Roman"/>
                  <w:color w:val="000000"/>
                  <w:lang w:val="en-GB"/>
                </w:rPr>
                <w:delText>4369980</w:delText>
              </w:r>
            </w:del>
            <w:ins w:id="177" w:author="Author" w:date="2025-09-12T16:43:00Z">
              <w:r w:rsidRPr="00362CAC">
                <w:rPr>
                  <w:rFonts w:eastAsia="MS Mincho" w:cs="Times New Roman"/>
                  <w:noProof/>
                  <w:lang w:val="en-US"/>
                </w:rPr>
                <w:t>9206 570</w:t>
              </w:r>
            </w:ins>
          </w:p>
          <w:p w14:paraId="34D0252B" w14:textId="77777777" w:rsidR="00333A35" w:rsidRPr="00362CAC" w:rsidRDefault="00333A35" w:rsidP="00682917">
            <w:pPr>
              <w:rPr>
                <w:rFonts w:eastAsia="MS Mincho" w:cs="Times New Roman"/>
                <w:color w:val="000000"/>
                <w:lang w:val="en-GB"/>
              </w:rPr>
            </w:pPr>
          </w:p>
        </w:tc>
      </w:tr>
      <w:tr w:rsidR="00333A35" w:rsidRPr="00362CAC" w14:paraId="3D5882C8" w14:textId="77777777" w:rsidTr="00682917">
        <w:trPr>
          <w:gridAfter w:val="1"/>
          <w:wAfter w:w="33" w:type="dxa"/>
          <w:trHeight w:val="922"/>
        </w:trPr>
        <w:tc>
          <w:tcPr>
            <w:tcW w:w="2482" w:type="pct"/>
          </w:tcPr>
          <w:p w14:paraId="0A1542A8" w14:textId="77777777" w:rsidR="00333A35" w:rsidRPr="00362CAC" w:rsidRDefault="00333A35" w:rsidP="00682917">
            <w:pPr>
              <w:rPr>
                <w:rFonts w:eastAsia="MS Mincho" w:cs="Times New Roman"/>
                <w:b/>
                <w:color w:val="000000"/>
                <w:lang w:val="en-GB"/>
              </w:rPr>
            </w:pPr>
            <w:r w:rsidRPr="00362CAC">
              <w:rPr>
                <w:rFonts w:eastAsia="MS Mincho" w:cs="Times New Roman"/>
                <w:b/>
                <w:color w:val="000000"/>
                <w:lang w:val="en-GB"/>
              </w:rPr>
              <w:lastRenderedPageBreak/>
              <w:t>Danmark</w:t>
            </w:r>
          </w:p>
          <w:p w14:paraId="6CAAE837"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Otsuka Pharma Scandinavia AB</w:t>
            </w:r>
          </w:p>
          <w:p w14:paraId="739B873B" w14:textId="77777777" w:rsidR="00333A35" w:rsidRPr="00362CAC" w:rsidRDefault="00333A35" w:rsidP="00682917">
            <w:pPr>
              <w:rPr>
                <w:rFonts w:eastAsia="MS Mincho" w:cs="Times New Roman"/>
                <w:color w:val="000000"/>
                <w:lang w:val="en-GB"/>
              </w:rPr>
            </w:pPr>
            <w:proofErr w:type="spellStart"/>
            <w:r w:rsidRPr="00362CAC">
              <w:rPr>
                <w:rFonts w:eastAsia="MS Mincho" w:cs="Times New Roman"/>
                <w:color w:val="000000"/>
                <w:lang w:val="en-GB"/>
              </w:rPr>
              <w:t>Tl</w:t>
            </w:r>
            <w:r>
              <w:rPr>
                <w:rFonts w:eastAsia="MS Mincho" w:cs="Times New Roman"/>
                <w:color w:val="000000"/>
                <w:lang w:val="en-GB"/>
              </w:rPr>
              <w:t>f</w:t>
            </w:r>
            <w:proofErr w:type="spellEnd"/>
            <w:r>
              <w:rPr>
                <w:rFonts w:eastAsia="MS Mincho" w:cs="Times New Roman"/>
                <w:color w:val="000000"/>
                <w:lang w:val="en-GB"/>
              </w:rPr>
              <w:t>.</w:t>
            </w:r>
            <w:r w:rsidRPr="00362CAC">
              <w:rPr>
                <w:rFonts w:eastAsia="MS Mincho" w:cs="Times New Roman"/>
                <w:color w:val="000000"/>
                <w:lang w:val="en-GB"/>
              </w:rPr>
              <w:t>: +46 8 54528660</w:t>
            </w:r>
          </w:p>
          <w:p w14:paraId="309FC903" w14:textId="77777777" w:rsidR="00333A35" w:rsidRPr="00362CAC" w:rsidRDefault="00333A35" w:rsidP="00682917">
            <w:pPr>
              <w:rPr>
                <w:rFonts w:eastAsia="MS Mincho" w:cs="Times New Roman"/>
                <w:color w:val="000000"/>
                <w:lang w:val="en-GB"/>
              </w:rPr>
            </w:pPr>
          </w:p>
        </w:tc>
        <w:tc>
          <w:tcPr>
            <w:tcW w:w="2500" w:type="pct"/>
            <w:gridSpan w:val="2"/>
          </w:tcPr>
          <w:p w14:paraId="7CEF4530" w14:textId="77777777" w:rsidR="00333A35" w:rsidRPr="00362CAC" w:rsidRDefault="00333A35" w:rsidP="00682917">
            <w:pPr>
              <w:rPr>
                <w:rFonts w:eastAsia="MS Mincho" w:cs="Times New Roman"/>
                <w:b/>
                <w:color w:val="000000"/>
                <w:lang w:val="en-GB"/>
              </w:rPr>
            </w:pPr>
            <w:r w:rsidRPr="00362CAC">
              <w:rPr>
                <w:rFonts w:eastAsia="MS Mincho" w:cs="Times New Roman"/>
                <w:b/>
                <w:color w:val="000000"/>
                <w:lang w:val="en-GB"/>
              </w:rPr>
              <w:t>Malta</w:t>
            </w:r>
          </w:p>
          <w:p w14:paraId="023E3F1F" w14:textId="77777777" w:rsidR="00333A35" w:rsidRPr="00362CAC" w:rsidRDefault="00333A35" w:rsidP="00682917">
            <w:pPr>
              <w:autoSpaceDE w:val="0"/>
              <w:autoSpaceDN w:val="0"/>
              <w:adjustRightInd w:val="0"/>
              <w:rPr>
                <w:rFonts w:eastAsia="MS Mincho" w:cs="Times New Roman"/>
                <w:lang w:val="en-GB"/>
              </w:rPr>
            </w:pPr>
            <w:r w:rsidRPr="00362CAC">
              <w:rPr>
                <w:rFonts w:eastAsia="MS Mincho" w:cs="Times New Roman"/>
                <w:lang w:val="en-GB"/>
              </w:rPr>
              <w:t>H. Lundbeck A/S</w:t>
            </w:r>
          </w:p>
          <w:p w14:paraId="29084554" w14:textId="77777777" w:rsidR="00333A35" w:rsidRPr="00362CAC" w:rsidRDefault="00333A35" w:rsidP="00682917">
            <w:pPr>
              <w:rPr>
                <w:rFonts w:eastAsia="MS Mincho" w:cs="Times New Roman"/>
                <w:color w:val="000000"/>
                <w:lang w:val="en-GB"/>
              </w:rPr>
            </w:pPr>
            <w:r w:rsidRPr="00362CAC">
              <w:rPr>
                <w:rFonts w:eastAsia="MS Mincho" w:cs="Times New Roman"/>
                <w:lang w:val="en-GB"/>
              </w:rPr>
              <w:t>Tel: +45 36301311</w:t>
            </w:r>
          </w:p>
        </w:tc>
      </w:tr>
      <w:tr w:rsidR="00333A35" w:rsidRPr="00362CAC" w14:paraId="67BC1349" w14:textId="77777777" w:rsidTr="00682917">
        <w:trPr>
          <w:gridAfter w:val="1"/>
          <w:wAfter w:w="33" w:type="dxa"/>
          <w:trHeight w:val="137"/>
        </w:trPr>
        <w:tc>
          <w:tcPr>
            <w:tcW w:w="2482" w:type="pct"/>
          </w:tcPr>
          <w:p w14:paraId="079E0648" w14:textId="77777777" w:rsidR="00333A35" w:rsidRPr="00362CAC" w:rsidRDefault="00333A35" w:rsidP="00682917">
            <w:pPr>
              <w:rPr>
                <w:rFonts w:eastAsia="MS Mincho" w:cs="Times New Roman"/>
                <w:b/>
                <w:color w:val="000000"/>
                <w:lang w:val="de-DE"/>
              </w:rPr>
            </w:pPr>
            <w:r w:rsidRPr="00362CAC">
              <w:rPr>
                <w:rFonts w:eastAsia="MS Mincho" w:cs="Times New Roman"/>
                <w:b/>
                <w:color w:val="000000"/>
                <w:lang w:val="de-DE"/>
              </w:rPr>
              <w:t>Deutschland</w:t>
            </w:r>
          </w:p>
          <w:p w14:paraId="5463A08B"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Otsuka Pharma GmbH</w:t>
            </w:r>
          </w:p>
          <w:p w14:paraId="0D12CAAB"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Tel: +49 69 1700860</w:t>
            </w:r>
          </w:p>
          <w:p w14:paraId="24F5B141" w14:textId="77777777" w:rsidR="00333A35" w:rsidRPr="00362CAC" w:rsidRDefault="00333A35" w:rsidP="00682917">
            <w:pPr>
              <w:rPr>
                <w:rFonts w:eastAsia="MS Mincho" w:cs="Times New Roman"/>
                <w:color w:val="000000"/>
                <w:lang w:val="de-DE"/>
              </w:rPr>
            </w:pPr>
          </w:p>
        </w:tc>
        <w:tc>
          <w:tcPr>
            <w:tcW w:w="2500" w:type="pct"/>
            <w:gridSpan w:val="2"/>
          </w:tcPr>
          <w:p w14:paraId="009DC7C2" w14:textId="77777777" w:rsidR="00333A35" w:rsidRPr="00362CAC" w:rsidRDefault="00333A35" w:rsidP="00682917">
            <w:pPr>
              <w:rPr>
                <w:rFonts w:eastAsia="MS Mincho" w:cs="Times New Roman"/>
                <w:b/>
                <w:color w:val="000000"/>
                <w:lang w:val="de-DE"/>
              </w:rPr>
            </w:pPr>
            <w:r w:rsidRPr="00362CAC">
              <w:rPr>
                <w:rFonts w:eastAsia="MS Mincho" w:cs="Times New Roman"/>
                <w:b/>
                <w:color w:val="000000"/>
                <w:lang w:val="de-DE"/>
              </w:rPr>
              <w:t>Nederland</w:t>
            </w:r>
          </w:p>
          <w:p w14:paraId="40051958"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Lundbeck B.V.</w:t>
            </w:r>
          </w:p>
          <w:p w14:paraId="1EAA23D5"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Tel: +31 20 697 1901</w:t>
            </w:r>
          </w:p>
          <w:p w14:paraId="002D5FAD" w14:textId="77777777" w:rsidR="00333A35" w:rsidRPr="00362CAC" w:rsidRDefault="00333A35" w:rsidP="00682917">
            <w:pPr>
              <w:rPr>
                <w:rFonts w:eastAsia="MS Mincho" w:cs="Times New Roman"/>
                <w:color w:val="000000"/>
                <w:lang w:val="de-DE"/>
              </w:rPr>
            </w:pPr>
          </w:p>
        </w:tc>
      </w:tr>
      <w:tr w:rsidR="00333A35" w:rsidRPr="00362CAC" w14:paraId="6A972596" w14:textId="77777777" w:rsidTr="00682917">
        <w:trPr>
          <w:gridAfter w:val="1"/>
          <w:wAfter w:w="33" w:type="dxa"/>
          <w:trHeight w:val="137"/>
        </w:trPr>
        <w:tc>
          <w:tcPr>
            <w:tcW w:w="2482" w:type="pct"/>
          </w:tcPr>
          <w:p w14:paraId="353CD481" w14:textId="77777777" w:rsidR="00333A35" w:rsidRPr="00362CAC" w:rsidRDefault="00333A35" w:rsidP="00682917">
            <w:pPr>
              <w:rPr>
                <w:rFonts w:eastAsia="MS Mincho" w:cs="Times New Roman"/>
                <w:b/>
                <w:color w:val="000000"/>
                <w:lang w:val="en-GB"/>
              </w:rPr>
            </w:pPr>
            <w:proofErr w:type="spellStart"/>
            <w:r w:rsidRPr="00362CAC">
              <w:rPr>
                <w:rFonts w:eastAsia="MS Mincho" w:cs="Times New Roman"/>
                <w:b/>
                <w:color w:val="000000"/>
                <w:lang w:val="en-GB"/>
              </w:rPr>
              <w:t>Eesti</w:t>
            </w:r>
            <w:proofErr w:type="spellEnd"/>
          </w:p>
          <w:p w14:paraId="79B119D3" w14:textId="77777777" w:rsidR="00333A35" w:rsidRPr="00362CAC" w:rsidRDefault="00333A35" w:rsidP="00682917">
            <w:pPr>
              <w:rPr>
                <w:del w:id="178" w:author="Author" w:date="2025-09-12T16:39:00Z"/>
                <w:rFonts w:eastAsia="MS Mincho" w:cs="Times New Roman"/>
                <w:noProof/>
                <w:lang w:val="en-US"/>
              </w:rPr>
            </w:pPr>
            <w:del w:id="179" w:author="Author" w:date="2025-09-12T16:39:00Z">
              <w:r w:rsidRPr="00362CAC">
                <w:rPr>
                  <w:rFonts w:eastAsia="MS Mincho" w:cs="Times New Roman"/>
                  <w:lang w:val="en-GB"/>
                </w:rPr>
                <w:delText>H. Lundbeck A/S</w:delText>
              </w:r>
            </w:del>
            <w:ins w:id="180" w:author="Author" w:date="2025-09-12T16:39:00Z">
              <w:r w:rsidRPr="00362CAC">
                <w:rPr>
                  <w:rFonts w:eastAsia="MS Mincho" w:cs="Times New Roman"/>
                  <w:noProof/>
                  <w:lang w:val="en-US"/>
                </w:rPr>
                <w:t xml:space="preserve">Swixx Biopharma OÜ </w:t>
              </w:r>
            </w:ins>
          </w:p>
          <w:p w14:paraId="1A38A000" w14:textId="77777777" w:rsidR="00333A35" w:rsidRPr="00362CAC" w:rsidRDefault="00333A35">
            <w:pPr>
              <w:rPr>
                <w:ins w:id="181" w:author="Author" w:date="2025-09-12T16:40:00Z"/>
                <w:rFonts w:eastAsia="MS Mincho" w:cs="Times New Roman"/>
                <w:noProof/>
                <w:lang w:val="en-US"/>
                <w:rPrChange w:id="182" w:author="Author" w:date="2025-09-12T16:40:00Z">
                  <w:rPr>
                    <w:ins w:id="183" w:author="Author" w:date="2025-09-12T16:40:00Z"/>
                    <w:lang w:val="en-GB"/>
                  </w:rPr>
                </w:rPrChange>
              </w:rPr>
              <w:pPrChange w:id="184" w:author="Author" w:date="2025-09-12T16:40:00Z">
                <w:pPr>
                  <w:autoSpaceDE w:val="0"/>
                  <w:autoSpaceDN w:val="0"/>
                  <w:adjustRightInd w:val="0"/>
                </w:pPr>
              </w:pPrChange>
            </w:pPr>
          </w:p>
          <w:p w14:paraId="095EECA8" w14:textId="77777777" w:rsidR="00333A35" w:rsidRPr="00362CAC" w:rsidRDefault="00333A35" w:rsidP="00682917">
            <w:pPr>
              <w:rPr>
                <w:rFonts w:eastAsia="MS Mincho" w:cs="Times New Roman"/>
                <w:lang w:val="en-GB"/>
              </w:rPr>
            </w:pPr>
            <w:r w:rsidRPr="00362CAC">
              <w:rPr>
                <w:rFonts w:eastAsia="MS Mincho" w:cs="Times New Roman"/>
                <w:lang w:val="en-GB"/>
              </w:rPr>
              <w:t>Tel: +</w:t>
            </w:r>
            <w:ins w:id="185" w:author="Author" w:date="2025-09-12T16:40:00Z">
              <w:r w:rsidRPr="00362CAC">
                <w:rPr>
                  <w:rFonts w:eastAsia="MS Mincho" w:cs="Times New Roman"/>
                  <w:noProof/>
                  <w:lang w:val="en-US"/>
                </w:rPr>
                <w:t xml:space="preserve">372 </w:t>
              </w:r>
            </w:ins>
            <w:ins w:id="186" w:author="Author" w:date="2025-09-29T09:59:00Z" w16du:dateUtc="2025-09-29T08:59:00Z">
              <w:r>
                <w:rPr>
                  <w:rFonts w:eastAsia="MS Mincho" w:cs="Times New Roman"/>
                  <w:noProof/>
                  <w:lang w:val="en-US"/>
                </w:rPr>
                <w:t>(0)</w:t>
              </w:r>
            </w:ins>
            <w:ins w:id="187" w:author="Author" w:date="2025-09-12T16:40:00Z">
              <w:r w:rsidRPr="00362CAC">
                <w:rPr>
                  <w:rFonts w:eastAsia="MS Mincho" w:cs="Times New Roman"/>
                  <w:noProof/>
                  <w:lang w:val="en-US"/>
                </w:rPr>
                <w:t>640 1030</w:t>
              </w:r>
            </w:ins>
            <w:del w:id="188" w:author="Author" w:date="2025-09-12T16:40:00Z">
              <w:r w:rsidRPr="00362CAC">
                <w:rPr>
                  <w:rFonts w:eastAsia="MS Mincho" w:cs="Times New Roman"/>
                  <w:lang w:val="en-GB"/>
                </w:rPr>
                <w:delText>45 36301311</w:delText>
              </w:r>
            </w:del>
          </w:p>
          <w:p w14:paraId="19A9958B" w14:textId="77777777" w:rsidR="00333A35" w:rsidRPr="00362CAC" w:rsidRDefault="00333A35" w:rsidP="00682917">
            <w:pPr>
              <w:rPr>
                <w:rFonts w:eastAsia="MS Mincho" w:cs="Times New Roman"/>
                <w:color w:val="000000"/>
                <w:lang w:val="en-GB"/>
              </w:rPr>
            </w:pPr>
          </w:p>
        </w:tc>
        <w:tc>
          <w:tcPr>
            <w:tcW w:w="2500" w:type="pct"/>
            <w:gridSpan w:val="2"/>
          </w:tcPr>
          <w:p w14:paraId="19DAA4EE" w14:textId="77777777" w:rsidR="00333A35" w:rsidRPr="00362CAC" w:rsidRDefault="00333A35" w:rsidP="00682917">
            <w:pPr>
              <w:rPr>
                <w:rFonts w:eastAsia="MS Mincho" w:cs="Times New Roman"/>
                <w:b/>
                <w:color w:val="000000"/>
                <w:lang w:val="en-GB"/>
              </w:rPr>
            </w:pPr>
            <w:r w:rsidRPr="00362CAC">
              <w:rPr>
                <w:rFonts w:eastAsia="MS Mincho" w:cs="Times New Roman"/>
                <w:b/>
                <w:color w:val="000000"/>
                <w:lang w:val="en-GB"/>
              </w:rPr>
              <w:t>Norge</w:t>
            </w:r>
          </w:p>
          <w:p w14:paraId="73F5F11C"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Otsuka Pharma Scandinavia AB</w:t>
            </w:r>
          </w:p>
          <w:p w14:paraId="3D2FB748"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Tel: +46 8 54528660</w:t>
            </w:r>
          </w:p>
        </w:tc>
      </w:tr>
      <w:tr w:rsidR="00333A35" w:rsidRPr="00362CAC" w14:paraId="0444E161" w14:textId="77777777" w:rsidTr="00682917">
        <w:trPr>
          <w:gridAfter w:val="1"/>
          <w:wAfter w:w="33" w:type="dxa"/>
          <w:trHeight w:val="137"/>
        </w:trPr>
        <w:tc>
          <w:tcPr>
            <w:tcW w:w="2482" w:type="pct"/>
          </w:tcPr>
          <w:p w14:paraId="4389E2EE" w14:textId="77777777" w:rsidR="00333A35" w:rsidRPr="00362CAC" w:rsidRDefault="00333A35" w:rsidP="00682917">
            <w:pPr>
              <w:rPr>
                <w:rFonts w:eastAsia="MS Mincho" w:cs="Times New Roman"/>
                <w:b/>
                <w:color w:val="000000"/>
                <w:lang w:val="en-GB"/>
              </w:rPr>
            </w:pPr>
            <w:proofErr w:type="spellStart"/>
            <w:r w:rsidRPr="00362CAC">
              <w:rPr>
                <w:rFonts w:eastAsia="MS Mincho" w:cs="Times New Roman"/>
                <w:b/>
                <w:color w:val="000000"/>
                <w:lang w:val="en-GB"/>
              </w:rPr>
              <w:t>Ελλάδ</w:t>
            </w:r>
            <w:proofErr w:type="spellEnd"/>
            <w:r w:rsidRPr="00362CAC">
              <w:rPr>
                <w:rFonts w:eastAsia="MS Mincho" w:cs="Times New Roman"/>
                <w:b/>
                <w:color w:val="000000"/>
                <w:lang w:val="en-GB"/>
              </w:rPr>
              <w:t>α</w:t>
            </w:r>
          </w:p>
          <w:p w14:paraId="1BD38C78" w14:textId="77777777" w:rsidR="00333A35" w:rsidRPr="00362CAC" w:rsidRDefault="00333A35" w:rsidP="00682917">
            <w:pPr>
              <w:rPr>
                <w:rFonts w:eastAsia="MS Mincho" w:cs="Times New Roman"/>
                <w:color w:val="000000"/>
                <w:lang w:val="en-GB"/>
              </w:rPr>
            </w:pPr>
            <w:del w:id="189" w:author="Author" w:date="2025-09-12T16:41:00Z">
              <w:r w:rsidRPr="00362CAC">
                <w:rPr>
                  <w:rFonts w:eastAsia="MS Mincho" w:cs="Times New Roman"/>
                  <w:color w:val="000000"/>
                  <w:lang w:val="en-GB"/>
                </w:rPr>
                <w:delText>Lundbeck Hellas S.A.</w:delText>
              </w:r>
            </w:del>
            <w:ins w:id="190" w:author="Author" w:date="2025-09-12T16:41:00Z">
              <w:r w:rsidRPr="00362CAC">
                <w:rPr>
                  <w:rFonts w:eastAsia="MS Mincho" w:cs="Times New Roman"/>
                  <w:noProof/>
                  <w:lang w:val="el-GR"/>
                </w:rPr>
                <w:t>Swixx Biopharma Μ.Α.Ε</w:t>
              </w:r>
            </w:ins>
          </w:p>
          <w:p w14:paraId="1DC0A06D" w14:textId="77777777" w:rsidR="00333A35" w:rsidRPr="00362CAC" w:rsidRDefault="00333A35" w:rsidP="00682917">
            <w:pPr>
              <w:rPr>
                <w:rFonts w:eastAsia="MS Mincho" w:cs="Times New Roman"/>
                <w:color w:val="000000"/>
                <w:lang w:val="en-GB"/>
              </w:rPr>
            </w:pPr>
            <w:proofErr w:type="spellStart"/>
            <w:r w:rsidRPr="00362CAC">
              <w:rPr>
                <w:rFonts w:eastAsia="MS Mincho" w:cs="Times New Roman"/>
                <w:color w:val="000000"/>
                <w:lang w:val="en-GB"/>
              </w:rPr>
              <w:t>Τηλ</w:t>
            </w:r>
            <w:proofErr w:type="spellEnd"/>
            <w:r w:rsidRPr="00362CAC">
              <w:rPr>
                <w:rFonts w:eastAsia="MS Mincho" w:cs="Times New Roman"/>
                <w:color w:val="000000"/>
                <w:lang w:val="en-GB"/>
              </w:rPr>
              <w:t xml:space="preserve">: +30 </w:t>
            </w:r>
            <w:ins w:id="191" w:author="Author" w:date="2025-09-16T12:21:00Z">
              <w:r w:rsidRPr="00362CAC">
                <w:rPr>
                  <w:rFonts w:eastAsia="MS Mincho" w:cs="Times New Roman"/>
                  <w:color w:val="000000"/>
                  <w:lang w:val="en-GB"/>
                </w:rPr>
                <w:t>(0)</w:t>
              </w:r>
            </w:ins>
            <w:ins w:id="192" w:author="Author" w:date="2025-09-12T16:41:00Z">
              <w:r w:rsidRPr="00362CAC">
                <w:rPr>
                  <w:rFonts w:eastAsia="MS Mincho" w:cs="Times New Roman"/>
                  <w:noProof/>
                  <w:lang w:val="el-GR"/>
                </w:rPr>
                <w:t>214 444 9670</w:t>
              </w:r>
            </w:ins>
            <w:del w:id="193" w:author="Author" w:date="2025-09-12T16:41:00Z">
              <w:r w:rsidRPr="00362CAC">
                <w:rPr>
                  <w:rFonts w:eastAsia="MS Mincho" w:cs="Times New Roman"/>
                  <w:color w:val="000000"/>
                  <w:lang w:val="en-GB"/>
                </w:rPr>
                <w:delText>210 610 5036</w:delText>
              </w:r>
            </w:del>
          </w:p>
        </w:tc>
        <w:tc>
          <w:tcPr>
            <w:tcW w:w="2500" w:type="pct"/>
            <w:gridSpan w:val="2"/>
          </w:tcPr>
          <w:p w14:paraId="01D73E5B" w14:textId="77777777" w:rsidR="00333A35" w:rsidRPr="00362CAC" w:rsidRDefault="00333A35" w:rsidP="00682917">
            <w:pPr>
              <w:rPr>
                <w:rFonts w:eastAsia="MS Mincho" w:cs="Times New Roman"/>
                <w:b/>
                <w:color w:val="000000"/>
                <w:lang w:val="de-DE"/>
              </w:rPr>
            </w:pPr>
            <w:r w:rsidRPr="00362CAC">
              <w:rPr>
                <w:rFonts w:eastAsia="MS Mincho" w:cs="Times New Roman"/>
                <w:b/>
                <w:color w:val="000000"/>
                <w:lang w:val="de-DE"/>
              </w:rPr>
              <w:t>Österreich</w:t>
            </w:r>
          </w:p>
          <w:p w14:paraId="397FEAD9"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Lundbeck Austria GmbH</w:t>
            </w:r>
          </w:p>
          <w:p w14:paraId="7B614CBD"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Tel: +43 1 253 621 6033</w:t>
            </w:r>
          </w:p>
          <w:p w14:paraId="5EC9F18F" w14:textId="77777777" w:rsidR="00333A35" w:rsidRPr="00362CAC" w:rsidRDefault="00333A35" w:rsidP="00682917">
            <w:pPr>
              <w:rPr>
                <w:rFonts w:eastAsia="MS Mincho" w:cs="Times New Roman"/>
                <w:color w:val="000000"/>
                <w:lang w:val="de-DE"/>
              </w:rPr>
            </w:pPr>
          </w:p>
        </w:tc>
      </w:tr>
      <w:tr w:rsidR="00333A35" w:rsidRPr="00362CAC" w14:paraId="1E0FD580" w14:textId="77777777" w:rsidTr="00682917">
        <w:trPr>
          <w:trHeight w:val="137"/>
        </w:trPr>
        <w:tc>
          <w:tcPr>
            <w:tcW w:w="2500" w:type="pct"/>
            <w:gridSpan w:val="2"/>
          </w:tcPr>
          <w:p w14:paraId="61870554" w14:textId="77777777" w:rsidR="00333A35" w:rsidRPr="00362CAC" w:rsidRDefault="00333A35" w:rsidP="00682917">
            <w:pPr>
              <w:rPr>
                <w:rFonts w:eastAsia="MS Mincho" w:cs="Times New Roman"/>
                <w:b/>
                <w:color w:val="000000"/>
                <w:lang w:val="es-ES"/>
              </w:rPr>
            </w:pPr>
            <w:r w:rsidRPr="00362CAC">
              <w:rPr>
                <w:rFonts w:eastAsia="MS Mincho" w:cs="Times New Roman"/>
                <w:b/>
                <w:color w:val="000000"/>
                <w:lang w:val="es-ES"/>
              </w:rPr>
              <w:t>España</w:t>
            </w:r>
          </w:p>
          <w:p w14:paraId="13E43F1C" w14:textId="77777777" w:rsidR="00333A35" w:rsidRPr="00362CAC" w:rsidRDefault="00333A35" w:rsidP="00682917">
            <w:pPr>
              <w:rPr>
                <w:rFonts w:eastAsia="MS Mincho" w:cs="Times New Roman"/>
                <w:color w:val="000000"/>
                <w:lang w:val="es-ES"/>
              </w:rPr>
            </w:pPr>
            <w:r w:rsidRPr="00362CAC">
              <w:rPr>
                <w:rFonts w:eastAsia="MS Mincho" w:cs="Times New Roman"/>
                <w:color w:val="000000"/>
                <w:lang w:val="es-ES"/>
              </w:rPr>
              <w:t xml:space="preserve">Otsuka </w:t>
            </w:r>
            <w:proofErr w:type="spellStart"/>
            <w:r w:rsidRPr="00362CAC">
              <w:rPr>
                <w:rFonts w:eastAsia="MS Mincho" w:cs="Times New Roman"/>
                <w:color w:val="000000"/>
                <w:lang w:val="es-ES"/>
              </w:rPr>
              <w:t>Pharmaceutical</w:t>
            </w:r>
            <w:proofErr w:type="spellEnd"/>
            <w:r w:rsidRPr="00362CAC">
              <w:rPr>
                <w:rFonts w:eastAsia="MS Mincho" w:cs="Times New Roman"/>
                <w:color w:val="000000"/>
                <w:lang w:val="es-ES"/>
              </w:rPr>
              <w:t xml:space="preserve"> S.A.</w:t>
            </w:r>
          </w:p>
          <w:p w14:paraId="3655D59C"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Tel: +34 93 208 10 20</w:t>
            </w:r>
          </w:p>
          <w:p w14:paraId="15F0A39B" w14:textId="77777777" w:rsidR="00333A35" w:rsidRPr="00362CAC" w:rsidRDefault="00333A35" w:rsidP="00682917">
            <w:pPr>
              <w:rPr>
                <w:rFonts w:eastAsia="MS Mincho" w:cs="Times New Roman"/>
                <w:color w:val="000000"/>
                <w:lang w:val="en-GB"/>
              </w:rPr>
            </w:pPr>
          </w:p>
        </w:tc>
        <w:tc>
          <w:tcPr>
            <w:tcW w:w="2500" w:type="pct"/>
            <w:gridSpan w:val="2"/>
          </w:tcPr>
          <w:p w14:paraId="4BC1344B" w14:textId="77777777" w:rsidR="00333A35" w:rsidRPr="00362CAC" w:rsidRDefault="00333A35" w:rsidP="00682917">
            <w:pPr>
              <w:rPr>
                <w:rFonts w:eastAsia="MS Mincho" w:cs="Times New Roman"/>
                <w:b/>
                <w:color w:val="000000"/>
                <w:lang w:val="de-DE"/>
              </w:rPr>
            </w:pPr>
            <w:r w:rsidRPr="00362CAC">
              <w:rPr>
                <w:rFonts w:eastAsia="MS Mincho" w:cs="Times New Roman"/>
                <w:b/>
                <w:color w:val="000000"/>
                <w:lang w:val="de-DE"/>
              </w:rPr>
              <w:t>Polska</w:t>
            </w:r>
          </w:p>
          <w:p w14:paraId="4E0009EC" w14:textId="77777777" w:rsidR="00333A35" w:rsidRPr="00362CAC" w:rsidRDefault="00333A35" w:rsidP="00682917">
            <w:pPr>
              <w:rPr>
                <w:rFonts w:eastAsia="MS Mincho" w:cs="Times New Roman"/>
                <w:color w:val="000000"/>
                <w:lang w:val="de-DE"/>
              </w:rPr>
            </w:pPr>
            <w:del w:id="194" w:author="Author" w:date="2025-09-12T16:53:00Z">
              <w:r w:rsidRPr="00362CAC">
                <w:rPr>
                  <w:rFonts w:eastAsia="MS Mincho" w:cs="Times New Roman"/>
                  <w:color w:val="000000"/>
                  <w:lang w:val="de-DE"/>
                </w:rPr>
                <w:delText>Lundbeck Poland</w:delText>
              </w:r>
            </w:del>
            <w:ins w:id="195" w:author="Author" w:date="2025-09-12T16:54:00Z">
              <w:r w:rsidRPr="00362CAC">
                <w:rPr>
                  <w:rFonts w:eastAsia="MS Mincho" w:cs="Times New Roman"/>
                  <w:noProof/>
                  <w:lang w:val="pl-PL"/>
                </w:rPr>
                <w:t>Swixx Biopharma</w:t>
              </w:r>
            </w:ins>
            <w:r w:rsidRPr="00362CAC">
              <w:rPr>
                <w:rFonts w:eastAsia="MS Mincho" w:cs="Times New Roman"/>
                <w:color w:val="000000"/>
                <w:lang w:val="de-DE"/>
              </w:rPr>
              <w:t xml:space="preserve"> Sp. z o. o.</w:t>
            </w:r>
          </w:p>
          <w:p w14:paraId="7289730E" w14:textId="77777777" w:rsidR="00333A35" w:rsidRPr="00362CAC" w:rsidRDefault="00333A35" w:rsidP="00682917">
            <w:pPr>
              <w:rPr>
                <w:rFonts w:eastAsia="MS Mincho" w:cs="Times New Roman"/>
                <w:color w:val="000000"/>
                <w:lang w:val="de-DE"/>
              </w:rPr>
            </w:pPr>
            <w:r w:rsidRPr="00362CAC">
              <w:rPr>
                <w:rFonts w:eastAsia="MS Mincho" w:cs="Times New Roman"/>
                <w:color w:val="000000"/>
                <w:lang w:val="de-DE"/>
              </w:rPr>
              <w:t xml:space="preserve">Tel.: +48 </w:t>
            </w:r>
            <w:ins w:id="196" w:author="Author" w:date="2025-09-16T12:22:00Z">
              <w:r w:rsidRPr="00362CAC">
                <w:rPr>
                  <w:rFonts w:eastAsia="MS Mincho" w:cs="Times New Roman"/>
                  <w:color w:val="000000"/>
                  <w:lang w:val="de-DE"/>
                </w:rPr>
                <w:t>(0)</w:t>
              </w:r>
            </w:ins>
            <w:r w:rsidRPr="00362CAC">
              <w:rPr>
                <w:rFonts w:eastAsia="MS Mincho" w:cs="Times New Roman"/>
                <w:color w:val="000000"/>
                <w:lang w:val="de-DE"/>
              </w:rPr>
              <w:t xml:space="preserve">22 </w:t>
            </w:r>
            <w:del w:id="197" w:author="Author" w:date="2025-09-12T16:54:00Z">
              <w:r w:rsidRPr="00362CAC">
                <w:rPr>
                  <w:rFonts w:eastAsia="MS Mincho" w:cs="Times New Roman"/>
                  <w:color w:val="000000"/>
                  <w:lang w:val="de-DE"/>
                </w:rPr>
                <w:delText>626 93 00</w:delText>
              </w:r>
            </w:del>
            <w:ins w:id="198" w:author="Author" w:date="2025-09-12T16:54:00Z">
              <w:r w:rsidRPr="00362CAC">
                <w:rPr>
                  <w:rFonts w:eastAsia="MS Mincho" w:cs="Times New Roman"/>
                  <w:noProof/>
                  <w:lang w:val="en-US"/>
                </w:rPr>
                <w:t>4600 720</w:t>
              </w:r>
            </w:ins>
          </w:p>
        </w:tc>
      </w:tr>
      <w:tr w:rsidR="00333A35" w:rsidRPr="00362CAC" w14:paraId="0DBEFA6E" w14:textId="77777777" w:rsidTr="00682917">
        <w:trPr>
          <w:trHeight w:val="137"/>
        </w:trPr>
        <w:tc>
          <w:tcPr>
            <w:tcW w:w="2500" w:type="pct"/>
            <w:gridSpan w:val="2"/>
          </w:tcPr>
          <w:p w14:paraId="607E5B40" w14:textId="77777777" w:rsidR="00333A35" w:rsidRPr="00362CAC" w:rsidRDefault="00333A35" w:rsidP="00682917">
            <w:pPr>
              <w:rPr>
                <w:rFonts w:eastAsia="MS Mincho" w:cs="Times New Roman"/>
                <w:b/>
                <w:color w:val="000000"/>
                <w:lang w:val="fr-FR"/>
              </w:rPr>
            </w:pPr>
            <w:r w:rsidRPr="00362CAC">
              <w:rPr>
                <w:rFonts w:eastAsia="MS Mincho" w:cs="Times New Roman"/>
                <w:b/>
                <w:color w:val="000000"/>
                <w:lang w:val="fr-FR"/>
              </w:rPr>
              <w:t>France</w:t>
            </w:r>
          </w:p>
          <w:p w14:paraId="6A7F9897" w14:textId="77777777" w:rsidR="00333A35" w:rsidRPr="00362CAC" w:rsidRDefault="00333A35" w:rsidP="00682917">
            <w:pPr>
              <w:rPr>
                <w:rFonts w:eastAsia="MS Mincho" w:cs="Times New Roman"/>
                <w:color w:val="000000"/>
                <w:lang w:val="fr-FR"/>
              </w:rPr>
            </w:pPr>
            <w:r w:rsidRPr="00362CAC">
              <w:rPr>
                <w:rFonts w:eastAsia="MS Mincho" w:cs="Times New Roman"/>
                <w:color w:val="000000"/>
                <w:lang w:val="fr-FR"/>
              </w:rPr>
              <w:t>Otsuka Pharmaceutical France SAS</w:t>
            </w:r>
          </w:p>
          <w:p w14:paraId="3C0DB9BD" w14:textId="77777777" w:rsidR="00333A35" w:rsidRPr="00362CAC" w:rsidRDefault="00333A35" w:rsidP="00682917">
            <w:pPr>
              <w:rPr>
                <w:rFonts w:eastAsia="MS Mincho" w:cs="Times New Roman"/>
                <w:color w:val="000000"/>
                <w:lang w:val="fr-FR"/>
              </w:rPr>
            </w:pPr>
            <w:proofErr w:type="gramStart"/>
            <w:r w:rsidRPr="00362CAC">
              <w:rPr>
                <w:rFonts w:eastAsia="MS Mincho" w:cs="Times New Roman"/>
                <w:color w:val="000000"/>
                <w:lang w:val="fr-FR"/>
              </w:rPr>
              <w:t>Tél:</w:t>
            </w:r>
            <w:proofErr w:type="gramEnd"/>
            <w:r w:rsidRPr="00362CAC">
              <w:rPr>
                <w:rFonts w:eastAsia="MS Mincho" w:cs="Times New Roman"/>
                <w:color w:val="000000"/>
                <w:lang w:val="fr-FR"/>
              </w:rPr>
              <w:t> +33 (0)1 47 08 00 00</w:t>
            </w:r>
          </w:p>
          <w:p w14:paraId="759B5C2D" w14:textId="77777777" w:rsidR="00333A35" w:rsidRPr="00362CAC" w:rsidRDefault="00333A35" w:rsidP="00682917">
            <w:pPr>
              <w:rPr>
                <w:rFonts w:eastAsia="MS Mincho" w:cs="Times New Roman"/>
                <w:color w:val="000000"/>
                <w:lang w:val="fr-FR"/>
              </w:rPr>
            </w:pPr>
          </w:p>
        </w:tc>
        <w:tc>
          <w:tcPr>
            <w:tcW w:w="2500" w:type="pct"/>
            <w:gridSpan w:val="2"/>
          </w:tcPr>
          <w:p w14:paraId="642C265A" w14:textId="77777777" w:rsidR="00333A35" w:rsidRPr="00362CAC" w:rsidRDefault="00333A35" w:rsidP="00682917">
            <w:pPr>
              <w:rPr>
                <w:rFonts w:eastAsia="MS Mincho" w:cs="Times New Roman"/>
                <w:b/>
                <w:color w:val="000000"/>
                <w:lang w:val="pt-PT"/>
              </w:rPr>
            </w:pPr>
            <w:r w:rsidRPr="00362CAC">
              <w:rPr>
                <w:rFonts w:eastAsia="MS Mincho" w:cs="Times New Roman"/>
                <w:b/>
                <w:color w:val="000000"/>
                <w:lang w:val="pt-PT"/>
              </w:rPr>
              <w:t>Portugal</w:t>
            </w:r>
          </w:p>
          <w:p w14:paraId="0CC83C37" w14:textId="77777777" w:rsidR="00333A35" w:rsidRPr="00362CAC" w:rsidRDefault="00333A35" w:rsidP="00682917">
            <w:pPr>
              <w:rPr>
                <w:rFonts w:eastAsia="MS Mincho" w:cs="Times New Roman"/>
                <w:color w:val="000000"/>
                <w:lang w:val="pt-PT"/>
              </w:rPr>
            </w:pPr>
            <w:r w:rsidRPr="00362CAC">
              <w:rPr>
                <w:rFonts w:eastAsia="MS Mincho" w:cs="Times New Roman"/>
                <w:color w:val="000000"/>
                <w:lang w:val="pt-PT"/>
              </w:rPr>
              <w:t>Lundbeck Portugal – Produtos Farmacêuticos, Unipessoal Lda.</w:t>
            </w:r>
          </w:p>
          <w:p w14:paraId="78BAC492" w14:textId="77777777" w:rsidR="00333A35" w:rsidRPr="00362CAC" w:rsidRDefault="00333A35" w:rsidP="00682917">
            <w:pPr>
              <w:rPr>
                <w:rFonts w:eastAsia="MS Mincho" w:cs="Times New Roman"/>
                <w:color w:val="000000"/>
                <w:lang w:val="pt-PT"/>
              </w:rPr>
            </w:pPr>
            <w:r w:rsidRPr="00362CAC">
              <w:rPr>
                <w:rFonts w:eastAsia="MS Mincho" w:cs="Times New Roman"/>
                <w:color w:val="000000"/>
                <w:lang w:val="pt-PT"/>
              </w:rPr>
              <w:t>Tel: +351 21 00 45 900</w:t>
            </w:r>
          </w:p>
          <w:p w14:paraId="301416E4" w14:textId="77777777" w:rsidR="00333A35" w:rsidRPr="00362CAC" w:rsidRDefault="00333A35" w:rsidP="00682917">
            <w:pPr>
              <w:rPr>
                <w:rFonts w:eastAsia="MS Mincho" w:cs="Times New Roman"/>
                <w:color w:val="000000"/>
                <w:lang w:val="pt-PT"/>
              </w:rPr>
            </w:pPr>
          </w:p>
        </w:tc>
      </w:tr>
      <w:tr w:rsidR="00333A35" w:rsidRPr="00362CAC" w14:paraId="1136EDFB" w14:textId="77777777" w:rsidTr="00682917">
        <w:trPr>
          <w:trHeight w:val="137"/>
        </w:trPr>
        <w:tc>
          <w:tcPr>
            <w:tcW w:w="2500" w:type="pct"/>
            <w:gridSpan w:val="2"/>
          </w:tcPr>
          <w:p w14:paraId="7299FA04" w14:textId="77777777" w:rsidR="00333A35" w:rsidRPr="00362CAC" w:rsidRDefault="00333A35" w:rsidP="00682917">
            <w:pPr>
              <w:rPr>
                <w:rFonts w:eastAsia="MS Mincho" w:cs="Times New Roman"/>
                <w:b/>
                <w:color w:val="000000"/>
                <w:lang w:val="pt-PT"/>
              </w:rPr>
            </w:pPr>
            <w:r w:rsidRPr="00362CAC">
              <w:rPr>
                <w:rFonts w:eastAsia="MS Mincho" w:cs="Times New Roman"/>
                <w:b/>
                <w:color w:val="000000"/>
                <w:lang w:val="pt-PT"/>
              </w:rPr>
              <w:t>Hrvatska</w:t>
            </w:r>
          </w:p>
          <w:p w14:paraId="1819642A" w14:textId="77777777" w:rsidR="00333A35" w:rsidRPr="00362CAC" w:rsidRDefault="00333A35" w:rsidP="00682917">
            <w:pPr>
              <w:rPr>
                <w:rFonts w:eastAsia="MS Mincho" w:cs="Times New Roman"/>
                <w:color w:val="000000"/>
                <w:lang w:val="pt-PT"/>
              </w:rPr>
            </w:pPr>
            <w:del w:id="199" w:author="Author" w:date="2025-09-12T15:39:00Z">
              <w:r w:rsidRPr="00362CAC">
                <w:rPr>
                  <w:rFonts w:eastAsia="MS Mincho" w:cs="Times New Roman"/>
                  <w:color w:val="000000"/>
                  <w:lang w:val="pt-PT"/>
                </w:rPr>
                <w:delText>Lundbeck Croatia</w:delText>
              </w:r>
            </w:del>
            <w:ins w:id="200" w:author="Author" w:date="2025-09-12T15:39:00Z">
              <w:r w:rsidRPr="00362CAC">
                <w:rPr>
                  <w:rFonts w:eastAsia="MS Mincho" w:cs="Times New Roman"/>
                  <w:noProof/>
                  <w:lang w:val="pt-PT"/>
                </w:rPr>
                <w:t>Swixx Biopharma</w:t>
              </w:r>
            </w:ins>
            <w:ins w:id="201" w:author="Author" w:date="2025-09-12T15:40:00Z">
              <w:r w:rsidRPr="00362CAC">
                <w:rPr>
                  <w:rFonts w:eastAsia="MS Mincho" w:cs="Times New Roman"/>
                  <w:noProof/>
                  <w:lang w:val="pt-PT"/>
                </w:rPr>
                <w:t xml:space="preserve"> </w:t>
              </w:r>
            </w:ins>
            <w:r w:rsidRPr="00362CAC">
              <w:rPr>
                <w:rFonts w:eastAsia="MS Mincho" w:cs="Times New Roman"/>
                <w:color w:val="000000"/>
                <w:lang w:val="pt-PT"/>
              </w:rPr>
              <w:t>d.o.o.</w:t>
            </w:r>
          </w:p>
          <w:p w14:paraId="21246AB6"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Tel</w:t>
            </w:r>
            <w:del w:id="202" w:author="Author" w:date="2025-09-19T17:16:00Z">
              <w:r w:rsidRPr="00362CAC">
                <w:rPr>
                  <w:rFonts w:eastAsia="MS Mincho" w:cs="Times New Roman"/>
                  <w:color w:val="000000"/>
                  <w:lang w:val="en-GB"/>
                </w:rPr>
                <w:delText>.</w:delText>
              </w:r>
            </w:del>
            <w:r w:rsidRPr="00362CAC">
              <w:rPr>
                <w:rFonts w:eastAsia="MS Mincho" w:cs="Times New Roman"/>
                <w:color w:val="000000"/>
                <w:lang w:val="en-GB"/>
              </w:rPr>
              <w:t>: +38</w:t>
            </w:r>
            <w:ins w:id="203" w:author="Author" w:date="2025-09-18T10:57:00Z">
              <w:r w:rsidRPr="00362CAC">
                <w:rPr>
                  <w:rFonts w:eastAsia="MS Mincho" w:cs="Times New Roman"/>
                  <w:color w:val="000000"/>
                  <w:lang w:val="en-GB"/>
                </w:rPr>
                <w:t>5</w:t>
              </w:r>
              <w:r w:rsidRPr="00362CAC">
                <w:rPr>
                  <w:rFonts w:eastAsia="MS Mincho" w:cs="Times New Roman"/>
                  <w:lang w:val="en-US"/>
                </w:rPr>
                <w:t xml:space="preserve"> </w:t>
              </w:r>
            </w:ins>
            <w:ins w:id="204" w:author="Author" w:date="2025-09-16T12:21:00Z">
              <w:r w:rsidRPr="00362CAC">
                <w:rPr>
                  <w:rFonts w:eastAsia="MS Mincho" w:cs="Times New Roman"/>
                  <w:lang w:val="en-US"/>
                </w:rPr>
                <w:t>(0)</w:t>
              </w:r>
            </w:ins>
            <w:del w:id="205" w:author="Author" w:date="2025-09-18T10:57:00Z">
              <w:r w:rsidRPr="00362CAC">
                <w:rPr>
                  <w:rFonts w:eastAsia="MS Mincho" w:cs="Times New Roman"/>
                  <w:color w:val="000000"/>
                  <w:lang w:val="en-GB"/>
                </w:rPr>
                <w:delText xml:space="preserve">5 </w:delText>
              </w:r>
            </w:del>
            <w:r w:rsidRPr="00362CAC">
              <w:rPr>
                <w:rFonts w:eastAsia="MS Mincho" w:cs="Times New Roman"/>
                <w:color w:val="000000"/>
                <w:lang w:val="en-GB"/>
              </w:rPr>
              <w:t xml:space="preserve">1 </w:t>
            </w:r>
            <w:del w:id="206" w:author="Author" w:date="2025-09-12T15:40:00Z">
              <w:r w:rsidRPr="00362CAC">
                <w:rPr>
                  <w:rFonts w:eastAsia="MS Mincho" w:cs="Times New Roman"/>
                  <w:color w:val="000000"/>
                  <w:lang w:val="en-GB"/>
                </w:rPr>
                <w:delText>644 82 63</w:delText>
              </w:r>
            </w:del>
            <w:ins w:id="207" w:author="Author" w:date="2025-09-12T15:40:00Z">
              <w:r w:rsidRPr="00362CAC">
                <w:rPr>
                  <w:rFonts w:eastAsia="MS Mincho" w:cs="Times New Roman"/>
                  <w:noProof/>
                  <w:lang w:val="nb-NO"/>
                </w:rPr>
                <w:t>2078 500</w:t>
              </w:r>
            </w:ins>
          </w:p>
          <w:p w14:paraId="0D1E9E96" w14:textId="77777777" w:rsidR="00333A35" w:rsidRPr="00362CAC" w:rsidRDefault="00333A35" w:rsidP="00682917">
            <w:pPr>
              <w:rPr>
                <w:rFonts w:eastAsia="MS Mincho" w:cs="Times New Roman"/>
                <w:color w:val="000000"/>
                <w:lang w:val="en-GB"/>
              </w:rPr>
            </w:pPr>
          </w:p>
        </w:tc>
        <w:tc>
          <w:tcPr>
            <w:tcW w:w="2500" w:type="pct"/>
            <w:gridSpan w:val="2"/>
          </w:tcPr>
          <w:p w14:paraId="6AB6AB7E" w14:textId="77777777" w:rsidR="00333A35" w:rsidRPr="00362CAC" w:rsidRDefault="00333A35" w:rsidP="00682917">
            <w:pPr>
              <w:rPr>
                <w:rFonts w:eastAsia="MS Mincho" w:cs="Times New Roman"/>
                <w:b/>
                <w:color w:val="000000"/>
                <w:lang w:val="it-IT"/>
              </w:rPr>
            </w:pPr>
            <w:r w:rsidRPr="00362CAC">
              <w:rPr>
                <w:rFonts w:eastAsia="MS Mincho" w:cs="Times New Roman"/>
                <w:b/>
                <w:color w:val="000000"/>
                <w:lang w:val="it-IT"/>
              </w:rPr>
              <w:t>România</w:t>
            </w:r>
          </w:p>
          <w:p w14:paraId="7CDDFA27" w14:textId="77777777" w:rsidR="00333A35" w:rsidRPr="00362CAC" w:rsidRDefault="00333A35" w:rsidP="00682917">
            <w:pPr>
              <w:rPr>
                <w:rFonts w:eastAsia="MS Mincho" w:cs="Times New Roman"/>
                <w:color w:val="000000"/>
                <w:lang w:val="it-IT"/>
              </w:rPr>
            </w:pPr>
            <w:del w:id="208" w:author="Author" w:date="2025-09-12T16:55:00Z">
              <w:r w:rsidRPr="00362CAC">
                <w:rPr>
                  <w:rFonts w:eastAsia="MS Mincho" w:cs="Times New Roman"/>
                  <w:color w:val="000000"/>
                  <w:lang w:val="it-IT"/>
                </w:rPr>
                <w:delText xml:space="preserve">Lundbeck </w:delText>
              </w:r>
              <w:r w:rsidRPr="00362CAC">
                <w:rPr>
                  <w:rFonts w:eastAsia="MS Mincho" w:cs="Times New Roman"/>
                  <w:color w:val="000000"/>
                  <w:szCs w:val="22"/>
                  <w:lang w:val="it-IT"/>
                </w:rPr>
                <w:delText xml:space="preserve">Romania </w:delText>
              </w:r>
            </w:del>
            <w:ins w:id="209" w:author="Author" w:date="2025-09-12T16:55:00Z">
              <w:r w:rsidRPr="00362CAC">
                <w:rPr>
                  <w:rFonts w:eastAsia="MS Mincho" w:cs="Times New Roman"/>
                  <w:noProof/>
                  <w:lang w:val="en-US"/>
                </w:rPr>
                <w:t xml:space="preserve">Swixx Biopharma </w:t>
              </w:r>
            </w:ins>
            <w:r w:rsidRPr="00362CAC">
              <w:rPr>
                <w:rFonts w:eastAsia="MS Mincho" w:cs="Times New Roman"/>
                <w:color w:val="000000"/>
                <w:szCs w:val="22"/>
                <w:lang w:val="it-IT"/>
              </w:rPr>
              <w:t>S</w:t>
            </w:r>
            <w:ins w:id="210" w:author="Author" w:date="2025-09-12T16:55:00Z">
              <w:r w:rsidRPr="00362CAC">
                <w:rPr>
                  <w:rFonts w:eastAsia="MS Mincho" w:cs="Times New Roman"/>
                  <w:color w:val="000000"/>
                  <w:szCs w:val="22"/>
                  <w:lang w:val="it-IT"/>
                </w:rPr>
                <w:t>.</w:t>
              </w:r>
            </w:ins>
            <w:r w:rsidRPr="00362CAC">
              <w:rPr>
                <w:rFonts w:eastAsia="MS Mincho" w:cs="Times New Roman"/>
                <w:color w:val="000000"/>
                <w:szCs w:val="22"/>
                <w:lang w:val="it-IT"/>
              </w:rPr>
              <w:t>R</w:t>
            </w:r>
            <w:ins w:id="211" w:author="Author" w:date="2025-09-12T16:55:00Z">
              <w:r w:rsidRPr="00362CAC">
                <w:rPr>
                  <w:rFonts w:eastAsia="MS Mincho" w:cs="Times New Roman"/>
                  <w:color w:val="000000"/>
                  <w:szCs w:val="22"/>
                  <w:lang w:val="it-IT"/>
                </w:rPr>
                <w:t>.</w:t>
              </w:r>
            </w:ins>
            <w:r w:rsidRPr="00362CAC">
              <w:rPr>
                <w:rFonts w:eastAsia="MS Mincho" w:cs="Times New Roman"/>
                <w:color w:val="000000"/>
                <w:szCs w:val="22"/>
                <w:lang w:val="it-IT"/>
              </w:rPr>
              <w:t>L</w:t>
            </w:r>
          </w:p>
          <w:p w14:paraId="6AD2B442" w14:textId="77777777" w:rsidR="00333A35" w:rsidRPr="00362CAC" w:rsidRDefault="00333A35" w:rsidP="00682917">
            <w:pPr>
              <w:rPr>
                <w:rFonts w:eastAsia="MS Mincho" w:cs="Times New Roman"/>
                <w:color w:val="000000"/>
                <w:lang w:val="it-IT"/>
              </w:rPr>
            </w:pPr>
            <w:r w:rsidRPr="00362CAC">
              <w:rPr>
                <w:rFonts w:eastAsia="MS Mincho" w:cs="Times New Roman"/>
                <w:color w:val="000000"/>
                <w:lang w:val="it-IT"/>
              </w:rPr>
              <w:t xml:space="preserve">Tel: +40 </w:t>
            </w:r>
            <w:del w:id="212" w:author="Author" w:date="2025-09-12T16:55:00Z">
              <w:r w:rsidRPr="00362CAC">
                <w:rPr>
                  <w:rFonts w:eastAsia="MS Mincho" w:cs="Times New Roman"/>
                  <w:color w:val="000000"/>
                  <w:lang w:val="it-IT"/>
                </w:rPr>
                <w:delText>21319 88 26</w:delText>
              </w:r>
            </w:del>
            <w:ins w:id="213" w:author="Author" w:date="2025-09-16T12:22:00Z">
              <w:r w:rsidRPr="00362CAC">
                <w:rPr>
                  <w:rFonts w:eastAsia="MS Mincho" w:cs="Times New Roman"/>
                  <w:color w:val="000000"/>
                  <w:lang w:val="it-IT"/>
                </w:rPr>
                <w:t>(0)</w:t>
              </w:r>
            </w:ins>
            <w:ins w:id="214" w:author="Author" w:date="2025-09-12T16:55:00Z">
              <w:r w:rsidRPr="00362CAC">
                <w:rPr>
                  <w:rFonts w:eastAsia="MS Mincho" w:cs="Times New Roman"/>
                  <w:noProof/>
                  <w:lang w:val="pl"/>
                </w:rPr>
                <w:t>37 1530 850</w:t>
              </w:r>
            </w:ins>
          </w:p>
          <w:p w14:paraId="305A3F30" w14:textId="77777777" w:rsidR="00333A35" w:rsidRPr="00362CAC" w:rsidRDefault="00333A35" w:rsidP="00682917">
            <w:pPr>
              <w:rPr>
                <w:rFonts w:eastAsia="MS Mincho" w:cs="Times New Roman"/>
                <w:color w:val="000000"/>
                <w:lang w:val="it-IT"/>
              </w:rPr>
            </w:pPr>
          </w:p>
        </w:tc>
      </w:tr>
      <w:tr w:rsidR="00333A35" w:rsidRPr="00362CAC" w14:paraId="1BC041AC" w14:textId="77777777" w:rsidTr="00682917">
        <w:trPr>
          <w:trHeight w:val="137"/>
        </w:trPr>
        <w:tc>
          <w:tcPr>
            <w:tcW w:w="2500" w:type="pct"/>
            <w:gridSpan w:val="2"/>
          </w:tcPr>
          <w:p w14:paraId="03546BFC" w14:textId="77777777" w:rsidR="00333A35" w:rsidRPr="00362CAC" w:rsidRDefault="00333A35" w:rsidP="00682917">
            <w:pPr>
              <w:keepNext/>
              <w:rPr>
                <w:rFonts w:eastAsia="MS Mincho" w:cs="Times New Roman"/>
                <w:b/>
                <w:color w:val="000000"/>
                <w:lang w:val="en-GB"/>
              </w:rPr>
            </w:pPr>
            <w:r w:rsidRPr="00362CAC">
              <w:rPr>
                <w:rFonts w:eastAsia="MS Mincho" w:cs="Times New Roman"/>
                <w:b/>
                <w:color w:val="000000"/>
                <w:lang w:val="en-GB"/>
              </w:rPr>
              <w:t>Ireland</w:t>
            </w:r>
          </w:p>
          <w:p w14:paraId="58BF660E" w14:textId="77777777" w:rsidR="00333A35" w:rsidRPr="00362CAC" w:rsidRDefault="00333A35" w:rsidP="00682917">
            <w:pPr>
              <w:keepNext/>
              <w:rPr>
                <w:rFonts w:eastAsia="MS Mincho" w:cs="Times New Roman"/>
                <w:color w:val="000000"/>
                <w:lang w:val="en-GB"/>
              </w:rPr>
            </w:pPr>
            <w:r w:rsidRPr="00362CAC">
              <w:rPr>
                <w:rFonts w:eastAsia="MS Mincho" w:cs="Times New Roman"/>
                <w:color w:val="000000"/>
                <w:lang w:val="en-GB"/>
              </w:rPr>
              <w:t>Lundbeck (Ireland) Limited</w:t>
            </w:r>
          </w:p>
          <w:p w14:paraId="41BB1A2E" w14:textId="77777777" w:rsidR="00333A35" w:rsidRPr="00362CAC" w:rsidRDefault="00333A35" w:rsidP="00682917">
            <w:pPr>
              <w:keepNext/>
              <w:rPr>
                <w:rFonts w:eastAsia="MS Mincho" w:cs="Times New Roman"/>
                <w:color w:val="000000"/>
                <w:lang w:val="en-GB"/>
              </w:rPr>
            </w:pPr>
            <w:r w:rsidRPr="00362CAC">
              <w:rPr>
                <w:rFonts w:eastAsia="MS Mincho" w:cs="Times New Roman"/>
                <w:color w:val="000000"/>
                <w:lang w:val="en-GB"/>
              </w:rPr>
              <w:t>Tel: +353 1 468 9800</w:t>
            </w:r>
          </w:p>
          <w:p w14:paraId="41E82131" w14:textId="77777777" w:rsidR="00333A35" w:rsidRPr="00362CAC" w:rsidRDefault="00333A35" w:rsidP="00682917">
            <w:pPr>
              <w:keepNext/>
              <w:rPr>
                <w:rFonts w:eastAsia="MS Mincho" w:cs="Times New Roman"/>
                <w:color w:val="000000"/>
                <w:lang w:val="en-GB"/>
              </w:rPr>
            </w:pPr>
          </w:p>
        </w:tc>
        <w:tc>
          <w:tcPr>
            <w:tcW w:w="2500" w:type="pct"/>
            <w:gridSpan w:val="2"/>
          </w:tcPr>
          <w:p w14:paraId="014E1D69" w14:textId="77777777" w:rsidR="00333A35" w:rsidRPr="00362CAC" w:rsidRDefault="00333A35" w:rsidP="00682917">
            <w:pPr>
              <w:keepNext/>
              <w:rPr>
                <w:rFonts w:eastAsia="MS Mincho" w:cs="Times New Roman"/>
                <w:b/>
                <w:color w:val="000000"/>
                <w:lang w:val="it-IT"/>
              </w:rPr>
            </w:pPr>
            <w:r w:rsidRPr="00362CAC">
              <w:rPr>
                <w:rFonts w:eastAsia="MS Mincho" w:cs="Times New Roman"/>
                <w:b/>
                <w:color w:val="000000"/>
                <w:lang w:val="it-IT"/>
              </w:rPr>
              <w:t>Slovenija</w:t>
            </w:r>
          </w:p>
          <w:p w14:paraId="2CCAF8FF" w14:textId="77777777" w:rsidR="00333A35" w:rsidRPr="00362CAC" w:rsidRDefault="00333A35" w:rsidP="00682917">
            <w:pPr>
              <w:keepNext/>
              <w:rPr>
                <w:rFonts w:eastAsia="MS Mincho" w:cs="Times New Roman"/>
                <w:color w:val="000000"/>
                <w:lang w:val="it-IT"/>
              </w:rPr>
            </w:pPr>
            <w:del w:id="215" w:author="Author" w:date="2025-09-12T16:57:00Z">
              <w:r w:rsidRPr="00362CAC">
                <w:rPr>
                  <w:rFonts w:eastAsia="MS Mincho" w:cs="Times New Roman"/>
                  <w:color w:val="000000"/>
                  <w:lang w:val="it-IT"/>
                </w:rPr>
                <w:delText xml:space="preserve">Lundbeck Pharma </w:delText>
              </w:r>
            </w:del>
            <w:ins w:id="216" w:author="Author" w:date="2025-09-12T16:57:00Z">
              <w:r w:rsidRPr="00362CAC">
                <w:rPr>
                  <w:rFonts w:eastAsia="MS Mincho" w:cs="Times New Roman"/>
                  <w:noProof/>
                  <w:lang w:val="en-US"/>
                </w:rPr>
                <w:t xml:space="preserve">Swixx Biopharma </w:t>
              </w:r>
            </w:ins>
            <w:r w:rsidRPr="00362CAC">
              <w:rPr>
                <w:rFonts w:eastAsia="MS Mincho" w:cs="Times New Roman"/>
                <w:color w:val="000000"/>
                <w:lang w:val="it-IT"/>
              </w:rPr>
              <w:t>d.o.o.</w:t>
            </w:r>
          </w:p>
          <w:p w14:paraId="01BF1CCB" w14:textId="77777777" w:rsidR="00333A35" w:rsidRPr="00362CAC" w:rsidRDefault="00333A35" w:rsidP="00682917">
            <w:pPr>
              <w:keepNext/>
              <w:rPr>
                <w:rFonts w:eastAsia="MS Mincho" w:cs="Times New Roman"/>
                <w:color w:val="000000"/>
                <w:lang w:val="en-GB"/>
              </w:rPr>
            </w:pPr>
            <w:r w:rsidRPr="00362CAC">
              <w:rPr>
                <w:rFonts w:eastAsia="MS Mincho" w:cs="Times New Roman"/>
                <w:color w:val="000000"/>
                <w:lang w:val="en-GB"/>
              </w:rPr>
              <w:t>Tel</w:t>
            </w:r>
            <w:del w:id="217" w:author="Author" w:date="2025-09-16T12:01:00Z">
              <w:r w:rsidRPr="00362CAC">
                <w:rPr>
                  <w:rFonts w:eastAsia="MS Mincho" w:cs="Times New Roman"/>
                  <w:color w:val="000000"/>
                  <w:lang w:val="en-GB"/>
                </w:rPr>
                <w:delText>.</w:delText>
              </w:r>
            </w:del>
            <w:r w:rsidRPr="00362CAC">
              <w:rPr>
                <w:rFonts w:eastAsia="MS Mincho" w:cs="Times New Roman"/>
                <w:color w:val="000000"/>
                <w:lang w:val="en-GB"/>
              </w:rPr>
              <w:t>: +38</w:t>
            </w:r>
            <w:ins w:id="218" w:author="Author" w:date="2025-09-18T10:58:00Z">
              <w:r w:rsidRPr="00362CAC">
                <w:rPr>
                  <w:rFonts w:eastAsia="MS Mincho" w:cs="Times New Roman"/>
                  <w:color w:val="000000"/>
                  <w:lang w:val="en-GB"/>
                </w:rPr>
                <w:t xml:space="preserve">6 </w:t>
              </w:r>
            </w:ins>
            <w:ins w:id="219" w:author="Author" w:date="2025-09-16T12:23:00Z">
              <w:r w:rsidRPr="00362CAC">
                <w:rPr>
                  <w:rFonts w:eastAsia="MS Mincho" w:cs="Times New Roman"/>
                  <w:color w:val="000000"/>
                  <w:lang w:val="en-GB"/>
                </w:rPr>
                <w:t>(0)</w:t>
              </w:r>
            </w:ins>
            <w:del w:id="220" w:author="Author" w:date="2025-09-18T10:58:00Z">
              <w:r w:rsidRPr="00362CAC">
                <w:rPr>
                  <w:rFonts w:eastAsia="MS Mincho" w:cs="Times New Roman"/>
                  <w:color w:val="000000"/>
                  <w:lang w:val="en-GB"/>
                </w:rPr>
                <w:delText>6</w:delText>
              </w:r>
            </w:del>
            <w:del w:id="221" w:author="Author" w:date="2025-09-19T17:18:00Z">
              <w:r w:rsidRPr="00362CAC">
                <w:rPr>
                  <w:rFonts w:eastAsia="MS Mincho" w:cs="Times New Roman"/>
                  <w:color w:val="000000"/>
                  <w:lang w:val="en-GB"/>
                </w:rPr>
                <w:delText xml:space="preserve"> </w:delText>
              </w:r>
            </w:del>
            <w:del w:id="222" w:author="Author" w:date="2025-09-12T16:58:00Z">
              <w:r w:rsidRPr="00362CAC">
                <w:rPr>
                  <w:rFonts w:eastAsia="MS Mincho" w:cs="Times New Roman"/>
                  <w:color w:val="000000"/>
                  <w:lang w:val="en-GB"/>
                </w:rPr>
                <w:delText>2 229 4500</w:delText>
              </w:r>
            </w:del>
            <w:ins w:id="223" w:author="Author" w:date="2025-09-12T16:58:00Z">
              <w:r w:rsidRPr="00362CAC">
                <w:rPr>
                  <w:rFonts w:eastAsia="MS Mincho" w:cs="Times New Roman"/>
                  <w:noProof/>
                  <w:lang w:val="en-US"/>
                </w:rPr>
                <w:t>1 2355 100</w:t>
              </w:r>
            </w:ins>
          </w:p>
        </w:tc>
      </w:tr>
      <w:tr w:rsidR="00333A35" w:rsidRPr="00362CAC" w14:paraId="5284BA41" w14:textId="77777777" w:rsidTr="00682917">
        <w:trPr>
          <w:trHeight w:val="137"/>
        </w:trPr>
        <w:tc>
          <w:tcPr>
            <w:tcW w:w="2500" w:type="pct"/>
            <w:gridSpan w:val="2"/>
          </w:tcPr>
          <w:p w14:paraId="39A41BDF" w14:textId="77777777" w:rsidR="00333A35" w:rsidRPr="00362CAC" w:rsidRDefault="00333A35" w:rsidP="00682917">
            <w:pPr>
              <w:keepNext/>
              <w:widowControl w:val="0"/>
              <w:rPr>
                <w:rFonts w:eastAsia="MS Mincho" w:cs="Times New Roman"/>
                <w:b/>
                <w:color w:val="000000"/>
                <w:lang w:val="en-GB"/>
              </w:rPr>
            </w:pPr>
            <w:proofErr w:type="spellStart"/>
            <w:r w:rsidRPr="00362CAC">
              <w:rPr>
                <w:rFonts w:eastAsia="MS Mincho" w:cs="Times New Roman"/>
                <w:b/>
                <w:color w:val="000000"/>
                <w:lang w:val="en-GB"/>
              </w:rPr>
              <w:t>Ísland</w:t>
            </w:r>
            <w:proofErr w:type="spellEnd"/>
          </w:p>
          <w:p w14:paraId="67CE0B92" w14:textId="77777777" w:rsidR="00333A35" w:rsidRPr="00362CAC" w:rsidRDefault="00333A35" w:rsidP="00682917">
            <w:pPr>
              <w:keepNext/>
              <w:widowControl w:val="0"/>
              <w:rPr>
                <w:rFonts w:eastAsia="MS Mincho" w:cs="Times New Roman"/>
                <w:lang w:val="en-GB"/>
              </w:rPr>
            </w:pPr>
            <w:proofErr w:type="spellStart"/>
            <w:r w:rsidRPr="00362CAC">
              <w:rPr>
                <w:rFonts w:eastAsia="MS Mincho" w:cs="Times New Roman"/>
                <w:lang w:val="en-GB"/>
              </w:rPr>
              <w:t>Vistor</w:t>
            </w:r>
            <w:proofErr w:type="spellEnd"/>
            <w:r w:rsidRPr="00362CAC">
              <w:rPr>
                <w:rFonts w:eastAsia="MS Mincho" w:cs="Times New Roman"/>
                <w:lang w:val="en-GB"/>
              </w:rPr>
              <w:t xml:space="preserve"> </w:t>
            </w:r>
            <w:proofErr w:type="spellStart"/>
            <w:ins w:id="224" w:author="Author" w:date="2025-09-18T10:52:00Z">
              <w:r w:rsidRPr="00362CAC">
                <w:rPr>
                  <w:rFonts w:eastAsia="MS Mincho" w:cs="Times New Roman"/>
                  <w:lang w:val="en-GB"/>
                </w:rPr>
                <w:t>e</w:t>
              </w:r>
            </w:ins>
            <w:r w:rsidRPr="00362CAC">
              <w:rPr>
                <w:rFonts w:eastAsia="MS Mincho" w:cs="Times New Roman"/>
                <w:lang w:val="en-GB"/>
              </w:rPr>
              <w:t>hf</w:t>
            </w:r>
            <w:proofErr w:type="spellEnd"/>
            <w:r w:rsidRPr="00362CAC">
              <w:rPr>
                <w:rFonts w:eastAsia="MS Mincho" w:cs="Times New Roman"/>
                <w:lang w:val="en-GB"/>
              </w:rPr>
              <w:t>.</w:t>
            </w:r>
          </w:p>
          <w:p w14:paraId="669EC231" w14:textId="4D32B292" w:rsidR="00333A35" w:rsidRPr="00362CAC" w:rsidRDefault="00333A35" w:rsidP="00682917">
            <w:pPr>
              <w:keepNext/>
              <w:widowControl w:val="0"/>
              <w:rPr>
                <w:rFonts w:eastAsia="MS Mincho" w:cs="Times New Roman"/>
                <w:lang w:val="en-GB"/>
              </w:rPr>
            </w:pPr>
            <w:proofErr w:type="spellStart"/>
            <w:r w:rsidRPr="00362CAC">
              <w:rPr>
                <w:rFonts w:eastAsia="MS Mincho" w:cs="Times New Roman"/>
                <w:lang w:val="en-GB"/>
              </w:rPr>
              <w:t>Sími</w:t>
            </w:r>
            <w:proofErr w:type="spellEnd"/>
            <w:r w:rsidRPr="00362CAC">
              <w:rPr>
                <w:rFonts w:eastAsia="MS Mincho" w:cs="Times New Roman"/>
                <w:lang w:val="en-GB"/>
              </w:rPr>
              <w:t xml:space="preserve">: +354 </w:t>
            </w:r>
            <w:ins w:id="225" w:author="Author" w:date="2025-10-17T15:05:00Z" w16du:dateUtc="2025-10-17T14:05:00Z">
              <w:r w:rsidR="00C86A9B" w:rsidRPr="00362CAC">
                <w:rPr>
                  <w:rFonts w:eastAsia="MS Mincho" w:cs="Times New Roman"/>
                  <w:lang w:val="en-US"/>
                </w:rPr>
                <w:t>(0)</w:t>
              </w:r>
            </w:ins>
            <w:r w:rsidRPr="00362CAC">
              <w:rPr>
                <w:rFonts w:eastAsia="MS Mincho" w:cs="Times New Roman"/>
                <w:lang w:val="en-GB"/>
              </w:rPr>
              <w:t>535 7000</w:t>
            </w:r>
          </w:p>
          <w:p w14:paraId="738CD00D" w14:textId="77777777" w:rsidR="00333A35" w:rsidRPr="00362CAC" w:rsidRDefault="00333A35" w:rsidP="00682917">
            <w:pPr>
              <w:keepNext/>
              <w:widowControl w:val="0"/>
              <w:rPr>
                <w:rFonts w:eastAsia="MS Mincho" w:cs="Times New Roman"/>
                <w:color w:val="000000"/>
                <w:lang w:val="en-GB"/>
              </w:rPr>
            </w:pPr>
          </w:p>
        </w:tc>
        <w:tc>
          <w:tcPr>
            <w:tcW w:w="2500" w:type="pct"/>
            <w:gridSpan w:val="2"/>
          </w:tcPr>
          <w:p w14:paraId="7C168565" w14:textId="77777777" w:rsidR="00333A35" w:rsidRPr="00027DB8" w:rsidRDefault="00333A35" w:rsidP="00682917">
            <w:pPr>
              <w:keepNext/>
              <w:widowControl w:val="0"/>
              <w:rPr>
                <w:rStyle w:val="Emphasis"/>
                <w:b/>
                <w:bCs/>
                <w:i w:val="0"/>
                <w:lang w:val="en-GB"/>
              </w:rPr>
            </w:pPr>
            <w:proofErr w:type="spellStart"/>
            <w:r w:rsidRPr="00027DB8">
              <w:rPr>
                <w:rStyle w:val="Emphasis"/>
                <w:b/>
                <w:bCs/>
                <w:i w:val="0"/>
                <w:lang w:val="en-GB"/>
              </w:rPr>
              <w:t>Slovenská</w:t>
            </w:r>
            <w:proofErr w:type="spellEnd"/>
            <w:r w:rsidRPr="00027DB8">
              <w:rPr>
                <w:rStyle w:val="Emphasis"/>
                <w:b/>
                <w:bCs/>
                <w:i w:val="0"/>
                <w:lang w:val="en-GB"/>
              </w:rPr>
              <w:t xml:space="preserve"> </w:t>
            </w:r>
            <w:proofErr w:type="spellStart"/>
            <w:r w:rsidRPr="00027DB8">
              <w:rPr>
                <w:rStyle w:val="Emphasis"/>
                <w:b/>
                <w:bCs/>
                <w:i w:val="0"/>
                <w:lang w:val="en-GB"/>
              </w:rPr>
              <w:t>republika</w:t>
            </w:r>
            <w:proofErr w:type="spellEnd"/>
          </w:p>
          <w:p w14:paraId="07086B81" w14:textId="77777777" w:rsidR="00333A35" w:rsidRPr="00362CAC" w:rsidRDefault="00333A35" w:rsidP="00682917">
            <w:pPr>
              <w:keepNext/>
              <w:widowControl w:val="0"/>
              <w:rPr>
                <w:rStyle w:val="Emphasis"/>
                <w:i w:val="0"/>
                <w:lang w:val="en-GB"/>
              </w:rPr>
            </w:pPr>
            <w:del w:id="226" w:author="Author" w:date="2025-09-12T16:56:00Z">
              <w:r w:rsidRPr="00362CAC">
                <w:rPr>
                  <w:rStyle w:val="Emphasis"/>
                  <w:i w:val="0"/>
                  <w:lang w:val="en-GB"/>
                </w:rPr>
                <w:delText>Lundbeck Slovensko</w:delText>
              </w:r>
            </w:del>
            <w:ins w:id="227" w:author="Author" w:date="2025-09-12T16:56:00Z">
              <w:r w:rsidRPr="00844F6D">
                <w:rPr>
                  <w:noProof/>
                </w:rPr>
                <w:t>Swixx Biopharma</w:t>
              </w:r>
            </w:ins>
            <w:ins w:id="228" w:author="Author" w:date="2025-09-12T16:57:00Z">
              <w:r w:rsidRPr="00844F6D">
                <w:rPr>
                  <w:noProof/>
                </w:rPr>
                <w:t xml:space="preserve"> </w:t>
              </w:r>
            </w:ins>
            <w:del w:id="229" w:author="Author" w:date="2025-09-12T16:56:00Z">
              <w:r w:rsidRPr="00362CAC">
                <w:rPr>
                  <w:rStyle w:val="Emphasis"/>
                  <w:i w:val="0"/>
                  <w:lang w:val="en-GB"/>
                </w:rPr>
                <w:delText xml:space="preserve"> </w:delText>
              </w:r>
            </w:del>
            <w:proofErr w:type="spellStart"/>
            <w:r w:rsidRPr="00362CAC">
              <w:rPr>
                <w:rStyle w:val="Emphasis"/>
                <w:i w:val="0"/>
                <w:lang w:val="en-GB"/>
              </w:rPr>
              <w:t>s.r.o.</w:t>
            </w:r>
            <w:proofErr w:type="spellEnd"/>
          </w:p>
          <w:p w14:paraId="6910F86C" w14:textId="77777777" w:rsidR="00333A35" w:rsidRPr="00362CAC" w:rsidRDefault="00333A35" w:rsidP="00682917">
            <w:pPr>
              <w:keepNext/>
              <w:widowControl w:val="0"/>
              <w:rPr>
                <w:rFonts w:eastAsia="MS Mincho" w:cs="Times New Roman"/>
                <w:color w:val="000000"/>
                <w:lang w:val="en-GB"/>
              </w:rPr>
            </w:pPr>
            <w:r w:rsidRPr="00362CAC">
              <w:rPr>
                <w:rFonts w:eastAsia="MS Mincho" w:cs="Times New Roman"/>
                <w:color w:val="000000"/>
                <w:lang w:val="en-GB"/>
              </w:rPr>
              <w:t>Tel: +42</w:t>
            </w:r>
            <w:ins w:id="230" w:author="Author" w:date="2025-09-18T10:59:00Z">
              <w:r w:rsidRPr="00362CAC">
                <w:rPr>
                  <w:rFonts w:eastAsia="MS Mincho" w:cs="Times New Roman"/>
                  <w:color w:val="000000"/>
                  <w:lang w:val="en-GB"/>
                </w:rPr>
                <w:t xml:space="preserve">1 </w:t>
              </w:r>
            </w:ins>
            <w:ins w:id="231" w:author="Author" w:date="2025-09-16T12:23:00Z">
              <w:r w:rsidRPr="00362CAC">
                <w:rPr>
                  <w:rFonts w:eastAsia="MS Mincho" w:cs="Times New Roman"/>
                  <w:color w:val="000000"/>
                  <w:lang w:val="en-GB"/>
                </w:rPr>
                <w:t>(0)</w:t>
              </w:r>
            </w:ins>
            <w:del w:id="232" w:author="Author" w:date="2025-09-18T10:59:00Z">
              <w:r w:rsidRPr="00362CAC">
                <w:rPr>
                  <w:rFonts w:eastAsia="MS Mincho" w:cs="Times New Roman"/>
                  <w:color w:val="000000"/>
                  <w:lang w:val="en-GB"/>
                </w:rPr>
                <w:delText xml:space="preserve">1 </w:delText>
              </w:r>
            </w:del>
            <w:r w:rsidRPr="00362CAC">
              <w:rPr>
                <w:rFonts w:eastAsia="MS Mincho" w:cs="Times New Roman"/>
                <w:color w:val="000000"/>
                <w:lang w:val="en-GB"/>
              </w:rPr>
              <w:t xml:space="preserve">2 </w:t>
            </w:r>
            <w:del w:id="233" w:author="Author" w:date="2025-09-12T16:56:00Z">
              <w:r w:rsidRPr="00362CAC">
                <w:rPr>
                  <w:rFonts w:eastAsia="MS Mincho" w:cs="Times New Roman"/>
                  <w:color w:val="000000"/>
                  <w:lang w:val="en-GB"/>
                </w:rPr>
                <w:delText>5341 42 18</w:delText>
              </w:r>
            </w:del>
            <w:ins w:id="234" w:author="Author" w:date="2025-09-12T16:56:00Z">
              <w:r w:rsidRPr="00362CAC">
                <w:rPr>
                  <w:rFonts w:eastAsia="MS Mincho" w:cs="Times New Roman"/>
                  <w:noProof/>
                  <w:lang w:val="en-US"/>
                </w:rPr>
                <w:t>20833 600</w:t>
              </w:r>
            </w:ins>
          </w:p>
          <w:p w14:paraId="4B1728CA" w14:textId="77777777" w:rsidR="00333A35" w:rsidRPr="00362CAC" w:rsidRDefault="00333A35" w:rsidP="00682917">
            <w:pPr>
              <w:keepNext/>
              <w:widowControl w:val="0"/>
              <w:rPr>
                <w:rFonts w:eastAsia="MS Mincho" w:cs="Times New Roman"/>
                <w:color w:val="000000"/>
                <w:lang w:val="en-GB"/>
              </w:rPr>
            </w:pPr>
          </w:p>
        </w:tc>
      </w:tr>
      <w:tr w:rsidR="00333A35" w:rsidRPr="00362CAC" w14:paraId="768D0811" w14:textId="77777777" w:rsidTr="00682917">
        <w:trPr>
          <w:trHeight w:val="137"/>
        </w:trPr>
        <w:tc>
          <w:tcPr>
            <w:tcW w:w="2500" w:type="pct"/>
            <w:gridSpan w:val="2"/>
          </w:tcPr>
          <w:p w14:paraId="48EA2688" w14:textId="77777777" w:rsidR="00333A35" w:rsidRPr="00362CAC" w:rsidRDefault="00333A35" w:rsidP="00682917">
            <w:pPr>
              <w:rPr>
                <w:rFonts w:eastAsia="MS Mincho" w:cs="Times New Roman"/>
                <w:b/>
                <w:color w:val="000000"/>
                <w:lang w:val="es-ES"/>
              </w:rPr>
            </w:pPr>
            <w:r w:rsidRPr="00362CAC">
              <w:rPr>
                <w:rFonts w:eastAsia="MS Mincho" w:cs="Times New Roman"/>
                <w:b/>
                <w:color w:val="000000"/>
                <w:lang w:val="es-ES"/>
              </w:rPr>
              <w:t>Italia</w:t>
            </w:r>
          </w:p>
          <w:p w14:paraId="59D4FDDB" w14:textId="77777777" w:rsidR="00333A35" w:rsidRPr="00362CAC" w:rsidRDefault="00333A35" w:rsidP="00682917">
            <w:pPr>
              <w:rPr>
                <w:rFonts w:eastAsia="MS Mincho" w:cs="Times New Roman"/>
                <w:color w:val="000000"/>
                <w:lang w:val="es-ES"/>
              </w:rPr>
            </w:pPr>
            <w:r w:rsidRPr="00362CAC">
              <w:rPr>
                <w:rFonts w:eastAsia="MS Mincho" w:cs="Times New Roman"/>
                <w:color w:val="000000"/>
                <w:lang w:val="es-ES"/>
              </w:rPr>
              <w:t xml:space="preserve">Otsuka </w:t>
            </w:r>
            <w:proofErr w:type="spellStart"/>
            <w:r w:rsidRPr="00362CAC">
              <w:rPr>
                <w:rFonts w:eastAsia="MS Mincho" w:cs="Times New Roman"/>
                <w:color w:val="000000"/>
                <w:lang w:val="es-ES"/>
              </w:rPr>
              <w:t>Pharmaceutical</w:t>
            </w:r>
            <w:proofErr w:type="spellEnd"/>
            <w:r w:rsidRPr="00362CAC">
              <w:rPr>
                <w:rFonts w:eastAsia="MS Mincho" w:cs="Times New Roman"/>
                <w:color w:val="000000"/>
                <w:lang w:val="es-ES"/>
              </w:rPr>
              <w:t xml:space="preserve"> </w:t>
            </w:r>
            <w:proofErr w:type="spellStart"/>
            <w:r w:rsidRPr="00362CAC">
              <w:rPr>
                <w:rFonts w:eastAsia="MS Mincho" w:cs="Times New Roman"/>
                <w:color w:val="000000"/>
                <w:lang w:val="es-ES"/>
              </w:rPr>
              <w:t>Italy</w:t>
            </w:r>
            <w:proofErr w:type="spellEnd"/>
            <w:r w:rsidRPr="00362CAC">
              <w:rPr>
                <w:rFonts w:eastAsia="MS Mincho" w:cs="Times New Roman"/>
                <w:color w:val="000000"/>
                <w:lang w:val="es-ES"/>
              </w:rPr>
              <w:t xml:space="preserve"> </w:t>
            </w:r>
            <w:proofErr w:type="spellStart"/>
            <w:r w:rsidRPr="00362CAC">
              <w:rPr>
                <w:rFonts w:eastAsia="MS Mincho" w:cs="Times New Roman"/>
                <w:color w:val="000000"/>
                <w:lang w:val="es-ES"/>
              </w:rPr>
              <w:t>S.r.l</w:t>
            </w:r>
            <w:proofErr w:type="spellEnd"/>
          </w:p>
          <w:p w14:paraId="5B1B9B37"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Tel: +39 02 00 63 27 10</w:t>
            </w:r>
          </w:p>
          <w:p w14:paraId="4D1E72F5" w14:textId="77777777" w:rsidR="00333A35" w:rsidRPr="00362CAC" w:rsidRDefault="00333A35" w:rsidP="00682917">
            <w:pPr>
              <w:rPr>
                <w:rFonts w:eastAsia="MS Mincho" w:cs="Times New Roman"/>
                <w:color w:val="000000"/>
                <w:lang w:val="en-GB"/>
              </w:rPr>
            </w:pPr>
          </w:p>
        </w:tc>
        <w:tc>
          <w:tcPr>
            <w:tcW w:w="2500" w:type="pct"/>
            <w:gridSpan w:val="2"/>
          </w:tcPr>
          <w:p w14:paraId="242D0303" w14:textId="77777777" w:rsidR="00333A35" w:rsidRPr="00362CAC" w:rsidRDefault="00333A35" w:rsidP="00682917">
            <w:pPr>
              <w:rPr>
                <w:rFonts w:eastAsia="MS Mincho" w:cs="Times New Roman"/>
                <w:b/>
                <w:color w:val="000000"/>
                <w:lang w:val="fr-FR"/>
              </w:rPr>
            </w:pPr>
            <w:r w:rsidRPr="00362CAC">
              <w:rPr>
                <w:rFonts w:eastAsia="MS Mincho" w:cs="Times New Roman"/>
                <w:b/>
                <w:color w:val="000000"/>
                <w:lang w:val="fr-FR"/>
              </w:rPr>
              <w:t>Suomi/</w:t>
            </w:r>
            <w:proofErr w:type="spellStart"/>
            <w:r w:rsidRPr="00362CAC">
              <w:rPr>
                <w:rFonts w:eastAsia="MS Mincho" w:cs="Times New Roman"/>
                <w:b/>
                <w:color w:val="000000"/>
                <w:lang w:val="fr-FR"/>
              </w:rPr>
              <w:t>Finland</w:t>
            </w:r>
            <w:proofErr w:type="spellEnd"/>
          </w:p>
          <w:p w14:paraId="6DD9540B" w14:textId="77777777" w:rsidR="00333A35" w:rsidRPr="00362CAC" w:rsidRDefault="00333A35" w:rsidP="00682917">
            <w:pPr>
              <w:rPr>
                <w:rFonts w:eastAsia="MS Mincho" w:cs="Times New Roman"/>
                <w:color w:val="000000"/>
                <w:lang w:val="fr-FR"/>
              </w:rPr>
            </w:pPr>
            <w:r w:rsidRPr="00362CAC">
              <w:rPr>
                <w:rFonts w:eastAsia="MS Mincho" w:cs="Times New Roman"/>
                <w:color w:val="000000"/>
                <w:lang w:val="fr-FR"/>
              </w:rPr>
              <w:t xml:space="preserve">Otsuka Pharma </w:t>
            </w:r>
            <w:proofErr w:type="spellStart"/>
            <w:r w:rsidRPr="00362CAC">
              <w:rPr>
                <w:rFonts w:eastAsia="MS Mincho" w:cs="Times New Roman"/>
                <w:color w:val="000000"/>
                <w:lang w:val="fr-FR"/>
              </w:rPr>
              <w:t>Scandinavia</w:t>
            </w:r>
            <w:proofErr w:type="spellEnd"/>
            <w:r w:rsidRPr="00362CAC">
              <w:rPr>
                <w:rFonts w:eastAsia="MS Mincho" w:cs="Times New Roman"/>
                <w:color w:val="000000"/>
                <w:lang w:val="fr-FR"/>
              </w:rPr>
              <w:t xml:space="preserve"> AB</w:t>
            </w:r>
          </w:p>
          <w:p w14:paraId="457A0E8D" w14:textId="77777777" w:rsidR="00333A35" w:rsidRPr="00362CAC" w:rsidRDefault="00333A35" w:rsidP="00682917">
            <w:pPr>
              <w:rPr>
                <w:rFonts w:eastAsia="MS Mincho" w:cs="Times New Roman"/>
                <w:color w:val="000000"/>
                <w:lang w:val="en-GB"/>
              </w:rPr>
            </w:pPr>
            <w:r w:rsidRPr="00362CAC">
              <w:rPr>
                <w:rFonts w:eastAsia="MS Mincho" w:cs="Times New Roman"/>
                <w:color w:val="000000"/>
                <w:lang w:val="en-GB"/>
              </w:rPr>
              <w:t>Tel: +46 8 54528660</w:t>
            </w:r>
          </w:p>
        </w:tc>
      </w:tr>
      <w:tr w:rsidR="00333A35" w:rsidRPr="00362CAC" w14:paraId="202F142E" w14:textId="77777777" w:rsidTr="00682917">
        <w:trPr>
          <w:trHeight w:val="137"/>
        </w:trPr>
        <w:tc>
          <w:tcPr>
            <w:tcW w:w="2500" w:type="pct"/>
            <w:gridSpan w:val="2"/>
          </w:tcPr>
          <w:p w14:paraId="1B7B7402" w14:textId="77777777" w:rsidR="00333A35" w:rsidRPr="00362CAC" w:rsidRDefault="00333A35" w:rsidP="00682917">
            <w:pPr>
              <w:rPr>
                <w:del w:id="235" w:author="Author" w:date="2025-09-12T15:46:00Z"/>
                <w:rFonts w:eastAsia="MS Mincho" w:cs="Times New Roman"/>
                <w:b/>
                <w:color w:val="000000"/>
                <w:lang w:val="en-GB"/>
              </w:rPr>
            </w:pPr>
            <w:proofErr w:type="spellStart"/>
            <w:r w:rsidRPr="00362CAC">
              <w:rPr>
                <w:rFonts w:eastAsia="MS Mincho" w:cs="Times New Roman"/>
                <w:b/>
                <w:color w:val="000000"/>
                <w:lang w:val="en-GB"/>
              </w:rPr>
              <w:t>Κύ</w:t>
            </w:r>
            <w:proofErr w:type="spellEnd"/>
            <w:r w:rsidRPr="00362CAC">
              <w:rPr>
                <w:rFonts w:eastAsia="MS Mincho" w:cs="Times New Roman"/>
                <w:b/>
                <w:color w:val="000000"/>
                <w:lang w:val="en-GB"/>
              </w:rPr>
              <w:t>προς</w:t>
            </w:r>
          </w:p>
          <w:p w14:paraId="6A1E1FB4" w14:textId="77777777" w:rsidR="00333A35" w:rsidRPr="00362CAC" w:rsidRDefault="00333A35" w:rsidP="00682917">
            <w:pPr>
              <w:tabs>
                <w:tab w:val="left" w:pos="567"/>
              </w:tabs>
              <w:rPr>
                <w:ins w:id="236" w:author="Author" w:date="2025-09-12T15:49:00Z"/>
                <w:rFonts w:eastAsia="MS Mincho" w:cs="Times New Roman"/>
                <w:color w:val="000000"/>
                <w:lang w:val="en-GB"/>
              </w:rPr>
            </w:pPr>
            <w:del w:id="237" w:author="Author" w:date="2025-09-12T15:46:00Z">
              <w:r w:rsidRPr="00362CAC">
                <w:rPr>
                  <w:rFonts w:eastAsia="MS Mincho" w:cs="Times New Roman"/>
                  <w:color w:val="000000"/>
                  <w:lang w:val="en-GB"/>
                </w:rPr>
                <w:delText>Lundbeck Hellas A.E</w:delText>
              </w:r>
            </w:del>
          </w:p>
          <w:p w14:paraId="20B33853" w14:textId="77777777" w:rsidR="00333A35" w:rsidRPr="00362CAC" w:rsidRDefault="00333A35">
            <w:pPr>
              <w:tabs>
                <w:tab w:val="left" w:pos="567"/>
              </w:tabs>
              <w:rPr>
                <w:rFonts w:eastAsia="Times New Roman" w:cs="Times New Roman"/>
                <w:noProof/>
                <w:lang w:val="en-US"/>
                <w:rPrChange w:id="238" w:author="Author" w:date="2025-09-12T15:47:00Z">
                  <w:rPr>
                    <w:rStyle w:val="Emphasis"/>
                    <w:i w:val="0"/>
                    <w:color w:val="000000"/>
                    <w:lang w:val="en-GB"/>
                  </w:rPr>
                </w:rPrChange>
              </w:rPr>
              <w:pPrChange w:id="239" w:author="Author" w:date="2025-09-12T15:47:00Z">
                <w:pPr/>
              </w:pPrChange>
            </w:pPr>
            <w:ins w:id="240" w:author="Author" w:date="2025-09-12T15:47:00Z">
              <w:r w:rsidRPr="00362CAC">
                <w:rPr>
                  <w:rFonts w:eastAsia="Times New Roman" w:cs="Times New Roman"/>
                  <w:noProof/>
                  <w:lang w:val="el-GR"/>
                </w:rPr>
                <w:t>Swixx Biopharma Μ.Α.Ε</w:t>
              </w:r>
            </w:ins>
          </w:p>
          <w:p w14:paraId="16848C44" w14:textId="77777777" w:rsidR="00333A35" w:rsidRPr="00362CAC" w:rsidRDefault="00333A35" w:rsidP="00682917">
            <w:pPr>
              <w:rPr>
                <w:rFonts w:eastAsia="MS Mincho" w:cs="Times New Roman"/>
                <w:color w:val="000000"/>
                <w:lang w:val="en-GB"/>
              </w:rPr>
            </w:pPr>
            <w:proofErr w:type="spellStart"/>
            <w:r w:rsidRPr="00362CAC">
              <w:rPr>
                <w:rFonts w:eastAsia="MS Mincho" w:cs="Times New Roman"/>
                <w:color w:val="000000"/>
                <w:lang w:val="en-GB"/>
              </w:rPr>
              <w:t>Τηλ</w:t>
            </w:r>
            <w:proofErr w:type="spellEnd"/>
            <w:del w:id="241" w:author="Author" w:date="2025-09-18T11:00:00Z">
              <w:r w:rsidRPr="00362CAC">
                <w:rPr>
                  <w:rFonts w:eastAsia="MS Mincho" w:cs="Times New Roman"/>
                  <w:color w:val="000000"/>
                  <w:lang w:val="en-GB"/>
                </w:rPr>
                <w:delText>.</w:delText>
              </w:r>
            </w:del>
            <w:r w:rsidRPr="00362CAC">
              <w:rPr>
                <w:rFonts w:eastAsia="MS Mincho" w:cs="Times New Roman"/>
                <w:color w:val="000000"/>
                <w:lang w:val="en-GB"/>
              </w:rPr>
              <w:t>: </w:t>
            </w:r>
            <w:del w:id="242" w:author="Author" w:date="2025-09-12T15:46:00Z">
              <w:r w:rsidRPr="00362CAC">
                <w:rPr>
                  <w:rFonts w:eastAsia="MS Mincho" w:cs="Times New Roman"/>
                  <w:color w:val="000000"/>
                  <w:lang w:val="en-GB"/>
                </w:rPr>
                <w:delText>+357 22490305</w:delText>
              </w:r>
            </w:del>
            <w:ins w:id="243" w:author="Author" w:date="2025-09-12T15:47:00Z">
              <w:r w:rsidRPr="00362CAC">
                <w:rPr>
                  <w:rFonts w:eastAsia="Times New Roman" w:cs="Times New Roman"/>
                  <w:noProof/>
                  <w:lang w:val="el-GR"/>
                </w:rPr>
                <w:t xml:space="preserve">+30 </w:t>
              </w:r>
            </w:ins>
            <w:ins w:id="244" w:author="Author" w:date="2025-09-16T12:22:00Z">
              <w:r w:rsidRPr="00362CAC">
                <w:rPr>
                  <w:rFonts w:eastAsia="Times New Roman" w:cs="Times New Roman"/>
                  <w:noProof/>
                  <w:lang w:val="en-GB"/>
                </w:rPr>
                <w:t>(</w:t>
              </w:r>
              <w:r w:rsidRPr="00362CAC">
                <w:rPr>
                  <w:rFonts w:eastAsia="Times New Roman" w:cs="Times New Roman"/>
                  <w:noProof/>
                  <w:lang w:val="en-US"/>
                </w:rPr>
                <w:t>0)</w:t>
              </w:r>
            </w:ins>
            <w:ins w:id="245" w:author="Author" w:date="2025-09-12T15:47:00Z">
              <w:r w:rsidRPr="00362CAC">
                <w:rPr>
                  <w:rFonts w:eastAsia="Times New Roman" w:cs="Times New Roman"/>
                  <w:noProof/>
                  <w:lang w:val="el-GR"/>
                </w:rPr>
                <w:t>214 444 9670</w:t>
              </w:r>
            </w:ins>
          </w:p>
        </w:tc>
        <w:tc>
          <w:tcPr>
            <w:tcW w:w="2500" w:type="pct"/>
            <w:gridSpan w:val="2"/>
          </w:tcPr>
          <w:p w14:paraId="7605C472" w14:textId="77777777" w:rsidR="00333A35" w:rsidRPr="00362CAC" w:rsidRDefault="00333A35" w:rsidP="00682917">
            <w:pPr>
              <w:rPr>
                <w:rFonts w:eastAsia="MS Mincho" w:cs="Times New Roman"/>
                <w:b/>
                <w:color w:val="000000"/>
                <w:lang w:val="it-IT"/>
              </w:rPr>
            </w:pPr>
            <w:r w:rsidRPr="00362CAC">
              <w:rPr>
                <w:rFonts w:eastAsia="MS Mincho" w:cs="Times New Roman"/>
                <w:b/>
                <w:color w:val="000000"/>
                <w:lang w:val="it-IT"/>
              </w:rPr>
              <w:t>Sverige</w:t>
            </w:r>
          </w:p>
          <w:p w14:paraId="564E4F03" w14:textId="77777777" w:rsidR="00333A35" w:rsidRPr="00362CAC" w:rsidRDefault="00333A35" w:rsidP="00682917">
            <w:pPr>
              <w:rPr>
                <w:rFonts w:eastAsia="MS Mincho" w:cs="Times New Roman"/>
                <w:color w:val="000000"/>
                <w:lang w:val="it-IT"/>
              </w:rPr>
            </w:pPr>
            <w:r w:rsidRPr="00362CAC">
              <w:rPr>
                <w:rFonts w:eastAsia="MS Mincho" w:cs="Times New Roman"/>
                <w:color w:val="000000"/>
                <w:lang w:val="it-IT"/>
              </w:rPr>
              <w:t>Otsuka Pharma Scandinavia AB</w:t>
            </w:r>
          </w:p>
          <w:p w14:paraId="1539FAD6" w14:textId="77777777" w:rsidR="00333A35" w:rsidRPr="00362CAC" w:rsidRDefault="00333A35" w:rsidP="00682917">
            <w:pPr>
              <w:rPr>
                <w:rFonts w:eastAsia="MS Mincho" w:cs="Times New Roman"/>
                <w:color w:val="000000"/>
                <w:lang w:val="it-IT"/>
              </w:rPr>
            </w:pPr>
            <w:r w:rsidRPr="00362CAC">
              <w:rPr>
                <w:rFonts w:eastAsia="MS Mincho" w:cs="Times New Roman"/>
                <w:color w:val="000000"/>
                <w:lang w:val="it-IT"/>
              </w:rPr>
              <w:t>Tel: +46 8 54528660</w:t>
            </w:r>
          </w:p>
          <w:p w14:paraId="6C58A7ED" w14:textId="77777777" w:rsidR="00333A35" w:rsidRPr="00362CAC" w:rsidRDefault="00333A35" w:rsidP="00682917">
            <w:pPr>
              <w:rPr>
                <w:rFonts w:eastAsia="MS Mincho" w:cs="Times New Roman"/>
                <w:color w:val="000000"/>
                <w:lang w:val="it-IT"/>
              </w:rPr>
            </w:pPr>
          </w:p>
        </w:tc>
      </w:tr>
      <w:tr w:rsidR="00333A35" w:rsidRPr="00362CAC" w14:paraId="2FDBB8AC" w14:textId="77777777" w:rsidTr="00682917">
        <w:trPr>
          <w:trHeight w:val="137"/>
        </w:trPr>
        <w:tc>
          <w:tcPr>
            <w:tcW w:w="2500" w:type="pct"/>
            <w:gridSpan w:val="2"/>
          </w:tcPr>
          <w:p w14:paraId="4925DD89" w14:textId="77777777" w:rsidR="00333A35" w:rsidRPr="00362CAC" w:rsidRDefault="00333A35" w:rsidP="00682917">
            <w:pPr>
              <w:rPr>
                <w:rFonts w:eastAsia="MS Mincho" w:cs="Times New Roman"/>
                <w:b/>
                <w:color w:val="000000"/>
                <w:highlight w:val="yellow"/>
                <w:lang w:val="en-GB"/>
              </w:rPr>
            </w:pPr>
            <w:proofErr w:type="spellStart"/>
            <w:r w:rsidRPr="00362CAC">
              <w:rPr>
                <w:rFonts w:eastAsia="MS Mincho" w:cs="Times New Roman"/>
                <w:b/>
                <w:color w:val="000000"/>
                <w:lang w:val="en-GB"/>
              </w:rPr>
              <w:t>Latvija</w:t>
            </w:r>
            <w:proofErr w:type="spellEnd"/>
          </w:p>
          <w:p w14:paraId="4CB0ACC8" w14:textId="77777777" w:rsidR="00333A35" w:rsidRPr="00362CAC" w:rsidRDefault="00333A35" w:rsidP="00682917">
            <w:pPr>
              <w:rPr>
                <w:del w:id="246" w:author="Author" w:date="2025-09-12T16:35:00Z"/>
                <w:rFonts w:eastAsia="MS Mincho" w:cs="Times New Roman"/>
                <w:noProof/>
                <w:lang w:val="en-US"/>
              </w:rPr>
            </w:pPr>
            <w:del w:id="247" w:author="Author" w:date="2025-09-12T16:35:00Z">
              <w:r w:rsidRPr="00362CAC">
                <w:rPr>
                  <w:rFonts w:eastAsia="MS Mincho" w:cs="Times New Roman"/>
                  <w:lang w:val="en-GB"/>
                </w:rPr>
                <w:delText>H. Lundbeck A/S</w:delText>
              </w:r>
            </w:del>
            <w:ins w:id="248" w:author="Author" w:date="2025-09-12T16:36:00Z">
              <w:r w:rsidRPr="00362CAC">
                <w:rPr>
                  <w:rFonts w:eastAsia="MS Mincho" w:cs="Times New Roman"/>
                  <w:noProof/>
                  <w:lang w:val="en-US"/>
                </w:rPr>
                <w:t>Swixx Biopharma SIA</w:t>
              </w:r>
            </w:ins>
          </w:p>
          <w:p w14:paraId="30E15098" w14:textId="77777777" w:rsidR="00333A35" w:rsidRPr="00362CAC" w:rsidRDefault="00333A35">
            <w:pPr>
              <w:rPr>
                <w:ins w:id="249" w:author="Author" w:date="2025-09-12T16:37:00Z"/>
                <w:rFonts w:eastAsia="MS Mincho" w:cs="Times New Roman"/>
                <w:lang w:val="en-GB"/>
              </w:rPr>
              <w:pPrChange w:id="250" w:author="Author" w:date="2025-09-12T16:36:00Z">
                <w:pPr>
                  <w:autoSpaceDE w:val="0"/>
                  <w:autoSpaceDN w:val="0"/>
                  <w:adjustRightInd w:val="0"/>
                </w:pPr>
              </w:pPrChange>
            </w:pPr>
          </w:p>
          <w:p w14:paraId="4EDDAC30" w14:textId="77777777" w:rsidR="00333A35" w:rsidRPr="00362CAC" w:rsidRDefault="00333A35" w:rsidP="00682917">
            <w:pPr>
              <w:rPr>
                <w:ins w:id="251" w:author="Author" w:date="2025-09-12T16:37:00Z"/>
                <w:rFonts w:eastAsia="MS Mincho" w:cs="Times New Roman"/>
                <w:noProof/>
                <w:lang w:val="pt-PT"/>
              </w:rPr>
            </w:pPr>
            <w:r w:rsidRPr="00362CAC">
              <w:rPr>
                <w:rFonts w:eastAsia="MS Mincho" w:cs="Times New Roman"/>
                <w:lang w:val="en-GB"/>
              </w:rPr>
              <w:t>Tel: +</w:t>
            </w:r>
            <w:del w:id="252" w:author="Author" w:date="2025-09-12T16:36:00Z">
              <w:r w:rsidRPr="00362CAC">
                <w:rPr>
                  <w:rFonts w:eastAsia="MS Mincho" w:cs="Times New Roman"/>
                  <w:lang w:val="en-GB"/>
                </w:rPr>
                <w:delText>45 36301311</w:delText>
              </w:r>
            </w:del>
            <w:ins w:id="253" w:author="Author" w:date="2025-09-12T16:36:00Z">
              <w:r w:rsidRPr="00362CAC">
                <w:rPr>
                  <w:rFonts w:eastAsia="MS Mincho" w:cs="Times New Roman"/>
                  <w:noProof/>
                  <w:lang w:val="pt-PT"/>
                </w:rPr>
                <w:t>37</w:t>
              </w:r>
            </w:ins>
            <w:ins w:id="254" w:author="Author" w:date="2025-09-18T11:06:00Z">
              <w:r w:rsidRPr="00362CAC">
                <w:rPr>
                  <w:rFonts w:eastAsia="MS Mincho" w:cs="Times New Roman"/>
                  <w:noProof/>
                  <w:lang w:val="pt-PT"/>
                </w:rPr>
                <w:t xml:space="preserve">1 </w:t>
              </w:r>
            </w:ins>
            <w:ins w:id="255" w:author="Author" w:date="2025-09-16T12:22:00Z">
              <w:r w:rsidRPr="00362CAC">
                <w:rPr>
                  <w:rFonts w:eastAsia="MS Mincho" w:cs="Times New Roman"/>
                  <w:noProof/>
                  <w:lang w:val="pt-PT"/>
                </w:rPr>
                <w:t>(0)</w:t>
              </w:r>
            </w:ins>
            <w:ins w:id="256" w:author="Author" w:date="2025-09-12T16:36:00Z">
              <w:r w:rsidRPr="00362CAC">
                <w:rPr>
                  <w:rFonts w:eastAsia="MS Mincho" w:cs="Times New Roman"/>
                  <w:noProof/>
                  <w:lang w:val="pt-PT"/>
                </w:rPr>
                <w:t>6 616 47 50</w:t>
              </w:r>
            </w:ins>
          </w:p>
          <w:p w14:paraId="29238687" w14:textId="77777777" w:rsidR="00333A35" w:rsidRPr="00362CAC" w:rsidRDefault="00333A35" w:rsidP="00682917">
            <w:pPr>
              <w:rPr>
                <w:rFonts w:eastAsia="MS Mincho" w:cs="Times New Roman"/>
                <w:color w:val="000000"/>
                <w:lang w:val="en-GB"/>
              </w:rPr>
            </w:pPr>
          </w:p>
        </w:tc>
        <w:tc>
          <w:tcPr>
            <w:tcW w:w="2500" w:type="pct"/>
            <w:gridSpan w:val="2"/>
          </w:tcPr>
          <w:p w14:paraId="52ECC1C2" w14:textId="77777777" w:rsidR="00333A35" w:rsidRPr="00362CAC" w:rsidRDefault="00333A35" w:rsidP="00682917">
            <w:pPr>
              <w:rPr>
                <w:del w:id="257" w:author="Author" w:date="2025-09-12T14:28:00Z"/>
                <w:rFonts w:eastAsia="MS Mincho" w:cs="Times New Roman"/>
                <w:b/>
                <w:color w:val="000000"/>
                <w:lang w:val="en-GB"/>
              </w:rPr>
            </w:pPr>
            <w:del w:id="258" w:author="Author" w:date="2025-09-12T14:28:00Z">
              <w:r w:rsidRPr="00362CAC">
                <w:rPr>
                  <w:rFonts w:eastAsia="MS Mincho" w:cs="Times New Roman"/>
                  <w:b/>
                  <w:color w:val="000000"/>
                  <w:lang w:val="en-GB"/>
                </w:rPr>
                <w:delText>United Kingdom (Northern Ireland)</w:delText>
              </w:r>
            </w:del>
          </w:p>
          <w:p w14:paraId="5FD20BB6" w14:textId="77777777" w:rsidR="00333A35" w:rsidRPr="00362CAC" w:rsidRDefault="00333A35" w:rsidP="00682917">
            <w:pPr>
              <w:widowControl w:val="0"/>
              <w:rPr>
                <w:del w:id="259" w:author="Author" w:date="2025-09-12T14:28:00Z"/>
                <w:rFonts w:eastAsia="MS Mincho" w:cs="Times New Roman"/>
                <w:color w:val="000000"/>
                <w:lang w:val="en-GB"/>
              </w:rPr>
            </w:pPr>
            <w:del w:id="260" w:author="Author" w:date="2025-09-12T14:28:00Z">
              <w:r w:rsidRPr="00362CAC">
                <w:rPr>
                  <w:rFonts w:eastAsia="MS Mincho" w:cs="Times New Roman"/>
                  <w:color w:val="000000"/>
                  <w:lang w:val="en-GB"/>
                </w:rPr>
                <w:delText>Otsuka Pharmaceutical Netherlands B.V.</w:delText>
              </w:r>
            </w:del>
          </w:p>
          <w:p w14:paraId="181835F6" w14:textId="77777777" w:rsidR="00333A35" w:rsidRPr="00362CAC" w:rsidRDefault="00333A35" w:rsidP="00682917">
            <w:pPr>
              <w:widowControl w:val="0"/>
              <w:rPr>
                <w:del w:id="261" w:author="Author" w:date="2025-09-12T14:28:00Z"/>
                <w:rFonts w:eastAsia="MS Mincho" w:cs="Times New Roman"/>
                <w:color w:val="000000"/>
                <w:lang w:val="en-GB"/>
              </w:rPr>
            </w:pPr>
            <w:del w:id="262" w:author="Author" w:date="2025-09-12T14:28:00Z">
              <w:r w:rsidRPr="00362CAC">
                <w:rPr>
                  <w:rFonts w:eastAsia="MS Mincho" w:cs="Times New Roman"/>
                  <w:color w:val="000000"/>
                  <w:lang w:val="en-GB"/>
                </w:rPr>
                <w:delText>Tel: +31 (0) 20 85 46 555</w:delText>
              </w:r>
            </w:del>
          </w:p>
          <w:p w14:paraId="73DAE6F8" w14:textId="77777777" w:rsidR="00333A35" w:rsidRPr="00362CAC" w:rsidRDefault="00333A35">
            <w:pPr>
              <w:widowControl w:val="0"/>
              <w:rPr>
                <w:rFonts w:eastAsia="MS Mincho" w:cs="Times New Roman"/>
                <w:color w:val="000000"/>
                <w:lang w:val="en-GB"/>
              </w:rPr>
              <w:pPrChange w:id="263" w:author="Author" w:date="2025-09-12T14:28:00Z">
                <w:pPr/>
              </w:pPrChange>
            </w:pPr>
          </w:p>
        </w:tc>
      </w:tr>
    </w:tbl>
    <w:p w14:paraId="71C47C3F" w14:textId="77777777" w:rsidR="00FA5EAB" w:rsidRPr="00DF0995" w:rsidRDefault="00FA5EAB">
      <w:pPr>
        <w:widowControl w:val="0"/>
        <w:rPr>
          <w:rStyle w:val="Emphasis"/>
          <w:i w:val="0"/>
          <w:iCs/>
          <w:color w:val="000000"/>
          <w:szCs w:val="22"/>
        </w:rPr>
      </w:pPr>
    </w:p>
    <w:p w14:paraId="19DF7599" w14:textId="77777777" w:rsidR="00FA5EAB" w:rsidRPr="00DF0995" w:rsidRDefault="0021390A">
      <w:pPr>
        <w:rPr>
          <w:b/>
          <w:szCs w:val="22"/>
        </w:rPr>
      </w:pPr>
      <w:r w:rsidRPr="00DF0995">
        <w:rPr>
          <w:b/>
          <w:color w:val="000000"/>
          <w:szCs w:val="24"/>
        </w:rPr>
        <w:t>Denne indlægsseddel blev senest ændret</w:t>
      </w:r>
      <w:r w:rsidRPr="00DF0995">
        <w:rPr>
          <w:b/>
          <w:szCs w:val="22"/>
        </w:rPr>
        <w:t xml:space="preserve"> {MM/ÅÅÅÅ}.</w:t>
      </w:r>
    </w:p>
    <w:p w14:paraId="2CAF3A09" w14:textId="77777777" w:rsidR="00FA5EAB" w:rsidRPr="00DF0995" w:rsidRDefault="00FA5EAB">
      <w:pPr>
        <w:widowControl w:val="0"/>
        <w:rPr>
          <w:rStyle w:val="Emphasis"/>
          <w:i w:val="0"/>
          <w:iCs/>
          <w:color w:val="000000"/>
          <w:szCs w:val="22"/>
        </w:rPr>
      </w:pPr>
    </w:p>
    <w:p w14:paraId="595241BC" w14:textId="77777777" w:rsidR="00FA5EAB" w:rsidRPr="00DF0995" w:rsidRDefault="0021390A">
      <w:pPr>
        <w:widowControl w:val="0"/>
        <w:rPr>
          <w:rFonts w:eastAsia="Times New Roman"/>
          <w:bCs/>
          <w:szCs w:val="22"/>
        </w:rPr>
      </w:pPr>
      <w:r w:rsidRPr="00DF0995">
        <w:rPr>
          <w:rFonts w:eastAsia="Times New Roman"/>
          <w:b/>
          <w:bCs/>
          <w:szCs w:val="22"/>
        </w:rPr>
        <w:t>Andre informationskilder</w:t>
      </w:r>
    </w:p>
    <w:p w14:paraId="43B0BAAA" w14:textId="77777777" w:rsidR="00FA5EAB" w:rsidRPr="00DF0995" w:rsidRDefault="00FA5EAB">
      <w:pPr>
        <w:widowControl w:val="0"/>
        <w:rPr>
          <w:rStyle w:val="Emphasis"/>
          <w:i w:val="0"/>
          <w:iCs/>
          <w:color w:val="000000"/>
          <w:szCs w:val="22"/>
        </w:rPr>
      </w:pPr>
    </w:p>
    <w:p w14:paraId="6DF5DEC7" w14:textId="77777777" w:rsidR="00FA5EAB" w:rsidRPr="00DF0995" w:rsidRDefault="0021390A">
      <w:pPr>
        <w:widowControl w:val="0"/>
        <w:rPr>
          <w:rStyle w:val="Emphasis"/>
          <w:i w:val="0"/>
          <w:iCs/>
          <w:color w:val="000000"/>
          <w:szCs w:val="22"/>
        </w:rPr>
      </w:pPr>
      <w:r w:rsidRPr="00DF0995">
        <w:rPr>
          <w:rStyle w:val="Emphasis"/>
          <w:i w:val="0"/>
          <w:iCs/>
          <w:color w:val="000000"/>
          <w:szCs w:val="22"/>
        </w:rPr>
        <w:t xml:space="preserve">Du kan finde yderligere oplysninger om dette lægemiddel på Det Europæiske Lægemiddelagenturs </w:t>
      </w:r>
      <w:r w:rsidRPr="00DF0995">
        <w:rPr>
          <w:rStyle w:val="Emphasis"/>
          <w:i w:val="0"/>
          <w:iCs/>
          <w:color w:val="000000"/>
          <w:szCs w:val="22"/>
        </w:rPr>
        <w:lastRenderedPageBreak/>
        <w:t xml:space="preserve">hjemmeside </w:t>
      </w:r>
      <w:hyperlink r:id="rId36" w:history="1">
        <w:r w:rsidR="00FA5EAB" w:rsidRPr="00DF0995">
          <w:rPr>
            <w:rStyle w:val="Hyperlink"/>
            <w:szCs w:val="22"/>
            <w:u w:val="single"/>
          </w:rPr>
          <w:t>http://www.ema.europa.eu</w:t>
        </w:r>
      </w:hyperlink>
      <w:r w:rsidRPr="00DF0995">
        <w:rPr>
          <w:szCs w:val="22"/>
          <w:u w:val="single"/>
        </w:rPr>
        <w:t>/</w:t>
      </w:r>
      <w:r w:rsidRPr="00DF0995">
        <w:rPr>
          <w:rStyle w:val="Emphasis"/>
          <w:i w:val="0"/>
          <w:iCs/>
          <w:color w:val="000000"/>
          <w:szCs w:val="22"/>
        </w:rPr>
        <w:t>.</w:t>
      </w:r>
    </w:p>
    <w:p w14:paraId="0C705C07" w14:textId="77777777" w:rsidR="00FA5EAB" w:rsidRPr="00DF0995" w:rsidRDefault="00FA5EAB">
      <w:pPr>
        <w:widowControl w:val="0"/>
        <w:rPr>
          <w:rStyle w:val="Emphasis"/>
          <w:i w:val="0"/>
          <w:iCs/>
          <w:color w:val="000000"/>
          <w:szCs w:val="22"/>
        </w:rPr>
      </w:pPr>
    </w:p>
    <w:p w14:paraId="4D872307" w14:textId="77777777" w:rsidR="00FA5EAB" w:rsidRPr="00DF0995" w:rsidRDefault="0021390A">
      <w:pPr>
        <w:widowControl w:val="0"/>
        <w:rPr>
          <w:iCs/>
          <w:color w:val="000000"/>
          <w:szCs w:val="22"/>
        </w:rPr>
      </w:pPr>
      <w:r w:rsidRPr="00DF0995">
        <w:rPr>
          <w:rStyle w:val="Emphasis"/>
          <w:i w:val="0"/>
          <w:iCs/>
          <w:color w:val="000000"/>
          <w:szCs w:val="22"/>
        </w:rPr>
        <w:br w:type="page"/>
      </w:r>
      <w:r w:rsidRPr="00DF0995">
        <w:rPr>
          <w:iCs/>
          <w:color w:val="000000"/>
          <w:szCs w:val="22"/>
        </w:rPr>
        <w:lastRenderedPageBreak/>
        <w:t>-----------------------------------------------------------------------------------------------------------------</w:t>
      </w:r>
    </w:p>
    <w:p w14:paraId="54579D02" w14:textId="77777777" w:rsidR="00FA5EAB" w:rsidRPr="00DF0995" w:rsidRDefault="0021390A">
      <w:pPr>
        <w:widowControl w:val="0"/>
        <w:jc w:val="center"/>
        <w:rPr>
          <w:iCs/>
          <w:color w:val="000000"/>
          <w:szCs w:val="22"/>
        </w:rPr>
      </w:pPr>
      <w:r w:rsidRPr="00DF0995">
        <w:rPr>
          <w:iCs/>
          <w:color w:val="000000"/>
          <w:szCs w:val="22"/>
        </w:rPr>
        <w:t xml:space="preserve">Nedenstående oplysninger er </w:t>
      </w:r>
      <w:r w:rsidR="002C725D">
        <w:rPr>
          <w:iCs/>
          <w:color w:val="000000"/>
          <w:szCs w:val="22"/>
        </w:rPr>
        <w:t xml:space="preserve">kun </w:t>
      </w:r>
      <w:r w:rsidRPr="00DF0995">
        <w:rPr>
          <w:iCs/>
          <w:color w:val="000000"/>
          <w:szCs w:val="22"/>
        </w:rPr>
        <w:t>til sundhedsperson</w:t>
      </w:r>
      <w:r w:rsidR="002C725D">
        <w:rPr>
          <w:iCs/>
          <w:color w:val="000000"/>
          <w:szCs w:val="22"/>
        </w:rPr>
        <w:t>er</w:t>
      </w:r>
      <w:r w:rsidRPr="00DF0995">
        <w:rPr>
          <w:iCs/>
          <w:color w:val="000000"/>
          <w:szCs w:val="22"/>
        </w:rPr>
        <w:t>:</w:t>
      </w:r>
    </w:p>
    <w:p w14:paraId="402F2AEC" w14:textId="77777777" w:rsidR="00FA5EAB" w:rsidRPr="00DF0995" w:rsidRDefault="00FA5EAB">
      <w:pPr>
        <w:widowControl w:val="0"/>
        <w:rPr>
          <w:iCs/>
          <w:color w:val="000000"/>
          <w:szCs w:val="22"/>
        </w:rPr>
      </w:pPr>
    </w:p>
    <w:p w14:paraId="6C8E675D" w14:textId="77777777" w:rsidR="00FA5EAB" w:rsidRPr="00DF0995" w:rsidRDefault="0021390A">
      <w:pPr>
        <w:widowControl w:val="0"/>
        <w:jc w:val="center"/>
        <w:rPr>
          <w:iCs/>
          <w:color w:val="000000"/>
          <w:szCs w:val="22"/>
        </w:rPr>
      </w:pPr>
      <w:r w:rsidRPr="00DF0995">
        <w:rPr>
          <w:b/>
          <w:iCs/>
          <w:color w:val="000000"/>
          <w:szCs w:val="22"/>
        </w:rPr>
        <w:t>OPLYSNINGER TIL SUNDHEDSPERSON</w:t>
      </w:r>
      <w:r w:rsidR="002C725D">
        <w:rPr>
          <w:b/>
          <w:iCs/>
          <w:color w:val="000000"/>
          <w:szCs w:val="22"/>
        </w:rPr>
        <w:t>ER</w:t>
      </w:r>
    </w:p>
    <w:p w14:paraId="2E204D80" w14:textId="77777777" w:rsidR="00FA5EAB" w:rsidRPr="00DF0995" w:rsidRDefault="00FA5EAB">
      <w:pPr>
        <w:widowControl w:val="0"/>
        <w:rPr>
          <w:iCs/>
          <w:color w:val="000000"/>
          <w:szCs w:val="22"/>
        </w:rPr>
      </w:pPr>
    </w:p>
    <w:p w14:paraId="284A04F0" w14:textId="77777777" w:rsidR="00FA5EAB" w:rsidRPr="00DF0995" w:rsidRDefault="0021390A">
      <w:pPr>
        <w:widowControl w:val="0"/>
        <w:rPr>
          <w:iCs/>
          <w:color w:val="000000"/>
          <w:szCs w:val="22"/>
        </w:rPr>
      </w:pPr>
      <w:r w:rsidRPr="00DF0995">
        <w:rPr>
          <w:iCs/>
          <w:color w:val="000000"/>
          <w:szCs w:val="22"/>
        </w:rPr>
        <w:t>Ikke anvendt lægemiddel samt affald heraf skal bortskaffes i henhold til lokale retningslinjer.</w:t>
      </w:r>
    </w:p>
    <w:p w14:paraId="3AAC3212" w14:textId="77777777" w:rsidR="00FA5EAB" w:rsidRPr="00DF0995" w:rsidRDefault="00FA5EAB">
      <w:pPr>
        <w:widowControl w:val="0"/>
        <w:rPr>
          <w:iCs/>
          <w:color w:val="000000"/>
          <w:szCs w:val="22"/>
        </w:rPr>
      </w:pPr>
    </w:p>
    <w:p w14:paraId="7B09AFEE" w14:textId="77777777" w:rsidR="00FA5EAB" w:rsidRPr="00DF0995" w:rsidRDefault="0021390A">
      <w:pPr>
        <w:widowControl w:val="0"/>
        <w:rPr>
          <w:b/>
          <w:iCs/>
          <w:szCs w:val="22"/>
        </w:rPr>
      </w:pPr>
      <w:r w:rsidRPr="00DF0995">
        <w:rPr>
          <w:b/>
          <w:iCs/>
          <w:szCs w:val="22"/>
        </w:rPr>
        <w:t>Abilify Maintena 300 mg pulver og solvens til depotinjektionsvæske, suspension, i fyldt injektionssprøjte</w:t>
      </w:r>
    </w:p>
    <w:p w14:paraId="3DAF4408" w14:textId="77777777" w:rsidR="00FA5EAB" w:rsidRPr="00DF0995" w:rsidRDefault="0021390A">
      <w:pPr>
        <w:widowControl w:val="0"/>
        <w:rPr>
          <w:b/>
          <w:iCs/>
          <w:szCs w:val="22"/>
        </w:rPr>
      </w:pPr>
      <w:r w:rsidRPr="00DF0995">
        <w:rPr>
          <w:b/>
          <w:iCs/>
          <w:szCs w:val="22"/>
        </w:rPr>
        <w:t>Abilify Maintena 400 mg pulver og solvens til depotinjektionsvæske, suspension, i fyldt injektionssprøjte</w:t>
      </w:r>
    </w:p>
    <w:p w14:paraId="07D1C971" w14:textId="77777777" w:rsidR="00FA5EAB" w:rsidRPr="00DF0995" w:rsidRDefault="0021390A">
      <w:pPr>
        <w:widowControl w:val="0"/>
        <w:rPr>
          <w:iCs/>
          <w:color w:val="000000"/>
          <w:szCs w:val="22"/>
        </w:rPr>
      </w:pPr>
      <w:r w:rsidRPr="00DF0995">
        <w:rPr>
          <w:iCs/>
          <w:color w:val="000000"/>
          <w:szCs w:val="22"/>
        </w:rPr>
        <w:t>aripiprazol</w:t>
      </w:r>
    </w:p>
    <w:p w14:paraId="1629A20F" w14:textId="77777777" w:rsidR="00FA5EAB" w:rsidRPr="00DF0995" w:rsidRDefault="00FA5EAB">
      <w:pPr>
        <w:widowControl w:val="0"/>
        <w:ind w:left="720" w:hanging="720"/>
        <w:rPr>
          <w:rStyle w:val="Emphasis"/>
          <w:i w:val="0"/>
          <w:iCs/>
          <w:color w:val="000000"/>
          <w:szCs w:val="22"/>
        </w:rPr>
      </w:pPr>
    </w:p>
    <w:p w14:paraId="563AE128" w14:textId="77777777" w:rsidR="00FA5EAB" w:rsidRPr="00DF0995" w:rsidRDefault="0021390A">
      <w:pPr>
        <w:widowControl w:val="0"/>
        <w:ind w:left="720" w:hanging="720"/>
        <w:rPr>
          <w:iCs/>
          <w:color w:val="000000"/>
          <w:szCs w:val="22"/>
          <w:u w:val="single"/>
        </w:rPr>
      </w:pPr>
      <w:r w:rsidRPr="00DF0995">
        <w:rPr>
          <w:iCs/>
          <w:color w:val="000000"/>
          <w:szCs w:val="22"/>
          <w:u w:val="single"/>
        </w:rPr>
        <w:t>Trin 1: Forberedelser inden rekonstitution af pulveret.</w:t>
      </w:r>
    </w:p>
    <w:p w14:paraId="2BDC8EDA" w14:textId="77777777" w:rsidR="00FA5EAB" w:rsidRPr="00DF0995" w:rsidRDefault="0021390A">
      <w:pPr>
        <w:widowControl w:val="0"/>
        <w:ind w:left="567" w:hanging="567"/>
        <w:rPr>
          <w:iCs/>
          <w:color w:val="000000"/>
          <w:szCs w:val="22"/>
        </w:rPr>
      </w:pPr>
      <w:r w:rsidRPr="00DF0995">
        <w:rPr>
          <w:iCs/>
          <w:color w:val="000000"/>
          <w:szCs w:val="22"/>
        </w:rPr>
        <w:t>Tjek, at pakningen indeholder alle følgende komponenter:</w:t>
      </w:r>
    </w:p>
    <w:p w14:paraId="47611A6F" w14:textId="77777777" w:rsidR="00FA5EAB" w:rsidRPr="00DF0995" w:rsidRDefault="0021390A">
      <w:pPr>
        <w:widowControl w:val="0"/>
        <w:ind w:left="567" w:hanging="567"/>
        <w:rPr>
          <w:iCs/>
          <w:szCs w:val="22"/>
        </w:rPr>
      </w:pPr>
      <w:r w:rsidRPr="00DF0995">
        <w:rPr>
          <w:iCs/>
          <w:color w:val="000000"/>
          <w:szCs w:val="22"/>
        </w:rPr>
        <w:t>-</w:t>
      </w:r>
      <w:r w:rsidRPr="00DF0995">
        <w:rPr>
          <w:iCs/>
          <w:color w:val="000000"/>
          <w:szCs w:val="22"/>
        </w:rPr>
        <w:tab/>
      </w:r>
      <w:r w:rsidRPr="00DF0995">
        <w:rPr>
          <w:szCs w:val="22"/>
        </w:rPr>
        <w:t>Indlægsseddel og brugsanvisning til læger og sundhedspersonale for Abilify Maintena</w:t>
      </w:r>
    </w:p>
    <w:p w14:paraId="733FFAF9"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t>Én fyldt Abilify Maintena-injektionssprøjte</w:t>
      </w:r>
    </w:p>
    <w:p w14:paraId="788C1CD0" w14:textId="77777777" w:rsidR="00FA5EAB" w:rsidRPr="00DF0995" w:rsidRDefault="0021390A">
      <w:pPr>
        <w:widowControl w:val="0"/>
        <w:ind w:left="567" w:hanging="567"/>
        <w:rPr>
          <w:rFonts w:eastAsia="Calibri"/>
          <w:color w:val="000000"/>
          <w:szCs w:val="22"/>
        </w:rPr>
      </w:pPr>
      <w:r w:rsidRPr="00DF0995">
        <w:rPr>
          <w:rFonts w:eastAsia="Calibri"/>
          <w:color w:val="000000"/>
          <w:szCs w:val="22"/>
        </w:rPr>
        <w:t>-</w:t>
      </w:r>
      <w:r w:rsidRPr="00DF0995">
        <w:rPr>
          <w:rFonts w:eastAsia="Calibri"/>
          <w:color w:val="000000"/>
          <w:szCs w:val="22"/>
        </w:rPr>
        <w:tab/>
        <w:t>Én hypodermisk sikkerhedskanyle på 25 mm og 23 gauge med nålebeskyttelse</w:t>
      </w:r>
    </w:p>
    <w:p w14:paraId="323A493B"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t>Én hypodermisk sikkerhedskanyle på 38 mm og 22 gauge med nålebeskyttelse</w:t>
      </w:r>
    </w:p>
    <w:p w14:paraId="0118250B"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t>Én hypodermisk sikkerhedskanyle på 51 mm og 21 gauge med nålebeskyttelse</w:t>
      </w:r>
    </w:p>
    <w:p w14:paraId="1651CAD9" w14:textId="77777777" w:rsidR="00FA5EAB" w:rsidRPr="00DF0995" w:rsidRDefault="0021390A">
      <w:pPr>
        <w:widowControl w:val="0"/>
        <w:ind w:left="567" w:hanging="567"/>
        <w:rPr>
          <w:iCs/>
          <w:color w:val="000000"/>
          <w:szCs w:val="22"/>
        </w:rPr>
      </w:pPr>
      <w:r w:rsidRPr="00DF0995">
        <w:rPr>
          <w:iCs/>
          <w:color w:val="000000"/>
          <w:szCs w:val="22"/>
        </w:rPr>
        <w:t>-</w:t>
      </w:r>
      <w:r w:rsidRPr="00DF0995">
        <w:rPr>
          <w:iCs/>
          <w:color w:val="000000"/>
          <w:szCs w:val="22"/>
        </w:rPr>
        <w:tab/>
        <w:t>Sprøjte/kanyle-anvisninger</w:t>
      </w:r>
    </w:p>
    <w:p w14:paraId="5ADFB4FB" w14:textId="77777777" w:rsidR="00FA5EAB" w:rsidRPr="00DF0995" w:rsidRDefault="00FA5EAB">
      <w:pPr>
        <w:widowControl w:val="0"/>
        <w:ind w:left="567" w:hanging="567"/>
        <w:rPr>
          <w:iCs/>
          <w:color w:val="000000"/>
          <w:szCs w:val="22"/>
        </w:rPr>
      </w:pPr>
    </w:p>
    <w:p w14:paraId="532EF7D5" w14:textId="77777777" w:rsidR="00FA5EAB" w:rsidRPr="00DF0995" w:rsidRDefault="0021390A">
      <w:pPr>
        <w:widowControl w:val="0"/>
        <w:rPr>
          <w:iCs/>
          <w:color w:val="000000"/>
          <w:szCs w:val="22"/>
          <w:u w:val="single"/>
        </w:rPr>
      </w:pPr>
      <w:r w:rsidRPr="00DF0995">
        <w:rPr>
          <w:iCs/>
          <w:color w:val="000000"/>
          <w:szCs w:val="22"/>
          <w:u w:val="single"/>
        </w:rPr>
        <w:t>Trin 2: Rekonstitution af pulveret</w:t>
      </w:r>
    </w:p>
    <w:p w14:paraId="4BE68516" w14:textId="77777777" w:rsidR="00FA5EAB" w:rsidRPr="00DF0995" w:rsidRDefault="0021390A">
      <w:pPr>
        <w:autoSpaceDE w:val="0"/>
        <w:autoSpaceDN w:val="0"/>
        <w:adjustRightInd w:val="0"/>
        <w:ind w:left="567" w:hanging="567"/>
        <w:rPr>
          <w:rFonts w:eastAsia="Calibri"/>
          <w:color w:val="000000"/>
          <w:szCs w:val="22"/>
        </w:rPr>
      </w:pPr>
      <w:r w:rsidRPr="00DF0995">
        <w:rPr>
          <w:rFonts w:eastAsia="Calibri"/>
          <w:color w:val="000000"/>
          <w:szCs w:val="22"/>
        </w:rPr>
        <w:t>a)</w:t>
      </w:r>
      <w:r w:rsidRPr="00DF0995">
        <w:rPr>
          <w:rFonts w:eastAsia="Calibri"/>
          <w:color w:val="000000"/>
          <w:szCs w:val="22"/>
        </w:rPr>
        <w:tab/>
      </w:r>
      <w:r w:rsidRPr="00DF0995">
        <w:rPr>
          <w:rFonts w:eastAsia="Times New Roman"/>
          <w:color w:val="000000"/>
          <w:szCs w:val="22"/>
        </w:rPr>
        <w:t>Tryk let på stemplet, så det griber fat i gevindet. Skru derefter stemplet så langt ned, det kan, så solvens frigives. Når stemplet ikke kan komme længere ned, vil midterstopperen være ved markeringen.</w:t>
      </w:r>
    </w:p>
    <w:p w14:paraId="658C8D9C" w14:textId="77777777" w:rsidR="00FA5EAB" w:rsidRPr="00DF0995" w:rsidRDefault="00FA5EAB">
      <w:pPr>
        <w:jc w:val="center"/>
        <w:rPr>
          <w:rStyle w:val="Emphasis"/>
          <w:i w:val="0"/>
          <w:color w:val="000000"/>
          <w:szCs w:val="22"/>
        </w:rPr>
      </w:pPr>
    </w:p>
    <w:tbl>
      <w:tblPr>
        <w:tblW w:w="8490" w:type="dxa"/>
        <w:tblInd w:w="675" w:type="dxa"/>
        <w:tblLayout w:type="fixed"/>
        <w:tblLook w:val="04A0" w:firstRow="1" w:lastRow="0" w:firstColumn="1" w:lastColumn="0" w:noHBand="0" w:noVBand="1"/>
      </w:tblPr>
      <w:tblGrid>
        <w:gridCol w:w="1843"/>
        <w:gridCol w:w="1188"/>
        <w:gridCol w:w="1404"/>
        <w:gridCol w:w="982"/>
        <w:gridCol w:w="3073"/>
      </w:tblGrid>
      <w:tr w:rsidR="00623FA9" w14:paraId="17630F97" w14:textId="77777777">
        <w:trPr>
          <w:trHeight w:val="1814"/>
        </w:trPr>
        <w:tc>
          <w:tcPr>
            <w:tcW w:w="1843" w:type="dxa"/>
            <w:vMerge w:val="restart"/>
          </w:tcPr>
          <w:p w14:paraId="5C2173BC" w14:textId="77777777" w:rsidR="00FA5EAB" w:rsidRPr="00DF0995" w:rsidRDefault="00FA5EAB">
            <w:pPr>
              <w:widowControl w:val="0"/>
              <w:tabs>
                <w:tab w:val="left" w:pos="-1843"/>
              </w:tabs>
              <w:rPr>
                <w:rFonts w:eastAsia="Calibri"/>
                <w:color w:val="000000"/>
                <w:szCs w:val="22"/>
              </w:rPr>
            </w:pPr>
          </w:p>
        </w:tc>
        <w:tc>
          <w:tcPr>
            <w:tcW w:w="1188" w:type="dxa"/>
            <w:vMerge w:val="restart"/>
          </w:tcPr>
          <w:p w14:paraId="0A61D9E1" w14:textId="77777777" w:rsidR="00FA5EAB" w:rsidRPr="00DF0995" w:rsidRDefault="0021390A">
            <w:pPr>
              <w:widowControl w:val="0"/>
              <w:jc w:val="right"/>
              <w:rPr>
                <w:rFonts w:eastAsia="Calibri"/>
                <w:color w:val="000000"/>
                <w:szCs w:val="22"/>
              </w:rPr>
            </w:pPr>
            <w:r w:rsidRPr="00227388">
              <w:rPr>
                <w:noProof/>
                <w:color w:val="000000"/>
                <w:szCs w:val="22"/>
              </w:rPr>
              <w:drawing>
                <wp:inline distT="0" distB="0" distL="0" distR="0" wp14:anchorId="2C1E7CBF" wp14:editId="28A47C89">
                  <wp:extent cx="697230" cy="1687830"/>
                  <wp:effectExtent l="0" t="0" r="0" b="0"/>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
                          <pic:cNvPicPr>
                            <a:picLocks noChangeAspect="1" noChangeArrowheads="1"/>
                          </pic:cNvPicPr>
                        </pic:nvPicPr>
                        <pic:blipFill>
                          <a:blip r:embed="rId37">
                            <a:extLst>
                              <a:ext uri="{28A0092B-C50C-407E-A947-70E740481C1C}">
                                <a14:useLocalDpi xmlns:a14="http://schemas.microsoft.com/office/drawing/2010/main" val="0"/>
                              </a:ext>
                            </a:extLst>
                          </a:blip>
                          <a:srcRect r="60536"/>
                          <a:stretch>
                            <a:fillRect/>
                          </a:stretch>
                        </pic:blipFill>
                        <pic:spPr bwMode="auto">
                          <a:xfrm>
                            <a:off x="0" y="0"/>
                            <a:ext cx="697230" cy="1687830"/>
                          </a:xfrm>
                          <a:prstGeom prst="rect">
                            <a:avLst/>
                          </a:prstGeom>
                          <a:noFill/>
                          <a:ln>
                            <a:noFill/>
                          </a:ln>
                        </pic:spPr>
                      </pic:pic>
                    </a:graphicData>
                  </a:graphic>
                </wp:inline>
              </w:drawing>
            </w:r>
          </w:p>
        </w:tc>
        <w:tc>
          <w:tcPr>
            <w:tcW w:w="1404" w:type="dxa"/>
          </w:tcPr>
          <w:p w14:paraId="66F03366" w14:textId="77777777" w:rsidR="00FA5EAB" w:rsidRPr="00DF0995" w:rsidRDefault="00FA5EAB">
            <w:pPr>
              <w:widowControl w:val="0"/>
              <w:ind w:left="-108"/>
              <w:jc w:val="right"/>
              <w:rPr>
                <w:rFonts w:eastAsia="Calibri"/>
                <w:color w:val="000000"/>
                <w:szCs w:val="22"/>
              </w:rPr>
            </w:pPr>
          </w:p>
          <w:p w14:paraId="27F0C5C5" w14:textId="77777777" w:rsidR="00FA5EAB" w:rsidRPr="00DF0995" w:rsidRDefault="00FA5EAB">
            <w:pPr>
              <w:widowControl w:val="0"/>
              <w:ind w:left="-108"/>
              <w:jc w:val="right"/>
              <w:rPr>
                <w:rFonts w:eastAsia="Calibri"/>
                <w:color w:val="000000"/>
                <w:szCs w:val="22"/>
              </w:rPr>
            </w:pPr>
          </w:p>
          <w:p w14:paraId="5ADFD7C1" w14:textId="77777777" w:rsidR="00FA5EAB" w:rsidRPr="00DF0995" w:rsidRDefault="00FA5EAB">
            <w:pPr>
              <w:widowControl w:val="0"/>
              <w:ind w:left="-108"/>
              <w:jc w:val="right"/>
              <w:rPr>
                <w:rFonts w:eastAsia="Calibri"/>
                <w:color w:val="000000"/>
                <w:szCs w:val="22"/>
              </w:rPr>
            </w:pPr>
          </w:p>
          <w:p w14:paraId="5864E200" w14:textId="77777777" w:rsidR="00FA5EAB" w:rsidRPr="00DF0995" w:rsidRDefault="00FA5EAB">
            <w:pPr>
              <w:widowControl w:val="0"/>
              <w:ind w:left="-108"/>
              <w:jc w:val="right"/>
              <w:rPr>
                <w:rFonts w:eastAsia="Calibri"/>
                <w:color w:val="000000"/>
                <w:szCs w:val="22"/>
              </w:rPr>
            </w:pPr>
          </w:p>
          <w:p w14:paraId="313F0081" w14:textId="77777777" w:rsidR="00FA5EAB" w:rsidRPr="00DF0995" w:rsidRDefault="00FA5EAB">
            <w:pPr>
              <w:widowControl w:val="0"/>
              <w:ind w:left="-108"/>
              <w:jc w:val="right"/>
              <w:rPr>
                <w:rFonts w:eastAsia="Calibri"/>
                <w:color w:val="000000"/>
                <w:szCs w:val="22"/>
              </w:rPr>
            </w:pPr>
          </w:p>
          <w:p w14:paraId="59031AEC" w14:textId="77777777" w:rsidR="00FA5EAB" w:rsidRPr="00DF0995" w:rsidRDefault="0021390A">
            <w:pPr>
              <w:widowControl w:val="0"/>
              <w:jc w:val="right"/>
              <w:rPr>
                <w:rFonts w:eastAsia="Calibri"/>
                <w:color w:val="000000"/>
                <w:szCs w:val="22"/>
              </w:rPr>
            </w:pPr>
            <w:r w:rsidRPr="00DF0995">
              <w:rPr>
                <w:rFonts w:eastAsia="Calibri"/>
                <w:color w:val="000000"/>
                <w:szCs w:val="22"/>
              </w:rPr>
              <w:t>Markering</w:t>
            </w:r>
          </w:p>
        </w:tc>
        <w:tc>
          <w:tcPr>
            <w:tcW w:w="982" w:type="dxa"/>
            <w:vMerge w:val="restart"/>
          </w:tcPr>
          <w:p w14:paraId="672CA334" w14:textId="77777777" w:rsidR="00FA5EAB" w:rsidRPr="00DF0995" w:rsidRDefault="0021390A">
            <w:pPr>
              <w:widowControl w:val="0"/>
              <w:ind w:left="-108"/>
              <w:jc w:val="both"/>
              <w:rPr>
                <w:rFonts w:eastAsia="Calibri"/>
                <w:color w:val="000000"/>
                <w:szCs w:val="22"/>
              </w:rPr>
            </w:pPr>
            <w:r w:rsidRPr="00227388">
              <w:rPr>
                <w:noProof/>
                <w:color w:val="000000"/>
                <w:szCs w:val="22"/>
              </w:rPr>
              <w:drawing>
                <wp:inline distT="0" distB="0" distL="0" distR="0" wp14:anchorId="494A62BE" wp14:editId="45BAFE19">
                  <wp:extent cx="539115" cy="1687830"/>
                  <wp:effectExtent l="0" t="0" r="0" b="0"/>
                  <wp:docPr id="40"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5"/>
                          <pic:cNvPicPr>
                            <a:picLocks noChangeAspect="1" noChangeArrowheads="1"/>
                          </pic:cNvPicPr>
                        </pic:nvPicPr>
                        <pic:blipFill>
                          <a:blip r:embed="rId37">
                            <a:extLst>
                              <a:ext uri="{28A0092B-C50C-407E-A947-70E740481C1C}">
                                <a14:useLocalDpi xmlns:a14="http://schemas.microsoft.com/office/drawing/2010/main" val="0"/>
                              </a:ext>
                            </a:extLst>
                          </a:blip>
                          <a:srcRect l="70714" t="4512"/>
                          <a:stretch>
                            <a:fillRect/>
                          </a:stretch>
                        </pic:blipFill>
                        <pic:spPr bwMode="auto">
                          <a:xfrm>
                            <a:off x="0" y="0"/>
                            <a:ext cx="539115" cy="1687830"/>
                          </a:xfrm>
                          <a:prstGeom prst="rect">
                            <a:avLst/>
                          </a:prstGeom>
                          <a:noFill/>
                          <a:ln>
                            <a:noFill/>
                          </a:ln>
                        </pic:spPr>
                      </pic:pic>
                    </a:graphicData>
                  </a:graphic>
                </wp:inline>
              </w:drawing>
            </w:r>
          </w:p>
        </w:tc>
        <w:tc>
          <w:tcPr>
            <w:tcW w:w="3073" w:type="dxa"/>
            <w:vMerge w:val="restart"/>
          </w:tcPr>
          <w:p w14:paraId="367DE911" w14:textId="77777777" w:rsidR="00FA5EAB" w:rsidRPr="00DF0995" w:rsidRDefault="00FA5EAB">
            <w:pPr>
              <w:widowControl w:val="0"/>
              <w:rPr>
                <w:szCs w:val="22"/>
              </w:rPr>
            </w:pPr>
          </w:p>
        </w:tc>
      </w:tr>
      <w:tr w:rsidR="00623FA9" w14:paraId="2A78250F" w14:textId="77777777">
        <w:trPr>
          <w:trHeight w:val="624"/>
        </w:trPr>
        <w:tc>
          <w:tcPr>
            <w:tcW w:w="1843" w:type="dxa"/>
            <w:vMerge/>
          </w:tcPr>
          <w:p w14:paraId="4E59C23C" w14:textId="77777777" w:rsidR="00FA5EAB" w:rsidRPr="00DF0995" w:rsidRDefault="00FA5EAB">
            <w:pPr>
              <w:widowControl w:val="0"/>
              <w:rPr>
                <w:b/>
                <w:szCs w:val="22"/>
              </w:rPr>
            </w:pPr>
          </w:p>
        </w:tc>
        <w:tc>
          <w:tcPr>
            <w:tcW w:w="1188" w:type="dxa"/>
            <w:vMerge/>
          </w:tcPr>
          <w:p w14:paraId="647D6258" w14:textId="77777777" w:rsidR="00FA5EAB" w:rsidRPr="00DF0995" w:rsidRDefault="00FA5EAB">
            <w:pPr>
              <w:widowControl w:val="0"/>
              <w:rPr>
                <w:rFonts w:eastAsia="Calibri"/>
                <w:color w:val="000000"/>
                <w:szCs w:val="22"/>
              </w:rPr>
            </w:pPr>
          </w:p>
        </w:tc>
        <w:tc>
          <w:tcPr>
            <w:tcW w:w="1404" w:type="dxa"/>
          </w:tcPr>
          <w:p w14:paraId="3932AF0C" w14:textId="77777777" w:rsidR="00FA5EAB" w:rsidRPr="00DF0995" w:rsidRDefault="0021390A">
            <w:pPr>
              <w:widowControl w:val="0"/>
              <w:ind w:left="-108"/>
              <w:rPr>
                <w:rFonts w:eastAsia="Calibri"/>
                <w:color w:val="000000"/>
                <w:szCs w:val="22"/>
              </w:rPr>
            </w:pPr>
            <w:r w:rsidRPr="00DF0995">
              <w:rPr>
                <w:szCs w:val="22"/>
              </w:rPr>
              <w:t>Stempel</w:t>
            </w:r>
          </w:p>
        </w:tc>
        <w:tc>
          <w:tcPr>
            <w:tcW w:w="982" w:type="dxa"/>
            <w:vMerge/>
          </w:tcPr>
          <w:p w14:paraId="68723A78" w14:textId="77777777" w:rsidR="00FA5EAB" w:rsidRPr="00DF0995" w:rsidRDefault="00FA5EAB">
            <w:pPr>
              <w:widowControl w:val="0"/>
              <w:tabs>
                <w:tab w:val="left" w:pos="-1843"/>
              </w:tabs>
              <w:rPr>
                <w:rFonts w:eastAsia="Calibri"/>
                <w:color w:val="000000"/>
                <w:szCs w:val="22"/>
              </w:rPr>
            </w:pPr>
          </w:p>
        </w:tc>
        <w:tc>
          <w:tcPr>
            <w:tcW w:w="3073" w:type="dxa"/>
            <w:vMerge/>
          </w:tcPr>
          <w:p w14:paraId="013A0901" w14:textId="77777777" w:rsidR="00FA5EAB" w:rsidRPr="00DF0995" w:rsidRDefault="00FA5EAB">
            <w:pPr>
              <w:widowControl w:val="0"/>
              <w:tabs>
                <w:tab w:val="left" w:pos="-1843"/>
              </w:tabs>
              <w:rPr>
                <w:rFonts w:eastAsia="Calibri"/>
                <w:color w:val="000000"/>
                <w:szCs w:val="22"/>
              </w:rPr>
            </w:pPr>
          </w:p>
        </w:tc>
      </w:tr>
    </w:tbl>
    <w:p w14:paraId="5E32850B" w14:textId="77777777" w:rsidR="00FA5EAB" w:rsidRPr="00DF0995" w:rsidRDefault="00FA5EAB">
      <w:pPr>
        <w:jc w:val="center"/>
        <w:rPr>
          <w:rStyle w:val="Emphasis"/>
          <w:i w:val="0"/>
          <w:color w:val="000000"/>
          <w:szCs w:val="22"/>
        </w:rPr>
      </w:pPr>
    </w:p>
    <w:p w14:paraId="5326DF1C" w14:textId="77777777" w:rsidR="00FA5EAB" w:rsidRPr="00DF0995" w:rsidRDefault="0021390A">
      <w:pPr>
        <w:tabs>
          <w:tab w:val="left" w:pos="-1843"/>
        </w:tabs>
        <w:autoSpaceDE w:val="0"/>
        <w:autoSpaceDN w:val="0"/>
        <w:adjustRightInd w:val="0"/>
        <w:ind w:left="567" w:hanging="567"/>
        <w:rPr>
          <w:rStyle w:val="Emphasis"/>
          <w:i w:val="0"/>
          <w:color w:val="000000"/>
          <w:szCs w:val="22"/>
        </w:rPr>
      </w:pPr>
      <w:r w:rsidRPr="00DF0995">
        <w:rPr>
          <w:rFonts w:eastAsia="Calibri"/>
          <w:color w:val="000000"/>
          <w:szCs w:val="22"/>
        </w:rPr>
        <w:t>b)</w:t>
      </w:r>
      <w:r w:rsidRPr="00DF0995">
        <w:rPr>
          <w:rFonts w:eastAsia="Calibri"/>
          <w:color w:val="000000"/>
          <w:szCs w:val="22"/>
        </w:rPr>
        <w:tab/>
        <w:t>Ryst sprøjten kraftigt op og ned i 20 sekunder, indtil den rekonstituerede suspension ser ensartet ud.</w:t>
      </w:r>
      <w:r w:rsidRPr="00DF0995">
        <w:rPr>
          <w:rStyle w:val="Emphasis"/>
          <w:color w:val="000000"/>
          <w:szCs w:val="22"/>
        </w:rPr>
        <w:t xml:space="preserve"> </w:t>
      </w:r>
      <w:r w:rsidRPr="00DF0995">
        <w:rPr>
          <w:rStyle w:val="Emphasis"/>
          <w:i w:val="0"/>
          <w:color w:val="000000"/>
          <w:szCs w:val="22"/>
        </w:rPr>
        <w:t>Suspensionen skal injiceres straks efter rekonstitution.</w:t>
      </w:r>
    </w:p>
    <w:p w14:paraId="154A0ABE" w14:textId="77777777" w:rsidR="00FA5EAB" w:rsidRPr="00DF0995" w:rsidRDefault="00FA5EAB">
      <w:pPr>
        <w:jc w:val="center"/>
        <w:rPr>
          <w:rStyle w:val="Emphasis"/>
          <w:i w:val="0"/>
          <w:color w:val="000000"/>
          <w:szCs w:val="22"/>
        </w:rPr>
      </w:pPr>
    </w:p>
    <w:tbl>
      <w:tblPr>
        <w:tblW w:w="8490" w:type="dxa"/>
        <w:tblInd w:w="675" w:type="dxa"/>
        <w:tblLayout w:type="fixed"/>
        <w:tblLook w:val="04A0" w:firstRow="1" w:lastRow="0" w:firstColumn="1" w:lastColumn="0" w:noHBand="0" w:noVBand="1"/>
      </w:tblPr>
      <w:tblGrid>
        <w:gridCol w:w="1560"/>
        <w:gridCol w:w="1417"/>
        <w:gridCol w:w="2160"/>
        <w:gridCol w:w="3353"/>
      </w:tblGrid>
      <w:tr w:rsidR="00623FA9" w14:paraId="59D23DFC" w14:textId="77777777">
        <w:trPr>
          <w:trHeight w:val="1353"/>
        </w:trPr>
        <w:tc>
          <w:tcPr>
            <w:tcW w:w="1560" w:type="dxa"/>
            <w:vMerge w:val="restart"/>
          </w:tcPr>
          <w:p w14:paraId="548ADF22" w14:textId="77777777" w:rsidR="00FA5EAB" w:rsidRPr="00DF0995" w:rsidRDefault="00FA5EAB">
            <w:pPr>
              <w:widowControl w:val="0"/>
              <w:tabs>
                <w:tab w:val="left" w:pos="-1843"/>
              </w:tabs>
              <w:rPr>
                <w:rFonts w:eastAsia="Calibri"/>
                <w:color w:val="000000"/>
                <w:szCs w:val="22"/>
              </w:rPr>
            </w:pPr>
          </w:p>
        </w:tc>
        <w:tc>
          <w:tcPr>
            <w:tcW w:w="1417" w:type="dxa"/>
            <w:vAlign w:val="bottom"/>
          </w:tcPr>
          <w:p w14:paraId="6E9EF975" w14:textId="77777777" w:rsidR="00FA5EAB" w:rsidRPr="00DF0995" w:rsidRDefault="0021390A">
            <w:pPr>
              <w:widowControl w:val="0"/>
              <w:ind w:left="-108"/>
              <w:jc w:val="right"/>
              <w:rPr>
                <w:rFonts w:eastAsia="Calibri"/>
                <w:color w:val="000000"/>
                <w:szCs w:val="22"/>
              </w:rPr>
            </w:pPr>
            <w:r w:rsidRPr="00227388">
              <w:rPr>
                <w:noProof/>
                <w:color w:val="000000"/>
              </w:rPr>
              <w:drawing>
                <wp:inline distT="0" distB="0" distL="0" distR="0" wp14:anchorId="31B2CE37" wp14:editId="339DD23F">
                  <wp:extent cx="585168" cy="585168"/>
                  <wp:effectExtent l="0" t="0" r="5715"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9"/>
                          <pic:cNvPicPr/>
                        </pic:nvPicPr>
                        <pic:blipFill>
                          <a:blip r:embed="rId38">
                            <a:extLst>
                              <a:ext uri="{28A0092B-C50C-407E-A947-70E740481C1C}">
                                <a14:useLocalDpi xmlns:a14="http://schemas.microsoft.com/office/drawing/2010/main" val="0"/>
                              </a:ext>
                            </a:extLst>
                          </a:blip>
                          <a:stretch>
                            <a:fillRect/>
                          </a:stretch>
                        </pic:blipFill>
                        <pic:spPr>
                          <a:xfrm>
                            <a:off x="0" y="0"/>
                            <a:ext cx="585168" cy="585168"/>
                          </a:xfrm>
                          <a:prstGeom prst="rect">
                            <a:avLst/>
                          </a:prstGeom>
                        </pic:spPr>
                      </pic:pic>
                    </a:graphicData>
                  </a:graphic>
                </wp:inline>
              </w:drawing>
            </w:r>
          </w:p>
        </w:tc>
        <w:tc>
          <w:tcPr>
            <w:tcW w:w="2160" w:type="dxa"/>
            <w:vMerge w:val="restart"/>
          </w:tcPr>
          <w:p w14:paraId="63D50319" w14:textId="77777777" w:rsidR="00FA5EAB" w:rsidRPr="00DF0995" w:rsidRDefault="0021390A">
            <w:pPr>
              <w:widowControl w:val="0"/>
              <w:jc w:val="both"/>
              <w:rPr>
                <w:rFonts w:eastAsia="Calibri"/>
                <w:color w:val="000000"/>
                <w:szCs w:val="22"/>
              </w:rPr>
            </w:pPr>
            <w:r w:rsidRPr="00227388">
              <w:rPr>
                <w:noProof/>
                <w:color w:val="000000"/>
              </w:rPr>
              <w:drawing>
                <wp:inline distT="0" distB="0" distL="0" distR="0" wp14:anchorId="4897928D" wp14:editId="79DE18FD">
                  <wp:extent cx="1359877" cy="126233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pic:cNvPicPr/>
                        </pic:nvPicPr>
                        <pic:blipFill>
                          <a:blip r:embed="rId39">
                            <a:extLst>
                              <a:ext uri="{28A0092B-C50C-407E-A947-70E740481C1C}">
                                <a14:useLocalDpi xmlns:a14="http://schemas.microsoft.com/office/drawing/2010/main" val="0"/>
                              </a:ext>
                            </a:extLst>
                          </a:blip>
                          <a:stretch>
                            <a:fillRect/>
                          </a:stretch>
                        </pic:blipFill>
                        <pic:spPr>
                          <a:xfrm>
                            <a:off x="0" y="0"/>
                            <a:ext cx="1367554" cy="1269462"/>
                          </a:xfrm>
                          <a:prstGeom prst="rect">
                            <a:avLst/>
                          </a:prstGeom>
                        </pic:spPr>
                      </pic:pic>
                    </a:graphicData>
                  </a:graphic>
                </wp:inline>
              </w:drawing>
            </w:r>
          </w:p>
        </w:tc>
        <w:tc>
          <w:tcPr>
            <w:tcW w:w="3353" w:type="dxa"/>
            <w:vMerge w:val="restart"/>
          </w:tcPr>
          <w:p w14:paraId="7DE4D130" w14:textId="77777777" w:rsidR="00FA5EAB" w:rsidRPr="00DF0995" w:rsidRDefault="00FA5EAB">
            <w:pPr>
              <w:widowControl w:val="0"/>
              <w:rPr>
                <w:szCs w:val="22"/>
              </w:rPr>
            </w:pPr>
          </w:p>
          <w:p w14:paraId="4E3A08FC" w14:textId="77777777" w:rsidR="00FA5EAB" w:rsidRPr="00DF0995" w:rsidRDefault="00FA5EAB">
            <w:pPr>
              <w:widowControl w:val="0"/>
              <w:rPr>
                <w:szCs w:val="22"/>
              </w:rPr>
            </w:pPr>
          </w:p>
          <w:p w14:paraId="237790C7" w14:textId="77777777" w:rsidR="00FA5EAB" w:rsidRPr="00DF0995" w:rsidRDefault="0021390A">
            <w:pPr>
              <w:widowControl w:val="0"/>
              <w:rPr>
                <w:szCs w:val="22"/>
              </w:rPr>
            </w:pPr>
            <w:r w:rsidRPr="00DF0995">
              <w:rPr>
                <w:szCs w:val="22"/>
              </w:rPr>
              <w:t>Ensartet</w:t>
            </w:r>
          </w:p>
          <w:p w14:paraId="3CF9E4FB" w14:textId="77777777" w:rsidR="00FA5EAB" w:rsidRPr="00DF0995" w:rsidRDefault="0021390A">
            <w:pPr>
              <w:widowControl w:val="0"/>
              <w:rPr>
                <w:szCs w:val="22"/>
              </w:rPr>
            </w:pPr>
            <w:r w:rsidRPr="00DF0995">
              <w:rPr>
                <w:szCs w:val="22"/>
              </w:rPr>
              <w:t>mælkehvid</w:t>
            </w:r>
          </w:p>
        </w:tc>
      </w:tr>
      <w:tr w:rsidR="00623FA9" w14:paraId="30FCC1BB" w14:textId="77777777">
        <w:tc>
          <w:tcPr>
            <w:tcW w:w="1560" w:type="dxa"/>
            <w:vMerge/>
          </w:tcPr>
          <w:p w14:paraId="71A0CD5A" w14:textId="77777777" w:rsidR="00FA5EAB" w:rsidRPr="00DF0995" w:rsidRDefault="00FA5EAB">
            <w:pPr>
              <w:widowControl w:val="0"/>
              <w:rPr>
                <w:b/>
                <w:szCs w:val="22"/>
              </w:rPr>
            </w:pPr>
          </w:p>
        </w:tc>
        <w:tc>
          <w:tcPr>
            <w:tcW w:w="1417" w:type="dxa"/>
          </w:tcPr>
          <w:p w14:paraId="40F2E99C" w14:textId="77777777" w:rsidR="00FA5EAB" w:rsidRPr="00DF0995" w:rsidRDefault="0021390A">
            <w:pPr>
              <w:widowControl w:val="0"/>
              <w:tabs>
                <w:tab w:val="left" w:pos="-1843"/>
              </w:tabs>
              <w:jc w:val="right"/>
              <w:rPr>
                <w:rFonts w:eastAsia="Calibri"/>
                <w:color w:val="000000"/>
                <w:szCs w:val="22"/>
              </w:rPr>
            </w:pPr>
            <w:r w:rsidRPr="00DF0995">
              <w:rPr>
                <w:b/>
                <w:szCs w:val="22"/>
              </w:rPr>
              <w:t>20 sekunder</w:t>
            </w:r>
          </w:p>
        </w:tc>
        <w:tc>
          <w:tcPr>
            <w:tcW w:w="2160" w:type="dxa"/>
            <w:vMerge/>
          </w:tcPr>
          <w:p w14:paraId="41F8DF83" w14:textId="77777777" w:rsidR="00FA5EAB" w:rsidRPr="00DF0995" w:rsidRDefault="00FA5EAB">
            <w:pPr>
              <w:widowControl w:val="0"/>
              <w:tabs>
                <w:tab w:val="left" w:pos="-1843"/>
              </w:tabs>
              <w:rPr>
                <w:rFonts w:eastAsia="Calibri"/>
                <w:color w:val="000000"/>
                <w:szCs w:val="22"/>
              </w:rPr>
            </w:pPr>
          </w:p>
        </w:tc>
        <w:tc>
          <w:tcPr>
            <w:tcW w:w="3353" w:type="dxa"/>
            <w:vMerge/>
          </w:tcPr>
          <w:p w14:paraId="03A37644" w14:textId="77777777" w:rsidR="00FA5EAB" w:rsidRPr="00DF0995" w:rsidRDefault="00FA5EAB">
            <w:pPr>
              <w:widowControl w:val="0"/>
              <w:tabs>
                <w:tab w:val="left" w:pos="-1843"/>
              </w:tabs>
              <w:rPr>
                <w:rFonts w:eastAsia="Calibri"/>
                <w:color w:val="000000"/>
                <w:szCs w:val="22"/>
              </w:rPr>
            </w:pPr>
          </w:p>
        </w:tc>
      </w:tr>
    </w:tbl>
    <w:p w14:paraId="6BA0F128" w14:textId="77777777" w:rsidR="00FA5EAB" w:rsidRPr="00DF0995" w:rsidRDefault="00FA5EAB">
      <w:pPr>
        <w:jc w:val="center"/>
        <w:rPr>
          <w:rStyle w:val="Emphasis"/>
          <w:i w:val="0"/>
          <w:color w:val="000000"/>
          <w:szCs w:val="22"/>
        </w:rPr>
      </w:pPr>
    </w:p>
    <w:p w14:paraId="18507DA6" w14:textId="77777777" w:rsidR="00FA5EAB" w:rsidRPr="00DF0995" w:rsidRDefault="0021390A">
      <w:pPr>
        <w:tabs>
          <w:tab w:val="left" w:pos="-1843"/>
        </w:tabs>
        <w:autoSpaceDE w:val="0"/>
        <w:autoSpaceDN w:val="0"/>
        <w:adjustRightInd w:val="0"/>
        <w:ind w:left="567" w:hanging="567"/>
        <w:rPr>
          <w:rFonts w:eastAsia="Calibri"/>
          <w:color w:val="000000"/>
          <w:szCs w:val="22"/>
        </w:rPr>
      </w:pPr>
      <w:r w:rsidRPr="00DF0995">
        <w:rPr>
          <w:rFonts w:eastAsia="Calibri"/>
          <w:color w:val="000000"/>
          <w:szCs w:val="22"/>
        </w:rPr>
        <w:t>c)</w:t>
      </w:r>
      <w:r w:rsidRPr="00DF0995">
        <w:rPr>
          <w:rFonts w:eastAsia="Calibri"/>
          <w:color w:val="000000"/>
          <w:szCs w:val="22"/>
        </w:rPr>
        <w:tab/>
        <w:t>Kontrollér sprøjtens indhold for partikler og misfarvning før indgivelse. Den rekonstituerede suspension skal være ensartet og homogen, uigennemsigtig og mælkehvid.</w:t>
      </w:r>
    </w:p>
    <w:p w14:paraId="62F1155B" w14:textId="77777777" w:rsidR="00FA5EAB" w:rsidRPr="00DF0995" w:rsidRDefault="00FA5EAB">
      <w:pPr>
        <w:autoSpaceDE w:val="0"/>
        <w:autoSpaceDN w:val="0"/>
        <w:adjustRightInd w:val="0"/>
        <w:rPr>
          <w:rFonts w:eastAsia="Calibri"/>
          <w:color w:val="000000"/>
          <w:szCs w:val="22"/>
        </w:rPr>
      </w:pPr>
    </w:p>
    <w:p w14:paraId="55CD2BE8" w14:textId="77777777" w:rsidR="00FA5EAB" w:rsidRPr="00DF0995" w:rsidRDefault="0021390A">
      <w:pPr>
        <w:widowControl w:val="0"/>
        <w:ind w:left="567" w:hanging="567"/>
        <w:rPr>
          <w:iCs/>
          <w:szCs w:val="22"/>
        </w:rPr>
      </w:pPr>
      <w:r w:rsidRPr="00DF0995">
        <w:rPr>
          <w:rFonts w:eastAsia="Calibri"/>
          <w:color w:val="000000"/>
          <w:szCs w:val="22"/>
        </w:rPr>
        <w:t>d)</w:t>
      </w:r>
      <w:r w:rsidRPr="00DF0995">
        <w:rPr>
          <w:rFonts w:eastAsia="Calibri"/>
          <w:color w:val="000000"/>
          <w:szCs w:val="22"/>
        </w:rPr>
        <w:tab/>
      </w:r>
      <w:r w:rsidRPr="00DF0995">
        <w:rPr>
          <w:iCs/>
          <w:color w:val="000000"/>
          <w:szCs w:val="22"/>
        </w:rPr>
        <w:t>Hvis injektionen ikke gives straks efter rekonstitutionen, kan sprøjten opbevares &lt; 25 °C i op til 2 timer.</w:t>
      </w:r>
      <w:r w:rsidRPr="00DF0995">
        <w:rPr>
          <w:rFonts w:eastAsia="Calibri"/>
          <w:szCs w:val="22"/>
        </w:rPr>
        <w:t xml:space="preserve"> </w:t>
      </w:r>
      <w:r w:rsidRPr="00DF0995">
        <w:rPr>
          <w:iCs/>
          <w:color w:val="000000"/>
          <w:szCs w:val="22"/>
        </w:rPr>
        <w:t>Ryst sprøjten kraftigt i mindst 20 sekunder for at omryste suspensionen inden injektion, hvis sprøjten har ligget klar i mere end 15 minutter.</w:t>
      </w:r>
    </w:p>
    <w:p w14:paraId="3B1A5A0B" w14:textId="77777777" w:rsidR="00FA5EAB" w:rsidRPr="00DF0995" w:rsidRDefault="00FA5EAB">
      <w:pPr>
        <w:widowControl w:val="0"/>
        <w:rPr>
          <w:iCs/>
          <w:color w:val="000000"/>
          <w:szCs w:val="22"/>
        </w:rPr>
      </w:pPr>
    </w:p>
    <w:p w14:paraId="7CFD2E03" w14:textId="77777777" w:rsidR="00FA5EAB" w:rsidRPr="00DF0995" w:rsidRDefault="0021390A">
      <w:pPr>
        <w:widowControl w:val="0"/>
        <w:rPr>
          <w:iCs/>
          <w:color w:val="000000"/>
          <w:szCs w:val="22"/>
          <w:u w:val="single"/>
        </w:rPr>
      </w:pPr>
      <w:r w:rsidRPr="00DF0995">
        <w:rPr>
          <w:iCs/>
          <w:color w:val="000000"/>
          <w:szCs w:val="22"/>
          <w:u w:val="single"/>
        </w:rPr>
        <w:lastRenderedPageBreak/>
        <w:t>Trin 3: Forberedelser inden injektionen</w:t>
      </w:r>
    </w:p>
    <w:p w14:paraId="17DB1703" w14:textId="77777777" w:rsidR="00FA5EAB" w:rsidRPr="00204B7D" w:rsidRDefault="0021390A">
      <w:pPr>
        <w:pStyle w:val="Default"/>
        <w:tabs>
          <w:tab w:val="left" w:pos="-1843"/>
        </w:tabs>
        <w:ind w:left="567" w:hanging="567"/>
        <w:rPr>
          <w:sz w:val="22"/>
          <w:szCs w:val="22"/>
          <w:lang w:val="da-DK"/>
        </w:rPr>
      </w:pPr>
      <w:r w:rsidRPr="00204B7D">
        <w:rPr>
          <w:sz w:val="22"/>
          <w:szCs w:val="22"/>
          <w:lang w:val="da-DK"/>
        </w:rPr>
        <w:t>a)</w:t>
      </w:r>
      <w:r w:rsidRPr="00204B7D">
        <w:rPr>
          <w:sz w:val="22"/>
          <w:szCs w:val="22"/>
          <w:lang w:val="da-DK"/>
        </w:rPr>
        <w:tab/>
        <w:t>Overhætten drejes og tages af, og spidshætten drejes og tages af.</w:t>
      </w:r>
    </w:p>
    <w:p w14:paraId="4B0E938C" w14:textId="77777777" w:rsidR="00FA5EAB" w:rsidRPr="00204B7D" w:rsidRDefault="00FA5EAB">
      <w:pPr>
        <w:pStyle w:val="Default"/>
        <w:jc w:val="center"/>
        <w:rPr>
          <w:sz w:val="22"/>
          <w:szCs w:val="22"/>
          <w:lang w:val="da-DK"/>
        </w:rPr>
      </w:pPr>
    </w:p>
    <w:tbl>
      <w:tblPr>
        <w:tblW w:w="8490" w:type="dxa"/>
        <w:tblInd w:w="675" w:type="dxa"/>
        <w:tblLayout w:type="fixed"/>
        <w:tblLook w:val="04A0" w:firstRow="1" w:lastRow="0" w:firstColumn="1" w:lastColumn="0" w:noHBand="0" w:noVBand="1"/>
      </w:tblPr>
      <w:tblGrid>
        <w:gridCol w:w="1735"/>
        <w:gridCol w:w="1242"/>
        <w:gridCol w:w="1418"/>
        <w:gridCol w:w="1167"/>
        <w:gridCol w:w="2928"/>
      </w:tblGrid>
      <w:tr w:rsidR="00623FA9" w14:paraId="3FCE83C9" w14:textId="77777777">
        <w:trPr>
          <w:trHeight w:val="1353"/>
        </w:trPr>
        <w:tc>
          <w:tcPr>
            <w:tcW w:w="1735" w:type="dxa"/>
            <w:vMerge w:val="restart"/>
          </w:tcPr>
          <w:p w14:paraId="093F4A50" w14:textId="77777777" w:rsidR="00FA5EAB" w:rsidRPr="00DF0995" w:rsidRDefault="00FA5EAB">
            <w:pPr>
              <w:widowControl w:val="0"/>
              <w:tabs>
                <w:tab w:val="left" w:pos="-1843"/>
              </w:tabs>
              <w:rPr>
                <w:rFonts w:eastAsia="Calibri"/>
                <w:color w:val="000000"/>
                <w:szCs w:val="22"/>
              </w:rPr>
            </w:pPr>
          </w:p>
        </w:tc>
        <w:tc>
          <w:tcPr>
            <w:tcW w:w="1242" w:type="dxa"/>
            <w:vMerge w:val="restart"/>
          </w:tcPr>
          <w:p w14:paraId="5C129A7B" w14:textId="77777777" w:rsidR="00FA5EAB" w:rsidRPr="00DF0995" w:rsidRDefault="0021390A">
            <w:pPr>
              <w:widowControl w:val="0"/>
              <w:jc w:val="right"/>
              <w:rPr>
                <w:rFonts w:eastAsia="Calibri"/>
                <w:color w:val="000000"/>
                <w:szCs w:val="22"/>
              </w:rPr>
            </w:pPr>
            <w:r w:rsidRPr="00227388">
              <w:rPr>
                <w:noProof/>
                <w:color w:val="000000"/>
              </w:rPr>
              <w:drawing>
                <wp:inline distT="0" distB="0" distL="0" distR="0" wp14:anchorId="5871A615" wp14:editId="1AFD5D5B">
                  <wp:extent cx="1037101" cy="211826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0">
                            <a:extLst>
                              <a:ext uri="{28A0092B-C50C-407E-A947-70E740481C1C}">
                                <a14:useLocalDpi xmlns:a14="http://schemas.microsoft.com/office/drawing/2010/main" val="0"/>
                              </a:ext>
                            </a:extLst>
                          </a:blip>
                          <a:stretch>
                            <a:fillRect/>
                          </a:stretch>
                        </pic:blipFill>
                        <pic:spPr>
                          <a:xfrm>
                            <a:off x="0" y="0"/>
                            <a:ext cx="1061574" cy="2168247"/>
                          </a:xfrm>
                          <a:prstGeom prst="rect">
                            <a:avLst/>
                          </a:prstGeom>
                        </pic:spPr>
                      </pic:pic>
                    </a:graphicData>
                  </a:graphic>
                </wp:inline>
              </w:drawing>
            </w:r>
          </w:p>
        </w:tc>
        <w:tc>
          <w:tcPr>
            <w:tcW w:w="1418" w:type="dxa"/>
          </w:tcPr>
          <w:p w14:paraId="50BD3C18" w14:textId="77777777" w:rsidR="00FA5EAB" w:rsidRPr="00DF0995" w:rsidRDefault="00FA5EAB">
            <w:pPr>
              <w:widowControl w:val="0"/>
              <w:ind w:left="-108"/>
              <w:rPr>
                <w:szCs w:val="22"/>
              </w:rPr>
            </w:pPr>
          </w:p>
          <w:p w14:paraId="06B755A4" w14:textId="77777777" w:rsidR="00FA5EAB" w:rsidRPr="00DF0995" w:rsidRDefault="0021390A">
            <w:pPr>
              <w:widowControl w:val="0"/>
              <w:ind w:left="-108"/>
              <w:rPr>
                <w:szCs w:val="22"/>
              </w:rPr>
            </w:pPr>
            <w:r w:rsidRPr="00DF0995">
              <w:rPr>
                <w:szCs w:val="22"/>
              </w:rPr>
              <w:t>Drej + tag af</w:t>
            </w:r>
          </w:p>
          <w:p w14:paraId="425D1DCA" w14:textId="77777777" w:rsidR="00FA5EAB" w:rsidRPr="00DF0995" w:rsidRDefault="00FA5EAB">
            <w:pPr>
              <w:widowControl w:val="0"/>
              <w:ind w:left="-108"/>
              <w:rPr>
                <w:szCs w:val="22"/>
              </w:rPr>
            </w:pPr>
          </w:p>
          <w:p w14:paraId="094CA47B" w14:textId="77777777" w:rsidR="00FA5EAB" w:rsidRPr="00DF0995" w:rsidRDefault="00FA5EAB">
            <w:pPr>
              <w:widowControl w:val="0"/>
              <w:ind w:left="-108"/>
              <w:rPr>
                <w:szCs w:val="22"/>
              </w:rPr>
            </w:pPr>
          </w:p>
          <w:p w14:paraId="5C4EAAD8" w14:textId="77777777" w:rsidR="00FA5EAB" w:rsidRPr="00DF0995" w:rsidRDefault="0021390A">
            <w:pPr>
              <w:widowControl w:val="0"/>
              <w:ind w:left="-108"/>
              <w:rPr>
                <w:rFonts w:eastAsia="Calibri"/>
                <w:color w:val="000000"/>
                <w:szCs w:val="22"/>
              </w:rPr>
            </w:pPr>
            <w:r w:rsidRPr="00DF0995">
              <w:rPr>
                <w:szCs w:val="22"/>
              </w:rPr>
              <w:t>Overhætte</w:t>
            </w:r>
          </w:p>
        </w:tc>
        <w:tc>
          <w:tcPr>
            <w:tcW w:w="1167" w:type="dxa"/>
            <w:vMerge w:val="restart"/>
            <w:vAlign w:val="bottom"/>
          </w:tcPr>
          <w:p w14:paraId="50FD0818" w14:textId="77777777" w:rsidR="00FA5EAB" w:rsidRPr="00DF0995" w:rsidRDefault="0021390A">
            <w:pPr>
              <w:widowControl w:val="0"/>
              <w:jc w:val="center"/>
              <w:rPr>
                <w:rFonts w:eastAsia="Calibri"/>
                <w:color w:val="000000"/>
                <w:szCs w:val="22"/>
              </w:rPr>
            </w:pPr>
            <w:r w:rsidRPr="00227388">
              <w:rPr>
                <w:noProof/>
                <w:color w:val="000000"/>
              </w:rPr>
              <w:drawing>
                <wp:inline distT="0" distB="0" distL="0" distR="0" wp14:anchorId="04F32ADA" wp14:editId="7FBFA8E9">
                  <wp:extent cx="763011" cy="1722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1">
                            <a:extLst>
                              <a:ext uri="{28A0092B-C50C-407E-A947-70E740481C1C}">
                                <a14:useLocalDpi xmlns:a14="http://schemas.microsoft.com/office/drawing/2010/main" val="0"/>
                              </a:ext>
                            </a:extLst>
                          </a:blip>
                          <a:stretch>
                            <a:fillRect/>
                          </a:stretch>
                        </pic:blipFill>
                        <pic:spPr>
                          <a:xfrm>
                            <a:off x="0" y="0"/>
                            <a:ext cx="813453" cy="1836559"/>
                          </a:xfrm>
                          <a:prstGeom prst="rect">
                            <a:avLst/>
                          </a:prstGeom>
                        </pic:spPr>
                      </pic:pic>
                    </a:graphicData>
                  </a:graphic>
                </wp:inline>
              </w:drawing>
            </w:r>
          </w:p>
        </w:tc>
        <w:tc>
          <w:tcPr>
            <w:tcW w:w="2928" w:type="dxa"/>
          </w:tcPr>
          <w:p w14:paraId="162C6294" w14:textId="77777777" w:rsidR="00FA5EAB" w:rsidRPr="00DF0995" w:rsidRDefault="00FA5EAB">
            <w:pPr>
              <w:widowControl w:val="0"/>
              <w:rPr>
                <w:szCs w:val="22"/>
              </w:rPr>
            </w:pPr>
          </w:p>
        </w:tc>
      </w:tr>
      <w:tr w:rsidR="00623FA9" w14:paraId="6CDF531C" w14:textId="77777777">
        <w:tc>
          <w:tcPr>
            <w:tcW w:w="1735" w:type="dxa"/>
            <w:vMerge/>
          </w:tcPr>
          <w:p w14:paraId="70A27C73" w14:textId="77777777" w:rsidR="00FA5EAB" w:rsidRPr="00DF0995" w:rsidRDefault="00FA5EAB">
            <w:pPr>
              <w:widowControl w:val="0"/>
              <w:rPr>
                <w:b/>
                <w:szCs w:val="22"/>
              </w:rPr>
            </w:pPr>
          </w:p>
        </w:tc>
        <w:tc>
          <w:tcPr>
            <w:tcW w:w="1242" w:type="dxa"/>
            <w:vMerge/>
          </w:tcPr>
          <w:p w14:paraId="248D3E17" w14:textId="77777777" w:rsidR="00FA5EAB" w:rsidRPr="00DF0995" w:rsidRDefault="00FA5EAB">
            <w:pPr>
              <w:widowControl w:val="0"/>
              <w:rPr>
                <w:rFonts w:eastAsia="Calibri"/>
                <w:color w:val="000000"/>
                <w:szCs w:val="22"/>
              </w:rPr>
            </w:pPr>
          </w:p>
        </w:tc>
        <w:tc>
          <w:tcPr>
            <w:tcW w:w="1418" w:type="dxa"/>
          </w:tcPr>
          <w:p w14:paraId="5993CB00" w14:textId="77777777" w:rsidR="00FA5EAB" w:rsidRPr="00DF0995" w:rsidRDefault="0021390A">
            <w:pPr>
              <w:jc w:val="right"/>
              <w:rPr>
                <w:rFonts w:eastAsia="Calibri"/>
                <w:color w:val="000000"/>
                <w:szCs w:val="22"/>
              </w:rPr>
            </w:pPr>
            <w:r w:rsidRPr="00DF0995">
              <w:rPr>
                <w:szCs w:val="22"/>
              </w:rPr>
              <w:t>Spidshætte</w:t>
            </w:r>
          </w:p>
        </w:tc>
        <w:tc>
          <w:tcPr>
            <w:tcW w:w="1167" w:type="dxa"/>
            <w:vMerge/>
          </w:tcPr>
          <w:p w14:paraId="15DFA641" w14:textId="77777777" w:rsidR="00FA5EAB" w:rsidRPr="00DF0995" w:rsidRDefault="00FA5EAB">
            <w:pPr>
              <w:widowControl w:val="0"/>
              <w:tabs>
                <w:tab w:val="left" w:pos="-1843"/>
              </w:tabs>
              <w:rPr>
                <w:rFonts w:eastAsia="Calibri"/>
                <w:color w:val="000000"/>
                <w:szCs w:val="22"/>
              </w:rPr>
            </w:pPr>
          </w:p>
        </w:tc>
        <w:tc>
          <w:tcPr>
            <w:tcW w:w="2928" w:type="dxa"/>
          </w:tcPr>
          <w:p w14:paraId="3FF9CAA1" w14:textId="77777777" w:rsidR="00FA5EAB" w:rsidRPr="00DF0995" w:rsidRDefault="0021390A">
            <w:pPr>
              <w:widowControl w:val="0"/>
              <w:tabs>
                <w:tab w:val="left" w:pos="-1843"/>
              </w:tabs>
              <w:rPr>
                <w:rFonts w:eastAsia="Calibri"/>
                <w:color w:val="000000"/>
                <w:szCs w:val="22"/>
              </w:rPr>
            </w:pPr>
            <w:r w:rsidRPr="00DF0995">
              <w:rPr>
                <w:szCs w:val="22"/>
              </w:rPr>
              <w:t>Drej + tag af</w:t>
            </w:r>
          </w:p>
        </w:tc>
      </w:tr>
    </w:tbl>
    <w:p w14:paraId="4E844418" w14:textId="77777777" w:rsidR="00FA5EAB" w:rsidRPr="00DF0995" w:rsidRDefault="00FA5EAB">
      <w:pPr>
        <w:widowControl w:val="0"/>
        <w:ind w:left="567" w:hanging="567"/>
        <w:rPr>
          <w:iCs/>
          <w:color w:val="000000"/>
          <w:szCs w:val="22"/>
        </w:rPr>
      </w:pPr>
    </w:p>
    <w:p w14:paraId="43352E5A" w14:textId="77777777" w:rsidR="00FA5EAB" w:rsidRPr="00DF0995" w:rsidRDefault="0021390A">
      <w:pPr>
        <w:widowControl w:val="0"/>
        <w:ind w:left="567" w:hanging="567"/>
        <w:rPr>
          <w:iCs/>
          <w:color w:val="000000"/>
          <w:szCs w:val="22"/>
        </w:rPr>
      </w:pPr>
      <w:r w:rsidRPr="00DF0995">
        <w:rPr>
          <w:iCs/>
          <w:color w:val="000000"/>
          <w:szCs w:val="22"/>
        </w:rPr>
        <w:t>b)</w:t>
      </w:r>
      <w:r w:rsidRPr="00DF0995">
        <w:rPr>
          <w:iCs/>
          <w:color w:val="000000"/>
          <w:szCs w:val="22"/>
        </w:rPr>
        <w:tab/>
        <w:t>Tag en af de medfølgende hypodermiske sikkerhedskanyler alt efter injektionssted og patientens vægt.</w:t>
      </w:r>
    </w:p>
    <w:p w14:paraId="6A40002B" w14:textId="77777777" w:rsidR="00FA5EAB" w:rsidRPr="00DF0995" w:rsidRDefault="00FA5EAB">
      <w:pPr>
        <w:rPr>
          <w:rFonts w:eastAsia="Calibri"/>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8"/>
        <w:gridCol w:w="3402"/>
      </w:tblGrid>
      <w:tr w:rsidR="00623FA9" w14:paraId="6813EC24" w14:textId="77777777">
        <w:tc>
          <w:tcPr>
            <w:tcW w:w="1843" w:type="dxa"/>
            <w:tcBorders>
              <w:bottom w:val="single" w:sz="4" w:space="0" w:color="auto"/>
            </w:tcBorders>
          </w:tcPr>
          <w:p w14:paraId="34536AC8" w14:textId="77777777" w:rsidR="00FA5EAB" w:rsidRPr="00DF0995" w:rsidRDefault="0021390A">
            <w:pPr>
              <w:widowControl w:val="0"/>
              <w:rPr>
                <w:b/>
                <w:bCs/>
                <w:szCs w:val="22"/>
              </w:rPr>
            </w:pPr>
            <w:r w:rsidRPr="00DF0995">
              <w:rPr>
                <w:b/>
                <w:bCs/>
                <w:szCs w:val="22"/>
              </w:rPr>
              <w:t>Kropstype</w:t>
            </w:r>
          </w:p>
          <w:p w14:paraId="7F34497A" w14:textId="77777777" w:rsidR="00FA5EAB" w:rsidRPr="00DF0995" w:rsidRDefault="00FA5EAB">
            <w:pPr>
              <w:widowControl w:val="0"/>
              <w:rPr>
                <w:rFonts w:eastAsia="Calibri"/>
                <w:b/>
                <w:bCs/>
                <w:szCs w:val="22"/>
              </w:rPr>
            </w:pPr>
          </w:p>
        </w:tc>
        <w:tc>
          <w:tcPr>
            <w:tcW w:w="1559" w:type="dxa"/>
            <w:tcBorders>
              <w:bottom w:val="single" w:sz="4" w:space="0" w:color="auto"/>
            </w:tcBorders>
          </w:tcPr>
          <w:p w14:paraId="13F3D0D3" w14:textId="77777777" w:rsidR="00FA5EAB" w:rsidRPr="00DF0995" w:rsidRDefault="0021390A">
            <w:pPr>
              <w:widowControl w:val="0"/>
              <w:rPr>
                <w:rFonts w:eastAsia="Calibri"/>
                <w:b/>
                <w:bCs/>
                <w:szCs w:val="22"/>
              </w:rPr>
            </w:pPr>
            <w:r w:rsidRPr="00DF0995">
              <w:rPr>
                <w:b/>
                <w:bCs/>
                <w:szCs w:val="22"/>
              </w:rPr>
              <w:t>Injektionssted</w:t>
            </w:r>
          </w:p>
        </w:tc>
        <w:tc>
          <w:tcPr>
            <w:tcW w:w="3402" w:type="dxa"/>
            <w:tcBorders>
              <w:bottom w:val="single" w:sz="4" w:space="0" w:color="auto"/>
            </w:tcBorders>
          </w:tcPr>
          <w:p w14:paraId="0B9ED9BD" w14:textId="77777777" w:rsidR="00FA5EAB" w:rsidRPr="00DF0995" w:rsidRDefault="0021390A">
            <w:pPr>
              <w:rPr>
                <w:rFonts w:eastAsia="Calibri"/>
                <w:b/>
                <w:bCs/>
                <w:szCs w:val="22"/>
              </w:rPr>
            </w:pPr>
            <w:r w:rsidRPr="00DF0995">
              <w:rPr>
                <w:b/>
                <w:bCs/>
                <w:szCs w:val="22"/>
              </w:rPr>
              <w:t>Nålestørrelse</w:t>
            </w:r>
          </w:p>
        </w:tc>
      </w:tr>
      <w:tr w:rsidR="00623FA9" w14:paraId="3F9749D2" w14:textId="77777777">
        <w:tc>
          <w:tcPr>
            <w:tcW w:w="1843" w:type="dxa"/>
            <w:tcBorders>
              <w:top w:val="single" w:sz="4" w:space="0" w:color="auto"/>
              <w:left w:val="single" w:sz="4" w:space="0" w:color="auto"/>
              <w:bottom w:val="nil"/>
              <w:right w:val="single" w:sz="4" w:space="0" w:color="auto"/>
            </w:tcBorders>
          </w:tcPr>
          <w:p w14:paraId="5F572207" w14:textId="77777777" w:rsidR="00FA5EAB" w:rsidRPr="00DF0995" w:rsidRDefault="00FA5EAB">
            <w:pPr>
              <w:widowControl w:val="0"/>
              <w:rPr>
                <w:bCs/>
                <w:szCs w:val="22"/>
              </w:rPr>
            </w:pPr>
          </w:p>
          <w:p w14:paraId="2CC15789" w14:textId="77777777" w:rsidR="00FA5EAB" w:rsidRPr="00DF0995" w:rsidRDefault="0021390A">
            <w:pPr>
              <w:widowControl w:val="0"/>
              <w:rPr>
                <w:rFonts w:eastAsia="Calibri"/>
                <w:b/>
                <w:bCs/>
                <w:szCs w:val="22"/>
              </w:rPr>
            </w:pPr>
            <w:r w:rsidRPr="00DF0995">
              <w:rPr>
                <w:b/>
                <w:bCs/>
                <w:szCs w:val="22"/>
              </w:rPr>
              <w:t>Ikke-overvægtig</w:t>
            </w:r>
          </w:p>
        </w:tc>
        <w:tc>
          <w:tcPr>
            <w:tcW w:w="1559" w:type="dxa"/>
            <w:tcBorders>
              <w:top w:val="single" w:sz="4" w:space="0" w:color="auto"/>
              <w:left w:val="single" w:sz="4" w:space="0" w:color="auto"/>
              <w:bottom w:val="nil"/>
              <w:right w:val="single" w:sz="4" w:space="0" w:color="auto"/>
            </w:tcBorders>
          </w:tcPr>
          <w:p w14:paraId="1047F951" w14:textId="77777777" w:rsidR="00FA5EAB" w:rsidRPr="00DF0995" w:rsidRDefault="00FA5EAB">
            <w:pPr>
              <w:widowControl w:val="0"/>
              <w:rPr>
                <w:rFonts w:eastAsia="Calibri"/>
                <w:bCs/>
                <w:szCs w:val="22"/>
              </w:rPr>
            </w:pPr>
          </w:p>
          <w:p w14:paraId="34344409" w14:textId="77777777" w:rsidR="00FA5EAB" w:rsidRPr="00DF0995" w:rsidRDefault="0021390A">
            <w:pPr>
              <w:widowControl w:val="0"/>
              <w:rPr>
                <w:rFonts w:eastAsia="Calibri"/>
                <w:b/>
                <w:bCs/>
                <w:szCs w:val="22"/>
              </w:rPr>
            </w:pPr>
            <w:r w:rsidRPr="00DF0995">
              <w:rPr>
                <w:b/>
                <w:bCs/>
                <w:szCs w:val="22"/>
              </w:rPr>
              <w:t>Deltoidmusklen</w:t>
            </w:r>
          </w:p>
        </w:tc>
        <w:tc>
          <w:tcPr>
            <w:tcW w:w="3402" w:type="dxa"/>
            <w:tcBorders>
              <w:top w:val="single" w:sz="4" w:space="0" w:color="auto"/>
              <w:left w:val="single" w:sz="4" w:space="0" w:color="auto"/>
              <w:bottom w:val="nil"/>
              <w:right w:val="single" w:sz="4" w:space="0" w:color="auto"/>
            </w:tcBorders>
          </w:tcPr>
          <w:p w14:paraId="5422DC2B" w14:textId="77777777" w:rsidR="00FA5EAB" w:rsidRPr="00DF0995" w:rsidRDefault="00FA5EAB">
            <w:pPr>
              <w:widowControl w:val="0"/>
              <w:rPr>
                <w:rFonts w:eastAsia="Calibri"/>
                <w:bCs/>
                <w:szCs w:val="22"/>
              </w:rPr>
            </w:pPr>
          </w:p>
          <w:p w14:paraId="586541B9" w14:textId="77777777" w:rsidR="00FA5EAB" w:rsidRPr="00DF0995" w:rsidRDefault="0021390A">
            <w:pPr>
              <w:widowControl w:val="0"/>
              <w:rPr>
                <w:rFonts w:eastAsia="Calibri"/>
                <w:b/>
                <w:bCs/>
                <w:szCs w:val="22"/>
              </w:rPr>
            </w:pPr>
            <w:r w:rsidRPr="00DF0995">
              <w:rPr>
                <w:rFonts w:eastAsia="Calibri"/>
                <w:b/>
                <w:bCs/>
                <w:szCs w:val="22"/>
              </w:rPr>
              <w:t>25 mm og 23 gauge</w:t>
            </w:r>
          </w:p>
        </w:tc>
      </w:tr>
      <w:tr w:rsidR="00623FA9" w14:paraId="412E27EE" w14:textId="77777777">
        <w:tc>
          <w:tcPr>
            <w:tcW w:w="1843" w:type="dxa"/>
            <w:tcBorders>
              <w:top w:val="nil"/>
              <w:left w:val="single" w:sz="4" w:space="0" w:color="auto"/>
              <w:bottom w:val="single" w:sz="4" w:space="0" w:color="auto"/>
              <w:right w:val="single" w:sz="4" w:space="0" w:color="auto"/>
            </w:tcBorders>
          </w:tcPr>
          <w:p w14:paraId="29F7E18B" w14:textId="77777777" w:rsidR="00FA5EAB" w:rsidRPr="00DF0995" w:rsidRDefault="00FA5EAB">
            <w:pPr>
              <w:rPr>
                <w:rFonts w:eastAsia="Calibri"/>
                <w:b/>
                <w:bCs/>
                <w:szCs w:val="22"/>
              </w:rPr>
            </w:pPr>
          </w:p>
        </w:tc>
        <w:tc>
          <w:tcPr>
            <w:tcW w:w="1559" w:type="dxa"/>
            <w:tcBorders>
              <w:top w:val="nil"/>
              <w:left w:val="single" w:sz="4" w:space="0" w:color="auto"/>
              <w:bottom w:val="single" w:sz="4" w:space="0" w:color="auto"/>
              <w:right w:val="single" w:sz="4" w:space="0" w:color="auto"/>
            </w:tcBorders>
          </w:tcPr>
          <w:p w14:paraId="25946CB0" w14:textId="77777777" w:rsidR="00FA5EAB" w:rsidRPr="00DF0995" w:rsidRDefault="0021390A">
            <w:pPr>
              <w:widowControl w:val="0"/>
              <w:rPr>
                <w:rFonts w:eastAsia="Calibri"/>
                <w:b/>
                <w:bCs/>
                <w:szCs w:val="22"/>
              </w:rPr>
            </w:pPr>
            <w:r w:rsidRPr="00DF0995">
              <w:rPr>
                <w:b/>
                <w:bCs/>
                <w:szCs w:val="22"/>
              </w:rPr>
              <w:t>Glutealmusklen</w:t>
            </w:r>
          </w:p>
          <w:p w14:paraId="4A1A5196" w14:textId="77777777" w:rsidR="00FA5EAB" w:rsidRPr="00DF0995" w:rsidRDefault="00FA5EAB">
            <w:pPr>
              <w:jc w:val="center"/>
              <w:rPr>
                <w:rFonts w:eastAsia="Calibri"/>
                <w:b/>
                <w:bCs/>
                <w:szCs w:val="22"/>
              </w:rPr>
            </w:pPr>
          </w:p>
        </w:tc>
        <w:tc>
          <w:tcPr>
            <w:tcW w:w="3402" w:type="dxa"/>
            <w:tcBorders>
              <w:top w:val="nil"/>
              <w:left w:val="single" w:sz="4" w:space="0" w:color="auto"/>
              <w:bottom w:val="single" w:sz="4" w:space="0" w:color="auto"/>
              <w:right w:val="single" w:sz="4" w:space="0" w:color="auto"/>
            </w:tcBorders>
          </w:tcPr>
          <w:p w14:paraId="6EB8C36D" w14:textId="77777777" w:rsidR="00FA5EAB" w:rsidRPr="00DF0995" w:rsidRDefault="0021390A">
            <w:pPr>
              <w:widowControl w:val="0"/>
              <w:rPr>
                <w:rFonts w:eastAsia="Calibri"/>
                <w:b/>
                <w:bCs/>
                <w:szCs w:val="22"/>
              </w:rPr>
            </w:pPr>
            <w:r w:rsidRPr="00DF0995">
              <w:rPr>
                <w:b/>
                <w:bCs/>
                <w:szCs w:val="22"/>
              </w:rPr>
              <w:t>38 mm og 22 gauge</w:t>
            </w:r>
          </w:p>
        </w:tc>
      </w:tr>
      <w:tr w:rsidR="00623FA9" w14:paraId="153E9567" w14:textId="77777777">
        <w:tc>
          <w:tcPr>
            <w:tcW w:w="1843" w:type="dxa"/>
            <w:tcBorders>
              <w:top w:val="single" w:sz="4" w:space="0" w:color="auto"/>
              <w:left w:val="single" w:sz="4" w:space="0" w:color="auto"/>
              <w:bottom w:val="nil"/>
              <w:right w:val="single" w:sz="4" w:space="0" w:color="auto"/>
            </w:tcBorders>
          </w:tcPr>
          <w:p w14:paraId="22BEAEB4" w14:textId="77777777" w:rsidR="00FA5EAB" w:rsidRPr="00DF0995" w:rsidRDefault="00FA5EAB">
            <w:pPr>
              <w:widowControl w:val="0"/>
              <w:rPr>
                <w:rFonts w:eastAsia="Calibri"/>
                <w:bCs/>
                <w:szCs w:val="22"/>
              </w:rPr>
            </w:pPr>
          </w:p>
          <w:p w14:paraId="0840EFAF" w14:textId="77777777" w:rsidR="00FA5EAB" w:rsidRPr="00DF0995" w:rsidRDefault="0021390A">
            <w:pPr>
              <w:widowControl w:val="0"/>
              <w:rPr>
                <w:rFonts w:eastAsia="Calibri"/>
                <w:b/>
                <w:bCs/>
                <w:szCs w:val="22"/>
              </w:rPr>
            </w:pPr>
            <w:r w:rsidRPr="00DF0995">
              <w:rPr>
                <w:b/>
                <w:bCs/>
                <w:szCs w:val="22"/>
              </w:rPr>
              <w:t>Overvægtig</w:t>
            </w:r>
          </w:p>
        </w:tc>
        <w:tc>
          <w:tcPr>
            <w:tcW w:w="1559" w:type="dxa"/>
            <w:tcBorders>
              <w:top w:val="single" w:sz="4" w:space="0" w:color="auto"/>
              <w:left w:val="single" w:sz="4" w:space="0" w:color="auto"/>
              <w:bottom w:val="nil"/>
              <w:right w:val="single" w:sz="4" w:space="0" w:color="auto"/>
            </w:tcBorders>
          </w:tcPr>
          <w:p w14:paraId="3E37BA35" w14:textId="77777777" w:rsidR="00FA5EAB" w:rsidRPr="00DF0995" w:rsidRDefault="00FA5EAB">
            <w:pPr>
              <w:widowControl w:val="0"/>
              <w:rPr>
                <w:rFonts w:eastAsia="Calibri"/>
                <w:bCs/>
                <w:szCs w:val="22"/>
              </w:rPr>
            </w:pPr>
          </w:p>
          <w:p w14:paraId="7AEF4E7B" w14:textId="77777777" w:rsidR="00FA5EAB" w:rsidRPr="00DF0995" w:rsidRDefault="0021390A">
            <w:pPr>
              <w:widowControl w:val="0"/>
              <w:rPr>
                <w:rFonts w:eastAsia="Calibri"/>
                <w:b/>
                <w:bCs/>
                <w:szCs w:val="22"/>
              </w:rPr>
            </w:pPr>
            <w:r w:rsidRPr="00DF0995">
              <w:rPr>
                <w:b/>
                <w:bCs/>
                <w:szCs w:val="22"/>
              </w:rPr>
              <w:t>Deltoidmusklen</w:t>
            </w:r>
          </w:p>
        </w:tc>
        <w:tc>
          <w:tcPr>
            <w:tcW w:w="3402" w:type="dxa"/>
            <w:tcBorders>
              <w:top w:val="single" w:sz="4" w:space="0" w:color="auto"/>
              <w:left w:val="single" w:sz="4" w:space="0" w:color="auto"/>
              <w:bottom w:val="nil"/>
              <w:right w:val="single" w:sz="4" w:space="0" w:color="auto"/>
            </w:tcBorders>
          </w:tcPr>
          <w:p w14:paraId="49A2AC9C" w14:textId="77777777" w:rsidR="00FA5EAB" w:rsidRPr="00DF0995" w:rsidRDefault="00FA5EAB">
            <w:pPr>
              <w:widowControl w:val="0"/>
              <w:rPr>
                <w:rFonts w:eastAsia="Calibri"/>
                <w:bCs/>
                <w:szCs w:val="22"/>
              </w:rPr>
            </w:pPr>
          </w:p>
          <w:p w14:paraId="00C4B41E" w14:textId="77777777" w:rsidR="00FA5EAB" w:rsidRPr="00DF0995" w:rsidRDefault="0021390A">
            <w:pPr>
              <w:widowControl w:val="0"/>
              <w:rPr>
                <w:rFonts w:eastAsia="Calibri"/>
                <w:b/>
                <w:bCs/>
                <w:szCs w:val="22"/>
              </w:rPr>
            </w:pPr>
            <w:r w:rsidRPr="00DF0995">
              <w:rPr>
                <w:b/>
                <w:bCs/>
                <w:szCs w:val="22"/>
              </w:rPr>
              <w:t>38 mm og 22 gauge</w:t>
            </w:r>
          </w:p>
        </w:tc>
      </w:tr>
      <w:tr w:rsidR="00623FA9" w14:paraId="210C5D43" w14:textId="77777777">
        <w:tc>
          <w:tcPr>
            <w:tcW w:w="1843" w:type="dxa"/>
            <w:tcBorders>
              <w:top w:val="nil"/>
              <w:left w:val="single" w:sz="4" w:space="0" w:color="auto"/>
              <w:bottom w:val="single" w:sz="4" w:space="0" w:color="auto"/>
              <w:right w:val="single" w:sz="4" w:space="0" w:color="auto"/>
            </w:tcBorders>
          </w:tcPr>
          <w:p w14:paraId="1CF6543B" w14:textId="77777777" w:rsidR="00FA5EAB" w:rsidRPr="00DF0995" w:rsidRDefault="00FA5EAB">
            <w:pPr>
              <w:rPr>
                <w:rFonts w:eastAsia="Calibri"/>
                <w:b/>
                <w:bCs/>
                <w:szCs w:val="22"/>
              </w:rPr>
            </w:pPr>
          </w:p>
        </w:tc>
        <w:tc>
          <w:tcPr>
            <w:tcW w:w="1559" w:type="dxa"/>
            <w:tcBorders>
              <w:top w:val="nil"/>
              <w:left w:val="single" w:sz="4" w:space="0" w:color="auto"/>
              <w:bottom w:val="single" w:sz="4" w:space="0" w:color="auto"/>
              <w:right w:val="single" w:sz="4" w:space="0" w:color="auto"/>
            </w:tcBorders>
          </w:tcPr>
          <w:p w14:paraId="310A292C" w14:textId="77777777" w:rsidR="00FA5EAB" w:rsidRPr="00DF0995" w:rsidRDefault="0021390A">
            <w:pPr>
              <w:jc w:val="center"/>
              <w:rPr>
                <w:rFonts w:eastAsia="Calibri"/>
                <w:b/>
                <w:bCs/>
                <w:szCs w:val="22"/>
              </w:rPr>
            </w:pPr>
            <w:r w:rsidRPr="00DF0995">
              <w:rPr>
                <w:b/>
                <w:bCs/>
                <w:szCs w:val="22"/>
              </w:rPr>
              <w:t>Glutealmusklen</w:t>
            </w:r>
          </w:p>
          <w:p w14:paraId="6DDA54FC" w14:textId="77777777" w:rsidR="00FA5EAB" w:rsidRPr="00DF0995" w:rsidRDefault="00FA5EAB">
            <w:pPr>
              <w:jc w:val="center"/>
              <w:rPr>
                <w:rFonts w:eastAsia="Calibri"/>
                <w:b/>
                <w:bCs/>
                <w:szCs w:val="22"/>
              </w:rPr>
            </w:pPr>
          </w:p>
        </w:tc>
        <w:tc>
          <w:tcPr>
            <w:tcW w:w="3402" w:type="dxa"/>
            <w:tcBorders>
              <w:top w:val="nil"/>
              <w:left w:val="single" w:sz="4" w:space="0" w:color="auto"/>
              <w:bottom w:val="single" w:sz="4" w:space="0" w:color="auto"/>
              <w:right w:val="single" w:sz="4" w:space="0" w:color="auto"/>
            </w:tcBorders>
          </w:tcPr>
          <w:p w14:paraId="6BFB417E" w14:textId="77777777" w:rsidR="00FA5EAB" w:rsidRPr="00DF0995" w:rsidRDefault="0021390A">
            <w:pPr>
              <w:widowControl w:val="0"/>
              <w:rPr>
                <w:rFonts w:eastAsia="Calibri"/>
                <w:b/>
                <w:bCs/>
                <w:szCs w:val="22"/>
              </w:rPr>
            </w:pPr>
            <w:r w:rsidRPr="00DF0995">
              <w:rPr>
                <w:b/>
                <w:bCs/>
                <w:szCs w:val="22"/>
              </w:rPr>
              <w:t>51 mm og 21 gauge</w:t>
            </w:r>
          </w:p>
        </w:tc>
      </w:tr>
    </w:tbl>
    <w:p w14:paraId="726288C3" w14:textId="77777777" w:rsidR="00FA5EAB" w:rsidRPr="00DF0995" w:rsidRDefault="00FA5EAB">
      <w:pPr>
        <w:rPr>
          <w:rFonts w:eastAsia="Calibri"/>
          <w:b/>
          <w:szCs w:val="22"/>
        </w:rPr>
      </w:pPr>
    </w:p>
    <w:p w14:paraId="49258E3C" w14:textId="77777777" w:rsidR="00FA5EAB" w:rsidRPr="00DF0995" w:rsidRDefault="0021390A">
      <w:pPr>
        <w:tabs>
          <w:tab w:val="left" w:pos="-1843"/>
        </w:tabs>
        <w:autoSpaceDE w:val="0"/>
        <w:autoSpaceDN w:val="0"/>
        <w:adjustRightInd w:val="0"/>
        <w:ind w:left="567" w:hanging="567"/>
        <w:rPr>
          <w:color w:val="000000"/>
          <w:szCs w:val="22"/>
        </w:rPr>
      </w:pPr>
      <w:r w:rsidRPr="00DF0995">
        <w:rPr>
          <w:rFonts w:eastAsia="Calibri"/>
          <w:color w:val="000000"/>
          <w:szCs w:val="22"/>
        </w:rPr>
        <w:t>c)</w:t>
      </w:r>
      <w:r w:rsidRPr="00DF0995">
        <w:rPr>
          <w:rFonts w:eastAsia="Calibri"/>
          <w:color w:val="000000"/>
          <w:szCs w:val="22"/>
        </w:rPr>
        <w:tab/>
      </w:r>
      <w:r w:rsidRPr="00DF0995">
        <w:rPr>
          <w:color w:val="000000"/>
          <w:szCs w:val="22"/>
        </w:rPr>
        <w:t>Tag fat om nålehætten og giv den et tryk, så det sikres, at nålen sidder rigtigt i sikkerhedsmekanismen</w:t>
      </w:r>
      <w:r w:rsidR="00D17C04" w:rsidRPr="00DF0995">
        <w:rPr>
          <w:color w:val="000000"/>
          <w:szCs w:val="22"/>
        </w:rPr>
        <w:t>, og d</w:t>
      </w:r>
      <w:r w:rsidRPr="00DF0995">
        <w:rPr>
          <w:color w:val="000000"/>
          <w:szCs w:val="22"/>
        </w:rPr>
        <w:t>rej nålen med uret, indtil den sidder helt fast.</w:t>
      </w:r>
    </w:p>
    <w:p w14:paraId="40CE7521" w14:textId="77777777" w:rsidR="00FA5EAB" w:rsidRPr="00DF0995" w:rsidRDefault="00FA5EAB">
      <w:pPr>
        <w:tabs>
          <w:tab w:val="left" w:pos="-1843"/>
        </w:tabs>
        <w:autoSpaceDE w:val="0"/>
        <w:autoSpaceDN w:val="0"/>
        <w:adjustRightInd w:val="0"/>
        <w:ind w:left="567" w:hanging="567"/>
        <w:rPr>
          <w:rFonts w:eastAsia="Calibri"/>
          <w:color w:val="000000"/>
          <w:szCs w:val="22"/>
        </w:rPr>
      </w:pPr>
    </w:p>
    <w:tbl>
      <w:tblPr>
        <w:tblW w:w="8490" w:type="dxa"/>
        <w:tblInd w:w="675" w:type="dxa"/>
        <w:tblLayout w:type="fixed"/>
        <w:tblLook w:val="04A0" w:firstRow="1" w:lastRow="0" w:firstColumn="1" w:lastColumn="0" w:noHBand="0" w:noVBand="1"/>
      </w:tblPr>
      <w:tblGrid>
        <w:gridCol w:w="3153"/>
        <w:gridCol w:w="1809"/>
        <w:gridCol w:w="3528"/>
      </w:tblGrid>
      <w:tr w:rsidR="00623FA9" w14:paraId="26DA3CC3" w14:textId="77777777">
        <w:trPr>
          <w:trHeight w:val="2411"/>
        </w:trPr>
        <w:tc>
          <w:tcPr>
            <w:tcW w:w="3153" w:type="dxa"/>
          </w:tcPr>
          <w:p w14:paraId="4B704AF4" w14:textId="77777777" w:rsidR="00FA5EAB" w:rsidRPr="00DF0995" w:rsidRDefault="00FA5EAB">
            <w:pPr>
              <w:widowControl w:val="0"/>
              <w:jc w:val="right"/>
              <w:rPr>
                <w:rFonts w:eastAsia="Calibri"/>
                <w:color w:val="000000"/>
                <w:szCs w:val="22"/>
              </w:rPr>
            </w:pPr>
          </w:p>
        </w:tc>
        <w:tc>
          <w:tcPr>
            <w:tcW w:w="1809" w:type="dxa"/>
          </w:tcPr>
          <w:p w14:paraId="2DF855EC" w14:textId="77777777" w:rsidR="00FA5EAB" w:rsidRPr="00DF0995" w:rsidRDefault="0021390A">
            <w:pPr>
              <w:widowControl w:val="0"/>
              <w:tabs>
                <w:tab w:val="left" w:pos="-1843"/>
              </w:tabs>
              <w:rPr>
                <w:rFonts w:eastAsia="Calibri"/>
                <w:color w:val="000000"/>
                <w:szCs w:val="22"/>
              </w:rPr>
            </w:pPr>
            <w:r w:rsidRPr="00227388">
              <w:rPr>
                <w:noProof/>
                <w:color w:val="000000"/>
              </w:rPr>
              <w:drawing>
                <wp:inline distT="0" distB="0" distL="0" distR="0" wp14:anchorId="76BFE9ED" wp14:editId="3B7E2FE5">
                  <wp:extent cx="1236052" cy="151489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44490" cy="1525234"/>
                          </a:xfrm>
                          <a:prstGeom prst="rect">
                            <a:avLst/>
                          </a:prstGeom>
                        </pic:spPr>
                      </pic:pic>
                    </a:graphicData>
                  </a:graphic>
                </wp:inline>
              </w:drawing>
            </w:r>
          </w:p>
        </w:tc>
        <w:tc>
          <w:tcPr>
            <w:tcW w:w="3528" w:type="dxa"/>
          </w:tcPr>
          <w:p w14:paraId="2B050C10" w14:textId="77777777" w:rsidR="00FA5EAB" w:rsidRPr="00DF0995" w:rsidRDefault="00FA5EAB">
            <w:pPr>
              <w:widowControl w:val="0"/>
              <w:ind w:left="-108"/>
              <w:rPr>
                <w:szCs w:val="22"/>
              </w:rPr>
            </w:pPr>
          </w:p>
          <w:p w14:paraId="7BAC86AB" w14:textId="77777777" w:rsidR="00FA5EAB" w:rsidRPr="00DF0995" w:rsidRDefault="00FA5EAB">
            <w:pPr>
              <w:widowControl w:val="0"/>
              <w:ind w:left="-108"/>
              <w:rPr>
                <w:szCs w:val="22"/>
              </w:rPr>
            </w:pPr>
          </w:p>
          <w:p w14:paraId="24B74B8E" w14:textId="77777777" w:rsidR="00FA5EAB" w:rsidRPr="00DF0995" w:rsidRDefault="0021390A">
            <w:pPr>
              <w:widowControl w:val="0"/>
              <w:rPr>
                <w:szCs w:val="22"/>
              </w:rPr>
            </w:pPr>
            <w:r w:rsidRPr="00DF0995">
              <w:rPr>
                <w:szCs w:val="22"/>
              </w:rPr>
              <w:t>Nålehætte</w:t>
            </w:r>
          </w:p>
        </w:tc>
      </w:tr>
    </w:tbl>
    <w:p w14:paraId="1D59C4D5" w14:textId="77777777" w:rsidR="00FA5EAB" w:rsidRPr="00DF0995" w:rsidRDefault="00FA5EAB">
      <w:pPr>
        <w:autoSpaceDE w:val="0"/>
        <w:autoSpaceDN w:val="0"/>
        <w:adjustRightInd w:val="0"/>
        <w:rPr>
          <w:rFonts w:eastAsia="Calibri"/>
          <w:color w:val="000000"/>
          <w:szCs w:val="22"/>
        </w:rPr>
      </w:pPr>
    </w:p>
    <w:p w14:paraId="17E0D781" w14:textId="77777777" w:rsidR="00FA5EAB" w:rsidRPr="00DF0995" w:rsidRDefault="0021390A">
      <w:pPr>
        <w:autoSpaceDE w:val="0"/>
        <w:autoSpaceDN w:val="0"/>
        <w:adjustRightInd w:val="0"/>
        <w:ind w:left="567" w:hanging="567"/>
        <w:rPr>
          <w:rFonts w:eastAsia="Calibri"/>
          <w:color w:val="000000"/>
          <w:szCs w:val="22"/>
        </w:rPr>
      </w:pPr>
      <w:r w:rsidRPr="00DF0995">
        <w:rPr>
          <w:rFonts w:eastAsia="Calibri"/>
          <w:color w:val="000000"/>
          <w:szCs w:val="22"/>
        </w:rPr>
        <w:t>d)</w:t>
      </w:r>
      <w:r w:rsidRPr="00DF0995">
        <w:rPr>
          <w:rFonts w:eastAsia="Calibri"/>
          <w:color w:val="000000"/>
          <w:szCs w:val="22"/>
        </w:rPr>
        <w:tab/>
      </w:r>
      <w:r w:rsidRPr="00DF0995">
        <w:rPr>
          <w:rFonts w:eastAsia="Calibri"/>
          <w:b/>
          <w:color w:val="000000"/>
          <w:szCs w:val="22"/>
        </w:rPr>
        <w:t>Træk</w:t>
      </w:r>
      <w:r w:rsidRPr="00DF0995">
        <w:rPr>
          <w:rFonts w:eastAsia="Calibri"/>
          <w:color w:val="000000"/>
          <w:szCs w:val="22"/>
        </w:rPr>
        <w:t xml:space="preserve"> derefter nålehætten opad i en lige bevægelse.</w:t>
      </w:r>
    </w:p>
    <w:p w14:paraId="27B82537" w14:textId="77777777" w:rsidR="00FA5EAB" w:rsidRPr="00DF0995" w:rsidRDefault="00FA5EAB">
      <w:pPr>
        <w:autoSpaceDE w:val="0"/>
        <w:autoSpaceDN w:val="0"/>
        <w:adjustRightInd w:val="0"/>
        <w:rPr>
          <w:rFonts w:eastAsia="Calibri"/>
          <w:color w:val="000000"/>
          <w:szCs w:val="22"/>
        </w:rPr>
      </w:pPr>
    </w:p>
    <w:tbl>
      <w:tblPr>
        <w:tblW w:w="8490" w:type="dxa"/>
        <w:tblInd w:w="675" w:type="dxa"/>
        <w:tblLayout w:type="fixed"/>
        <w:tblLook w:val="04A0" w:firstRow="1" w:lastRow="0" w:firstColumn="1" w:lastColumn="0" w:noHBand="0" w:noVBand="1"/>
      </w:tblPr>
      <w:tblGrid>
        <w:gridCol w:w="3261"/>
        <w:gridCol w:w="1593"/>
        <w:gridCol w:w="3636"/>
      </w:tblGrid>
      <w:tr w:rsidR="00623FA9" w14:paraId="79FBD715" w14:textId="77777777">
        <w:trPr>
          <w:trHeight w:val="2127"/>
        </w:trPr>
        <w:tc>
          <w:tcPr>
            <w:tcW w:w="3261" w:type="dxa"/>
          </w:tcPr>
          <w:p w14:paraId="5E786F0B" w14:textId="77777777" w:rsidR="00FA5EAB" w:rsidRPr="00DF0995" w:rsidRDefault="00FA5EAB">
            <w:pPr>
              <w:widowControl w:val="0"/>
              <w:jc w:val="right"/>
              <w:rPr>
                <w:szCs w:val="22"/>
              </w:rPr>
            </w:pPr>
          </w:p>
          <w:p w14:paraId="4D48DE73" w14:textId="77777777" w:rsidR="00FA5EAB" w:rsidRPr="00DF0995" w:rsidRDefault="00FA5EAB">
            <w:pPr>
              <w:widowControl w:val="0"/>
              <w:jc w:val="right"/>
              <w:rPr>
                <w:szCs w:val="22"/>
              </w:rPr>
            </w:pPr>
          </w:p>
          <w:p w14:paraId="7F8AB95D" w14:textId="77777777" w:rsidR="00FA5EAB" w:rsidRPr="00DF0995" w:rsidRDefault="0021390A">
            <w:pPr>
              <w:widowControl w:val="0"/>
              <w:jc w:val="right"/>
              <w:rPr>
                <w:rFonts w:eastAsia="Calibri"/>
                <w:color w:val="000000"/>
                <w:szCs w:val="22"/>
              </w:rPr>
            </w:pPr>
            <w:r w:rsidRPr="00DF0995">
              <w:rPr>
                <w:szCs w:val="22"/>
              </w:rPr>
              <w:t>Nålehætte</w:t>
            </w:r>
          </w:p>
        </w:tc>
        <w:tc>
          <w:tcPr>
            <w:tcW w:w="1593" w:type="dxa"/>
          </w:tcPr>
          <w:p w14:paraId="07F631F4" w14:textId="77777777" w:rsidR="00FA5EAB" w:rsidRPr="00DF0995" w:rsidRDefault="0021390A">
            <w:pPr>
              <w:widowControl w:val="0"/>
              <w:tabs>
                <w:tab w:val="left" w:pos="-1843"/>
              </w:tabs>
              <w:ind w:left="-108"/>
              <w:rPr>
                <w:rFonts w:eastAsia="Calibri"/>
                <w:color w:val="000000"/>
                <w:szCs w:val="22"/>
              </w:rPr>
            </w:pPr>
            <w:r w:rsidRPr="00227388">
              <w:rPr>
                <w:noProof/>
                <w:color w:val="000000"/>
              </w:rPr>
              <w:drawing>
                <wp:inline distT="0" distB="0" distL="0" distR="0" wp14:anchorId="73003556" wp14:editId="6A0B1994">
                  <wp:extent cx="1090246" cy="148150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05993" cy="1502899"/>
                          </a:xfrm>
                          <a:prstGeom prst="rect">
                            <a:avLst/>
                          </a:prstGeom>
                        </pic:spPr>
                      </pic:pic>
                    </a:graphicData>
                  </a:graphic>
                </wp:inline>
              </w:drawing>
            </w:r>
          </w:p>
        </w:tc>
        <w:tc>
          <w:tcPr>
            <w:tcW w:w="3636" w:type="dxa"/>
          </w:tcPr>
          <w:p w14:paraId="0AE71936" w14:textId="77777777" w:rsidR="00FA5EAB" w:rsidRPr="00DF0995" w:rsidRDefault="00FA5EAB">
            <w:pPr>
              <w:widowControl w:val="0"/>
              <w:rPr>
                <w:szCs w:val="22"/>
              </w:rPr>
            </w:pPr>
          </w:p>
          <w:p w14:paraId="5EBEEF9A" w14:textId="77777777" w:rsidR="00FA5EAB" w:rsidRPr="00DF0995" w:rsidRDefault="00FA5EAB">
            <w:pPr>
              <w:widowControl w:val="0"/>
              <w:rPr>
                <w:szCs w:val="22"/>
              </w:rPr>
            </w:pPr>
          </w:p>
          <w:p w14:paraId="5DFACF9E" w14:textId="77777777" w:rsidR="00FA5EAB" w:rsidRPr="00DF0995" w:rsidRDefault="0021390A">
            <w:pPr>
              <w:widowControl w:val="0"/>
              <w:rPr>
                <w:szCs w:val="22"/>
              </w:rPr>
            </w:pPr>
            <w:r w:rsidRPr="00DF0995">
              <w:rPr>
                <w:szCs w:val="22"/>
              </w:rPr>
              <w:t>Træk</w:t>
            </w:r>
          </w:p>
        </w:tc>
      </w:tr>
    </w:tbl>
    <w:p w14:paraId="4D77360B" w14:textId="77777777" w:rsidR="00FA5EAB" w:rsidRPr="00DF0995" w:rsidRDefault="00FA5EAB">
      <w:pPr>
        <w:autoSpaceDE w:val="0"/>
        <w:autoSpaceDN w:val="0"/>
        <w:adjustRightInd w:val="0"/>
        <w:jc w:val="center"/>
        <w:rPr>
          <w:rFonts w:eastAsia="Calibri"/>
          <w:color w:val="000000"/>
          <w:szCs w:val="22"/>
        </w:rPr>
      </w:pPr>
    </w:p>
    <w:p w14:paraId="71610FBF" w14:textId="77777777" w:rsidR="00FA5EAB" w:rsidRPr="00DF0995" w:rsidRDefault="0021390A">
      <w:pPr>
        <w:tabs>
          <w:tab w:val="left" w:pos="-1843"/>
        </w:tabs>
        <w:ind w:left="567" w:hanging="567"/>
        <w:rPr>
          <w:rFonts w:eastAsia="Calibri"/>
          <w:color w:val="000000"/>
          <w:szCs w:val="22"/>
        </w:rPr>
      </w:pPr>
      <w:r w:rsidRPr="00DF0995">
        <w:rPr>
          <w:rFonts w:eastAsia="Calibri"/>
          <w:color w:val="000000"/>
          <w:szCs w:val="22"/>
        </w:rPr>
        <w:lastRenderedPageBreak/>
        <w:t>e)</w:t>
      </w:r>
      <w:r w:rsidRPr="00DF0995">
        <w:rPr>
          <w:rFonts w:eastAsia="Calibri"/>
          <w:color w:val="000000"/>
          <w:szCs w:val="22"/>
        </w:rPr>
        <w:tab/>
        <w:t xml:space="preserve">Hold sprøjten </w:t>
      </w:r>
      <w:r w:rsidRPr="00DF0995">
        <w:rPr>
          <w:rFonts w:eastAsia="Calibri"/>
          <w:b/>
          <w:color w:val="000000"/>
          <w:szCs w:val="22"/>
        </w:rPr>
        <w:t>lodret med spidsen i vejret og tryk langsomt på stemplet for at få luften ud</w:t>
      </w:r>
      <w:r w:rsidRPr="00DF0995">
        <w:rPr>
          <w:rFonts w:eastAsia="Calibri"/>
          <w:color w:val="000000"/>
          <w:szCs w:val="22"/>
        </w:rPr>
        <w:t>. Hvis du ikke kan få stemplet til at bevæge sig, så luften kan presses ud, skal du kontrollere, om stemplet er drejet helt i bund. Når luften er presset ud af sprøjten, kan suspensionen ikke længere omrystes.</w:t>
      </w:r>
    </w:p>
    <w:p w14:paraId="33A604BA" w14:textId="77777777" w:rsidR="00FA5EAB" w:rsidRPr="00DF0995" w:rsidRDefault="00FA5EAB">
      <w:pPr>
        <w:tabs>
          <w:tab w:val="left" w:pos="-1843"/>
        </w:tabs>
        <w:ind w:left="567" w:hanging="567"/>
        <w:rPr>
          <w:rFonts w:eastAsia="Calibri"/>
          <w:color w:val="000000"/>
          <w:szCs w:val="22"/>
        </w:rPr>
      </w:pPr>
    </w:p>
    <w:tbl>
      <w:tblPr>
        <w:tblW w:w="8490" w:type="dxa"/>
        <w:tblInd w:w="675" w:type="dxa"/>
        <w:tblLayout w:type="fixed"/>
        <w:tblLook w:val="04A0" w:firstRow="1" w:lastRow="0" w:firstColumn="1" w:lastColumn="0" w:noHBand="0" w:noVBand="1"/>
      </w:tblPr>
      <w:tblGrid>
        <w:gridCol w:w="3153"/>
        <w:gridCol w:w="1701"/>
        <w:gridCol w:w="3636"/>
      </w:tblGrid>
      <w:tr w:rsidR="00623FA9" w14:paraId="7FDA0E88" w14:textId="77777777">
        <w:trPr>
          <w:trHeight w:val="2153"/>
        </w:trPr>
        <w:tc>
          <w:tcPr>
            <w:tcW w:w="3153" w:type="dxa"/>
            <w:vAlign w:val="bottom"/>
          </w:tcPr>
          <w:p w14:paraId="0310349B" w14:textId="77777777" w:rsidR="00FA5EAB" w:rsidRPr="00DF0995" w:rsidRDefault="0021390A">
            <w:pPr>
              <w:widowControl w:val="0"/>
              <w:jc w:val="right"/>
              <w:rPr>
                <w:rFonts w:eastAsia="Calibri"/>
                <w:color w:val="000000"/>
                <w:szCs w:val="22"/>
              </w:rPr>
            </w:pPr>
            <w:r w:rsidRPr="00DF0995">
              <w:rPr>
                <w:b/>
                <w:szCs w:val="22"/>
              </w:rPr>
              <w:t xml:space="preserve">*Hvis du mærker modstand eller har svært ved at presse luften ud, </w:t>
            </w:r>
            <w:r w:rsidRPr="00DF0995">
              <w:rPr>
                <w:szCs w:val="22"/>
              </w:rPr>
              <w:t>skal du kontrollere, om stemplet er drejet helt i bund.</w:t>
            </w:r>
          </w:p>
        </w:tc>
        <w:tc>
          <w:tcPr>
            <w:tcW w:w="1701" w:type="dxa"/>
          </w:tcPr>
          <w:p w14:paraId="1FBEDA67" w14:textId="77777777" w:rsidR="00FA5EAB" w:rsidRPr="00DF0995" w:rsidRDefault="0021390A">
            <w:pPr>
              <w:widowControl w:val="0"/>
              <w:tabs>
                <w:tab w:val="left" w:pos="-1843"/>
              </w:tabs>
              <w:jc w:val="center"/>
              <w:rPr>
                <w:rFonts w:eastAsia="Calibri"/>
                <w:color w:val="000000"/>
                <w:szCs w:val="22"/>
              </w:rPr>
            </w:pPr>
            <w:r w:rsidRPr="00227388">
              <w:rPr>
                <w:rFonts w:ascii="Tahoma" w:hAnsi="Tahoma" w:cs="Tahoma"/>
                <w:i/>
                <w:noProof/>
                <w:color w:val="000000"/>
                <w:sz w:val="16"/>
                <w:szCs w:val="16"/>
              </w:rPr>
              <w:drawing>
                <wp:inline distT="0" distB="0" distL="0" distR="0" wp14:anchorId="46E12DFD" wp14:editId="47AE19FA">
                  <wp:extent cx="1066800" cy="152070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85378" cy="1547183"/>
                          </a:xfrm>
                          <a:prstGeom prst="rect">
                            <a:avLst/>
                          </a:prstGeom>
                        </pic:spPr>
                      </pic:pic>
                    </a:graphicData>
                  </a:graphic>
                </wp:inline>
              </w:drawing>
            </w:r>
          </w:p>
        </w:tc>
        <w:tc>
          <w:tcPr>
            <w:tcW w:w="3636" w:type="dxa"/>
          </w:tcPr>
          <w:p w14:paraId="77CD6ED1" w14:textId="77777777" w:rsidR="00FA5EAB" w:rsidRPr="00DF0995" w:rsidRDefault="00FA5EAB">
            <w:pPr>
              <w:widowControl w:val="0"/>
              <w:rPr>
                <w:szCs w:val="22"/>
              </w:rPr>
            </w:pPr>
          </w:p>
          <w:p w14:paraId="1F21511F" w14:textId="77777777" w:rsidR="00FA5EAB" w:rsidRPr="00DF0995" w:rsidRDefault="00FA5EAB">
            <w:pPr>
              <w:widowControl w:val="0"/>
              <w:rPr>
                <w:szCs w:val="22"/>
              </w:rPr>
            </w:pPr>
          </w:p>
          <w:p w14:paraId="5C31DC37" w14:textId="77777777" w:rsidR="00FA5EAB" w:rsidRPr="00DF0995" w:rsidRDefault="0021390A">
            <w:pPr>
              <w:widowControl w:val="0"/>
              <w:rPr>
                <w:szCs w:val="22"/>
              </w:rPr>
            </w:pPr>
            <w:r w:rsidRPr="00DF0995">
              <w:rPr>
                <w:szCs w:val="22"/>
              </w:rPr>
              <w:t>Tryk luften ud, indtil den nederste del af nålen fyldes med suspen-sionen*</w:t>
            </w:r>
          </w:p>
        </w:tc>
      </w:tr>
    </w:tbl>
    <w:p w14:paraId="6B6C6E77" w14:textId="77777777" w:rsidR="00FA5EAB" w:rsidRPr="00DF0995" w:rsidRDefault="00FA5EAB">
      <w:pPr>
        <w:jc w:val="center"/>
        <w:rPr>
          <w:rStyle w:val="Emphasis"/>
          <w:i w:val="0"/>
          <w:color w:val="000000"/>
          <w:szCs w:val="22"/>
        </w:rPr>
      </w:pPr>
    </w:p>
    <w:p w14:paraId="39D6BD32" w14:textId="77777777" w:rsidR="00FA5EAB" w:rsidRPr="00DF0995" w:rsidRDefault="0021390A">
      <w:pPr>
        <w:widowControl w:val="0"/>
        <w:ind w:left="567" w:hanging="567"/>
        <w:rPr>
          <w:iCs/>
          <w:color w:val="000000"/>
          <w:szCs w:val="22"/>
        </w:rPr>
      </w:pPr>
      <w:r w:rsidRPr="00DF0995">
        <w:rPr>
          <w:iCs/>
          <w:color w:val="000000"/>
          <w:szCs w:val="22"/>
        </w:rPr>
        <w:t>f)</w:t>
      </w:r>
      <w:r w:rsidRPr="00DF0995">
        <w:rPr>
          <w:iCs/>
          <w:color w:val="000000"/>
          <w:szCs w:val="22"/>
        </w:rPr>
        <w:tab/>
      </w:r>
      <w:r w:rsidRPr="00DF0995">
        <w:rPr>
          <w:rStyle w:val="Emphasis"/>
          <w:i w:val="0"/>
          <w:color w:val="000000"/>
          <w:szCs w:val="22"/>
        </w:rPr>
        <w:t xml:space="preserve">Indgiv langsomt suspensionen i gluteal- eller deltoidmusklen. </w:t>
      </w:r>
      <w:r w:rsidRPr="00DF0995">
        <w:rPr>
          <w:iCs/>
          <w:color w:val="000000"/>
          <w:szCs w:val="22"/>
        </w:rPr>
        <w:t>Du må ikke gnide på injektionsstedet. Du skal omhyggeligt sikre dig, at injektionen ikke gives i et blodkar. Du må ikke injicere i et område, hvor der er tegn på inflammation, beskadiget hud, buler og/eller blå mærker.</w:t>
      </w:r>
    </w:p>
    <w:p w14:paraId="7E250BA4" w14:textId="77777777" w:rsidR="00FA5EAB" w:rsidRPr="00DF0995" w:rsidRDefault="0021390A">
      <w:pPr>
        <w:widowControl w:val="0"/>
        <w:ind w:left="567"/>
        <w:rPr>
          <w:iCs/>
          <w:color w:val="000000"/>
          <w:szCs w:val="22"/>
        </w:rPr>
      </w:pPr>
      <w:r w:rsidRPr="00DF0995">
        <w:rPr>
          <w:iCs/>
          <w:color w:val="000000"/>
          <w:szCs w:val="22"/>
        </w:rPr>
        <w:t>Kun til dyb intramuskulær injektion i gluteal- eller deltoidmusklen.</w:t>
      </w:r>
    </w:p>
    <w:p w14:paraId="6E3C82AB" w14:textId="77777777" w:rsidR="00FA5EAB" w:rsidRPr="00DF0995" w:rsidRDefault="00FA5EAB">
      <w:pPr>
        <w:ind w:left="567"/>
        <w:rPr>
          <w:rFonts w:eastAsia="Calibri"/>
          <w:color w:val="000000"/>
          <w:szCs w:val="22"/>
        </w:rPr>
      </w:pPr>
    </w:p>
    <w:tbl>
      <w:tblPr>
        <w:tblW w:w="0" w:type="auto"/>
        <w:tblInd w:w="567" w:type="dxa"/>
        <w:tblLayout w:type="fixed"/>
        <w:tblLook w:val="04A0" w:firstRow="1" w:lastRow="0" w:firstColumn="1" w:lastColumn="0" w:noHBand="0" w:noVBand="1"/>
      </w:tblPr>
      <w:tblGrid>
        <w:gridCol w:w="3936"/>
        <w:gridCol w:w="4784"/>
      </w:tblGrid>
      <w:tr w:rsidR="00623FA9" w14:paraId="65CBDDC8" w14:textId="77777777">
        <w:tc>
          <w:tcPr>
            <w:tcW w:w="3936" w:type="dxa"/>
          </w:tcPr>
          <w:p w14:paraId="226DD023" w14:textId="77777777" w:rsidR="00FA5EAB" w:rsidRPr="00DF0995" w:rsidRDefault="0021390A">
            <w:pPr>
              <w:jc w:val="center"/>
              <w:rPr>
                <w:iCs/>
                <w:color w:val="000000"/>
                <w:szCs w:val="22"/>
              </w:rPr>
            </w:pPr>
            <w:r w:rsidRPr="00227388">
              <w:rPr>
                <w:iCs/>
                <w:noProof/>
                <w:color w:val="000000"/>
              </w:rPr>
              <w:drawing>
                <wp:inline distT="0" distB="0" distL="0" distR="0" wp14:anchorId="7D276834" wp14:editId="6BD591AB">
                  <wp:extent cx="2219048" cy="19243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5">
                            <a:extLst>
                              <a:ext uri="{28A0092B-C50C-407E-A947-70E740481C1C}">
                                <a14:useLocalDpi xmlns:a14="http://schemas.microsoft.com/office/drawing/2010/main" val="0"/>
                              </a:ext>
                            </a:extLst>
                          </a:blip>
                          <a:stretch>
                            <a:fillRect/>
                          </a:stretch>
                        </pic:blipFill>
                        <pic:spPr>
                          <a:xfrm>
                            <a:off x="0" y="0"/>
                            <a:ext cx="2219048" cy="1924319"/>
                          </a:xfrm>
                          <a:prstGeom prst="rect">
                            <a:avLst/>
                          </a:prstGeom>
                        </pic:spPr>
                      </pic:pic>
                    </a:graphicData>
                  </a:graphic>
                </wp:inline>
              </w:drawing>
            </w:r>
          </w:p>
        </w:tc>
        <w:tc>
          <w:tcPr>
            <w:tcW w:w="4784" w:type="dxa"/>
          </w:tcPr>
          <w:p w14:paraId="69D6857C" w14:textId="77777777" w:rsidR="00FA5EAB" w:rsidRPr="00DF0995" w:rsidRDefault="0021390A">
            <w:pPr>
              <w:jc w:val="center"/>
              <w:rPr>
                <w:iCs/>
                <w:color w:val="000000"/>
                <w:szCs w:val="22"/>
              </w:rPr>
            </w:pPr>
            <w:r w:rsidRPr="00227388">
              <w:rPr>
                <w:iCs/>
                <w:noProof/>
                <w:color w:val="000000"/>
              </w:rPr>
              <w:drawing>
                <wp:inline distT="0" distB="0" distL="0" distR="0" wp14:anchorId="7B4233D8" wp14:editId="35CBE6DF">
                  <wp:extent cx="2009524" cy="19243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6">
                            <a:extLst>
                              <a:ext uri="{28A0092B-C50C-407E-A947-70E740481C1C}">
                                <a14:useLocalDpi xmlns:a14="http://schemas.microsoft.com/office/drawing/2010/main" val="0"/>
                              </a:ext>
                            </a:extLst>
                          </a:blip>
                          <a:stretch>
                            <a:fillRect/>
                          </a:stretch>
                        </pic:blipFill>
                        <pic:spPr>
                          <a:xfrm>
                            <a:off x="0" y="0"/>
                            <a:ext cx="2009524" cy="1924319"/>
                          </a:xfrm>
                          <a:prstGeom prst="rect">
                            <a:avLst/>
                          </a:prstGeom>
                        </pic:spPr>
                      </pic:pic>
                    </a:graphicData>
                  </a:graphic>
                </wp:inline>
              </w:drawing>
            </w:r>
          </w:p>
        </w:tc>
      </w:tr>
      <w:tr w:rsidR="00623FA9" w14:paraId="711B53EF" w14:textId="77777777">
        <w:tc>
          <w:tcPr>
            <w:tcW w:w="3936" w:type="dxa"/>
          </w:tcPr>
          <w:p w14:paraId="59082589" w14:textId="77777777" w:rsidR="00FA5EAB" w:rsidRPr="00DF0995" w:rsidRDefault="0021390A">
            <w:pPr>
              <w:jc w:val="center"/>
              <w:rPr>
                <w:iCs/>
                <w:color w:val="000000"/>
                <w:szCs w:val="22"/>
              </w:rPr>
            </w:pPr>
            <w:r w:rsidRPr="00DF0995">
              <w:rPr>
                <w:szCs w:val="22"/>
              </w:rPr>
              <w:t>Deltoidmusklen</w:t>
            </w:r>
          </w:p>
        </w:tc>
        <w:tc>
          <w:tcPr>
            <w:tcW w:w="4784" w:type="dxa"/>
          </w:tcPr>
          <w:p w14:paraId="2894D77B" w14:textId="77777777" w:rsidR="00FA5EAB" w:rsidRPr="00DF0995" w:rsidRDefault="0021390A">
            <w:pPr>
              <w:jc w:val="center"/>
              <w:rPr>
                <w:iCs/>
                <w:color w:val="000000"/>
                <w:szCs w:val="22"/>
              </w:rPr>
            </w:pPr>
            <w:r w:rsidRPr="00DF0995">
              <w:rPr>
                <w:szCs w:val="22"/>
              </w:rPr>
              <w:t>Glutealmusklen</w:t>
            </w:r>
          </w:p>
        </w:tc>
      </w:tr>
    </w:tbl>
    <w:p w14:paraId="406FF840" w14:textId="77777777" w:rsidR="00FA5EAB" w:rsidRPr="00DF0995" w:rsidRDefault="00FA5EAB">
      <w:pPr>
        <w:widowControl w:val="0"/>
        <w:ind w:left="567"/>
        <w:rPr>
          <w:rFonts w:eastAsia="Times New Roman"/>
          <w:szCs w:val="22"/>
        </w:rPr>
      </w:pPr>
    </w:p>
    <w:p w14:paraId="229395FB" w14:textId="77777777" w:rsidR="00FA5EAB" w:rsidRPr="00DF0995" w:rsidRDefault="0021390A">
      <w:pPr>
        <w:widowControl w:val="0"/>
        <w:ind w:left="567"/>
        <w:rPr>
          <w:iCs/>
          <w:color w:val="000000"/>
          <w:szCs w:val="22"/>
        </w:rPr>
      </w:pPr>
      <w:r w:rsidRPr="00DF0995">
        <w:rPr>
          <w:rFonts w:eastAsia="Times New Roman"/>
          <w:szCs w:val="22"/>
        </w:rPr>
        <w:t>Husk at skifte injektionssted, så der veksles mellem de to gluteal- eller deltoidmuskler.</w:t>
      </w:r>
      <w:r w:rsidRPr="00DF0995">
        <w:rPr>
          <w:iCs/>
          <w:color w:val="000000"/>
          <w:szCs w:val="22"/>
        </w:rPr>
        <w:t xml:space="preserve"> </w:t>
      </w:r>
    </w:p>
    <w:p w14:paraId="12ED72C9" w14:textId="77777777" w:rsidR="00FA5EAB" w:rsidRPr="00DF0995" w:rsidRDefault="0021390A">
      <w:pPr>
        <w:ind w:left="567"/>
        <w:rPr>
          <w:rStyle w:val="Emphasis"/>
          <w:i w:val="0"/>
        </w:rPr>
      </w:pPr>
      <w:r w:rsidRPr="00DF0995">
        <w:rPr>
          <w:color w:val="000000"/>
        </w:rPr>
        <w:t xml:space="preserve">Ved injektionsstart med to injektioner skal der injiceres på to forskellige injektionssteder i to forskellige muskler. </w:t>
      </w:r>
      <w:r w:rsidRPr="00DF0995">
        <w:t>De to injektioner MÅ IKKE indgives samtidigt i den samme deltoid- eller glutealmuskel. Hos langsomme CYP2D6-omsættere skal injektionerne indgives i enten to forskellige deltoidmuskler eller i én deltoidmuskel og én glutealmuskel.</w:t>
      </w:r>
      <w:r w:rsidRPr="00DF0995">
        <w:rPr>
          <w:rStyle w:val="Emphasis"/>
          <w:color w:val="000000"/>
        </w:rPr>
        <w:t xml:space="preserve"> </w:t>
      </w:r>
      <w:r w:rsidRPr="00DF0995">
        <w:t>De to injektioner MÅ IKKE indgives i to glutealmuskler.</w:t>
      </w:r>
    </w:p>
    <w:p w14:paraId="3A595021" w14:textId="77777777" w:rsidR="00FA5EAB" w:rsidRPr="00DF0995" w:rsidRDefault="0021390A">
      <w:pPr>
        <w:widowControl w:val="0"/>
        <w:ind w:left="567"/>
        <w:rPr>
          <w:iCs/>
          <w:color w:val="000000"/>
          <w:szCs w:val="22"/>
        </w:rPr>
      </w:pPr>
      <w:r w:rsidRPr="00DF0995">
        <w:rPr>
          <w:iCs/>
          <w:color w:val="000000"/>
          <w:szCs w:val="22"/>
        </w:rPr>
        <w:t>Tjek for tegn og symptomer på utilsigtet intravenøs indgivelse.</w:t>
      </w:r>
    </w:p>
    <w:p w14:paraId="0F63C3EE" w14:textId="77777777" w:rsidR="00FA5EAB" w:rsidRPr="00DF0995" w:rsidRDefault="00FA5EAB">
      <w:pPr>
        <w:widowControl w:val="0"/>
        <w:rPr>
          <w:iCs/>
          <w:color w:val="000000"/>
          <w:szCs w:val="22"/>
        </w:rPr>
      </w:pPr>
    </w:p>
    <w:p w14:paraId="01602EF2" w14:textId="77777777" w:rsidR="00FA5EAB" w:rsidRPr="00DF0995" w:rsidRDefault="0021390A">
      <w:pPr>
        <w:widowControl w:val="0"/>
        <w:rPr>
          <w:iCs/>
          <w:color w:val="000000"/>
          <w:szCs w:val="22"/>
          <w:u w:val="single"/>
        </w:rPr>
      </w:pPr>
      <w:r w:rsidRPr="00DF0995">
        <w:rPr>
          <w:iCs/>
          <w:color w:val="000000"/>
          <w:szCs w:val="22"/>
          <w:u w:val="single"/>
        </w:rPr>
        <w:t>Trin 4: Procedurer efter injektionen</w:t>
      </w:r>
    </w:p>
    <w:p w14:paraId="61F5B734" w14:textId="77777777" w:rsidR="00FA5EAB" w:rsidRPr="00DF0995" w:rsidRDefault="0021390A">
      <w:pPr>
        <w:widowControl w:val="0"/>
        <w:autoSpaceDE w:val="0"/>
        <w:autoSpaceDN w:val="0"/>
        <w:adjustRightInd w:val="0"/>
        <w:rPr>
          <w:rFonts w:eastAsia="Times New Roman"/>
          <w:szCs w:val="22"/>
        </w:rPr>
      </w:pPr>
      <w:r w:rsidRPr="00DF0995">
        <w:rPr>
          <w:rFonts w:eastAsia="Times New Roman"/>
          <w:szCs w:val="22"/>
        </w:rPr>
        <w:t>Aktivér sikkerhedsmekanismen. Efter injektionen skal nålen og injektionssprøjten bortskaffes i henhold til lokale retningslinjer.</w:t>
      </w:r>
    </w:p>
    <w:p w14:paraId="2A823610" w14:textId="77777777" w:rsidR="00FA5EAB" w:rsidRPr="00DF0995" w:rsidRDefault="00FA5EAB">
      <w:pPr>
        <w:widowControl w:val="0"/>
        <w:ind w:left="567"/>
        <w:rPr>
          <w:iCs/>
          <w:color w:val="000000"/>
          <w:szCs w:val="22"/>
        </w:rPr>
      </w:pPr>
    </w:p>
    <w:tbl>
      <w:tblPr>
        <w:tblW w:w="0" w:type="auto"/>
        <w:tblInd w:w="675" w:type="dxa"/>
        <w:tblLook w:val="04A0" w:firstRow="1" w:lastRow="0" w:firstColumn="1" w:lastColumn="0" w:noHBand="0" w:noVBand="1"/>
      </w:tblPr>
      <w:tblGrid>
        <w:gridCol w:w="3869"/>
        <w:gridCol w:w="4527"/>
      </w:tblGrid>
      <w:tr w:rsidR="00623FA9" w14:paraId="7D8D97F2" w14:textId="77777777">
        <w:tc>
          <w:tcPr>
            <w:tcW w:w="3928" w:type="dxa"/>
            <w:vAlign w:val="center"/>
          </w:tcPr>
          <w:p w14:paraId="6060BF87" w14:textId="77777777" w:rsidR="00FA5EAB" w:rsidRPr="00DF0995" w:rsidRDefault="0021390A">
            <w:pPr>
              <w:widowControl w:val="0"/>
              <w:autoSpaceDE w:val="0"/>
              <w:autoSpaceDN w:val="0"/>
              <w:adjustRightInd w:val="0"/>
              <w:jc w:val="center"/>
              <w:rPr>
                <w:rFonts w:eastAsia="Calibri"/>
                <w:color w:val="000000"/>
                <w:szCs w:val="22"/>
              </w:rPr>
            </w:pPr>
            <w:r w:rsidRPr="00227388">
              <w:rPr>
                <w:noProof/>
                <w:color w:val="000000"/>
              </w:rPr>
              <w:drawing>
                <wp:inline distT="0" distB="0" distL="0" distR="0" wp14:anchorId="6A64C729" wp14:editId="37395B0B">
                  <wp:extent cx="1277115" cy="1234443"/>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77115" cy="1234443"/>
                          </a:xfrm>
                          <a:prstGeom prst="rect">
                            <a:avLst/>
                          </a:prstGeom>
                        </pic:spPr>
                      </pic:pic>
                    </a:graphicData>
                  </a:graphic>
                </wp:inline>
              </w:drawing>
            </w:r>
          </w:p>
        </w:tc>
        <w:tc>
          <w:tcPr>
            <w:tcW w:w="4603" w:type="dxa"/>
            <w:vAlign w:val="center"/>
          </w:tcPr>
          <w:p w14:paraId="7AA09553" w14:textId="77777777" w:rsidR="00FA5EAB" w:rsidRPr="00DF0995" w:rsidRDefault="0021390A">
            <w:pPr>
              <w:widowControl w:val="0"/>
              <w:autoSpaceDE w:val="0"/>
              <w:autoSpaceDN w:val="0"/>
              <w:adjustRightInd w:val="0"/>
              <w:jc w:val="center"/>
              <w:rPr>
                <w:rFonts w:eastAsia="Calibri"/>
                <w:color w:val="000000"/>
                <w:szCs w:val="22"/>
              </w:rPr>
            </w:pPr>
            <w:r w:rsidRPr="00227388">
              <w:rPr>
                <w:noProof/>
                <w:color w:val="000000"/>
              </w:rPr>
              <w:drawing>
                <wp:inline distT="0" distB="0" distL="0" distR="0" wp14:anchorId="2E668519" wp14:editId="2E0CCA3A">
                  <wp:extent cx="1374651" cy="1234443"/>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74651" cy="1234443"/>
                          </a:xfrm>
                          <a:prstGeom prst="rect">
                            <a:avLst/>
                          </a:prstGeom>
                        </pic:spPr>
                      </pic:pic>
                    </a:graphicData>
                  </a:graphic>
                </wp:inline>
              </w:drawing>
            </w:r>
          </w:p>
        </w:tc>
      </w:tr>
      <w:tr w:rsidR="00623FA9" w14:paraId="060605FC" w14:textId="77777777">
        <w:tc>
          <w:tcPr>
            <w:tcW w:w="3928" w:type="dxa"/>
          </w:tcPr>
          <w:p w14:paraId="3C0B166D" w14:textId="77777777" w:rsidR="00FA5EAB" w:rsidRPr="00DF0995" w:rsidRDefault="0021390A">
            <w:pPr>
              <w:widowControl w:val="0"/>
              <w:jc w:val="center"/>
              <w:rPr>
                <w:rFonts w:eastAsia="Times New Roman"/>
                <w:szCs w:val="22"/>
              </w:rPr>
            </w:pPr>
            <w:r w:rsidRPr="00DF0995">
              <w:rPr>
                <w:rFonts w:eastAsia="Times New Roman"/>
                <w:szCs w:val="22"/>
              </w:rPr>
              <w:t>Tildæk</w:t>
            </w:r>
          </w:p>
        </w:tc>
        <w:tc>
          <w:tcPr>
            <w:tcW w:w="4603" w:type="dxa"/>
          </w:tcPr>
          <w:p w14:paraId="106822A6" w14:textId="77777777" w:rsidR="00FA5EAB" w:rsidRPr="00DF0995" w:rsidRDefault="0021390A">
            <w:pPr>
              <w:widowControl w:val="0"/>
              <w:jc w:val="center"/>
              <w:rPr>
                <w:rFonts w:eastAsia="Times New Roman"/>
                <w:szCs w:val="22"/>
              </w:rPr>
            </w:pPr>
            <w:r w:rsidRPr="00DF0995">
              <w:rPr>
                <w:rFonts w:eastAsia="Times New Roman"/>
                <w:szCs w:val="22"/>
              </w:rPr>
              <w:t>Bortskaf</w:t>
            </w:r>
          </w:p>
        </w:tc>
      </w:tr>
    </w:tbl>
    <w:p w14:paraId="3020598F" w14:textId="77777777" w:rsidR="00D17043" w:rsidRPr="00DF0995" w:rsidRDefault="0021390A">
      <w:pPr>
        <w:rPr>
          <w:rFonts w:eastAsia="Times New Roman"/>
          <w:szCs w:val="22"/>
        </w:rPr>
      </w:pPr>
      <w:r w:rsidRPr="00DF0995">
        <w:rPr>
          <w:rFonts w:eastAsia="Times New Roman"/>
          <w:szCs w:val="22"/>
        </w:rPr>
        <w:br w:type="page"/>
      </w:r>
    </w:p>
    <w:p w14:paraId="64188196" w14:textId="77777777" w:rsidR="00D17043" w:rsidRPr="00DF0995" w:rsidRDefault="0021390A" w:rsidP="00D17043">
      <w:pPr>
        <w:widowControl w:val="0"/>
        <w:jc w:val="center"/>
      </w:pPr>
      <w:r w:rsidRPr="00DF0995">
        <w:rPr>
          <w:b/>
        </w:rPr>
        <w:lastRenderedPageBreak/>
        <w:t>Indlægsseddel: Information til brugeren</w:t>
      </w:r>
    </w:p>
    <w:p w14:paraId="1B305201" w14:textId="77777777" w:rsidR="00D17043" w:rsidRPr="00DF0995" w:rsidRDefault="00D17043" w:rsidP="00D17043">
      <w:pPr>
        <w:widowControl w:val="0"/>
      </w:pPr>
    </w:p>
    <w:p w14:paraId="27C6A32B" w14:textId="77777777" w:rsidR="00D17043" w:rsidRPr="00DF0995" w:rsidRDefault="0021390A" w:rsidP="00D17043">
      <w:pPr>
        <w:widowControl w:val="0"/>
        <w:jc w:val="center"/>
        <w:rPr>
          <w:b/>
        </w:rPr>
      </w:pPr>
      <w:r w:rsidRPr="00DF0995">
        <w:rPr>
          <w:b/>
        </w:rPr>
        <w:t>Abilify Maintena 720 mg depotinjektionsvæske, suspension</w:t>
      </w:r>
      <w:r w:rsidRPr="00DF0995">
        <w:rPr>
          <w:b/>
          <w:iCs/>
        </w:rPr>
        <w:t>, i fyldt injektionssprøjte</w:t>
      </w:r>
    </w:p>
    <w:p w14:paraId="0A6E61F2" w14:textId="77777777" w:rsidR="00D17043" w:rsidRPr="00DF0995" w:rsidRDefault="0021390A" w:rsidP="00D17043">
      <w:pPr>
        <w:widowControl w:val="0"/>
        <w:jc w:val="center"/>
        <w:rPr>
          <w:b/>
        </w:rPr>
      </w:pPr>
      <w:r w:rsidRPr="00DF0995">
        <w:rPr>
          <w:b/>
        </w:rPr>
        <w:t>Abilify Maintena 960 mg depotinjektionsvæske, suspension</w:t>
      </w:r>
      <w:r w:rsidRPr="00DF0995">
        <w:rPr>
          <w:b/>
          <w:iCs/>
        </w:rPr>
        <w:t>, i fyldt injektionssprøjte</w:t>
      </w:r>
    </w:p>
    <w:p w14:paraId="47B032AB" w14:textId="77777777" w:rsidR="00D17043" w:rsidRPr="00DF0995" w:rsidRDefault="0021390A" w:rsidP="00D17043">
      <w:pPr>
        <w:widowControl w:val="0"/>
        <w:jc w:val="center"/>
      </w:pPr>
      <w:r w:rsidRPr="00DF0995">
        <w:t>aripiprazol</w:t>
      </w:r>
      <w:r w:rsidR="004D716D">
        <w:t xml:space="preserve"> (</w:t>
      </w:r>
      <w:r w:rsidR="004D716D" w:rsidRPr="00174B98">
        <w:t>aripiprazole)</w:t>
      </w:r>
    </w:p>
    <w:p w14:paraId="4D9494F9" w14:textId="77777777" w:rsidR="00D17043" w:rsidRPr="00DF0995" w:rsidRDefault="00D17043" w:rsidP="00D17043">
      <w:pPr>
        <w:widowControl w:val="0"/>
      </w:pPr>
    </w:p>
    <w:p w14:paraId="5823FFE7" w14:textId="77777777" w:rsidR="00D17043" w:rsidRPr="00DF0995" w:rsidRDefault="0021390A" w:rsidP="00D17043">
      <w:pPr>
        <w:widowControl w:val="0"/>
      </w:pPr>
      <w:r w:rsidRPr="00DF0995">
        <w:rPr>
          <w:b/>
        </w:rPr>
        <w:t>Læs denne indlægsseddel grundigt, inden du får dette lægemiddel, da den indeholder vigtige oplysninger.</w:t>
      </w:r>
    </w:p>
    <w:p w14:paraId="781D2CE3" w14:textId="77777777" w:rsidR="00D17043" w:rsidRPr="00DF0995" w:rsidRDefault="0021390A" w:rsidP="00D17043">
      <w:pPr>
        <w:widowControl w:val="0"/>
        <w:ind w:left="567" w:hanging="567"/>
      </w:pPr>
      <w:r w:rsidRPr="00DF0995">
        <w:t>-</w:t>
      </w:r>
      <w:r w:rsidRPr="00DF0995">
        <w:tab/>
        <w:t>Gem indlægssedlen. Du kan få brug for at læse den igen.</w:t>
      </w:r>
    </w:p>
    <w:p w14:paraId="124FF6DB" w14:textId="77777777" w:rsidR="00D17043" w:rsidRPr="00DF0995" w:rsidRDefault="0021390A" w:rsidP="00D17043">
      <w:pPr>
        <w:widowControl w:val="0"/>
        <w:ind w:left="567" w:hanging="567"/>
      </w:pPr>
      <w:r w:rsidRPr="00DF0995">
        <w:t>-</w:t>
      </w:r>
      <w:r w:rsidRPr="00DF0995">
        <w:tab/>
        <w:t>Spørg lægen eller sygeplejersken, hvis der er mere, du vil vide.</w:t>
      </w:r>
    </w:p>
    <w:p w14:paraId="20BDE2BD" w14:textId="77777777" w:rsidR="00D17043" w:rsidRPr="00DF0995" w:rsidRDefault="0021390A" w:rsidP="00D17043">
      <w:pPr>
        <w:widowControl w:val="0"/>
        <w:ind w:left="567" w:hanging="567"/>
      </w:pPr>
      <w:r w:rsidRPr="00DF0995">
        <w:t>-</w:t>
      </w:r>
      <w:r w:rsidRPr="00DF0995">
        <w:tab/>
        <w:t>Kontakt lægen eller sygeplejersken, hvis du får bivirkninger, herunder bivirkninger, som ikke er nævnt i denne indlægsseddel. Se punkt 4.</w:t>
      </w:r>
    </w:p>
    <w:p w14:paraId="2FB02276" w14:textId="77777777" w:rsidR="002B5D47" w:rsidRPr="00DF0995" w:rsidRDefault="002B5D47" w:rsidP="00D17043">
      <w:pPr>
        <w:widowControl w:val="0"/>
        <w:ind w:left="426" w:hanging="426"/>
      </w:pPr>
    </w:p>
    <w:p w14:paraId="1326CC61" w14:textId="77777777" w:rsidR="00D17043" w:rsidRPr="00DF0995" w:rsidRDefault="0021390A" w:rsidP="00D17043">
      <w:pPr>
        <w:widowControl w:val="0"/>
        <w:ind w:left="426" w:hanging="426"/>
      </w:pPr>
      <w:r w:rsidRPr="00DF0995">
        <w:rPr>
          <w:b/>
        </w:rPr>
        <w:t>Oversigt over indlægssedlen</w:t>
      </w:r>
    </w:p>
    <w:p w14:paraId="527B71F7" w14:textId="77777777" w:rsidR="00D17043" w:rsidRPr="00DF0995" w:rsidRDefault="00D17043" w:rsidP="00D17043">
      <w:pPr>
        <w:widowControl w:val="0"/>
        <w:ind w:left="426" w:hanging="426"/>
      </w:pPr>
    </w:p>
    <w:p w14:paraId="64CFEA91" w14:textId="77777777" w:rsidR="00D17043" w:rsidRPr="00DF0995" w:rsidRDefault="0021390A" w:rsidP="00D17043">
      <w:pPr>
        <w:widowControl w:val="0"/>
        <w:ind w:left="567" w:hanging="567"/>
      </w:pPr>
      <w:r w:rsidRPr="00DF0995">
        <w:t>1.</w:t>
      </w:r>
      <w:r w:rsidRPr="00DF0995">
        <w:tab/>
        <w:t>Virkning og anvendelse</w:t>
      </w:r>
    </w:p>
    <w:p w14:paraId="1766B4B7" w14:textId="77777777" w:rsidR="00D17043" w:rsidRPr="00DF0995" w:rsidRDefault="0021390A" w:rsidP="00D17043">
      <w:pPr>
        <w:widowControl w:val="0"/>
        <w:ind w:left="567" w:hanging="567"/>
      </w:pPr>
      <w:r w:rsidRPr="00DF0995">
        <w:t>2.</w:t>
      </w:r>
      <w:r w:rsidRPr="00DF0995">
        <w:tab/>
        <w:t xml:space="preserve">Det skal du vide, før du begynder at få </w:t>
      </w:r>
      <w:r w:rsidR="000A1825" w:rsidRPr="00DF0995">
        <w:t>Abilify Maintena</w:t>
      </w:r>
    </w:p>
    <w:p w14:paraId="5A2F8381" w14:textId="77777777" w:rsidR="00D17043" w:rsidRPr="00DF0995" w:rsidRDefault="0021390A" w:rsidP="00D17043">
      <w:pPr>
        <w:widowControl w:val="0"/>
        <w:ind w:left="567" w:hanging="567"/>
      </w:pPr>
      <w:r w:rsidRPr="00DF0995">
        <w:t>3.</w:t>
      </w:r>
      <w:r w:rsidRPr="00DF0995">
        <w:tab/>
        <w:t xml:space="preserve">Sådan får du </w:t>
      </w:r>
      <w:r w:rsidR="000A1825" w:rsidRPr="00DF0995">
        <w:t>Abilify Maintena</w:t>
      </w:r>
    </w:p>
    <w:p w14:paraId="6BD4E073" w14:textId="77777777" w:rsidR="00D17043" w:rsidRPr="00DF0995" w:rsidRDefault="0021390A" w:rsidP="00D17043">
      <w:pPr>
        <w:widowControl w:val="0"/>
        <w:ind w:left="567" w:hanging="567"/>
      </w:pPr>
      <w:r w:rsidRPr="00DF0995">
        <w:t>4.</w:t>
      </w:r>
      <w:r w:rsidRPr="00DF0995">
        <w:tab/>
        <w:t>Bivirkninger</w:t>
      </w:r>
    </w:p>
    <w:p w14:paraId="60B38DE4" w14:textId="77777777" w:rsidR="00D17043" w:rsidRPr="00DF0995" w:rsidRDefault="0021390A" w:rsidP="00D17043">
      <w:pPr>
        <w:widowControl w:val="0"/>
        <w:ind w:left="567" w:hanging="567"/>
      </w:pPr>
      <w:r w:rsidRPr="00DF0995">
        <w:t>5.</w:t>
      </w:r>
      <w:r w:rsidRPr="00DF0995">
        <w:tab/>
        <w:t>Opbevaring</w:t>
      </w:r>
    </w:p>
    <w:p w14:paraId="6357563E" w14:textId="77777777" w:rsidR="00D17043" w:rsidRPr="00DF0995" w:rsidRDefault="0021390A" w:rsidP="00D17043">
      <w:pPr>
        <w:widowControl w:val="0"/>
        <w:ind w:left="567" w:hanging="567"/>
      </w:pPr>
      <w:r w:rsidRPr="00DF0995">
        <w:t>6.</w:t>
      </w:r>
      <w:r w:rsidRPr="00DF0995">
        <w:tab/>
        <w:t>Pakningsstørrelser og yderligere oplysninger</w:t>
      </w:r>
    </w:p>
    <w:p w14:paraId="28947060" w14:textId="77777777" w:rsidR="00D17043" w:rsidRPr="00DF0995" w:rsidRDefault="00D17043" w:rsidP="00D17043">
      <w:pPr>
        <w:widowControl w:val="0"/>
      </w:pPr>
    </w:p>
    <w:p w14:paraId="61A7E345" w14:textId="77777777" w:rsidR="00D17043" w:rsidRPr="00DF0995" w:rsidRDefault="00D17043" w:rsidP="00D17043">
      <w:pPr>
        <w:widowControl w:val="0"/>
      </w:pPr>
    </w:p>
    <w:p w14:paraId="00C6CA74" w14:textId="77777777" w:rsidR="00D17043" w:rsidRPr="00DF0995" w:rsidRDefault="0021390A" w:rsidP="00D17043">
      <w:pPr>
        <w:widowControl w:val="0"/>
        <w:ind w:left="567" w:hanging="567"/>
      </w:pPr>
      <w:r w:rsidRPr="00DF0995">
        <w:rPr>
          <w:b/>
        </w:rPr>
        <w:t>1.</w:t>
      </w:r>
      <w:r w:rsidRPr="00DF0995">
        <w:rPr>
          <w:b/>
        </w:rPr>
        <w:tab/>
        <w:t>Virkning og anvendelse</w:t>
      </w:r>
    </w:p>
    <w:p w14:paraId="65516555" w14:textId="77777777" w:rsidR="00D17043" w:rsidRPr="00DF0995" w:rsidRDefault="00D17043" w:rsidP="00D17043">
      <w:pPr>
        <w:widowControl w:val="0"/>
      </w:pPr>
    </w:p>
    <w:p w14:paraId="7EA959A0" w14:textId="77777777" w:rsidR="00D17043" w:rsidRPr="00DF0995" w:rsidRDefault="0021390A" w:rsidP="00D17043">
      <w:pPr>
        <w:widowControl w:val="0"/>
      </w:pPr>
      <w:r w:rsidRPr="00DF0995">
        <w:t>Abilify Maintena indeholder det aktive stof aripiprazol i en fyldt sprøjte. Aripiprazol tilhører en gruppe af lægemidler, der kaldes antipsykotika. Abilify Maintena anvendes til behandling af skizofreni – en sygdom, der gør, at man fx hører, ser eller mærker ting, som ikke eksisterer, er mistroisk, har vrangforestillinger, taler og opfører sig usammenhængende og er følelsesmæssigt mat. Personer med denne lidelse kan også føle sig deprimerede, skyldige, angste eller anspændte.</w:t>
      </w:r>
    </w:p>
    <w:p w14:paraId="41E03C12" w14:textId="77777777" w:rsidR="00D17043" w:rsidRPr="00DF0995" w:rsidRDefault="00D17043" w:rsidP="00D17043">
      <w:pPr>
        <w:widowControl w:val="0"/>
      </w:pPr>
    </w:p>
    <w:p w14:paraId="526D5C93" w14:textId="77777777" w:rsidR="00D17043" w:rsidRPr="00DF0995" w:rsidRDefault="0021390A" w:rsidP="00D17043">
      <w:pPr>
        <w:widowControl w:val="0"/>
      </w:pPr>
      <w:r w:rsidRPr="00DF0995">
        <w:t>Abilify Maintena er beregnet til behandling af voksne patienter med skizofreni, der er tilstrækkeligt stabiliserede ved behandling med aripiprazol.</w:t>
      </w:r>
    </w:p>
    <w:p w14:paraId="48854BAB" w14:textId="77777777" w:rsidR="00D17043" w:rsidRPr="00DF0995" w:rsidRDefault="00D17043" w:rsidP="00D17043">
      <w:pPr>
        <w:widowControl w:val="0"/>
      </w:pPr>
    </w:p>
    <w:p w14:paraId="3CB4B7E9" w14:textId="77777777" w:rsidR="00D17043" w:rsidRPr="00DF0995" w:rsidRDefault="0021390A" w:rsidP="00D17043">
      <w:pPr>
        <w:widowControl w:val="0"/>
        <w:rPr>
          <w:color w:val="000000"/>
        </w:rPr>
      </w:pPr>
      <w:r w:rsidRPr="00DF0995">
        <w:rPr>
          <w:color w:val="000000"/>
        </w:rPr>
        <w:t xml:space="preserve">Hvis du har reageret godt på behandling med aripiprazol taget gennem munden eller lægemidlet Abilify Maintena, kan din læge igangsætte behandling med </w:t>
      </w:r>
      <w:r w:rsidR="000A1825" w:rsidRPr="00DF0995">
        <w:rPr>
          <w:color w:val="000000"/>
        </w:rPr>
        <w:t>Abilify Maintena</w:t>
      </w:r>
      <w:r w:rsidRPr="00DF0995">
        <w:rPr>
          <w:color w:val="000000"/>
        </w:rPr>
        <w:t>. Det kan lindre symptomerne ved din sygdom og reducere risikoen for, at de kommer tilbage.</w:t>
      </w:r>
    </w:p>
    <w:p w14:paraId="7C0048D9" w14:textId="77777777" w:rsidR="00D17043" w:rsidRPr="00DF0995" w:rsidRDefault="00D17043" w:rsidP="00D17043">
      <w:pPr>
        <w:widowControl w:val="0"/>
      </w:pPr>
    </w:p>
    <w:p w14:paraId="31F7998E" w14:textId="77777777" w:rsidR="00D17043" w:rsidRPr="00DF0995" w:rsidRDefault="00D17043" w:rsidP="00D17043">
      <w:pPr>
        <w:widowControl w:val="0"/>
      </w:pPr>
    </w:p>
    <w:p w14:paraId="02CAA5A5" w14:textId="77777777" w:rsidR="00D17043" w:rsidRPr="00DF0995" w:rsidRDefault="0021390A" w:rsidP="00D17043">
      <w:pPr>
        <w:widowControl w:val="0"/>
        <w:ind w:left="567" w:hanging="567"/>
      </w:pPr>
      <w:r w:rsidRPr="00DF0995">
        <w:rPr>
          <w:b/>
        </w:rPr>
        <w:t>2.</w:t>
      </w:r>
      <w:r w:rsidRPr="00DF0995">
        <w:rPr>
          <w:b/>
        </w:rPr>
        <w:tab/>
        <w:t xml:space="preserve">Det skal du vide, før du begynder at få </w:t>
      </w:r>
      <w:r w:rsidR="000A1825" w:rsidRPr="00DF0995">
        <w:rPr>
          <w:b/>
        </w:rPr>
        <w:t>Abilify Maintena</w:t>
      </w:r>
    </w:p>
    <w:p w14:paraId="3341623D" w14:textId="77777777" w:rsidR="00D17043" w:rsidRPr="00DF0995" w:rsidRDefault="00D17043" w:rsidP="00D17043">
      <w:pPr>
        <w:widowControl w:val="0"/>
      </w:pPr>
    </w:p>
    <w:p w14:paraId="6E6299F2" w14:textId="77777777" w:rsidR="00D17043" w:rsidRPr="00DF0995" w:rsidRDefault="0021390A" w:rsidP="00D17043">
      <w:pPr>
        <w:widowControl w:val="0"/>
      </w:pPr>
      <w:r w:rsidRPr="00DF0995">
        <w:rPr>
          <w:b/>
        </w:rPr>
        <w:t xml:space="preserve">Få ikke </w:t>
      </w:r>
      <w:r w:rsidR="000A1825" w:rsidRPr="00DF0995">
        <w:rPr>
          <w:b/>
        </w:rPr>
        <w:t>Abilify Maintena</w:t>
      </w:r>
    </w:p>
    <w:p w14:paraId="57B8DD50" w14:textId="77777777" w:rsidR="00D17043" w:rsidRPr="00DF0995" w:rsidRDefault="0021390A" w:rsidP="00B53A89">
      <w:pPr>
        <w:widowControl w:val="0"/>
        <w:ind w:left="567" w:hanging="567"/>
      </w:pPr>
      <w:r w:rsidRPr="00DF0995">
        <w:rPr>
          <w:iCs/>
        </w:rPr>
        <w:t>•</w:t>
      </w:r>
      <w:r w:rsidRPr="00DF0995">
        <w:tab/>
        <w:t>hvis du er allergisk over for aripiprazol eller et af de øvrige indholdsstoffer (angivet i punkt 6).</w:t>
      </w:r>
    </w:p>
    <w:p w14:paraId="6A0F1E67" w14:textId="77777777" w:rsidR="00D17043" w:rsidRPr="00DF0995" w:rsidRDefault="00D17043" w:rsidP="00D17043">
      <w:pPr>
        <w:widowControl w:val="0"/>
      </w:pPr>
    </w:p>
    <w:p w14:paraId="610E352D" w14:textId="77777777" w:rsidR="00D17043" w:rsidRPr="00DF0995" w:rsidRDefault="0021390A" w:rsidP="00D17043">
      <w:pPr>
        <w:widowControl w:val="0"/>
      </w:pPr>
      <w:r w:rsidRPr="00DF0995">
        <w:rPr>
          <w:b/>
        </w:rPr>
        <w:t>Advarsler og forsigtighedsregler</w:t>
      </w:r>
    </w:p>
    <w:p w14:paraId="791ADE6E" w14:textId="77777777" w:rsidR="00D17043" w:rsidRPr="00DF0995" w:rsidRDefault="0021390A" w:rsidP="00D17043">
      <w:pPr>
        <w:widowControl w:val="0"/>
      </w:pPr>
      <w:r w:rsidRPr="00DF0995">
        <w:t xml:space="preserve">Kontakt lægen eller sygeplejersken, før du får </w:t>
      </w:r>
      <w:r w:rsidR="000A1825" w:rsidRPr="00DF0995">
        <w:t>Abilify Maintena</w:t>
      </w:r>
      <w:r w:rsidRPr="00DF0995">
        <w:t>.</w:t>
      </w:r>
    </w:p>
    <w:p w14:paraId="16D40F0F" w14:textId="77777777" w:rsidR="00D17043" w:rsidRPr="00DF0995" w:rsidRDefault="00D17043" w:rsidP="00D17043">
      <w:pPr>
        <w:widowControl w:val="0"/>
      </w:pPr>
    </w:p>
    <w:p w14:paraId="605277E8" w14:textId="77777777" w:rsidR="00D17043" w:rsidRPr="00DF0995" w:rsidRDefault="0021390A" w:rsidP="00D17043">
      <w:pPr>
        <w:widowControl w:val="0"/>
      </w:pPr>
      <w:r w:rsidRPr="00DF0995">
        <w:t xml:space="preserve">Selvmordstanker og selvmordsadfærd er blevet rapporteret i forbindelse med behandling med dette lægemiddel. Du skal fortælle det til din læge med det samme, hvis du tænker eller fornemmer, at du vil gøre skade på dig selv (før eller efter administration af </w:t>
      </w:r>
      <w:r w:rsidR="000A1825" w:rsidRPr="00DF0995">
        <w:t>Abilify Maintena</w:t>
      </w:r>
      <w:r w:rsidRPr="00DF0995">
        <w:t>).</w:t>
      </w:r>
    </w:p>
    <w:p w14:paraId="56CEE7BB" w14:textId="77777777" w:rsidR="00D17043" w:rsidRPr="00DF0995" w:rsidRDefault="00D17043" w:rsidP="00D17043">
      <w:pPr>
        <w:widowControl w:val="0"/>
      </w:pPr>
    </w:p>
    <w:p w14:paraId="5A9CD2B7" w14:textId="77777777" w:rsidR="00D17043" w:rsidRPr="00DF0995" w:rsidRDefault="0021390A" w:rsidP="00D17043">
      <w:pPr>
        <w:widowControl w:val="0"/>
      </w:pPr>
      <w:r w:rsidRPr="00DF0995">
        <w:t>Inden du bliver behandlet med dette lægemiddel, skal du fortælle lægen, om følgende lidelser og forhold er gældende for dig:</w:t>
      </w:r>
    </w:p>
    <w:p w14:paraId="4D4C91E4" w14:textId="77777777" w:rsidR="00D17043" w:rsidRPr="00DF0995" w:rsidRDefault="00D17043" w:rsidP="00D17043"/>
    <w:p w14:paraId="0D85C8C0" w14:textId="77777777" w:rsidR="00D17043" w:rsidRPr="00DF0995" w:rsidRDefault="0021390A" w:rsidP="00D17043">
      <w:pPr>
        <w:widowControl w:val="0"/>
        <w:ind w:left="567" w:hanging="567"/>
      </w:pPr>
      <w:r w:rsidRPr="00DF0995">
        <w:rPr>
          <w:iCs/>
        </w:rPr>
        <w:t>•</w:t>
      </w:r>
      <w:r w:rsidRPr="00DF0995">
        <w:rPr>
          <w:iCs/>
        </w:rPr>
        <w:tab/>
        <w:t>en akut opstået ophidset tilstand eller en svær psykotisk tilstand</w:t>
      </w:r>
    </w:p>
    <w:p w14:paraId="607316F5" w14:textId="77777777" w:rsidR="00D17043" w:rsidRPr="00DF0995" w:rsidRDefault="0021390A" w:rsidP="00D17043">
      <w:pPr>
        <w:widowControl w:val="0"/>
        <w:ind w:left="567" w:hanging="567"/>
        <w:rPr>
          <w:iCs/>
        </w:rPr>
      </w:pPr>
      <w:r w:rsidRPr="00DF0995">
        <w:rPr>
          <w:iCs/>
        </w:rPr>
        <w:t>•</w:t>
      </w:r>
      <w:r w:rsidRPr="00DF0995">
        <w:rPr>
          <w:iCs/>
        </w:rPr>
        <w:tab/>
        <w:t>hjerte-kar-sygdom, hjerte-kar-sygdom i familien, slagtilfælde eller mini-slagtilfælde, unormalt blodtryk</w:t>
      </w:r>
    </w:p>
    <w:p w14:paraId="3A44B176" w14:textId="77777777" w:rsidR="00D17043" w:rsidRPr="00DF0995" w:rsidRDefault="0021390A" w:rsidP="00D17043">
      <w:pPr>
        <w:widowControl w:val="0"/>
        <w:ind w:left="567" w:hanging="567"/>
        <w:rPr>
          <w:iCs/>
        </w:rPr>
      </w:pPr>
      <w:r w:rsidRPr="00DF0995">
        <w:rPr>
          <w:iCs/>
        </w:rPr>
        <w:lastRenderedPageBreak/>
        <w:t>•</w:t>
      </w:r>
      <w:r w:rsidRPr="00DF0995">
        <w:rPr>
          <w:iCs/>
        </w:rPr>
        <w:tab/>
        <w:t>hjerteproblemer eller tidligere slagtilfælde, især hvis du ved, at du har andre risikofaktorer for slagtilfælde</w:t>
      </w:r>
    </w:p>
    <w:p w14:paraId="7858CA64" w14:textId="77777777" w:rsidR="00D17043" w:rsidRPr="00DF0995" w:rsidRDefault="0021390A" w:rsidP="00D17043">
      <w:pPr>
        <w:widowControl w:val="0"/>
        <w:ind w:left="567" w:hanging="567"/>
        <w:rPr>
          <w:iCs/>
        </w:rPr>
      </w:pPr>
      <w:r w:rsidRPr="00DF0995">
        <w:rPr>
          <w:iCs/>
        </w:rPr>
        <w:t>•</w:t>
      </w:r>
      <w:r w:rsidRPr="00DF0995">
        <w:rPr>
          <w:iCs/>
        </w:rPr>
        <w:tab/>
        <w:t>blodpropper, blodpropper i familien – antipsykotika er blevet forbundet med blodpropper</w:t>
      </w:r>
    </w:p>
    <w:p w14:paraId="015945F5" w14:textId="77777777" w:rsidR="0093161F" w:rsidRPr="00DF0995" w:rsidRDefault="0021390A" w:rsidP="00D17043">
      <w:pPr>
        <w:widowControl w:val="0"/>
        <w:ind w:left="567" w:hanging="567"/>
        <w:rPr>
          <w:iCs/>
        </w:rPr>
      </w:pPr>
      <w:r w:rsidRPr="00DF0995">
        <w:rPr>
          <w:iCs/>
        </w:rPr>
        <w:t>•</w:t>
      </w:r>
      <w:r w:rsidRPr="00DF0995">
        <w:rPr>
          <w:iCs/>
        </w:rPr>
        <w:tab/>
        <w:t>uregelmæssig hjerterytme, eller hvis nogen i din familie tidligere har haft uregelmæssig hjerterytme (herunder såkaldt QT-forlængelse, der kan ses på et hjertediagram (ekg))</w:t>
      </w:r>
    </w:p>
    <w:p w14:paraId="58DD8392" w14:textId="77777777" w:rsidR="00D17043" w:rsidRPr="00DF0995" w:rsidRDefault="0021390A" w:rsidP="00D17043">
      <w:pPr>
        <w:widowControl w:val="0"/>
        <w:ind w:left="567" w:hanging="567"/>
        <w:rPr>
          <w:iCs/>
        </w:rPr>
      </w:pPr>
      <w:r w:rsidRPr="00DF0995">
        <w:rPr>
          <w:iCs/>
        </w:rPr>
        <w:t>•</w:t>
      </w:r>
      <w:r w:rsidRPr="00DF0995">
        <w:rPr>
          <w:iCs/>
        </w:rPr>
        <w:tab/>
        <w:t>ufrivillige, uregelmæssige muskelbevægelser, især i ansigtet</w:t>
      </w:r>
      <w:r w:rsidR="0093161F" w:rsidRPr="00DF0995">
        <w:rPr>
          <w:iCs/>
        </w:rPr>
        <w:t xml:space="preserve"> (</w:t>
      </w:r>
      <w:r w:rsidR="0093161F" w:rsidRPr="00DF0995">
        <w:t>tardiv dyskinesi)</w:t>
      </w:r>
    </w:p>
    <w:p w14:paraId="450D6164" w14:textId="77777777" w:rsidR="00D17043" w:rsidRPr="00DF0995" w:rsidRDefault="0021390A" w:rsidP="00D17043">
      <w:pPr>
        <w:widowControl w:val="0"/>
        <w:ind w:left="567" w:hanging="567"/>
        <w:rPr>
          <w:iCs/>
        </w:rPr>
      </w:pPr>
      <w:r w:rsidRPr="00DF0995">
        <w:rPr>
          <w:iCs/>
        </w:rPr>
        <w:t>•</w:t>
      </w:r>
      <w:r w:rsidRPr="00DF0995">
        <w:rPr>
          <w:iCs/>
        </w:rPr>
        <w:tab/>
        <w:t>en kombination af feber, svedtendens, hurtig vejrtrækning, muskelstivhed og sløvhed eller søvnighed (kan være tegn på malignt neuroleptikasyndrom)</w:t>
      </w:r>
    </w:p>
    <w:p w14:paraId="2D5E071B" w14:textId="77777777" w:rsidR="00D17043" w:rsidRPr="00DF0995" w:rsidRDefault="0021390A" w:rsidP="00D17043">
      <w:pPr>
        <w:widowControl w:val="0"/>
        <w:ind w:left="567" w:hanging="567"/>
        <w:rPr>
          <w:iCs/>
        </w:rPr>
      </w:pPr>
      <w:r w:rsidRPr="00DF0995">
        <w:rPr>
          <w:iCs/>
        </w:rPr>
        <w:t>•</w:t>
      </w:r>
      <w:r w:rsidRPr="00DF0995">
        <w:rPr>
          <w:iCs/>
        </w:rPr>
        <w:tab/>
        <w:t>krampeanfald – i givet fald vil din læge overvåge dig tættere</w:t>
      </w:r>
    </w:p>
    <w:p w14:paraId="0B435F1E" w14:textId="77777777" w:rsidR="00D17043" w:rsidRPr="00DF0995" w:rsidRDefault="0021390A" w:rsidP="00D17043">
      <w:pPr>
        <w:widowControl w:val="0"/>
        <w:ind w:left="567" w:hanging="567"/>
      </w:pPr>
      <w:r w:rsidRPr="00DF0995">
        <w:rPr>
          <w:iCs/>
        </w:rPr>
        <w:t>•</w:t>
      </w:r>
      <w:r w:rsidRPr="00DF0995">
        <w:rPr>
          <w:iCs/>
        </w:rPr>
        <w:tab/>
        <w:t>demens (hukommelsestab og tab af andre mentale evner), især hvis du er ældre</w:t>
      </w:r>
    </w:p>
    <w:p w14:paraId="32A4C03D" w14:textId="77777777" w:rsidR="00D17043" w:rsidRPr="00DF0995" w:rsidRDefault="0021390A" w:rsidP="00D17043">
      <w:pPr>
        <w:widowControl w:val="0"/>
        <w:ind w:left="567" w:hanging="567"/>
        <w:rPr>
          <w:iCs/>
        </w:rPr>
      </w:pPr>
      <w:r w:rsidRPr="00DF0995">
        <w:rPr>
          <w:iCs/>
        </w:rPr>
        <w:t>•</w:t>
      </w:r>
      <w:r w:rsidRPr="00DF0995">
        <w:rPr>
          <w:iCs/>
        </w:rPr>
        <w:tab/>
      </w:r>
      <w:r w:rsidRPr="00DF0995">
        <w:t>forhøjet blodsukker (kendetegnet ved symptomer som fx ekstrem tørst, stor urinproduktion, forhøjet appetit og svaghedsfornemmelse) eller diabetes i familien</w:t>
      </w:r>
    </w:p>
    <w:p w14:paraId="756FC2CB" w14:textId="77777777" w:rsidR="00D17043" w:rsidRPr="00DF0995" w:rsidRDefault="0021390A" w:rsidP="00D17043">
      <w:pPr>
        <w:widowControl w:val="0"/>
        <w:ind w:left="567" w:hanging="567"/>
        <w:rPr>
          <w:iCs/>
        </w:rPr>
      </w:pPr>
      <w:r w:rsidRPr="00DF0995">
        <w:rPr>
          <w:iCs/>
        </w:rPr>
        <w:t>•</w:t>
      </w:r>
      <w:r w:rsidRPr="00DF0995">
        <w:rPr>
          <w:iCs/>
        </w:rPr>
        <w:tab/>
        <w:t>svært ved at synke</w:t>
      </w:r>
    </w:p>
    <w:p w14:paraId="5B90CF65" w14:textId="77777777" w:rsidR="00D17043" w:rsidRPr="00DF0995" w:rsidRDefault="0021390A" w:rsidP="00D17043">
      <w:pPr>
        <w:widowControl w:val="0"/>
        <w:ind w:left="567" w:hanging="567"/>
        <w:rPr>
          <w:iCs/>
        </w:rPr>
      </w:pPr>
      <w:r w:rsidRPr="00DF0995">
        <w:rPr>
          <w:iCs/>
        </w:rPr>
        <w:t>•</w:t>
      </w:r>
      <w:r w:rsidRPr="00DF0995">
        <w:rPr>
          <w:iCs/>
        </w:rPr>
        <w:tab/>
        <w:t>tidligere tilbøjelighed til overdreven spillelyst.</w:t>
      </w:r>
    </w:p>
    <w:p w14:paraId="5D713406" w14:textId="77777777" w:rsidR="00D17043" w:rsidRPr="00DF0995" w:rsidRDefault="00D17043" w:rsidP="00D17043">
      <w:pPr>
        <w:widowControl w:val="0"/>
      </w:pPr>
    </w:p>
    <w:p w14:paraId="5AE5BE51" w14:textId="77777777" w:rsidR="00D17043" w:rsidRPr="00DF0995" w:rsidRDefault="0021390A" w:rsidP="00D17043">
      <w:pPr>
        <w:widowControl w:val="0"/>
      </w:pPr>
      <w:r w:rsidRPr="00DF0995">
        <w:t>Hvis du bemærker, at du tager på i vægt, får usædvanlige bevægelser, bliver så døsig, at det har indvirkning på dine daglige aktiviteter, får problemer med at synke eller får allergiske symptomer, så skal du tale med din læge med det samme.</w:t>
      </w:r>
    </w:p>
    <w:p w14:paraId="3AC31818" w14:textId="77777777" w:rsidR="00D17043" w:rsidRPr="00DF0995" w:rsidRDefault="00D17043" w:rsidP="00D17043">
      <w:pPr>
        <w:widowControl w:val="0"/>
      </w:pPr>
    </w:p>
    <w:p w14:paraId="6980356C" w14:textId="77777777" w:rsidR="00D17043" w:rsidRPr="00DF0995" w:rsidRDefault="0021390A" w:rsidP="00D17043">
      <w:pPr>
        <w:widowControl w:val="0"/>
        <w:rPr>
          <w:iCs/>
        </w:rPr>
      </w:pPr>
      <w:r w:rsidRPr="00DF0995">
        <w:rPr>
          <w:iCs/>
        </w:rPr>
        <w:t>Fortæl din læge, hvis du eller din familie/plejer bemærker, at du er ved at udvikle trang til at opføre dig på måder, der er usædvanlige for dig, og du ikke kan modstå trangen eller fristelsen til at udføre visse aktiviteter, der kan skade dig selv eller andre. Dette kaldes manglende impulskontrol og kan omfatte adfærd som ludomani, overdreven madindtagelse eller trang til indkøb, en unormal stor sexlyst eller sex-interesse med seksuelle tanker eller følelser.</w:t>
      </w:r>
    </w:p>
    <w:p w14:paraId="768E4EDE" w14:textId="77777777" w:rsidR="00D17043" w:rsidRPr="00DF0995" w:rsidRDefault="0021390A" w:rsidP="00D17043">
      <w:pPr>
        <w:widowControl w:val="0"/>
        <w:rPr>
          <w:iCs/>
          <w:u w:val="single"/>
        </w:rPr>
      </w:pPr>
      <w:r w:rsidRPr="00DF0995">
        <w:rPr>
          <w:iCs/>
          <w:u w:val="single"/>
        </w:rPr>
        <w:t xml:space="preserve">Din læge </w:t>
      </w:r>
      <w:r w:rsidR="00FE50BE" w:rsidRPr="00DF0995">
        <w:rPr>
          <w:iCs/>
          <w:u w:val="single"/>
        </w:rPr>
        <w:t>vil</w:t>
      </w:r>
      <w:r w:rsidRPr="00DF0995">
        <w:rPr>
          <w:iCs/>
          <w:u w:val="single"/>
        </w:rPr>
        <w:t xml:space="preserve"> muligvis </w:t>
      </w:r>
      <w:r w:rsidR="00FE50BE" w:rsidRPr="00DF0995">
        <w:rPr>
          <w:iCs/>
          <w:u w:val="single"/>
        </w:rPr>
        <w:t xml:space="preserve">være nødt til at </w:t>
      </w:r>
      <w:r w:rsidRPr="00DF0995">
        <w:rPr>
          <w:iCs/>
          <w:u w:val="single"/>
        </w:rPr>
        <w:t>justere din dosis eller afbryde behandlingen.</w:t>
      </w:r>
    </w:p>
    <w:p w14:paraId="4C74844C" w14:textId="77777777" w:rsidR="00D17043" w:rsidRPr="00DF0995" w:rsidRDefault="00D17043" w:rsidP="00D17043">
      <w:pPr>
        <w:widowControl w:val="0"/>
        <w:rPr>
          <w:rFonts w:eastAsia="Times New Roman"/>
        </w:rPr>
      </w:pPr>
    </w:p>
    <w:p w14:paraId="2D0435F2" w14:textId="77777777" w:rsidR="00D17043" w:rsidRPr="00DF0995" w:rsidRDefault="0021390A" w:rsidP="00D17043">
      <w:pPr>
        <w:widowControl w:val="0"/>
        <w:rPr>
          <w:rFonts w:eastAsia="Times New Roman"/>
        </w:rPr>
      </w:pPr>
      <w:r w:rsidRPr="00DF0995">
        <w:rPr>
          <w:rFonts w:eastAsia="Times New Roman"/>
        </w:rPr>
        <w:t>Dette lægemiddel kan medføre søvnighed, blodtryksfald, når du rejser dig op, svimmelhed og påvirkning af din evne til at bevæge dig og holde balancen, og det kan medføre fald. Der skal udvises forsigtighed, især hvis du er ældre eller svækket.</w:t>
      </w:r>
    </w:p>
    <w:p w14:paraId="159652B1" w14:textId="77777777" w:rsidR="00D17043" w:rsidRPr="00DF0995" w:rsidRDefault="00D17043" w:rsidP="00D17043">
      <w:pPr>
        <w:widowControl w:val="0"/>
      </w:pPr>
    </w:p>
    <w:p w14:paraId="42EF189B" w14:textId="77777777" w:rsidR="00D17043" w:rsidRPr="00DF0995" w:rsidRDefault="0021390A" w:rsidP="00D17043">
      <w:pPr>
        <w:widowControl w:val="0"/>
        <w:rPr>
          <w:iCs/>
        </w:rPr>
      </w:pPr>
      <w:r w:rsidRPr="00DF0995">
        <w:rPr>
          <w:b/>
          <w:iCs/>
        </w:rPr>
        <w:t>Børn og unge</w:t>
      </w:r>
    </w:p>
    <w:p w14:paraId="698FD703" w14:textId="77777777" w:rsidR="00D17043" w:rsidRPr="00DF0995" w:rsidRDefault="0021390A" w:rsidP="00D17043">
      <w:pPr>
        <w:widowControl w:val="0"/>
      </w:pPr>
      <w:r w:rsidRPr="00DF0995">
        <w:rPr>
          <w:iCs/>
        </w:rPr>
        <w:t>Dette lægemiddel må ikke anvendes til børn og unge under 18 år. Dets sikkerhed og virkning hos denne patientgruppe kendes ikke.</w:t>
      </w:r>
    </w:p>
    <w:p w14:paraId="4E386CB9" w14:textId="77777777" w:rsidR="00D17043" w:rsidRPr="00DF0995" w:rsidRDefault="00D17043" w:rsidP="00D17043">
      <w:pPr>
        <w:widowControl w:val="0"/>
      </w:pPr>
    </w:p>
    <w:p w14:paraId="65AFDEDB" w14:textId="77777777" w:rsidR="00D17043" w:rsidRPr="00DF0995" w:rsidRDefault="0021390A" w:rsidP="00D17043">
      <w:pPr>
        <w:widowControl w:val="0"/>
      </w:pPr>
      <w:r w:rsidRPr="00DF0995">
        <w:rPr>
          <w:b/>
        </w:rPr>
        <w:t xml:space="preserve">Brug af andre lægemidler sammen med </w:t>
      </w:r>
      <w:r w:rsidR="000A1825" w:rsidRPr="00DF0995">
        <w:rPr>
          <w:b/>
        </w:rPr>
        <w:t>Abilify Maintena</w:t>
      </w:r>
    </w:p>
    <w:p w14:paraId="270555BF" w14:textId="77777777" w:rsidR="00D17043" w:rsidRPr="00DF0995" w:rsidRDefault="0021390A" w:rsidP="00D17043">
      <w:pPr>
        <w:widowControl w:val="0"/>
      </w:pPr>
      <w:r w:rsidRPr="00DF0995">
        <w:t>Fortæl det altid til lægen, hvis du bruger andre lægemidler, for nylig har brugt andre lægemidler eller planlægger at bruge andre lægemidler.</w:t>
      </w:r>
    </w:p>
    <w:p w14:paraId="12B7403B" w14:textId="77777777" w:rsidR="00D17043" w:rsidRPr="00DF0995" w:rsidRDefault="00D17043" w:rsidP="00D17043">
      <w:pPr>
        <w:widowControl w:val="0"/>
      </w:pPr>
    </w:p>
    <w:p w14:paraId="1B27C19F" w14:textId="77777777" w:rsidR="00D17043" w:rsidRPr="00DF0995" w:rsidRDefault="0021390A" w:rsidP="00D17043">
      <w:pPr>
        <w:widowControl w:val="0"/>
      </w:pPr>
      <w:r w:rsidRPr="00DF0995">
        <w:t xml:space="preserve">Blodtrykssænkende medicin: </w:t>
      </w:r>
      <w:r w:rsidR="000A1825" w:rsidRPr="00DF0995">
        <w:t>Abilify Maintena</w:t>
      </w:r>
      <w:r w:rsidRPr="00DF0995">
        <w:t xml:space="preserve"> kan øge virkningen af medicin, der sænker blodtrykket. Husk at fortælle det til lægen, hvis du tager blodtrykssænkende medicin.</w:t>
      </w:r>
    </w:p>
    <w:p w14:paraId="5F3BAE5A" w14:textId="77777777" w:rsidR="00D17043" w:rsidRPr="00DF0995" w:rsidRDefault="00D17043" w:rsidP="00D17043">
      <w:pPr>
        <w:widowControl w:val="0"/>
      </w:pPr>
    </w:p>
    <w:p w14:paraId="0F9C9860" w14:textId="77777777" w:rsidR="00D17043" w:rsidRPr="00DF0995" w:rsidRDefault="0021390A" w:rsidP="00D17043">
      <w:pPr>
        <w:widowControl w:val="0"/>
      </w:pPr>
      <w:r w:rsidRPr="00DF0995">
        <w:t xml:space="preserve">Hvis du får </w:t>
      </w:r>
      <w:r w:rsidR="000A1825" w:rsidRPr="00DF0995">
        <w:t>Abilify Maintena</w:t>
      </w:r>
      <w:r w:rsidRPr="00DF0995">
        <w:t xml:space="preserve"> sammen med visse andre lægemidler, kan det være, at lægen skal ændre din dosis af </w:t>
      </w:r>
      <w:r w:rsidR="000A1825" w:rsidRPr="00DF0995">
        <w:t>Abilify Maintena</w:t>
      </w:r>
      <w:r w:rsidRPr="00DF0995">
        <w:t xml:space="preserve"> eller af de andre lægemidler. Det er især vigtigt, at du fortæller det til lægen, hvis du får følgende:</w:t>
      </w:r>
    </w:p>
    <w:p w14:paraId="058E6103" w14:textId="77777777" w:rsidR="00D17043" w:rsidRPr="00DF0995" w:rsidRDefault="00D17043" w:rsidP="00D17043">
      <w:pPr>
        <w:widowControl w:val="0"/>
      </w:pPr>
    </w:p>
    <w:p w14:paraId="422C642A" w14:textId="77777777" w:rsidR="00D17043" w:rsidRPr="00DF0995" w:rsidRDefault="0021390A" w:rsidP="00D17043">
      <w:pPr>
        <w:widowControl w:val="0"/>
        <w:ind w:left="567" w:hanging="567"/>
      </w:pPr>
      <w:r w:rsidRPr="00DF0995">
        <w:rPr>
          <w:iCs/>
        </w:rPr>
        <w:t>•</w:t>
      </w:r>
      <w:r w:rsidRPr="00DF0995">
        <w:rPr>
          <w:iCs/>
        </w:rPr>
        <w:tab/>
      </w:r>
      <w:r w:rsidRPr="00DF0995">
        <w:t xml:space="preserve">medicin, der korrigerer hjerterytmen (fx kinidin, amiodaron </w:t>
      </w:r>
      <w:r w:rsidR="0093161F" w:rsidRPr="00DF0995">
        <w:t xml:space="preserve">flecainid </w:t>
      </w:r>
      <w:r w:rsidRPr="00DF0995">
        <w:t>eller</w:t>
      </w:r>
      <w:r w:rsidR="0093161F" w:rsidRPr="00DF0995">
        <w:t xml:space="preserve"> diltiazem</w:t>
      </w:r>
      <w:r w:rsidRPr="00DF0995">
        <w:t>)</w:t>
      </w:r>
    </w:p>
    <w:p w14:paraId="3C0B8250" w14:textId="77777777" w:rsidR="00D17043" w:rsidRPr="00DF0995" w:rsidRDefault="0021390A" w:rsidP="00D17043">
      <w:pPr>
        <w:ind w:left="567" w:hanging="567"/>
      </w:pPr>
      <w:r w:rsidRPr="00DF0995">
        <w:t>•</w:t>
      </w:r>
      <w:r w:rsidRPr="00DF0995">
        <w:tab/>
        <w:t>antidepressiva eller naturmedicin mod depression og angst (fx fluoxetin, paroxetin, escitaloprameller perikon)</w:t>
      </w:r>
    </w:p>
    <w:p w14:paraId="209315D9" w14:textId="77777777" w:rsidR="00D17043" w:rsidRPr="00DF0995" w:rsidRDefault="0021390A" w:rsidP="00D17043">
      <w:pPr>
        <w:ind w:left="567" w:hanging="567"/>
      </w:pPr>
      <w:r w:rsidRPr="00DF0995">
        <w:t>•</w:t>
      </w:r>
      <w:r w:rsidRPr="00DF0995">
        <w:tab/>
        <w:t>svampemidler (fx itraconazol)</w:t>
      </w:r>
    </w:p>
    <w:p w14:paraId="45B9F70E" w14:textId="77777777" w:rsidR="008E21F6" w:rsidRPr="00DF0995" w:rsidRDefault="0021390A" w:rsidP="00D17043">
      <w:pPr>
        <w:ind w:left="567" w:hanging="567"/>
      </w:pPr>
      <w:r w:rsidRPr="00DF0995">
        <w:t>•</w:t>
      </w:r>
      <w:r w:rsidRPr="00DF0995">
        <w:tab/>
        <w:t>ketoconazol (til behandling af Cushings syndrom, når kroppen danner for meget kortisol)</w:t>
      </w:r>
    </w:p>
    <w:p w14:paraId="0A47AA08" w14:textId="77777777" w:rsidR="00D17043" w:rsidRPr="00DF0995" w:rsidRDefault="0021390A" w:rsidP="00D17043">
      <w:pPr>
        <w:widowControl w:val="0"/>
        <w:ind w:left="567" w:hanging="567"/>
      </w:pPr>
      <w:r w:rsidRPr="00DF0995">
        <w:rPr>
          <w:iCs/>
        </w:rPr>
        <w:t>•</w:t>
      </w:r>
      <w:r w:rsidRPr="00DF0995">
        <w:rPr>
          <w:iCs/>
        </w:rPr>
        <w:tab/>
      </w:r>
      <w:r w:rsidRPr="00DF0995">
        <w:t>visse lægemidler mod HIV (fx efavirenz, nevirapin, indinavir eller ritonavir (proteasehæmmere))</w:t>
      </w:r>
    </w:p>
    <w:p w14:paraId="7A52B57E" w14:textId="77777777" w:rsidR="00D17043" w:rsidRPr="00DF0995" w:rsidRDefault="0021390A" w:rsidP="00D17043">
      <w:pPr>
        <w:ind w:left="567" w:hanging="567"/>
      </w:pPr>
      <w:r w:rsidRPr="00DF0995">
        <w:t>•</w:t>
      </w:r>
      <w:r w:rsidRPr="00DF0995">
        <w:tab/>
        <w:t>krampestillende midler til behandling af epilepsi (fx carbamazepin, phenytoin, phenobarbital, primidon)</w:t>
      </w:r>
    </w:p>
    <w:p w14:paraId="520992A4" w14:textId="77777777" w:rsidR="00D17043" w:rsidRPr="00DF0995" w:rsidRDefault="0021390A" w:rsidP="00D17043">
      <w:pPr>
        <w:widowControl w:val="0"/>
        <w:ind w:left="567" w:hanging="567"/>
      </w:pPr>
      <w:r w:rsidRPr="00DF0995">
        <w:rPr>
          <w:iCs/>
        </w:rPr>
        <w:t>•</w:t>
      </w:r>
      <w:r w:rsidRPr="00DF0995">
        <w:rPr>
          <w:iCs/>
        </w:rPr>
        <w:tab/>
      </w:r>
      <w:r w:rsidRPr="00DF0995">
        <w:t>visse antibiotika mod tuberkulose (rifabutin, rifampicin)</w:t>
      </w:r>
    </w:p>
    <w:p w14:paraId="544B7EC2" w14:textId="77777777" w:rsidR="00D17043" w:rsidRPr="00DF0995" w:rsidRDefault="0021390A" w:rsidP="00D17043">
      <w:pPr>
        <w:widowControl w:val="0"/>
        <w:ind w:left="567" w:hanging="567"/>
        <w:rPr>
          <w:iCs/>
        </w:rPr>
      </w:pPr>
      <w:r w:rsidRPr="00DF0995">
        <w:rPr>
          <w:iCs/>
        </w:rPr>
        <w:t>•</w:t>
      </w:r>
      <w:r w:rsidRPr="00DF0995">
        <w:rPr>
          <w:iCs/>
        </w:rPr>
        <w:tab/>
        <w:t>lægemidler, der er kendt for at forlænge QT-intervallet</w:t>
      </w:r>
      <w:r w:rsidRPr="00DF0995">
        <w:t>.</w:t>
      </w:r>
    </w:p>
    <w:p w14:paraId="6F4AC8DE" w14:textId="77777777" w:rsidR="00D17043" w:rsidRPr="00DF0995" w:rsidRDefault="00D17043" w:rsidP="00D17043"/>
    <w:p w14:paraId="2308D82C" w14:textId="77777777" w:rsidR="00D17043" w:rsidRPr="00DF0995" w:rsidRDefault="0021390A" w:rsidP="00D17043">
      <w:r w:rsidRPr="00DF0995">
        <w:lastRenderedPageBreak/>
        <w:t xml:space="preserve">Disse typer medicin kan øge risikoen for bivirkninger eller reducere virkningen af </w:t>
      </w:r>
      <w:r w:rsidR="000A1825" w:rsidRPr="00DF0995">
        <w:t>Abilify Maintena</w:t>
      </w:r>
      <w:r w:rsidRPr="00DF0995">
        <w:t xml:space="preserve">. Oplever du uventede virkninger, mens du tager en af disse typer medicin sammen med </w:t>
      </w:r>
      <w:r w:rsidR="000A1825" w:rsidRPr="00DF0995">
        <w:t>Abilify Maintena</w:t>
      </w:r>
      <w:r w:rsidRPr="00DF0995">
        <w:t>, skal du kontakte din læge.</w:t>
      </w:r>
    </w:p>
    <w:p w14:paraId="2559DCA3" w14:textId="77777777" w:rsidR="00D17043" w:rsidRPr="00DF0995" w:rsidRDefault="00D17043" w:rsidP="00D17043"/>
    <w:p w14:paraId="03722C17" w14:textId="77777777" w:rsidR="00D17043" w:rsidRPr="00DF0995" w:rsidRDefault="0021390A" w:rsidP="00D17043">
      <w:r w:rsidRPr="00DF0995">
        <w:t>Medicin, der øger niveauet af serotonin, bruges typisk til behandling af lidelser som depression, generaliseret angst, OCD og social fobi samt migræne og smerter:</w:t>
      </w:r>
    </w:p>
    <w:p w14:paraId="4E121DC9" w14:textId="77777777" w:rsidR="00D17043" w:rsidRPr="00DF0995" w:rsidRDefault="00D17043" w:rsidP="00D17043"/>
    <w:p w14:paraId="280D8109" w14:textId="77777777" w:rsidR="00D17043" w:rsidRPr="00DF0995" w:rsidRDefault="0021390A" w:rsidP="00D17043">
      <w:pPr>
        <w:ind w:left="567" w:hanging="567"/>
      </w:pPr>
      <w:r w:rsidRPr="00DF0995">
        <w:rPr>
          <w:iCs/>
        </w:rPr>
        <w:t>•</w:t>
      </w:r>
      <w:r w:rsidRPr="00DF0995">
        <w:rPr>
          <w:iCs/>
        </w:rPr>
        <w:tab/>
      </w:r>
      <w:r w:rsidRPr="00DF0995">
        <w:t>triptaner, tramadol og tryptophan bruges mod lidelser som fx depression, generaliseret angst, OCD (obsessiv-kompulsiv tilstand) og social fobi samt migræne og smerter</w:t>
      </w:r>
    </w:p>
    <w:p w14:paraId="291C0805" w14:textId="77777777" w:rsidR="00D17043" w:rsidRPr="00DF0995" w:rsidRDefault="0021390A" w:rsidP="00D17043">
      <w:pPr>
        <w:ind w:left="567" w:hanging="567"/>
      </w:pPr>
      <w:r w:rsidRPr="00DF0995">
        <w:rPr>
          <w:iCs/>
        </w:rPr>
        <w:t>•</w:t>
      </w:r>
      <w:r w:rsidRPr="00DF0995">
        <w:rPr>
          <w:iCs/>
        </w:rPr>
        <w:tab/>
      </w:r>
      <w:r w:rsidRPr="00DF0995">
        <w:t>selektive serotoningenoptagelseshæmmere/</w:t>
      </w:r>
      <w:r w:rsidRPr="00DF0995">
        <w:rPr>
          <w:color w:val="000000"/>
        </w:rPr>
        <w:t>serotonin-noradrenalingenoptagelseshæmmere</w:t>
      </w:r>
      <w:r w:rsidRPr="00DF0995">
        <w:t xml:space="preserve"> (SSRI/SNRI), fx paroxetin og fluoxetin til behandling af depression, OCD, panik og angst</w:t>
      </w:r>
    </w:p>
    <w:p w14:paraId="336C61D0" w14:textId="77777777" w:rsidR="00D17043" w:rsidRPr="00DF0995" w:rsidRDefault="0021390A" w:rsidP="00D17043">
      <w:pPr>
        <w:ind w:left="567" w:hanging="567"/>
      </w:pPr>
      <w:r w:rsidRPr="00DF0995">
        <w:rPr>
          <w:iCs/>
        </w:rPr>
        <w:t>•</w:t>
      </w:r>
      <w:r w:rsidRPr="00DF0995">
        <w:rPr>
          <w:iCs/>
        </w:rPr>
        <w:tab/>
      </w:r>
      <w:r w:rsidRPr="00DF0995">
        <w:t>antidepressiva (fx venlafaxin og tryptophan) til behandling af svær depression</w:t>
      </w:r>
    </w:p>
    <w:p w14:paraId="5FF132AA" w14:textId="77777777" w:rsidR="00D17043" w:rsidRPr="00DF0995" w:rsidRDefault="0021390A" w:rsidP="00D17043">
      <w:pPr>
        <w:ind w:left="567" w:hanging="567"/>
      </w:pPr>
      <w:r w:rsidRPr="00DF0995">
        <w:rPr>
          <w:iCs/>
        </w:rPr>
        <w:t>•</w:t>
      </w:r>
      <w:r w:rsidRPr="00DF0995">
        <w:rPr>
          <w:iCs/>
        </w:rPr>
        <w:tab/>
      </w:r>
      <w:r w:rsidRPr="00DF0995">
        <w:t>tricykliske præparater (fx clomipramin og amitriptylin) til behandling af depressive sindslidelser</w:t>
      </w:r>
    </w:p>
    <w:p w14:paraId="43319640" w14:textId="77777777" w:rsidR="00D17043" w:rsidRPr="00DF0995" w:rsidRDefault="0021390A" w:rsidP="00D17043">
      <w:pPr>
        <w:ind w:left="567" w:hanging="567"/>
      </w:pPr>
      <w:r w:rsidRPr="00DF0995">
        <w:rPr>
          <w:iCs/>
        </w:rPr>
        <w:t>•</w:t>
      </w:r>
      <w:r w:rsidRPr="00DF0995">
        <w:rPr>
          <w:iCs/>
        </w:rPr>
        <w:tab/>
      </w:r>
      <w:r w:rsidRPr="00DF0995">
        <w:t>perikon (</w:t>
      </w:r>
      <w:r w:rsidRPr="00DF0995">
        <w:rPr>
          <w:i/>
        </w:rPr>
        <w:t>Hypericum perforatum</w:t>
      </w:r>
      <w:r w:rsidRPr="00DF0995">
        <w:t>), et naturlægemiddel til behandling af let depression</w:t>
      </w:r>
    </w:p>
    <w:p w14:paraId="605DDDB4" w14:textId="77777777" w:rsidR="00D17043" w:rsidRPr="00DF0995" w:rsidRDefault="0021390A" w:rsidP="00D17043">
      <w:pPr>
        <w:ind w:left="567" w:hanging="567"/>
      </w:pPr>
      <w:r w:rsidRPr="00DF0995">
        <w:rPr>
          <w:iCs/>
        </w:rPr>
        <w:t>•</w:t>
      </w:r>
      <w:r w:rsidRPr="00DF0995">
        <w:rPr>
          <w:iCs/>
        </w:rPr>
        <w:tab/>
      </w:r>
      <w:r w:rsidRPr="00DF0995">
        <w:t>smertestillende midler (fx tramadol og pethidin) til lindring af smerter</w:t>
      </w:r>
    </w:p>
    <w:p w14:paraId="0C0F3509" w14:textId="77777777" w:rsidR="00D17043" w:rsidRPr="00DF0995" w:rsidRDefault="0021390A" w:rsidP="00D17043">
      <w:pPr>
        <w:ind w:left="567" w:hanging="567"/>
      </w:pPr>
      <w:r w:rsidRPr="00DF0995">
        <w:rPr>
          <w:iCs/>
        </w:rPr>
        <w:t>•</w:t>
      </w:r>
      <w:r w:rsidRPr="00DF0995">
        <w:rPr>
          <w:iCs/>
        </w:rPr>
        <w:tab/>
      </w:r>
      <w:r w:rsidRPr="00DF0995">
        <w:t>triptaner (fx sumatriptan og zolmitripitan) til behandling af migræne.</w:t>
      </w:r>
    </w:p>
    <w:p w14:paraId="3E724A4D" w14:textId="77777777" w:rsidR="00D17043" w:rsidRPr="00DF0995" w:rsidRDefault="00D17043" w:rsidP="00D17043"/>
    <w:p w14:paraId="41993002" w14:textId="77777777" w:rsidR="00D17043" w:rsidRPr="00DF0995" w:rsidRDefault="0021390A" w:rsidP="00D17043">
      <w:r w:rsidRPr="00DF0995">
        <w:t xml:space="preserve">Disse typer medicin kan øge risikoen for bivirkninger. Oplever du uventede virkninger, mens du tager en af disse typer medicin sammen med </w:t>
      </w:r>
      <w:r w:rsidR="000A1825" w:rsidRPr="00DF0995">
        <w:t>Abilify Maintena</w:t>
      </w:r>
      <w:r w:rsidRPr="00DF0995">
        <w:t>, skal du kontakte din læge.</w:t>
      </w:r>
    </w:p>
    <w:p w14:paraId="2CD393DF" w14:textId="77777777" w:rsidR="00D17043" w:rsidRPr="00DF0995" w:rsidRDefault="00D17043" w:rsidP="00D17043">
      <w:pPr>
        <w:widowControl w:val="0"/>
      </w:pPr>
    </w:p>
    <w:p w14:paraId="4BDC8F01" w14:textId="77777777" w:rsidR="00D17043" w:rsidRPr="00DF0995" w:rsidRDefault="0021390A" w:rsidP="00D17043">
      <w:pPr>
        <w:widowControl w:val="0"/>
      </w:pPr>
      <w:r w:rsidRPr="00DF0995">
        <w:rPr>
          <w:b/>
        </w:rPr>
        <w:t xml:space="preserve">Brug af </w:t>
      </w:r>
      <w:r w:rsidR="000A1825" w:rsidRPr="00DF0995">
        <w:rPr>
          <w:b/>
        </w:rPr>
        <w:t>Abilify Maintena</w:t>
      </w:r>
      <w:r w:rsidRPr="00DF0995">
        <w:rPr>
          <w:b/>
        </w:rPr>
        <w:t xml:space="preserve"> sammen med alkohol</w:t>
      </w:r>
    </w:p>
    <w:p w14:paraId="6766EDA8" w14:textId="77777777" w:rsidR="00D17043" w:rsidRPr="00DF0995" w:rsidRDefault="0021390A" w:rsidP="00D17043">
      <w:pPr>
        <w:widowControl w:val="0"/>
      </w:pPr>
      <w:r w:rsidRPr="00DF0995">
        <w:t>Alkohol bør undgås.</w:t>
      </w:r>
    </w:p>
    <w:p w14:paraId="72B82D21" w14:textId="77777777" w:rsidR="00D17043" w:rsidRPr="00DF0995" w:rsidRDefault="00D17043" w:rsidP="00D17043">
      <w:pPr>
        <w:widowControl w:val="0"/>
      </w:pPr>
    </w:p>
    <w:p w14:paraId="1EA848CC" w14:textId="77777777" w:rsidR="00D17043" w:rsidRPr="00DF0995" w:rsidRDefault="0021390A" w:rsidP="00D17043">
      <w:pPr>
        <w:widowControl w:val="0"/>
      </w:pPr>
      <w:r w:rsidRPr="00DF0995">
        <w:rPr>
          <w:b/>
        </w:rPr>
        <w:t>Graviditet, amning og frugtbarhed</w:t>
      </w:r>
    </w:p>
    <w:p w14:paraId="38FD6CB0" w14:textId="77777777" w:rsidR="00D17043" w:rsidRPr="00DF0995" w:rsidRDefault="0021390A" w:rsidP="00D17043">
      <w:pPr>
        <w:widowControl w:val="0"/>
      </w:pPr>
      <w:r w:rsidRPr="00DF0995">
        <w:t>Hvis du er gravid eller ammer, har mistanke om, at du er gravid, eller planlægger at blive gravid, skal du spørge din læge til råds, før du får dette lægemiddel.</w:t>
      </w:r>
    </w:p>
    <w:p w14:paraId="6D3F66B7" w14:textId="77777777" w:rsidR="00D17043" w:rsidRPr="00DF0995" w:rsidRDefault="00D17043" w:rsidP="00D17043">
      <w:pPr>
        <w:widowControl w:val="0"/>
      </w:pPr>
    </w:p>
    <w:p w14:paraId="34545EF6" w14:textId="77777777" w:rsidR="00D17043" w:rsidRPr="00DF0995" w:rsidRDefault="0021390A" w:rsidP="00D17043">
      <w:pPr>
        <w:widowControl w:val="0"/>
      </w:pPr>
      <w:r w:rsidRPr="00DF0995">
        <w:rPr>
          <w:b/>
        </w:rPr>
        <w:t xml:space="preserve">Du må ikke få </w:t>
      </w:r>
      <w:r w:rsidR="000A1825" w:rsidRPr="00DF0995">
        <w:rPr>
          <w:b/>
        </w:rPr>
        <w:t>Abilify Maintena</w:t>
      </w:r>
      <w:r w:rsidRPr="00DF0995">
        <w:rPr>
          <w:b/>
        </w:rPr>
        <w:t>, hvis du er gravid, medmindre du har</w:t>
      </w:r>
      <w:r w:rsidRPr="00DF0995">
        <w:t xml:space="preserve"> talt med din læge om det. </w:t>
      </w:r>
      <w:r w:rsidRPr="00DF0995">
        <w:rPr>
          <w:iCs/>
        </w:rPr>
        <w:t>Fortæl det til lægen, hvis du er gravid, hvis du tror, at du er det, eller hvis du planlægger at blive det.</w:t>
      </w:r>
    </w:p>
    <w:p w14:paraId="23CBCD2C" w14:textId="77777777" w:rsidR="00D17043" w:rsidRPr="00DF0995" w:rsidRDefault="00D17043" w:rsidP="00D17043">
      <w:pPr>
        <w:widowControl w:val="0"/>
      </w:pPr>
    </w:p>
    <w:p w14:paraId="5C8AE79A" w14:textId="77777777" w:rsidR="00D17043" w:rsidRPr="00DF0995" w:rsidRDefault="0021390A" w:rsidP="00D17043">
      <w:pPr>
        <w:widowControl w:val="0"/>
      </w:pPr>
      <w:r w:rsidRPr="00DF0995">
        <w:t>Følgende symptomer kan opstå hos nyfødte, hvis deres mor får dette lægemiddel de sidste tre måneder af graviditeten (sidste trimester): rysten, muskelstivhed og/eller muskelsvækkelse, søvnighed, uro, vejrtrækningsproblemer og spisebesvær.</w:t>
      </w:r>
    </w:p>
    <w:p w14:paraId="57E3D7E2" w14:textId="77777777" w:rsidR="00D17043" w:rsidRPr="00DF0995" w:rsidRDefault="00D17043" w:rsidP="00D17043">
      <w:pPr>
        <w:widowControl w:val="0"/>
      </w:pPr>
    </w:p>
    <w:p w14:paraId="5ADDEA3E" w14:textId="77777777" w:rsidR="00D17043" w:rsidRPr="00DF0995" w:rsidRDefault="0021390A" w:rsidP="00D17043">
      <w:pPr>
        <w:widowControl w:val="0"/>
      </w:pPr>
      <w:r w:rsidRPr="00DF0995">
        <w:t>Hvis dit barn udvikler nogen af disse symptomer, skal du kontakte lægen.</w:t>
      </w:r>
    </w:p>
    <w:p w14:paraId="0E703101" w14:textId="77777777" w:rsidR="00D17043" w:rsidRPr="00DF0995" w:rsidRDefault="00D17043" w:rsidP="00D17043">
      <w:pPr>
        <w:widowControl w:val="0"/>
      </w:pPr>
    </w:p>
    <w:p w14:paraId="0114BD19" w14:textId="77777777" w:rsidR="00D17043" w:rsidRPr="00DF0995" w:rsidRDefault="0021390A" w:rsidP="00D17043">
      <w:pPr>
        <w:widowControl w:val="0"/>
      </w:pPr>
      <w:r w:rsidRPr="00DF0995">
        <w:t xml:space="preserve">Hvis du får </w:t>
      </w:r>
      <w:r w:rsidR="000A1825" w:rsidRPr="00DF0995">
        <w:t>Abilify Maintena</w:t>
      </w:r>
      <w:r w:rsidRPr="00DF0995">
        <w:t>, vil din læge drøfte med dig, om du bør amme dit barn, ved at se på fordelen for dig ved behandling og fordelen ved amning for barnet. Du må ikke gøre begge dele. Tal med lægen om, hvordan du bedst kan ernære dit barn, hvis du får dette lægemiddel.</w:t>
      </w:r>
    </w:p>
    <w:p w14:paraId="13A7115F" w14:textId="77777777" w:rsidR="00D17043" w:rsidRPr="00DF0995" w:rsidRDefault="00D17043" w:rsidP="00D17043">
      <w:pPr>
        <w:widowControl w:val="0"/>
      </w:pPr>
    </w:p>
    <w:p w14:paraId="0B522037" w14:textId="77777777" w:rsidR="00D17043" w:rsidRPr="00DF0995" w:rsidRDefault="0021390A" w:rsidP="00D17043">
      <w:pPr>
        <w:widowControl w:val="0"/>
      </w:pPr>
      <w:r w:rsidRPr="00DF0995">
        <w:rPr>
          <w:b/>
        </w:rPr>
        <w:t>Trafik- og arbejdssikkerhed</w:t>
      </w:r>
    </w:p>
    <w:p w14:paraId="68AA8D85" w14:textId="77777777" w:rsidR="00D17043" w:rsidRPr="00DF0995" w:rsidRDefault="0021390A" w:rsidP="00D17043">
      <w:pPr>
        <w:widowControl w:val="0"/>
      </w:pPr>
      <w:r w:rsidRPr="00DF0995">
        <w:t xml:space="preserve">Der kan forekomme svimmelhed og synsproblemer ved behandling med dette lægemiddel (se </w:t>
      </w:r>
      <w:r w:rsidR="008D1877">
        <w:t>punkt</w:t>
      </w:r>
      <w:r w:rsidRPr="00DF0995">
        <w:t> 4). Der skal tages hensyn til dette i situationer, der kræver fuld opmærksomhed, f.eks. ved bilkørsel eller betjening af maskiner.</w:t>
      </w:r>
    </w:p>
    <w:p w14:paraId="72041DF6" w14:textId="77777777" w:rsidR="00D17043" w:rsidRPr="00DF0995" w:rsidRDefault="00D17043" w:rsidP="00D17043">
      <w:pPr>
        <w:widowControl w:val="0"/>
      </w:pPr>
    </w:p>
    <w:p w14:paraId="22FE6B71" w14:textId="77777777" w:rsidR="00D17043" w:rsidRPr="00DF0995" w:rsidRDefault="0021390A" w:rsidP="00D17043">
      <w:pPr>
        <w:widowControl w:val="0"/>
        <w:rPr>
          <w:rFonts w:eastAsia="Times New Roman"/>
          <w:b/>
        </w:rPr>
      </w:pPr>
      <w:r w:rsidRPr="00DF0995">
        <w:rPr>
          <w:b/>
        </w:rPr>
        <w:t>Abilify Maintena indeholder natrium</w:t>
      </w:r>
    </w:p>
    <w:p w14:paraId="156C984F" w14:textId="77777777" w:rsidR="00D17043" w:rsidRPr="00DF0995" w:rsidRDefault="0021390A" w:rsidP="00D17043">
      <w:pPr>
        <w:autoSpaceDE w:val="0"/>
        <w:autoSpaceDN w:val="0"/>
        <w:adjustRightInd w:val="0"/>
        <w:rPr>
          <w:iCs/>
        </w:rPr>
      </w:pPr>
      <w:r w:rsidRPr="00DF0995">
        <w:rPr>
          <w:iCs/>
        </w:rPr>
        <w:t xml:space="preserve">Dette lægemiddel indeholder mindre end 1 mmol (23 mg) natrium pr. </w:t>
      </w:r>
      <w:r w:rsidRPr="00DF0995">
        <w:t>dosis</w:t>
      </w:r>
      <w:r w:rsidRPr="00DF0995">
        <w:rPr>
          <w:iCs/>
        </w:rPr>
        <w:t>, dvs. det er i det væsentlige natriumfrit.</w:t>
      </w:r>
    </w:p>
    <w:p w14:paraId="021BC267" w14:textId="77777777" w:rsidR="00D17043" w:rsidRPr="00DF0995" w:rsidRDefault="00D17043" w:rsidP="00D17043">
      <w:pPr>
        <w:widowControl w:val="0"/>
      </w:pPr>
    </w:p>
    <w:p w14:paraId="7DFDA9A1" w14:textId="77777777" w:rsidR="00D17043" w:rsidRPr="00DF0995" w:rsidRDefault="00D17043" w:rsidP="00D17043">
      <w:pPr>
        <w:widowControl w:val="0"/>
      </w:pPr>
    </w:p>
    <w:p w14:paraId="076178E2" w14:textId="77777777" w:rsidR="00D17043" w:rsidRPr="00DF0995" w:rsidRDefault="0021390A" w:rsidP="00D17043">
      <w:pPr>
        <w:widowControl w:val="0"/>
        <w:ind w:left="567" w:hanging="567"/>
      </w:pPr>
      <w:r w:rsidRPr="00DF0995">
        <w:rPr>
          <w:b/>
        </w:rPr>
        <w:t>3.</w:t>
      </w:r>
      <w:r w:rsidRPr="00DF0995">
        <w:rPr>
          <w:b/>
        </w:rPr>
        <w:tab/>
        <w:t xml:space="preserve">Sådan får du </w:t>
      </w:r>
      <w:r w:rsidR="000A1825" w:rsidRPr="00DF0995">
        <w:rPr>
          <w:b/>
        </w:rPr>
        <w:t>Abilify Maintena</w:t>
      </w:r>
    </w:p>
    <w:p w14:paraId="4167362A" w14:textId="77777777" w:rsidR="00D17043" w:rsidRPr="00DF0995" w:rsidRDefault="00D17043" w:rsidP="00D17043">
      <w:pPr>
        <w:widowControl w:val="0"/>
      </w:pPr>
    </w:p>
    <w:p w14:paraId="2F95CEB6" w14:textId="77777777" w:rsidR="00D17043" w:rsidRPr="00DF0995" w:rsidRDefault="0021390A" w:rsidP="00D17043">
      <w:pPr>
        <w:widowControl w:val="0"/>
        <w:rPr>
          <w:rFonts w:eastAsia="Calibri"/>
        </w:rPr>
      </w:pPr>
      <w:r w:rsidRPr="00DF0995">
        <w:rPr>
          <w:rFonts w:eastAsia="Calibri"/>
        </w:rPr>
        <w:t xml:space="preserve">Abilify Maintena leveres som suspension i en fyldt sprøjte, som din læge eller sygeplejerske vil indgive. </w:t>
      </w:r>
    </w:p>
    <w:p w14:paraId="2127F3B6" w14:textId="77777777" w:rsidR="00D17043" w:rsidRPr="00DF0995" w:rsidRDefault="00D17043" w:rsidP="00D17043">
      <w:pPr>
        <w:widowControl w:val="0"/>
        <w:rPr>
          <w:rFonts w:eastAsia="Calibri"/>
        </w:rPr>
      </w:pPr>
    </w:p>
    <w:p w14:paraId="14BD4D8F" w14:textId="77777777" w:rsidR="00D17043" w:rsidRPr="00DF0995" w:rsidRDefault="0021390A" w:rsidP="00D17043">
      <w:pPr>
        <w:widowControl w:val="0"/>
        <w:rPr>
          <w:rFonts w:eastAsia="Calibri"/>
        </w:rPr>
      </w:pPr>
      <w:r w:rsidRPr="00DF0995">
        <w:rPr>
          <w:rFonts w:eastAsia="Calibri"/>
        </w:rPr>
        <w:t xml:space="preserve">Lægen vil beslutte, hvilken dosis du skal have. Den anbefalede startdosis er </w:t>
      </w:r>
      <w:r w:rsidRPr="00DF0995">
        <w:t>960 mg injiceret én gang hver 2. måned (hver 56. dag)</w:t>
      </w:r>
      <w:r w:rsidRPr="00DF0995">
        <w:rPr>
          <w:rFonts w:eastAsia="Calibri"/>
        </w:rPr>
        <w:t xml:space="preserve">. Lægen kan dog beslutte at give dig en lavere startdosis eller en lavere </w:t>
      </w:r>
      <w:r w:rsidRPr="00DF0995">
        <w:rPr>
          <w:rFonts w:eastAsia="Calibri"/>
        </w:rPr>
        <w:lastRenderedPageBreak/>
        <w:t xml:space="preserve">opfølgningsdosis </w:t>
      </w:r>
      <w:r w:rsidRPr="00DF0995">
        <w:t>(720 mg) injiceret én gang hver 2. måned (hver 56. dag)</w:t>
      </w:r>
      <w:r w:rsidRPr="00DF0995">
        <w:rPr>
          <w:rFonts w:eastAsia="Calibri"/>
        </w:rPr>
        <w:t xml:space="preserve">. </w:t>
      </w:r>
    </w:p>
    <w:p w14:paraId="3D552285" w14:textId="77777777" w:rsidR="00D17043" w:rsidRPr="00DF0995" w:rsidRDefault="00D17043" w:rsidP="00D17043">
      <w:pPr>
        <w:widowControl w:val="0"/>
        <w:rPr>
          <w:rFonts w:eastAsia="Calibri"/>
        </w:rPr>
      </w:pPr>
    </w:p>
    <w:p w14:paraId="061A0B4E" w14:textId="77777777" w:rsidR="00D17043" w:rsidRPr="00DF0995" w:rsidRDefault="0021390A" w:rsidP="00D17043">
      <w:pPr>
        <w:autoSpaceDE w:val="0"/>
        <w:autoSpaceDN w:val="0"/>
      </w:pPr>
      <w:r w:rsidRPr="00DF0995">
        <w:t xml:space="preserve">Behandlingen med </w:t>
      </w:r>
      <w:r w:rsidR="000A1825" w:rsidRPr="00DF0995">
        <w:t>Abilify Maintena</w:t>
      </w:r>
      <w:r w:rsidRPr="00DF0995">
        <w:t xml:space="preserve"> </w:t>
      </w:r>
      <w:r w:rsidR="00A42AC3" w:rsidRPr="00DF0995">
        <w:t xml:space="preserve">960 mg </w:t>
      </w:r>
      <w:r w:rsidRPr="00DF0995">
        <w:t>kan startes på tre forskellige måder, og lægen vurderer, hvad der passer bedst til dig.</w:t>
      </w:r>
    </w:p>
    <w:p w14:paraId="303071A6" w14:textId="77777777" w:rsidR="005B5EBF" w:rsidRPr="00DF0995" w:rsidRDefault="0021390A" w:rsidP="00D17043">
      <w:pPr>
        <w:autoSpaceDE w:val="0"/>
        <w:autoSpaceDN w:val="0"/>
        <w:ind w:left="567" w:hanging="567"/>
      </w:pPr>
      <w:r w:rsidRPr="00DF0995">
        <w:t>•</w:t>
      </w:r>
      <w:r w:rsidRPr="00DF0995">
        <w:tab/>
        <w:t xml:space="preserve">Hvis du har fået Abilify Maintena 400 mg </w:t>
      </w:r>
      <w:r w:rsidR="00227388">
        <w:t>en</w:t>
      </w:r>
      <w:r w:rsidRPr="00DF0995">
        <w:t xml:space="preserve"> eller flere måneder, før din læge påbegyndte behandling med Abilify Maintena 960 mg, kan din næste dosis erstattes med én injektion af Abilify Maintena 960 mg.</w:t>
      </w:r>
    </w:p>
    <w:p w14:paraId="4D84BDA1" w14:textId="77777777" w:rsidR="00D17043" w:rsidRPr="00DF0995" w:rsidRDefault="0021390A" w:rsidP="00D17043">
      <w:pPr>
        <w:autoSpaceDE w:val="0"/>
        <w:autoSpaceDN w:val="0"/>
        <w:ind w:left="567" w:hanging="567"/>
      </w:pPr>
      <w:r w:rsidRPr="00DF0995">
        <w:t>•</w:t>
      </w:r>
      <w:r w:rsidRPr="00DF0995">
        <w:tab/>
        <w:t xml:space="preserve">Hvis du får én injektion med </w:t>
      </w:r>
      <w:r w:rsidR="000A1825" w:rsidRPr="00DF0995">
        <w:t>Abilify Maintena</w:t>
      </w:r>
      <w:r w:rsidRPr="00DF0995">
        <w:t xml:space="preserve"> 960 mg på din første injektionsdag uden administration af Abilify Maintena 400 mg 1 måned før, vil behandlingen med aripiprazol-tabletter fortsætte i 14 dage efter den første injektion.</w:t>
      </w:r>
    </w:p>
    <w:p w14:paraId="786B9889" w14:textId="77777777" w:rsidR="00D17043" w:rsidRPr="00DF0995" w:rsidRDefault="0021390A" w:rsidP="00D17043">
      <w:pPr>
        <w:autoSpaceDE w:val="0"/>
        <w:autoSpaceDN w:val="0"/>
        <w:ind w:left="567" w:hanging="567"/>
      </w:pPr>
      <w:r w:rsidRPr="00204B7D">
        <w:t>•</w:t>
      </w:r>
      <w:r w:rsidRPr="00204B7D">
        <w:tab/>
      </w:r>
      <w:r w:rsidRPr="00DF0995">
        <w:t xml:space="preserve">Hvis du får to injektioner (én med </w:t>
      </w:r>
      <w:r w:rsidR="000A1825" w:rsidRPr="00DF0995">
        <w:t>Abilify Maintena</w:t>
      </w:r>
      <w:r w:rsidRPr="00DF0995">
        <w:t xml:space="preserve"> </w:t>
      </w:r>
      <w:r w:rsidR="006F6CB8" w:rsidRPr="00DF0995">
        <w:t xml:space="preserve">960 mg </w:t>
      </w:r>
      <w:r w:rsidRPr="00DF0995">
        <w:t>og én med Abilify Maintena</w:t>
      </w:r>
      <w:r w:rsidR="006F6CB8" w:rsidRPr="00DF0995">
        <w:t xml:space="preserve"> 400 mg</w:t>
      </w:r>
      <w:r w:rsidRPr="00DF0995">
        <w:t xml:space="preserve">) på din første injektionsdag, skal du også tage en aripiprazol-tablet </w:t>
      </w:r>
      <w:r w:rsidR="006F6CB8" w:rsidRPr="00DF0995">
        <w:t xml:space="preserve">gennem munden </w:t>
      </w:r>
      <w:r w:rsidRPr="00DF0995">
        <w:t>ved dette besøg. Lægen vil give injektionerne to forskellige steder.</w:t>
      </w:r>
    </w:p>
    <w:p w14:paraId="52C7B1CF" w14:textId="77777777" w:rsidR="00D17043" w:rsidRPr="00DF0995" w:rsidRDefault="00D17043" w:rsidP="00D17043">
      <w:pPr>
        <w:autoSpaceDE w:val="0"/>
        <w:autoSpaceDN w:val="0"/>
      </w:pPr>
    </w:p>
    <w:p w14:paraId="51FD3DB8" w14:textId="77777777" w:rsidR="00D17043" w:rsidRPr="00DF0995" w:rsidRDefault="0021390A" w:rsidP="00D17043">
      <w:pPr>
        <w:autoSpaceDE w:val="0"/>
        <w:autoSpaceDN w:val="0"/>
      </w:pPr>
      <w:r w:rsidRPr="00DF0995">
        <w:t xml:space="preserve">Derefter gives behandlingen i form af injektioner med </w:t>
      </w:r>
      <w:r w:rsidR="000A1825" w:rsidRPr="00DF0995">
        <w:t>Abilify Maintena</w:t>
      </w:r>
      <w:r w:rsidR="00183F28" w:rsidRPr="00DF0995">
        <w:t xml:space="preserve"> 960 mg eller 720 mg</w:t>
      </w:r>
      <w:r w:rsidRPr="00DF0995">
        <w:t>, medmindre din læge siger noget andet.</w:t>
      </w:r>
    </w:p>
    <w:p w14:paraId="7B35AEC8" w14:textId="77777777" w:rsidR="00D17043" w:rsidRPr="00DF0995" w:rsidRDefault="00D17043" w:rsidP="00D17043">
      <w:pPr>
        <w:widowControl w:val="0"/>
        <w:rPr>
          <w:rFonts w:eastAsia="Calibri"/>
        </w:rPr>
      </w:pPr>
    </w:p>
    <w:p w14:paraId="557F20EC" w14:textId="77777777" w:rsidR="00D17043" w:rsidRPr="00DF0995" w:rsidRDefault="0021390A" w:rsidP="00D17043">
      <w:pPr>
        <w:widowControl w:val="0"/>
        <w:rPr>
          <w:rFonts w:eastAsia="Calibri"/>
        </w:rPr>
      </w:pPr>
      <w:r w:rsidRPr="00DF0995">
        <w:rPr>
          <w:rFonts w:eastAsia="Calibri"/>
        </w:rPr>
        <w:t>Lægen injicerer lægemidlet som én injektion i din sædemuskel (ballen) én gang hver 2. måned. Det kan godt gøre en lille smule ondt, når det injiceres. Lægen vil skiftevis give dig injektionen i højre og venstre side. Injektionen indgives ikke i en blodåre.</w:t>
      </w:r>
    </w:p>
    <w:p w14:paraId="091ED7BA" w14:textId="77777777" w:rsidR="00D17043" w:rsidRPr="00DF0995" w:rsidRDefault="00D17043" w:rsidP="00D17043">
      <w:pPr>
        <w:widowControl w:val="0"/>
      </w:pPr>
    </w:p>
    <w:p w14:paraId="7F46B3D0" w14:textId="77777777" w:rsidR="00D17043" w:rsidRPr="00DF0995" w:rsidRDefault="0021390A" w:rsidP="00D17043">
      <w:pPr>
        <w:widowControl w:val="0"/>
      </w:pPr>
      <w:r w:rsidRPr="00DF0995">
        <w:rPr>
          <w:b/>
        </w:rPr>
        <w:t xml:space="preserve">Hvis du har fået for meget </w:t>
      </w:r>
      <w:r w:rsidR="000A1825" w:rsidRPr="00DF0995">
        <w:rPr>
          <w:b/>
        </w:rPr>
        <w:t>Abilify Maintena</w:t>
      </w:r>
    </w:p>
    <w:p w14:paraId="566D2A12" w14:textId="77777777" w:rsidR="00D17043" w:rsidRPr="00DF0995" w:rsidRDefault="0021390A" w:rsidP="00D17043">
      <w:pPr>
        <w:widowControl w:val="0"/>
      </w:pPr>
      <w:r w:rsidRPr="00DF0995">
        <w:t>Det er ikke sandsynligt, at du får for meget af dette lægemiddel, da det gives til dig under lægeligt tilsyn. Hvis du tilses af mere end én læge, skal du sige til de pågældende læger, at du får dette lægemiddel.</w:t>
      </w:r>
    </w:p>
    <w:p w14:paraId="34F3E9F4" w14:textId="77777777" w:rsidR="00D17043" w:rsidRPr="00DF0995" w:rsidRDefault="00D17043" w:rsidP="00D17043">
      <w:pPr>
        <w:widowControl w:val="0"/>
      </w:pPr>
    </w:p>
    <w:p w14:paraId="0C630152" w14:textId="77777777" w:rsidR="00D17043" w:rsidRPr="00DF0995" w:rsidRDefault="0021390A" w:rsidP="00D17043">
      <w:pPr>
        <w:widowControl w:val="0"/>
      </w:pPr>
      <w:r w:rsidRPr="00DF0995">
        <w:t>Patienter, der har fået for meget af dette lægemiddel, har oplevet følgende symptomer:</w:t>
      </w:r>
    </w:p>
    <w:p w14:paraId="4D366BCC" w14:textId="77777777" w:rsidR="00D17043" w:rsidRPr="00DF0995" w:rsidRDefault="00D17043" w:rsidP="00D17043">
      <w:pPr>
        <w:widowControl w:val="0"/>
      </w:pPr>
    </w:p>
    <w:p w14:paraId="3BD2561D" w14:textId="77777777" w:rsidR="00D17043" w:rsidRPr="00DF0995" w:rsidRDefault="0021390A" w:rsidP="00D17043">
      <w:pPr>
        <w:widowControl w:val="0"/>
        <w:ind w:left="567" w:hanging="567"/>
      </w:pPr>
      <w:r w:rsidRPr="00DF0995">
        <w:rPr>
          <w:iCs/>
        </w:rPr>
        <w:t>•</w:t>
      </w:r>
      <w:r w:rsidRPr="00DF0995">
        <w:rPr>
          <w:iCs/>
        </w:rPr>
        <w:tab/>
      </w:r>
      <w:r w:rsidRPr="00DF0995">
        <w:t>Hjertebanken, uro/aggressivitet, talebesvær.</w:t>
      </w:r>
    </w:p>
    <w:p w14:paraId="0F3E6AAF" w14:textId="77777777" w:rsidR="00D17043" w:rsidRPr="00DF0995" w:rsidRDefault="0021390A" w:rsidP="00D17043">
      <w:pPr>
        <w:widowControl w:val="0"/>
        <w:ind w:left="567" w:hanging="567"/>
      </w:pPr>
      <w:r w:rsidRPr="00DF0995">
        <w:rPr>
          <w:iCs/>
        </w:rPr>
        <w:t>•</w:t>
      </w:r>
      <w:r w:rsidRPr="00DF0995">
        <w:rPr>
          <w:iCs/>
        </w:rPr>
        <w:tab/>
      </w:r>
      <w:r w:rsidRPr="00DF0995">
        <w:t>Usædvanlige bevægelser (især i ansigtet og med tungen) og nedsat bevidsthedsniveau.</w:t>
      </w:r>
    </w:p>
    <w:p w14:paraId="688F6E60" w14:textId="77777777" w:rsidR="00D17043" w:rsidRPr="00DF0995" w:rsidRDefault="00D17043" w:rsidP="00D17043">
      <w:pPr>
        <w:widowControl w:val="0"/>
        <w:ind w:left="567" w:hanging="567"/>
      </w:pPr>
    </w:p>
    <w:p w14:paraId="618A388F" w14:textId="77777777" w:rsidR="00D17043" w:rsidRPr="00DF0995" w:rsidRDefault="0021390A" w:rsidP="00D17043">
      <w:pPr>
        <w:widowControl w:val="0"/>
        <w:ind w:left="567" w:hanging="567"/>
      </w:pPr>
      <w:r w:rsidRPr="00DF0995">
        <w:t>Andre symptomer kan være:</w:t>
      </w:r>
    </w:p>
    <w:p w14:paraId="0EA89E11" w14:textId="77777777" w:rsidR="00D17043" w:rsidRPr="00DF0995" w:rsidRDefault="00D17043" w:rsidP="00D17043">
      <w:pPr>
        <w:widowControl w:val="0"/>
        <w:ind w:left="567" w:hanging="567"/>
      </w:pPr>
    </w:p>
    <w:p w14:paraId="75C4BD07" w14:textId="77777777" w:rsidR="00D17043" w:rsidRPr="00DF0995" w:rsidRDefault="0021390A" w:rsidP="00D17043">
      <w:pPr>
        <w:widowControl w:val="0"/>
        <w:ind w:left="567" w:hanging="567"/>
      </w:pPr>
      <w:r w:rsidRPr="00DF0995">
        <w:rPr>
          <w:iCs/>
        </w:rPr>
        <w:t>•</w:t>
      </w:r>
      <w:r w:rsidRPr="00DF0995">
        <w:rPr>
          <w:iCs/>
        </w:rPr>
        <w:tab/>
      </w:r>
      <w:r w:rsidRPr="00DF0995">
        <w:t>Akut forvirring, krampeanfald (epilepsi), koma, en kombination af feber, hurtig vejrtrækning, svedtendens,</w:t>
      </w:r>
    </w:p>
    <w:p w14:paraId="1794A0FE" w14:textId="77777777" w:rsidR="00D17043" w:rsidRPr="00DF0995" w:rsidRDefault="0021390A" w:rsidP="00D17043">
      <w:pPr>
        <w:widowControl w:val="0"/>
        <w:ind w:left="567" w:hanging="567"/>
      </w:pPr>
      <w:r w:rsidRPr="00DF0995">
        <w:rPr>
          <w:iCs/>
        </w:rPr>
        <w:t>•</w:t>
      </w:r>
      <w:r w:rsidRPr="00DF0995">
        <w:rPr>
          <w:iCs/>
        </w:rPr>
        <w:tab/>
      </w:r>
      <w:r w:rsidRPr="00DF0995">
        <w:t>muskelstivhed, døsighed/søvnighed, langsom vejrtrækning, kvælningsfornemmelse, højt eller lavt blodtryk, unormal hjerterytme.</w:t>
      </w:r>
    </w:p>
    <w:p w14:paraId="3BF0F608" w14:textId="77777777" w:rsidR="00D17043" w:rsidRPr="00DF0995" w:rsidRDefault="00D17043" w:rsidP="00D17043">
      <w:pPr>
        <w:widowControl w:val="0"/>
      </w:pPr>
    </w:p>
    <w:p w14:paraId="261B6EDE" w14:textId="77777777" w:rsidR="00D17043" w:rsidRPr="00DF0995" w:rsidRDefault="0021390A" w:rsidP="00D17043">
      <w:pPr>
        <w:widowControl w:val="0"/>
      </w:pPr>
      <w:r w:rsidRPr="00DF0995">
        <w:t>Kontakt lægen eller hospitalet med det samme, hvis du får nogen af ovenstående symptomer.</w:t>
      </w:r>
    </w:p>
    <w:p w14:paraId="05790BF3" w14:textId="77777777" w:rsidR="00D17043" w:rsidRPr="00DF0995" w:rsidRDefault="00D17043" w:rsidP="00D17043">
      <w:pPr>
        <w:widowControl w:val="0"/>
      </w:pPr>
    </w:p>
    <w:p w14:paraId="0FCC1FD4" w14:textId="77777777" w:rsidR="00D17043" w:rsidRPr="00DF0995" w:rsidRDefault="0021390A" w:rsidP="00D17043">
      <w:pPr>
        <w:widowControl w:val="0"/>
      </w:pPr>
      <w:r w:rsidRPr="00DF0995">
        <w:rPr>
          <w:b/>
        </w:rPr>
        <w:t xml:space="preserve">Hvis du mangler at få en injektion med </w:t>
      </w:r>
      <w:r w:rsidR="000A1825" w:rsidRPr="00DF0995">
        <w:rPr>
          <w:b/>
        </w:rPr>
        <w:t>Abilify Maintena</w:t>
      </w:r>
    </w:p>
    <w:p w14:paraId="24EDC47C" w14:textId="77777777" w:rsidR="00D17043" w:rsidRPr="00DF0995" w:rsidRDefault="0021390A" w:rsidP="00D17043">
      <w:pPr>
        <w:widowControl w:val="0"/>
      </w:pPr>
      <w:r w:rsidRPr="00DF0995">
        <w:t>Det er vigtigt, at du får alle de planlagte injektioner. Du skal have en injektion én gang hver 2. måned. Hvis du udebliver fra en injektionsaftale, skal du kontakte lægen, så I kan lave en ny aftale så hurtigt som muligt.</w:t>
      </w:r>
    </w:p>
    <w:p w14:paraId="509792ED" w14:textId="77777777" w:rsidR="00D17043" w:rsidRPr="00DF0995" w:rsidRDefault="00D17043" w:rsidP="00D17043">
      <w:pPr>
        <w:widowControl w:val="0"/>
      </w:pPr>
    </w:p>
    <w:p w14:paraId="61EC6BAE" w14:textId="77777777" w:rsidR="00D17043" w:rsidRPr="00DF0995" w:rsidRDefault="0021390A" w:rsidP="00D17043">
      <w:pPr>
        <w:widowControl w:val="0"/>
      </w:pPr>
      <w:r w:rsidRPr="00DF0995">
        <w:rPr>
          <w:b/>
        </w:rPr>
        <w:t xml:space="preserve">Hvis du holder op med at få </w:t>
      </w:r>
      <w:r w:rsidR="000A1825" w:rsidRPr="00DF0995">
        <w:rPr>
          <w:b/>
        </w:rPr>
        <w:t>Abilify Maintena</w:t>
      </w:r>
    </w:p>
    <w:p w14:paraId="45EBED65" w14:textId="77777777" w:rsidR="00D17043" w:rsidRPr="00DF0995" w:rsidRDefault="0021390A" w:rsidP="00D17043">
      <w:pPr>
        <w:widowControl w:val="0"/>
      </w:pPr>
      <w:r w:rsidRPr="00DF0995">
        <w:t>Du må ikke stoppe med at få behandlingen, fordi du har fået det bedre. Det er vigtigt, at du fortsætter med at få dette lægemiddel i så lang tid, som lægen har sagt, at du skal have det.</w:t>
      </w:r>
    </w:p>
    <w:p w14:paraId="06FF06D9" w14:textId="77777777" w:rsidR="00D17043" w:rsidRPr="00DF0995" w:rsidRDefault="00D17043" w:rsidP="00D17043">
      <w:pPr>
        <w:widowControl w:val="0"/>
      </w:pPr>
    </w:p>
    <w:p w14:paraId="00B66D6E" w14:textId="77777777" w:rsidR="00D17043" w:rsidRPr="00DF0995" w:rsidRDefault="0021390A" w:rsidP="00D17043">
      <w:pPr>
        <w:widowControl w:val="0"/>
      </w:pPr>
      <w:r w:rsidRPr="00DF0995">
        <w:t>Spørg lægen eller sygeplejersken, hvis der er noget, du er i tvivl om.</w:t>
      </w:r>
    </w:p>
    <w:p w14:paraId="7190CA15" w14:textId="77777777" w:rsidR="00D17043" w:rsidRPr="00DF0995" w:rsidRDefault="00D17043" w:rsidP="00D17043">
      <w:pPr>
        <w:widowControl w:val="0"/>
      </w:pPr>
    </w:p>
    <w:p w14:paraId="5AA57F84" w14:textId="77777777" w:rsidR="00D17043" w:rsidRPr="00DF0995" w:rsidRDefault="00D17043" w:rsidP="00D17043">
      <w:pPr>
        <w:widowControl w:val="0"/>
      </w:pPr>
    </w:p>
    <w:p w14:paraId="1A19C1F3" w14:textId="77777777" w:rsidR="00D17043" w:rsidRPr="00DF0995" w:rsidRDefault="0021390A" w:rsidP="00D17043">
      <w:pPr>
        <w:widowControl w:val="0"/>
        <w:ind w:left="567" w:hanging="567"/>
      </w:pPr>
      <w:r w:rsidRPr="00DF0995">
        <w:rPr>
          <w:b/>
        </w:rPr>
        <w:t>4.</w:t>
      </w:r>
      <w:r w:rsidRPr="00DF0995">
        <w:rPr>
          <w:b/>
        </w:rPr>
        <w:tab/>
        <w:t>Bivirkninger</w:t>
      </w:r>
    </w:p>
    <w:p w14:paraId="69323655" w14:textId="77777777" w:rsidR="00D17043" w:rsidRPr="00DF0995" w:rsidRDefault="00D17043" w:rsidP="00D17043">
      <w:pPr>
        <w:widowControl w:val="0"/>
      </w:pPr>
    </w:p>
    <w:p w14:paraId="465B376A" w14:textId="77777777" w:rsidR="00D17043" w:rsidRPr="00DF0995" w:rsidRDefault="0021390A" w:rsidP="00D17043">
      <w:pPr>
        <w:widowControl w:val="0"/>
      </w:pPr>
      <w:r w:rsidRPr="00DF0995">
        <w:t>Dette lægemiddel kan som alle andre lægemidler give bivirkninger, men ikke alle får bivirkninger.</w:t>
      </w:r>
    </w:p>
    <w:p w14:paraId="3469C3DC" w14:textId="77777777" w:rsidR="00D17043" w:rsidRPr="00DF0995" w:rsidRDefault="00D17043" w:rsidP="00D17043">
      <w:pPr>
        <w:widowControl w:val="0"/>
      </w:pPr>
    </w:p>
    <w:p w14:paraId="588BAD68" w14:textId="77777777" w:rsidR="00D17043" w:rsidRPr="00174B98" w:rsidRDefault="0021390A" w:rsidP="00204B7D">
      <w:pPr>
        <w:keepNext/>
        <w:widowControl w:val="0"/>
        <w:rPr>
          <w:b/>
        </w:rPr>
      </w:pPr>
      <w:r w:rsidRPr="00174B98">
        <w:rPr>
          <w:b/>
        </w:rPr>
        <w:lastRenderedPageBreak/>
        <w:t>Alvorlige bivirkninger</w:t>
      </w:r>
    </w:p>
    <w:p w14:paraId="01884A7F" w14:textId="77777777" w:rsidR="00D17043" w:rsidRPr="00DF0995" w:rsidRDefault="00D17043" w:rsidP="00204B7D">
      <w:pPr>
        <w:keepNext/>
        <w:widowControl w:val="0"/>
      </w:pPr>
    </w:p>
    <w:p w14:paraId="649EAA33" w14:textId="77777777" w:rsidR="00D17043" w:rsidRPr="00DF0995" w:rsidRDefault="0021390A" w:rsidP="00D17043">
      <w:pPr>
        <w:widowControl w:val="0"/>
      </w:pPr>
      <w:r w:rsidRPr="00DF0995">
        <w:t>Fortæl det straks til lægen, hvis du får nogen af følgende alvorlige bivirkninger:</w:t>
      </w:r>
    </w:p>
    <w:p w14:paraId="35F44BFB" w14:textId="77777777" w:rsidR="00D17043" w:rsidRPr="00DF0995" w:rsidRDefault="00D17043" w:rsidP="00D17043">
      <w:pPr>
        <w:widowControl w:val="0"/>
      </w:pPr>
    </w:p>
    <w:p w14:paraId="7813BF3C" w14:textId="77777777" w:rsidR="00D17043" w:rsidRPr="00DF0995" w:rsidRDefault="0021390A" w:rsidP="00D17043">
      <w:pPr>
        <w:widowControl w:val="0"/>
        <w:ind w:left="567" w:hanging="567"/>
      </w:pPr>
      <w:r w:rsidRPr="00DF0995">
        <w:rPr>
          <w:iCs/>
        </w:rPr>
        <w:t>•</w:t>
      </w:r>
      <w:r w:rsidRPr="00DF0995">
        <w:rPr>
          <w:iCs/>
        </w:rPr>
        <w:tab/>
      </w:r>
      <w:r w:rsidRPr="00DF0995">
        <w:t>En kombination af nogen af disse symptomer: Ekstrem søvnighed, svimmelhed, forvirring, desorientering, talebesvær, gangbesvær, muskelstivhed eller rysten, feber, svaghed, irritabilitet, aggression, angst, forhøjet blodtryk eller krampeanfald, der kan føre til bevidstløshed.</w:t>
      </w:r>
    </w:p>
    <w:p w14:paraId="289C65F2" w14:textId="77777777" w:rsidR="00D17043" w:rsidRPr="00DF0995" w:rsidRDefault="0021390A" w:rsidP="00D17043">
      <w:pPr>
        <w:widowControl w:val="0"/>
        <w:ind w:left="567" w:hanging="567"/>
      </w:pPr>
      <w:r w:rsidRPr="00DF0995">
        <w:rPr>
          <w:iCs/>
        </w:rPr>
        <w:t>•</w:t>
      </w:r>
      <w:r w:rsidRPr="00DF0995">
        <w:rPr>
          <w:iCs/>
        </w:rPr>
        <w:tab/>
      </w:r>
      <w:r w:rsidRPr="00DF0995">
        <w:t>Usædvanlige bevægelser, især i ansigtet og med tungen. Måske vil lægen nedjustere din dosis.</w:t>
      </w:r>
    </w:p>
    <w:p w14:paraId="12FFC637" w14:textId="77777777" w:rsidR="00D17043" w:rsidRPr="00DF0995" w:rsidRDefault="0021390A" w:rsidP="00D17043">
      <w:pPr>
        <w:widowControl w:val="0"/>
        <w:ind w:left="567" w:hanging="567"/>
      </w:pPr>
      <w:r w:rsidRPr="00DF0995">
        <w:rPr>
          <w:iCs/>
        </w:rPr>
        <w:t>•</w:t>
      </w:r>
      <w:r w:rsidRPr="00DF0995">
        <w:rPr>
          <w:iCs/>
        </w:rPr>
        <w:tab/>
      </w:r>
      <w:r w:rsidRPr="00DF0995">
        <w:t>Hvis du får symptomer som fx hævelse, smerter og rødme i et af benene. Dette kan være tegn på en blodprop, der kan blive ført op til lungerne gennem blodkarrene og forårsage brystsmerter og vejrtrækningsbesvær. Hvis du bemærker et af disse symptomer, skal du straks kontakte lægen.</w:t>
      </w:r>
    </w:p>
    <w:p w14:paraId="7963E286" w14:textId="77777777" w:rsidR="00D17043" w:rsidRPr="00DF0995" w:rsidRDefault="0021390A" w:rsidP="00D17043">
      <w:pPr>
        <w:widowControl w:val="0"/>
        <w:ind w:left="567" w:hanging="567"/>
      </w:pPr>
      <w:r w:rsidRPr="00DF0995">
        <w:rPr>
          <w:iCs/>
        </w:rPr>
        <w:t>•</w:t>
      </w:r>
      <w:r w:rsidRPr="00DF0995">
        <w:rPr>
          <w:iCs/>
        </w:rPr>
        <w:tab/>
      </w:r>
      <w:r w:rsidRPr="00DF0995">
        <w:t>En kombination af feber, hurtig vejrtrækning, svedtendens, muskelstivhed og sløvhed eller søvnighed. Dette kan være tegn på en lidelse, der kaldes malignt neuroleptikasyndrom.</w:t>
      </w:r>
    </w:p>
    <w:p w14:paraId="07F637E1" w14:textId="77777777" w:rsidR="00D17043" w:rsidRPr="00DF0995" w:rsidRDefault="0021390A" w:rsidP="00D17043">
      <w:pPr>
        <w:widowControl w:val="0"/>
        <w:ind w:left="567" w:hanging="567"/>
      </w:pPr>
      <w:r w:rsidRPr="00DF0995">
        <w:rPr>
          <w:iCs/>
        </w:rPr>
        <w:t>•</w:t>
      </w:r>
      <w:r w:rsidRPr="00DF0995">
        <w:rPr>
          <w:iCs/>
        </w:rPr>
        <w:tab/>
      </w:r>
      <w:r w:rsidRPr="00DF0995">
        <w:t>Usædvanlig tørst, hyppigere vandladning, stor sultfølelse, svagheds- eller træthedsfølelse, kvalme, forvirring eller frugtagtig ånde. Dette kan være tegn på sukkersyge.</w:t>
      </w:r>
    </w:p>
    <w:p w14:paraId="0BCA5655" w14:textId="77777777" w:rsidR="00D17043" w:rsidRPr="00DF0995" w:rsidRDefault="0021390A" w:rsidP="00D17043">
      <w:pPr>
        <w:widowControl w:val="0"/>
        <w:ind w:left="567" w:hanging="567"/>
      </w:pPr>
      <w:r w:rsidRPr="00DF0995">
        <w:rPr>
          <w:iCs/>
        </w:rPr>
        <w:t>•</w:t>
      </w:r>
      <w:r w:rsidRPr="00DF0995">
        <w:rPr>
          <w:iCs/>
        </w:rPr>
        <w:tab/>
      </w:r>
      <w:r w:rsidRPr="00DF0995">
        <w:t>Selvmordstanker, adfærd, tanker eller trang i retning af selvskade.</w:t>
      </w:r>
    </w:p>
    <w:p w14:paraId="6C5EB911" w14:textId="77777777" w:rsidR="00D17043" w:rsidRPr="00DF0995" w:rsidRDefault="00D17043" w:rsidP="00D17043">
      <w:pPr>
        <w:widowControl w:val="0"/>
      </w:pPr>
    </w:p>
    <w:p w14:paraId="08EEB83E" w14:textId="77777777" w:rsidR="00D17043" w:rsidRPr="00DF0995" w:rsidRDefault="0021390A" w:rsidP="00D17043">
      <w:pPr>
        <w:widowControl w:val="0"/>
      </w:pPr>
      <w:r w:rsidRPr="00DF0995">
        <w:t xml:space="preserve">Nedenstående bivirkninger kan også ses ved injektion af </w:t>
      </w:r>
      <w:r w:rsidR="000A1825" w:rsidRPr="00DF0995">
        <w:t>Abilify Maintena</w:t>
      </w:r>
      <w:r w:rsidRPr="00DF0995">
        <w:t>.</w:t>
      </w:r>
    </w:p>
    <w:p w14:paraId="491EC7C3" w14:textId="77777777" w:rsidR="00D17043" w:rsidRPr="00DF0995" w:rsidRDefault="0021390A" w:rsidP="00D17043">
      <w:pPr>
        <w:widowControl w:val="0"/>
      </w:pPr>
      <w:r w:rsidRPr="00DF0995">
        <w:t>Tal med lægen eller sygeplejersken, hvis du oplever en eller flere af disse bivirkninger:</w:t>
      </w:r>
    </w:p>
    <w:p w14:paraId="3CE2683F" w14:textId="77777777" w:rsidR="00D17043" w:rsidRPr="00DF0995" w:rsidRDefault="00D17043" w:rsidP="00D17043"/>
    <w:p w14:paraId="54C5FBA6" w14:textId="77777777" w:rsidR="00D17043" w:rsidRPr="00DF0995" w:rsidRDefault="0021390A" w:rsidP="00D17043">
      <w:pPr>
        <w:autoSpaceDE w:val="0"/>
        <w:autoSpaceDN w:val="0"/>
        <w:adjustRightInd w:val="0"/>
        <w:rPr>
          <w:i/>
          <w:iCs/>
        </w:rPr>
      </w:pPr>
      <w:r w:rsidRPr="00DF0995">
        <w:rPr>
          <w:i/>
          <w:iCs/>
        </w:rPr>
        <w:t>Almindelige bivirkninger (kan forekomme hos op til 1 ud af 10 patienter):</w:t>
      </w:r>
    </w:p>
    <w:p w14:paraId="4A53E313" w14:textId="77777777" w:rsidR="00D17043" w:rsidRPr="00DF0995" w:rsidRDefault="00D17043" w:rsidP="00D17043">
      <w:pPr>
        <w:autoSpaceDE w:val="0"/>
        <w:autoSpaceDN w:val="0"/>
        <w:adjustRightInd w:val="0"/>
        <w:rPr>
          <w:iCs/>
        </w:rPr>
      </w:pPr>
    </w:p>
    <w:p w14:paraId="0F3B2C98" w14:textId="77777777" w:rsidR="00D17043" w:rsidRPr="00DF0995" w:rsidRDefault="0021390A" w:rsidP="00D17043">
      <w:pPr>
        <w:ind w:left="567" w:hanging="567"/>
        <w:rPr>
          <w:iCs/>
        </w:rPr>
      </w:pPr>
      <w:r w:rsidRPr="00DF0995">
        <w:t>•</w:t>
      </w:r>
      <w:r w:rsidRPr="00DF0995">
        <w:tab/>
        <w:t>Diabetes mellitus</w:t>
      </w:r>
    </w:p>
    <w:p w14:paraId="6C2A6AC7" w14:textId="77777777" w:rsidR="00D17043" w:rsidRPr="00DF0995" w:rsidRDefault="0021390A" w:rsidP="00D17043">
      <w:pPr>
        <w:ind w:left="567" w:hanging="567"/>
      </w:pPr>
      <w:r w:rsidRPr="00DF0995">
        <w:t>•</w:t>
      </w:r>
      <w:r w:rsidRPr="00DF0995">
        <w:tab/>
        <w:t>Rastløshed</w:t>
      </w:r>
    </w:p>
    <w:p w14:paraId="324F50E6" w14:textId="77777777" w:rsidR="00D17043" w:rsidRPr="00DF0995" w:rsidRDefault="0021390A" w:rsidP="00D17043">
      <w:pPr>
        <w:ind w:left="567" w:hanging="567"/>
      </w:pPr>
      <w:r w:rsidRPr="00DF0995">
        <w:t>•</w:t>
      </w:r>
      <w:r w:rsidRPr="00DF0995">
        <w:tab/>
        <w:t>Angstfølelse</w:t>
      </w:r>
    </w:p>
    <w:p w14:paraId="27DF6418" w14:textId="77777777" w:rsidR="00D17043" w:rsidRPr="00DF0995" w:rsidRDefault="0021390A" w:rsidP="00D17043">
      <w:pPr>
        <w:ind w:left="567" w:hanging="567"/>
      </w:pPr>
      <w:r w:rsidRPr="00DF0995">
        <w:t>•</w:t>
      </w:r>
      <w:r w:rsidRPr="00DF0995">
        <w:tab/>
        <w:t>Motorisk uro, svært ved at sidde stille</w:t>
      </w:r>
    </w:p>
    <w:p w14:paraId="400FACB5" w14:textId="77777777" w:rsidR="00D17043" w:rsidRPr="00DF0995" w:rsidRDefault="0021390A" w:rsidP="00D17043">
      <w:pPr>
        <w:ind w:left="567" w:hanging="567"/>
      </w:pPr>
      <w:r w:rsidRPr="00DF0995">
        <w:t>•</w:t>
      </w:r>
      <w:r w:rsidRPr="00DF0995">
        <w:tab/>
        <w:t>Søvnløshed (insomni)</w:t>
      </w:r>
    </w:p>
    <w:p w14:paraId="34617A3D" w14:textId="77777777" w:rsidR="00D17043" w:rsidRPr="00DF0995" w:rsidRDefault="0021390A" w:rsidP="00D17043">
      <w:pPr>
        <w:ind w:left="567" w:hanging="567"/>
      </w:pPr>
      <w:r w:rsidRPr="00DF0995">
        <w:t>•</w:t>
      </w:r>
      <w:r w:rsidRPr="00DF0995">
        <w:tab/>
        <w:t>Rykvis modstand mod passive bevægelser, når musklerne spændes og afslappes, unormalt øget muskelspænding, langsomme kropsbevægelser</w:t>
      </w:r>
    </w:p>
    <w:p w14:paraId="1A9B51E0" w14:textId="77777777" w:rsidR="00D17043" w:rsidRPr="00DF0995" w:rsidRDefault="0021390A" w:rsidP="00D17043">
      <w:pPr>
        <w:ind w:left="567" w:hanging="567"/>
      </w:pPr>
      <w:r w:rsidRPr="00DF0995">
        <w:t>•</w:t>
      </w:r>
      <w:r w:rsidRPr="00DF0995">
        <w:tab/>
        <w:t>Akatisi (en ubehagelig følelse af indre rastløshed og en ubændig trang til at bevæge dig konstant)</w:t>
      </w:r>
    </w:p>
    <w:p w14:paraId="53A0BE70" w14:textId="77777777" w:rsidR="00D17043" w:rsidRPr="00DF0995" w:rsidRDefault="0021390A" w:rsidP="00D17043">
      <w:pPr>
        <w:ind w:left="567" w:hanging="567"/>
      </w:pPr>
      <w:r w:rsidRPr="00DF0995">
        <w:t>•</w:t>
      </w:r>
      <w:r w:rsidRPr="00DF0995">
        <w:tab/>
        <w:t>Rysten eller skælven</w:t>
      </w:r>
    </w:p>
    <w:p w14:paraId="58B6B424" w14:textId="77777777" w:rsidR="00D17043" w:rsidRPr="00DF0995" w:rsidRDefault="0021390A" w:rsidP="00D17043">
      <w:pPr>
        <w:ind w:left="567" w:hanging="567"/>
      </w:pPr>
      <w:r w:rsidRPr="00DF0995">
        <w:t>•</w:t>
      </w:r>
      <w:r w:rsidRPr="00DF0995">
        <w:tab/>
        <w:t>Ukontrollerede spjættende, rykvise eller vridende bevægelser</w:t>
      </w:r>
    </w:p>
    <w:p w14:paraId="7429A0AB" w14:textId="77777777" w:rsidR="00D17043" w:rsidRPr="00DF0995" w:rsidRDefault="0021390A" w:rsidP="00D17043">
      <w:pPr>
        <w:ind w:left="567" w:hanging="567"/>
      </w:pPr>
      <w:r w:rsidRPr="00DF0995">
        <w:t>•</w:t>
      </w:r>
      <w:r w:rsidRPr="00DF0995">
        <w:tab/>
        <w:t>Ændret opmærksomhedsniveau, sløvhed</w:t>
      </w:r>
    </w:p>
    <w:p w14:paraId="7C05A6EB" w14:textId="77777777" w:rsidR="00D17043" w:rsidRPr="00DF0995" w:rsidRDefault="0021390A" w:rsidP="00D17043">
      <w:pPr>
        <w:ind w:left="567" w:hanging="567"/>
      </w:pPr>
      <w:r w:rsidRPr="00DF0995">
        <w:t>•</w:t>
      </w:r>
      <w:r w:rsidRPr="00DF0995">
        <w:tab/>
        <w:t>Søvnighed</w:t>
      </w:r>
    </w:p>
    <w:p w14:paraId="7FE18DA9" w14:textId="77777777" w:rsidR="00D17043" w:rsidRPr="00DF0995" w:rsidRDefault="0021390A" w:rsidP="00D17043">
      <w:pPr>
        <w:ind w:left="567" w:hanging="567"/>
      </w:pPr>
      <w:r w:rsidRPr="00DF0995">
        <w:t>•</w:t>
      </w:r>
      <w:r w:rsidRPr="00DF0995">
        <w:tab/>
        <w:t>Svimmelhed</w:t>
      </w:r>
    </w:p>
    <w:p w14:paraId="0B049C2F" w14:textId="77777777" w:rsidR="00D17043" w:rsidRPr="00DF0995" w:rsidRDefault="0021390A" w:rsidP="00D17043">
      <w:pPr>
        <w:ind w:left="567" w:hanging="567"/>
      </w:pPr>
      <w:r w:rsidRPr="00DF0995">
        <w:t>•</w:t>
      </w:r>
      <w:r w:rsidRPr="00DF0995">
        <w:tab/>
        <w:t>Hovedpine</w:t>
      </w:r>
    </w:p>
    <w:p w14:paraId="4AE8806E" w14:textId="77777777" w:rsidR="00D17043" w:rsidRPr="00DF0995" w:rsidRDefault="0021390A" w:rsidP="00D17043">
      <w:pPr>
        <w:ind w:left="567" w:hanging="567"/>
      </w:pPr>
      <w:r w:rsidRPr="00DF0995">
        <w:t>•</w:t>
      </w:r>
      <w:r w:rsidRPr="00DF0995">
        <w:tab/>
        <w:t>Tør mund</w:t>
      </w:r>
    </w:p>
    <w:p w14:paraId="5493CF21" w14:textId="77777777" w:rsidR="00D17043" w:rsidRPr="00DF0995" w:rsidRDefault="0021390A" w:rsidP="00D17043">
      <w:pPr>
        <w:ind w:left="567" w:hanging="567"/>
      </w:pPr>
      <w:r w:rsidRPr="00DF0995">
        <w:t>•</w:t>
      </w:r>
      <w:r w:rsidRPr="00DF0995">
        <w:tab/>
        <w:t>Muskelstivhed</w:t>
      </w:r>
    </w:p>
    <w:p w14:paraId="457E16A8" w14:textId="77777777" w:rsidR="00D17043" w:rsidRPr="00DF0995" w:rsidRDefault="0021390A" w:rsidP="00D17043">
      <w:pPr>
        <w:ind w:left="567" w:hanging="567"/>
      </w:pPr>
      <w:r w:rsidRPr="00DF0995">
        <w:t>•</w:t>
      </w:r>
      <w:r w:rsidRPr="00DF0995">
        <w:tab/>
        <w:t>Manglende evne til at få eller fastholde en erektion under samleje</w:t>
      </w:r>
    </w:p>
    <w:p w14:paraId="1137F391" w14:textId="77777777" w:rsidR="00D17043" w:rsidRPr="00DF0995" w:rsidRDefault="0021390A" w:rsidP="00D17043">
      <w:pPr>
        <w:ind w:left="567" w:hanging="567"/>
      </w:pPr>
      <w:r w:rsidRPr="00DF0995">
        <w:t>•</w:t>
      </w:r>
      <w:r w:rsidRPr="00DF0995">
        <w:tab/>
        <w:t>Smerter ved injektionsstedet, fortykkelse af huden omkring injektionsstedet</w:t>
      </w:r>
    </w:p>
    <w:p w14:paraId="2A87AE8F" w14:textId="77777777" w:rsidR="00D17043" w:rsidRPr="00DF0995" w:rsidRDefault="0021390A" w:rsidP="00D17043">
      <w:pPr>
        <w:ind w:left="567" w:hanging="567"/>
      </w:pPr>
      <w:r w:rsidRPr="00DF0995">
        <w:t>•</w:t>
      </w:r>
      <w:r w:rsidRPr="00DF0995">
        <w:tab/>
        <w:t>Svaghed, tab af styrke eller ekstrem træthed</w:t>
      </w:r>
    </w:p>
    <w:p w14:paraId="32407639" w14:textId="77777777" w:rsidR="00D17043" w:rsidRPr="00DF0995" w:rsidRDefault="0021390A" w:rsidP="00D17043">
      <w:pPr>
        <w:ind w:left="567" w:hanging="567"/>
      </w:pPr>
      <w:r w:rsidRPr="00DF0995">
        <w:t>•</w:t>
      </w:r>
      <w:r w:rsidRPr="00DF0995">
        <w:tab/>
        <w:t>Lægen kan konstatere en øget mængde kreatinfosfokinase (et enzym, der er vigtigt for muskelfunktionen) i dine blodprøver</w:t>
      </w:r>
    </w:p>
    <w:p w14:paraId="6E042D1D" w14:textId="77777777" w:rsidR="00D17043" w:rsidRPr="00DF0995" w:rsidRDefault="0021390A" w:rsidP="00D17043">
      <w:pPr>
        <w:ind w:left="567" w:hanging="567"/>
        <w:rPr>
          <w:iCs/>
        </w:rPr>
      </w:pPr>
      <w:r w:rsidRPr="00DF0995">
        <w:t>•</w:t>
      </w:r>
      <w:r w:rsidRPr="00DF0995">
        <w:tab/>
      </w:r>
      <w:r w:rsidRPr="00DF0995">
        <w:rPr>
          <w:iCs/>
        </w:rPr>
        <w:t>Vægtøgning</w:t>
      </w:r>
    </w:p>
    <w:p w14:paraId="3143AB85" w14:textId="77777777" w:rsidR="00D17043" w:rsidRPr="00DF0995" w:rsidRDefault="0021390A" w:rsidP="00D17043">
      <w:pPr>
        <w:ind w:left="567" w:hanging="567"/>
        <w:rPr>
          <w:iCs/>
        </w:rPr>
      </w:pPr>
      <w:r w:rsidRPr="00DF0995">
        <w:t>•</w:t>
      </w:r>
      <w:r w:rsidRPr="00DF0995">
        <w:tab/>
        <w:t>Vægttab</w:t>
      </w:r>
    </w:p>
    <w:p w14:paraId="0C17DC12" w14:textId="77777777" w:rsidR="00D17043" w:rsidRPr="00DF0995" w:rsidRDefault="00D17043" w:rsidP="00D17043"/>
    <w:p w14:paraId="0A624E59" w14:textId="77777777" w:rsidR="00D17043" w:rsidRPr="00DF0995" w:rsidRDefault="0021390A" w:rsidP="00D17043">
      <w:pPr>
        <w:rPr>
          <w:i/>
          <w:iCs/>
        </w:rPr>
      </w:pPr>
      <w:r w:rsidRPr="00DF0995">
        <w:rPr>
          <w:i/>
          <w:iCs/>
        </w:rPr>
        <w:t>Ikke almindelige bivirkninger (kan forekomme hos op til 1 ud af 100 patienter):</w:t>
      </w:r>
    </w:p>
    <w:p w14:paraId="78645B75" w14:textId="77777777" w:rsidR="00D17043" w:rsidRPr="00DF0995" w:rsidRDefault="00D17043" w:rsidP="00D17043">
      <w:pPr>
        <w:rPr>
          <w:iCs/>
        </w:rPr>
      </w:pPr>
    </w:p>
    <w:p w14:paraId="3D15A15F" w14:textId="77777777" w:rsidR="00D17043" w:rsidRPr="00DF0995" w:rsidRDefault="0021390A" w:rsidP="00D17043">
      <w:pPr>
        <w:ind w:left="567" w:hanging="567"/>
      </w:pPr>
      <w:r w:rsidRPr="00DF0995">
        <w:t>•</w:t>
      </w:r>
      <w:r w:rsidRPr="00DF0995">
        <w:tab/>
        <w:t>Lavt niveau af en særlig type hvide blodlegemer (neutropeni), lavt niveau af hæmoglobin eller røde blodlegemer, lavt niveau af blodplader</w:t>
      </w:r>
    </w:p>
    <w:p w14:paraId="01DC9BBF" w14:textId="77777777" w:rsidR="00D17043" w:rsidRPr="00DF0995" w:rsidRDefault="0021390A" w:rsidP="00D17043">
      <w:pPr>
        <w:ind w:left="567" w:hanging="567"/>
      </w:pPr>
      <w:r w:rsidRPr="00DF0995">
        <w:t>•</w:t>
      </w:r>
      <w:r w:rsidRPr="00DF0995">
        <w:tab/>
        <w:t xml:space="preserve">Allergisk reaktion (overfølsomhed, f.eks. </w:t>
      </w:r>
      <w:r w:rsidRPr="00DF0995">
        <w:rPr>
          <w:color w:val="000000"/>
        </w:rPr>
        <w:t>hævelse i mund, tunge, ansigt og svælg, kløe, nældefeber</w:t>
      </w:r>
      <w:r w:rsidRPr="00DF0995">
        <w:t>)</w:t>
      </w:r>
    </w:p>
    <w:p w14:paraId="074FA6E3" w14:textId="77777777" w:rsidR="00D17043" w:rsidRPr="00DF0995" w:rsidRDefault="0021390A" w:rsidP="00D17043">
      <w:pPr>
        <w:ind w:left="567" w:hanging="567"/>
      </w:pPr>
      <w:r w:rsidRPr="00DF0995">
        <w:t>•</w:t>
      </w:r>
      <w:r w:rsidRPr="00DF0995">
        <w:tab/>
        <w:t>Forhøjet niveau af hormonet prolaktin i blodet</w:t>
      </w:r>
    </w:p>
    <w:p w14:paraId="15C2044C" w14:textId="77777777" w:rsidR="00D17043" w:rsidRPr="00DF0995" w:rsidRDefault="0021390A" w:rsidP="00D17043">
      <w:pPr>
        <w:ind w:left="567" w:hanging="567"/>
      </w:pPr>
      <w:r w:rsidRPr="00DF0995">
        <w:t>•</w:t>
      </w:r>
      <w:r w:rsidRPr="00DF0995">
        <w:tab/>
        <w:t>Højt blodsukker</w:t>
      </w:r>
    </w:p>
    <w:p w14:paraId="4F2B9A10" w14:textId="77777777" w:rsidR="00D17043" w:rsidRPr="00DF0995" w:rsidRDefault="0021390A" w:rsidP="00D17043">
      <w:pPr>
        <w:ind w:left="567" w:hanging="567"/>
      </w:pPr>
      <w:r w:rsidRPr="00DF0995">
        <w:t>•</w:t>
      </w:r>
      <w:r w:rsidRPr="00DF0995">
        <w:tab/>
        <w:t>Forhøjet niveau af fedt i blodet, fx højt niveau af kolesterol og triglycerider</w:t>
      </w:r>
    </w:p>
    <w:p w14:paraId="56C226D3" w14:textId="77777777" w:rsidR="00D17043" w:rsidRPr="00DF0995" w:rsidRDefault="0021390A" w:rsidP="00D17043">
      <w:pPr>
        <w:ind w:left="567" w:hanging="567"/>
      </w:pPr>
      <w:r w:rsidRPr="00DF0995">
        <w:t>•</w:t>
      </w:r>
      <w:r w:rsidRPr="00DF0995">
        <w:tab/>
        <w:t>Forhøjet niveau af insulin, et hormon, der regulerer blodsukkeret</w:t>
      </w:r>
    </w:p>
    <w:p w14:paraId="71584810" w14:textId="77777777" w:rsidR="00D17043" w:rsidRPr="00DF0995" w:rsidRDefault="0021390A" w:rsidP="00D17043">
      <w:pPr>
        <w:ind w:left="567" w:hanging="567"/>
      </w:pPr>
      <w:r w:rsidRPr="00DF0995">
        <w:lastRenderedPageBreak/>
        <w:t>•</w:t>
      </w:r>
      <w:r w:rsidRPr="00DF0995">
        <w:tab/>
        <w:t>Øget eller nedsat appetit</w:t>
      </w:r>
    </w:p>
    <w:p w14:paraId="62D17EBA" w14:textId="77777777" w:rsidR="00D17043" w:rsidRPr="00DF0995" w:rsidRDefault="0021390A" w:rsidP="00D17043">
      <w:pPr>
        <w:ind w:left="567" w:hanging="567"/>
      </w:pPr>
      <w:r w:rsidRPr="00DF0995">
        <w:t>•</w:t>
      </w:r>
      <w:r w:rsidRPr="00DF0995">
        <w:tab/>
        <w:t>Selvmordstanker</w:t>
      </w:r>
    </w:p>
    <w:p w14:paraId="19F79B96" w14:textId="77777777" w:rsidR="00D17043" w:rsidRPr="00DF0995" w:rsidRDefault="0021390A" w:rsidP="00D17043">
      <w:pPr>
        <w:ind w:left="567" w:hanging="567"/>
      </w:pPr>
      <w:r w:rsidRPr="00DF0995">
        <w:t>•</w:t>
      </w:r>
      <w:r w:rsidRPr="00DF0995">
        <w:tab/>
        <w:t>Mental forstyrrelse med dårlig eller ingen kontakt med virkeligheden</w:t>
      </w:r>
    </w:p>
    <w:p w14:paraId="4B188031" w14:textId="77777777" w:rsidR="00D17043" w:rsidRPr="00DF0995" w:rsidRDefault="0021390A" w:rsidP="00D17043">
      <w:pPr>
        <w:ind w:left="567" w:hanging="567"/>
      </w:pPr>
      <w:r w:rsidRPr="00DF0995">
        <w:t>•</w:t>
      </w:r>
      <w:r w:rsidRPr="00DF0995">
        <w:tab/>
        <w:t xml:space="preserve">Hallucinationer (hvor </w:t>
      </w:r>
      <w:r w:rsidRPr="00DF0995">
        <w:rPr>
          <w:color w:val="000000"/>
        </w:rPr>
        <w:t>du f.eks. ser og hører ting, der ikke er virkelige</w:t>
      </w:r>
      <w:r w:rsidRPr="00DF0995">
        <w:t>)</w:t>
      </w:r>
    </w:p>
    <w:p w14:paraId="05FAA235" w14:textId="77777777" w:rsidR="00D17043" w:rsidRPr="00DF0995" w:rsidRDefault="0021390A" w:rsidP="00D17043">
      <w:pPr>
        <w:ind w:left="567" w:hanging="567"/>
      </w:pPr>
      <w:r w:rsidRPr="00DF0995">
        <w:t>•</w:t>
      </w:r>
      <w:r w:rsidRPr="00DF0995">
        <w:tab/>
        <w:t xml:space="preserve">Vrangforestillinger (hvor </w:t>
      </w:r>
      <w:r w:rsidRPr="00DF0995">
        <w:rPr>
          <w:color w:val="000000"/>
        </w:rPr>
        <w:t>du f.eks. tror noget, der ikke er sandt</w:t>
      </w:r>
      <w:r w:rsidRPr="00DF0995">
        <w:t>)</w:t>
      </w:r>
    </w:p>
    <w:p w14:paraId="7B2D8CE3" w14:textId="77777777" w:rsidR="00D17043" w:rsidRPr="00DF0995" w:rsidRDefault="0021390A" w:rsidP="00D17043">
      <w:pPr>
        <w:ind w:left="567" w:hanging="567"/>
      </w:pPr>
      <w:r w:rsidRPr="00DF0995">
        <w:t>•</w:t>
      </w:r>
      <w:r w:rsidRPr="00DF0995">
        <w:tab/>
        <w:t xml:space="preserve">Øget seksuel interesse (kan </w:t>
      </w:r>
      <w:r w:rsidRPr="00DF0995">
        <w:rPr>
          <w:color w:val="000000"/>
        </w:rPr>
        <w:t>medføre adfærd, der er meget bekymrende for dig selv og for andre</w:t>
      </w:r>
      <w:r w:rsidRPr="00DF0995">
        <w:t>)</w:t>
      </w:r>
    </w:p>
    <w:p w14:paraId="1D82E52A" w14:textId="77777777" w:rsidR="00D17043" w:rsidRPr="00DF0995" w:rsidRDefault="0021390A" w:rsidP="00D17043">
      <w:pPr>
        <w:ind w:left="567" w:hanging="567"/>
      </w:pPr>
      <w:r w:rsidRPr="00DF0995">
        <w:t>•</w:t>
      </w:r>
      <w:r w:rsidRPr="00DF0995">
        <w:tab/>
        <w:t>Panikreaktioner</w:t>
      </w:r>
    </w:p>
    <w:p w14:paraId="419E4A1C" w14:textId="77777777" w:rsidR="00D17043" w:rsidRPr="00DF0995" w:rsidRDefault="0021390A" w:rsidP="00D17043">
      <w:pPr>
        <w:ind w:left="567" w:hanging="567"/>
      </w:pPr>
      <w:r w:rsidRPr="00DF0995">
        <w:t>•</w:t>
      </w:r>
      <w:r w:rsidRPr="00DF0995">
        <w:tab/>
        <w:t>Depression</w:t>
      </w:r>
    </w:p>
    <w:p w14:paraId="708DE372" w14:textId="77777777" w:rsidR="00D17043" w:rsidRPr="00DF0995" w:rsidRDefault="0021390A" w:rsidP="00D17043">
      <w:pPr>
        <w:ind w:left="567" w:hanging="567"/>
      </w:pPr>
      <w:r w:rsidRPr="00DF0995">
        <w:t>•</w:t>
      </w:r>
      <w:r w:rsidRPr="00DF0995">
        <w:tab/>
        <w:t>Følelsesmæssig ustabilitet</w:t>
      </w:r>
    </w:p>
    <w:p w14:paraId="0E5B6D00" w14:textId="77777777" w:rsidR="00D17043" w:rsidRPr="00DF0995" w:rsidRDefault="0021390A" w:rsidP="00D17043">
      <w:pPr>
        <w:ind w:left="567" w:hanging="567"/>
      </w:pPr>
      <w:r w:rsidRPr="00DF0995">
        <w:t>•</w:t>
      </w:r>
      <w:r w:rsidRPr="00DF0995">
        <w:tab/>
        <w:t>Tilstand af ligegyldighed med følelsesmæssig tomhed, emotionelt og mentalt ubehag</w:t>
      </w:r>
    </w:p>
    <w:p w14:paraId="647151B8" w14:textId="77777777" w:rsidR="00D17043" w:rsidRPr="00DF0995" w:rsidRDefault="0021390A" w:rsidP="00D17043">
      <w:pPr>
        <w:ind w:left="567" w:hanging="567"/>
      </w:pPr>
      <w:r w:rsidRPr="00DF0995">
        <w:t>•</w:t>
      </w:r>
      <w:r w:rsidRPr="00DF0995">
        <w:tab/>
        <w:t>Søvnforstyrrelser</w:t>
      </w:r>
    </w:p>
    <w:p w14:paraId="6A58ECF0" w14:textId="77777777" w:rsidR="00D17043" w:rsidRPr="00DF0995" w:rsidRDefault="0021390A" w:rsidP="00D17043">
      <w:pPr>
        <w:ind w:left="567" w:hanging="567"/>
      </w:pPr>
      <w:r w:rsidRPr="00DF0995">
        <w:t>•</w:t>
      </w:r>
      <w:r w:rsidRPr="00DF0995">
        <w:tab/>
        <w:t>Tænderskæren eller sammen</w:t>
      </w:r>
      <w:r w:rsidR="00FE5C17">
        <w:t>bidning af</w:t>
      </w:r>
      <w:r w:rsidRPr="00DF0995">
        <w:t xml:space="preserve"> kæber</w:t>
      </w:r>
    </w:p>
    <w:p w14:paraId="70869F02" w14:textId="77777777" w:rsidR="00D17043" w:rsidRPr="00DF0995" w:rsidRDefault="0021390A" w:rsidP="00D17043">
      <w:pPr>
        <w:ind w:left="567" w:hanging="567"/>
      </w:pPr>
      <w:r w:rsidRPr="00DF0995">
        <w:t>•</w:t>
      </w:r>
      <w:r w:rsidRPr="00DF0995">
        <w:tab/>
        <w:t>Nedsat seksuel interesse (nedsat libido)</w:t>
      </w:r>
    </w:p>
    <w:p w14:paraId="778EF82C" w14:textId="77777777" w:rsidR="00D17043" w:rsidRPr="00DF0995" w:rsidRDefault="0021390A" w:rsidP="00D17043">
      <w:pPr>
        <w:ind w:left="567" w:hanging="567"/>
      </w:pPr>
      <w:r w:rsidRPr="00DF0995">
        <w:t>•</w:t>
      </w:r>
      <w:r w:rsidRPr="00DF0995">
        <w:tab/>
        <w:t>Humørsvingninger</w:t>
      </w:r>
    </w:p>
    <w:p w14:paraId="42D3B847" w14:textId="77777777" w:rsidR="00D17043" w:rsidRPr="00DF0995" w:rsidRDefault="0021390A" w:rsidP="00D17043">
      <w:pPr>
        <w:ind w:left="567" w:hanging="567"/>
      </w:pPr>
      <w:r w:rsidRPr="00DF0995">
        <w:t>•</w:t>
      </w:r>
      <w:r w:rsidRPr="00DF0995">
        <w:tab/>
        <w:t>Muskelproblemer</w:t>
      </w:r>
    </w:p>
    <w:p w14:paraId="4F516537" w14:textId="77777777" w:rsidR="00D17043" w:rsidRPr="00DF0995" w:rsidRDefault="0021390A" w:rsidP="00D17043">
      <w:pPr>
        <w:ind w:left="567" w:hanging="567"/>
      </w:pPr>
      <w:r w:rsidRPr="00DF0995">
        <w:t>•</w:t>
      </w:r>
      <w:r w:rsidRPr="00DF0995">
        <w:tab/>
        <w:t>Muskelbevægelser, du ikke kan kontrollere, fx grimasser og smæld med læberne og tungen. Det rammer normalt først ansigtet og munden, men andre kropsdele kan også blive ramt. Disse symptomer kan være tegn på en tilstand, der kaldes tardiv dyskinesi</w:t>
      </w:r>
    </w:p>
    <w:p w14:paraId="00A4DEA1" w14:textId="77777777" w:rsidR="00D17043" w:rsidRPr="00DF0995" w:rsidRDefault="0021390A" w:rsidP="00D17043">
      <w:pPr>
        <w:ind w:left="567" w:hanging="567"/>
      </w:pPr>
      <w:r w:rsidRPr="00DF0995">
        <w:t>•</w:t>
      </w:r>
      <w:r w:rsidRPr="00DF0995">
        <w:tab/>
        <w:t>Parkinsonisme – en tilstand med mange forskellige symptomer, der omfatter nedsatte eller langsomme bevægelser, langsom tankegang, spjæt ved bøjning af ben eller arme (tandhjulsrigiditet), hurtige skridt, rystelser, ingen eller meget få ansigtsudtryk, muskelstivhed, savlen</w:t>
      </w:r>
    </w:p>
    <w:p w14:paraId="4FFD6C54" w14:textId="77777777" w:rsidR="00D17043" w:rsidRPr="00DF0995" w:rsidRDefault="0021390A" w:rsidP="00D17043">
      <w:pPr>
        <w:ind w:left="567" w:hanging="567"/>
      </w:pPr>
      <w:r w:rsidRPr="00DF0995">
        <w:t>•</w:t>
      </w:r>
      <w:r w:rsidRPr="00DF0995">
        <w:tab/>
        <w:t>Bevægelsesproblemer</w:t>
      </w:r>
    </w:p>
    <w:p w14:paraId="4831A1F1" w14:textId="77777777" w:rsidR="00D17043" w:rsidRPr="00DF0995" w:rsidRDefault="0021390A" w:rsidP="00D17043">
      <w:pPr>
        <w:ind w:left="567" w:hanging="567"/>
      </w:pPr>
      <w:r w:rsidRPr="00DF0995">
        <w:t>•</w:t>
      </w:r>
      <w:r w:rsidRPr="00DF0995">
        <w:tab/>
        <w:t>Ekstrem rastløshed og uro i benene</w:t>
      </w:r>
    </w:p>
    <w:p w14:paraId="331E6E2C" w14:textId="77777777" w:rsidR="00D17043" w:rsidRPr="00DF0995" w:rsidRDefault="0021390A" w:rsidP="00D17043">
      <w:pPr>
        <w:ind w:left="567" w:hanging="567"/>
      </w:pPr>
      <w:r w:rsidRPr="00DF0995">
        <w:t>•</w:t>
      </w:r>
      <w:r w:rsidRPr="00DF0995">
        <w:tab/>
        <w:t>Fiksering af øjenæblerne i en fast position</w:t>
      </w:r>
    </w:p>
    <w:p w14:paraId="31755CBC" w14:textId="77777777" w:rsidR="00D17043" w:rsidRPr="00DF0995" w:rsidRDefault="0021390A" w:rsidP="00D17043">
      <w:pPr>
        <w:ind w:left="567" w:hanging="567"/>
      </w:pPr>
      <w:r w:rsidRPr="00DF0995">
        <w:t>•</w:t>
      </w:r>
      <w:r w:rsidRPr="00DF0995">
        <w:tab/>
        <w:t>Sløret syn</w:t>
      </w:r>
    </w:p>
    <w:p w14:paraId="7E736E76" w14:textId="77777777" w:rsidR="00D17043" w:rsidRPr="00DF0995" w:rsidRDefault="0021390A" w:rsidP="00D17043">
      <w:pPr>
        <w:ind w:left="567" w:hanging="567"/>
      </w:pPr>
      <w:r w:rsidRPr="00DF0995">
        <w:t>•</w:t>
      </w:r>
      <w:r w:rsidRPr="00DF0995">
        <w:tab/>
        <w:t>Øjensmerter</w:t>
      </w:r>
    </w:p>
    <w:p w14:paraId="2D61A0BA" w14:textId="77777777" w:rsidR="00D17043" w:rsidRPr="00DF0995" w:rsidRDefault="0021390A" w:rsidP="00D17043">
      <w:pPr>
        <w:ind w:left="567" w:hanging="567"/>
      </w:pPr>
      <w:r w:rsidRPr="00DF0995">
        <w:t>•</w:t>
      </w:r>
      <w:r w:rsidRPr="00DF0995">
        <w:tab/>
        <w:t>Dobbeltsyn</w:t>
      </w:r>
    </w:p>
    <w:p w14:paraId="155FBCCA" w14:textId="77777777" w:rsidR="00D17043" w:rsidRPr="00DF0995" w:rsidRDefault="0021390A" w:rsidP="00D17043">
      <w:pPr>
        <w:ind w:left="567" w:hanging="567"/>
      </w:pPr>
      <w:r w:rsidRPr="00DF0995">
        <w:t>•</w:t>
      </w:r>
      <w:r w:rsidRPr="00DF0995">
        <w:tab/>
        <w:t xml:space="preserve">Lysfølsomme øjne </w:t>
      </w:r>
    </w:p>
    <w:p w14:paraId="14DA5439" w14:textId="77777777" w:rsidR="00D17043" w:rsidRPr="00DF0995" w:rsidRDefault="0021390A" w:rsidP="00D17043">
      <w:pPr>
        <w:ind w:left="567" w:hanging="567"/>
      </w:pPr>
      <w:r w:rsidRPr="00DF0995">
        <w:t>•</w:t>
      </w:r>
      <w:r w:rsidRPr="00DF0995">
        <w:tab/>
        <w:t>Forvrænget smags- og lugtesans</w:t>
      </w:r>
    </w:p>
    <w:p w14:paraId="16DDC316" w14:textId="77777777" w:rsidR="00D17043" w:rsidRPr="00DF0995" w:rsidRDefault="0021390A" w:rsidP="00D17043">
      <w:pPr>
        <w:ind w:left="567" w:hanging="567"/>
      </w:pPr>
      <w:r w:rsidRPr="00DF0995">
        <w:t>•</w:t>
      </w:r>
      <w:r w:rsidRPr="00DF0995">
        <w:tab/>
        <w:t>Unormalt hjerteslag, langsom eller hurtig hjerterytme</w:t>
      </w:r>
    </w:p>
    <w:p w14:paraId="5491D531" w14:textId="77777777" w:rsidR="00D17043" w:rsidRPr="00DF0995" w:rsidRDefault="0021390A" w:rsidP="00D17043">
      <w:pPr>
        <w:ind w:left="567" w:hanging="567"/>
      </w:pPr>
      <w:r w:rsidRPr="00DF0995">
        <w:t>•</w:t>
      </w:r>
      <w:r w:rsidRPr="00DF0995">
        <w:tab/>
        <w:t>Højt blodtryk</w:t>
      </w:r>
    </w:p>
    <w:p w14:paraId="79ACAD76" w14:textId="77777777" w:rsidR="00D17043" w:rsidRPr="00DF0995" w:rsidRDefault="0021390A" w:rsidP="00D17043">
      <w:pPr>
        <w:ind w:left="567" w:hanging="567"/>
      </w:pPr>
      <w:r w:rsidRPr="00DF0995">
        <w:t>•</w:t>
      </w:r>
      <w:r w:rsidRPr="00DF0995">
        <w:tab/>
        <w:t>Svimmelhed, når man rejser sig op fra liggende eller siddende stilling, på grund af et fald i blodtrykket</w:t>
      </w:r>
    </w:p>
    <w:p w14:paraId="708780F3" w14:textId="77777777" w:rsidR="00D17043" w:rsidRPr="00DF0995" w:rsidRDefault="0021390A" w:rsidP="00D17043">
      <w:pPr>
        <w:ind w:left="567" w:hanging="567"/>
      </w:pPr>
      <w:r w:rsidRPr="00DF0995">
        <w:t>•</w:t>
      </w:r>
      <w:r w:rsidRPr="00DF0995">
        <w:tab/>
        <w:t>Hoste</w:t>
      </w:r>
    </w:p>
    <w:p w14:paraId="196AD880" w14:textId="77777777" w:rsidR="00D17043" w:rsidRPr="00DF0995" w:rsidRDefault="0021390A" w:rsidP="00D17043">
      <w:pPr>
        <w:ind w:left="567" w:hanging="567"/>
      </w:pPr>
      <w:r w:rsidRPr="00DF0995">
        <w:t>•</w:t>
      </w:r>
      <w:r w:rsidRPr="00DF0995">
        <w:tab/>
        <w:t>Hikke</w:t>
      </w:r>
    </w:p>
    <w:p w14:paraId="33006178" w14:textId="77777777" w:rsidR="00D17043" w:rsidRPr="00DF0995" w:rsidRDefault="0021390A" w:rsidP="00D17043">
      <w:pPr>
        <w:ind w:left="567" w:hanging="567"/>
      </w:pPr>
      <w:r w:rsidRPr="00DF0995">
        <w:t>•</w:t>
      </w:r>
      <w:r w:rsidRPr="00DF0995">
        <w:tab/>
        <w:t>Gastroøsofageal reflukssygdom. For store mængder mavesaft flyder tilbage (refluks) i spiserøret (det rør, der går fra munden til mavesækken, hvorigennem mad passerer), hvilket giver halsbrand og kan medføre skade på spiserøret</w:t>
      </w:r>
    </w:p>
    <w:p w14:paraId="30A81090" w14:textId="77777777" w:rsidR="00D17043" w:rsidRPr="00DF0995" w:rsidRDefault="0021390A" w:rsidP="00D17043">
      <w:pPr>
        <w:ind w:left="567" w:hanging="567"/>
      </w:pPr>
      <w:r w:rsidRPr="00DF0995">
        <w:t>•</w:t>
      </w:r>
      <w:r w:rsidRPr="00DF0995">
        <w:tab/>
        <w:t>Halsbrand</w:t>
      </w:r>
    </w:p>
    <w:p w14:paraId="3A90213B" w14:textId="77777777" w:rsidR="00D17043" w:rsidRPr="00DF0995" w:rsidRDefault="0021390A" w:rsidP="00D17043">
      <w:pPr>
        <w:ind w:left="567" w:hanging="567"/>
      </w:pPr>
      <w:r w:rsidRPr="00DF0995">
        <w:t>•</w:t>
      </w:r>
      <w:r w:rsidRPr="00DF0995">
        <w:tab/>
        <w:t>Opkastning</w:t>
      </w:r>
    </w:p>
    <w:p w14:paraId="4657A1C2" w14:textId="77777777" w:rsidR="00D17043" w:rsidRPr="00DF0995" w:rsidRDefault="0021390A" w:rsidP="00D17043">
      <w:pPr>
        <w:ind w:left="567" w:hanging="567"/>
      </w:pPr>
      <w:r w:rsidRPr="00DF0995">
        <w:t>•</w:t>
      </w:r>
      <w:r w:rsidRPr="00DF0995">
        <w:tab/>
        <w:t>Diarré</w:t>
      </w:r>
    </w:p>
    <w:p w14:paraId="2AE57AB3" w14:textId="77777777" w:rsidR="00D17043" w:rsidRPr="00DF0995" w:rsidRDefault="0021390A" w:rsidP="00D17043">
      <w:pPr>
        <w:ind w:left="567" w:hanging="567"/>
      </w:pPr>
      <w:r w:rsidRPr="00DF0995">
        <w:t>•</w:t>
      </w:r>
      <w:r w:rsidRPr="00DF0995">
        <w:tab/>
        <w:t>Kvalme</w:t>
      </w:r>
    </w:p>
    <w:p w14:paraId="40A0FC18" w14:textId="77777777" w:rsidR="00D17043" w:rsidRPr="00DF0995" w:rsidRDefault="0021390A" w:rsidP="00D17043">
      <w:pPr>
        <w:ind w:left="567" w:hanging="567"/>
      </w:pPr>
      <w:r w:rsidRPr="00DF0995">
        <w:t>•</w:t>
      </w:r>
      <w:r w:rsidRPr="00DF0995">
        <w:tab/>
        <w:t>Mavesmerter</w:t>
      </w:r>
    </w:p>
    <w:p w14:paraId="7AF4011A" w14:textId="77777777" w:rsidR="00D17043" w:rsidRPr="00DF0995" w:rsidRDefault="0021390A" w:rsidP="00D17043">
      <w:pPr>
        <w:ind w:left="567" w:hanging="567"/>
      </w:pPr>
      <w:r w:rsidRPr="00DF0995">
        <w:t>•</w:t>
      </w:r>
      <w:r w:rsidRPr="00DF0995">
        <w:tab/>
        <w:t>Ubehag i maven</w:t>
      </w:r>
    </w:p>
    <w:p w14:paraId="7DDB4138" w14:textId="77777777" w:rsidR="00D17043" w:rsidRPr="00DF0995" w:rsidRDefault="0021390A" w:rsidP="00D17043">
      <w:pPr>
        <w:ind w:left="567" w:hanging="567"/>
      </w:pPr>
      <w:r w:rsidRPr="00DF0995">
        <w:t>•</w:t>
      </w:r>
      <w:r w:rsidRPr="00DF0995">
        <w:tab/>
        <w:t>Forstoppelse</w:t>
      </w:r>
    </w:p>
    <w:p w14:paraId="5F620E6F" w14:textId="77777777" w:rsidR="00D17043" w:rsidRPr="00DF0995" w:rsidRDefault="0021390A" w:rsidP="00D17043">
      <w:pPr>
        <w:ind w:left="567" w:hanging="567"/>
      </w:pPr>
      <w:r w:rsidRPr="00DF0995">
        <w:t>•</w:t>
      </w:r>
      <w:r w:rsidRPr="00DF0995">
        <w:tab/>
        <w:t>Hyppig afføring</w:t>
      </w:r>
    </w:p>
    <w:p w14:paraId="4FD0935D" w14:textId="77777777" w:rsidR="00D17043" w:rsidRPr="00DF0995" w:rsidRDefault="0021390A" w:rsidP="00D17043">
      <w:pPr>
        <w:ind w:left="567" w:hanging="567"/>
      </w:pPr>
      <w:r w:rsidRPr="00DF0995">
        <w:t>•</w:t>
      </w:r>
      <w:r w:rsidRPr="00DF0995">
        <w:tab/>
        <w:t>Savlen, øget spytproduktion</w:t>
      </w:r>
    </w:p>
    <w:p w14:paraId="0FB224DD" w14:textId="77777777" w:rsidR="00D17043" w:rsidRPr="00DF0995" w:rsidRDefault="0021390A" w:rsidP="00D17043">
      <w:pPr>
        <w:ind w:left="567" w:hanging="567"/>
      </w:pPr>
      <w:r w:rsidRPr="00DF0995">
        <w:t>•</w:t>
      </w:r>
      <w:r w:rsidRPr="00DF0995">
        <w:tab/>
        <w:t>Unormalt hårtab</w:t>
      </w:r>
    </w:p>
    <w:p w14:paraId="403CF01A" w14:textId="77777777" w:rsidR="00D17043" w:rsidRPr="00DF0995" w:rsidRDefault="0021390A" w:rsidP="00D17043">
      <w:pPr>
        <w:ind w:left="567" w:hanging="567"/>
      </w:pPr>
      <w:r w:rsidRPr="00DF0995">
        <w:t>•</w:t>
      </w:r>
      <w:r w:rsidRPr="00DF0995">
        <w:tab/>
        <w:t>Akne, en hudlidelse i ansigtet, hvor næsen og kinderne er unormalt røde, eksem, fortykkelse af huden</w:t>
      </w:r>
    </w:p>
    <w:p w14:paraId="7CD3E9A9" w14:textId="77777777" w:rsidR="00D17043" w:rsidRPr="00DF0995" w:rsidRDefault="0021390A" w:rsidP="00D17043">
      <w:pPr>
        <w:ind w:left="567" w:hanging="567"/>
      </w:pPr>
      <w:r w:rsidRPr="00DF0995">
        <w:t>•</w:t>
      </w:r>
      <w:r w:rsidRPr="00DF0995">
        <w:tab/>
        <w:t>Muskelstivhed, muskelspasmer, muskeltrækninger, muskelspændinger, muskelsmerter (myalgi), smerter i ben og arme</w:t>
      </w:r>
    </w:p>
    <w:p w14:paraId="68B7FEE3" w14:textId="77777777" w:rsidR="00D17043" w:rsidRPr="00DF0995" w:rsidRDefault="0021390A" w:rsidP="00D17043">
      <w:pPr>
        <w:ind w:left="567" w:hanging="567"/>
      </w:pPr>
      <w:r w:rsidRPr="00DF0995">
        <w:t>•</w:t>
      </w:r>
      <w:r w:rsidRPr="00DF0995">
        <w:tab/>
        <w:t>Ledsmerter, rygsmerter, nedsat bevægelighed i leddene, nakkestivhed, begrænset åbning af munden</w:t>
      </w:r>
    </w:p>
    <w:p w14:paraId="75BA4C76" w14:textId="77777777" w:rsidR="00D17043" w:rsidRPr="00DF0995" w:rsidRDefault="0021390A" w:rsidP="00D17043">
      <w:pPr>
        <w:ind w:left="567" w:hanging="567"/>
      </w:pPr>
      <w:r w:rsidRPr="00DF0995">
        <w:t>•</w:t>
      </w:r>
      <w:r w:rsidRPr="00DF0995">
        <w:tab/>
        <w:t>Nyresten, sukker (glukose) i urinen</w:t>
      </w:r>
    </w:p>
    <w:p w14:paraId="071450B1" w14:textId="77777777" w:rsidR="00D17043" w:rsidRPr="00DF0995" w:rsidRDefault="0021390A" w:rsidP="00D17043">
      <w:pPr>
        <w:ind w:left="567" w:hanging="567"/>
      </w:pPr>
      <w:r w:rsidRPr="00DF0995">
        <w:t>•</w:t>
      </w:r>
      <w:r w:rsidRPr="00DF0995">
        <w:tab/>
        <w:t>Spontant flow af mælk fra brysterne (galaktorré)</w:t>
      </w:r>
    </w:p>
    <w:p w14:paraId="316859AA" w14:textId="77777777" w:rsidR="00D17043" w:rsidRPr="00DF0995" w:rsidRDefault="0021390A" w:rsidP="00D17043">
      <w:pPr>
        <w:ind w:left="567" w:hanging="567"/>
      </w:pPr>
      <w:r w:rsidRPr="00DF0995">
        <w:lastRenderedPageBreak/>
        <w:t>•</w:t>
      </w:r>
      <w:r w:rsidRPr="00DF0995">
        <w:tab/>
        <w:t>Brystforstørrelser hos mænd, ømme bryster, tørhed i skeden</w:t>
      </w:r>
    </w:p>
    <w:p w14:paraId="0B448D8D" w14:textId="77777777" w:rsidR="00D17043" w:rsidRPr="00DF0995" w:rsidRDefault="0021390A" w:rsidP="00D17043">
      <w:pPr>
        <w:ind w:left="567" w:hanging="567"/>
      </w:pPr>
      <w:r w:rsidRPr="00DF0995">
        <w:t>•</w:t>
      </w:r>
      <w:r w:rsidRPr="00DF0995">
        <w:tab/>
        <w:t>Feber</w:t>
      </w:r>
    </w:p>
    <w:p w14:paraId="5FF715F0" w14:textId="77777777" w:rsidR="00D17043" w:rsidRPr="00DF0995" w:rsidRDefault="0021390A" w:rsidP="00D17043">
      <w:pPr>
        <w:ind w:left="567" w:hanging="567"/>
      </w:pPr>
      <w:r w:rsidRPr="00DF0995">
        <w:t>•</w:t>
      </w:r>
      <w:r w:rsidRPr="00DF0995">
        <w:tab/>
        <w:t>Tab af styrke</w:t>
      </w:r>
    </w:p>
    <w:p w14:paraId="25118F7A" w14:textId="77777777" w:rsidR="00D17043" w:rsidRPr="00DF0995" w:rsidRDefault="0021390A" w:rsidP="00D17043">
      <w:pPr>
        <w:ind w:left="567" w:hanging="567"/>
      </w:pPr>
      <w:r w:rsidRPr="00DF0995">
        <w:t>•</w:t>
      </w:r>
      <w:r w:rsidRPr="00DF0995">
        <w:tab/>
        <w:t>Gangforstyrrelser</w:t>
      </w:r>
    </w:p>
    <w:p w14:paraId="2DB9F564" w14:textId="77777777" w:rsidR="00D17043" w:rsidRPr="00DF0995" w:rsidRDefault="0021390A" w:rsidP="00D17043">
      <w:pPr>
        <w:ind w:left="567" w:hanging="567"/>
      </w:pPr>
      <w:r w:rsidRPr="00DF0995">
        <w:t>•</w:t>
      </w:r>
      <w:r w:rsidRPr="00DF0995">
        <w:tab/>
        <w:t>Ubehag i brystet</w:t>
      </w:r>
    </w:p>
    <w:p w14:paraId="5207CE66" w14:textId="77777777" w:rsidR="00D17043" w:rsidRPr="00DF0995" w:rsidRDefault="0021390A" w:rsidP="00D17043">
      <w:pPr>
        <w:ind w:left="567" w:hanging="567"/>
      </w:pPr>
      <w:r w:rsidRPr="00DF0995">
        <w:t>•</w:t>
      </w:r>
      <w:r w:rsidRPr="00DF0995">
        <w:tab/>
        <w:t>Reaktioner på injektionsstedet, fx rødme, hævelse og kløe</w:t>
      </w:r>
    </w:p>
    <w:p w14:paraId="10860D6D" w14:textId="77777777" w:rsidR="00D17043" w:rsidRPr="00DF0995" w:rsidRDefault="0021390A" w:rsidP="00D17043">
      <w:pPr>
        <w:ind w:left="567" w:hanging="567"/>
      </w:pPr>
      <w:r w:rsidRPr="00DF0995">
        <w:t>•</w:t>
      </w:r>
      <w:r w:rsidRPr="00DF0995">
        <w:tab/>
        <w:t>Tørst</w:t>
      </w:r>
    </w:p>
    <w:p w14:paraId="01BDD76F" w14:textId="77777777" w:rsidR="00D17043" w:rsidRPr="00DF0995" w:rsidRDefault="0021390A" w:rsidP="00D17043">
      <w:pPr>
        <w:ind w:left="567" w:hanging="567"/>
      </w:pPr>
      <w:r w:rsidRPr="00DF0995">
        <w:t>•</w:t>
      </w:r>
      <w:r w:rsidRPr="00DF0995">
        <w:tab/>
        <w:t>Ugidelighed</w:t>
      </w:r>
    </w:p>
    <w:p w14:paraId="6AFE5FB7" w14:textId="77777777" w:rsidR="00D17043" w:rsidRPr="00DF0995" w:rsidRDefault="0021390A" w:rsidP="00D17043">
      <w:pPr>
        <w:ind w:left="567" w:hanging="567"/>
      </w:pPr>
      <w:r w:rsidRPr="00DF0995">
        <w:t>•</w:t>
      </w:r>
      <w:r w:rsidRPr="00DF0995">
        <w:tab/>
        <w:t>Leverfunktionstest kan vise unormale resultater</w:t>
      </w:r>
    </w:p>
    <w:p w14:paraId="3BAAD7A2" w14:textId="77777777" w:rsidR="00D17043" w:rsidRPr="00DF0995" w:rsidRDefault="0021390A" w:rsidP="00D17043">
      <w:pPr>
        <w:ind w:left="567" w:hanging="567"/>
      </w:pPr>
      <w:r w:rsidRPr="00DF0995">
        <w:t>•</w:t>
      </w:r>
      <w:r w:rsidRPr="00DF0995">
        <w:tab/>
        <w:t>Lægen kan finde flg. under analyser:</w:t>
      </w:r>
    </w:p>
    <w:p w14:paraId="241F3ED7" w14:textId="77777777" w:rsidR="00D17043" w:rsidRPr="00DF0995" w:rsidRDefault="0021390A" w:rsidP="00D17043">
      <w:pPr>
        <w:autoSpaceDE w:val="0"/>
        <w:autoSpaceDN w:val="0"/>
        <w:adjustRightInd w:val="0"/>
        <w:ind w:left="1134" w:hanging="567"/>
      </w:pPr>
      <w:r w:rsidRPr="00DF0995">
        <w:t>-</w:t>
      </w:r>
      <w:r w:rsidRPr="00DF0995">
        <w:tab/>
        <w:t>højere eller lavere niveau af blodsukker</w:t>
      </w:r>
    </w:p>
    <w:p w14:paraId="5DBA818A" w14:textId="77777777" w:rsidR="00D17043" w:rsidRPr="00DF0995" w:rsidRDefault="0021390A" w:rsidP="00D17043">
      <w:pPr>
        <w:autoSpaceDE w:val="0"/>
        <w:autoSpaceDN w:val="0"/>
        <w:adjustRightInd w:val="0"/>
        <w:ind w:left="1134" w:hanging="567"/>
      </w:pPr>
      <w:r w:rsidRPr="00DF0995">
        <w:t>-</w:t>
      </w:r>
      <w:r w:rsidRPr="00DF0995">
        <w:tab/>
        <w:t>højere niveau af glykosyleret hæmoglobin</w:t>
      </w:r>
    </w:p>
    <w:p w14:paraId="57087741" w14:textId="77777777" w:rsidR="00D17043" w:rsidRPr="00DF0995" w:rsidRDefault="0021390A" w:rsidP="00D17043">
      <w:pPr>
        <w:autoSpaceDE w:val="0"/>
        <w:autoSpaceDN w:val="0"/>
        <w:adjustRightInd w:val="0"/>
        <w:ind w:left="1134" w:hanging="567"/>
      </w:pPr>
      <w:r w:rsidRPr="00DF0995">
        <w:t>-</w:t>
      </w:r>
      <w:r w:rsidRPr="00DF0995">
        <w:tab/>
        <w:t>et større taljemål</w:t>
      </w:r>
    </w:p>
    <w:p w14:paraId="7AD3D692" w14:textId="77777777" w:rsidR="00D17043" w:rsidRPr="00DF0995" w:rsidRDefault="0021390A" w:rsidP="00D17043">
      <w:pPr>
        <w:autoSpaceDE w:val="0"/>
        <w:autoSpaceDN w:val="0"/>
        <w:adjustRightInd w:val="0"/>
        <w:ind w:left="1134" w:hanging="567"/>
      </w:pPr>
      <w:r w:rsidRPr="00DF0995">
        <w:t>-</w:t>
      </w:r>
      <w:r w:rsidRPr="00DF0995">
        <w:tab/>
        <w:t>lavere niveau af kolesterol i blodet</w:t>
      </w:r>
    </w:p>
    <w:p w14:paraId="2BDB96B3" w14:textId="77777777" w:rsidR="00D17043" w:rsidRPr="00DF0995" w:rsidRDefault="0021390A" w:rsidP="00D17043">
      <w:pPr>
        <w:autoSpaceDE w:val="0"/>
        <w:autoSpaceDN w:val="0"/>
        <w:adjustRightInd w:val="0"/>
        <w:ind w:left="1134" w:hanging="567"/>
      </w:pPr>
      <w:r w:rsidRPr="00DF0995">
        <w:t>-</w:t>
      </w:r>
      <w:r w:rsidRPr="00DF0995">
        <w:tab/>
      </w:r>
      <w:r w:rsidR="00EA2E29">
        <w:t>lav</w:t>
      </w:r>
      <w:r w:rsidRPr="00DF0995">
        <w:t>ere niveau af triglycerider i blodet</w:t>
      </w:r>
    </w:p>
    <w:p w14:paraId="22312E04" w14:textId="77777777" w:rsidR="00D17043" w:rsidRPr="00DF0995" w:rsidRDefault="0021390A" w:rsidP="00D17043">
      <w:pPr>
        <w:autoSpaceDE w:val="0"/>
        <w:autoSpaceDN w:val="0"/>
        <w:adjustRightInd w:val="0"/>
        <w:ind w:left="1134" w:hanging="567"/>
      </w:pPr>
      <w:r w:rsidRPr="00DF0995">
        <w:t>-</w:t>
      </w:r>
      <w:r w:rsidRPr="00DF0995">
        <w:tab/>
      </w:r>
      <w:r w:rsidRPr="00DF0995">
        <w:rPr>
          <w:color w:val="000000"/>
        </w:rPr>
        <w:t>nedsat antal hvide blodlegemer og neutrofiler (en anden slags blodlegemer) i blodet</w:t>
      </w:r>
    </w:p>
    <w:p w14:paraId="53BF12E3" w14:textId="77777777" w:rsidR="00D17043" w:rsidRPr="00DF0995" w:rsidRDefault="0021390A" w:rsidP="00D17043">
      <w:pPr>
        <w:autoSpaceDE w:val="0"/>
        <w:autoSpaceDN w:val="0"/>
        <w:adjustRightInd w:val="0"/>
        <w:ind w:left="1134" w:hanging="567"/>
      </w:pPr>
      <w:r w:rsidRPr="00DF0995">
        <w:t>-</w:t>
      </w:r>
      <w:r w:rsidRPr="00DF0995">
        <w:tab/>
        <w:t>højere niveau af leverenzymer</w:t>
      </w:r>
    </w:p>
    <w:p w14:paraId="64447A96" w14:textId="77777777" w:rsidR="00D17043" w:rsidRPr="00DF0995" w:rsidRDefault="0021390A" w:rsidP="00D17043">
      <w:pPr>
        <w:autoSpaceDE w:val="0"/>
        <w:autoSpaceDN w:val="0"/>
        <w:adjustRightInd w:val="0"/>
        <w:ind w:left="1134" w:hanging="567"/>
      </w:pPr>
      <w:r w:rsidRPr="00DF0995">
        <w:t>-</w:t>
      </w:r>
      <w:r w:rsidRPr="00DF0995">
        <w:tab/>
      </w:r>
      <w:r w:rsidRPr="00DF0995">
        <w:rPr>
          <w:color w:val="000000"/>
        </w:rPr>
        <w:t>nedsat niveau af hormonet prolaktin i blodet</w:t>
      </w:r>
    </w:p>
    <w:p w14:paraId="321FAA74" w14:textId="77777777" w:rsidR="00D17043" w:rsidRPr="00DF0995" w:rsidRDefault="0021390A" w:rsidP="00D17043">
      <w:pPr>
        <w:autoSpaceDE w:val="0"/>
        <w:autoSpaceDN w:val="0"/>
        <w:adjustRightInd w:val="0"/>
        <w:ind w:left="1134" w:hanging="567"/>
      </w:pPr>
      <w:r w:rsidRPr="00DF0995">
        <w:t>-</w:t>
      </w:r>
      <w:r w:rsidRPr="00DF0995">
        <w:tab/>
      </w:r>
      <w:r w:rsidRPr="00DF0995">
        <w:rPr>
          <w:color w:val="000000"/>
        </w:rPr>
        <w:t>unormale resultater på hjertediagram (ekg) (f.eks. nedsat T-tak-amplitude eller inverterede T-takker)</w:t>
      </w:r>
    </w:p>
    <w:p w14:paraId="03DAF571" w14:textId="77777777" w:rsidR="00D17043" w:rsidRPr="00DF0995" w:rsidRDefault="0021390A" w:rsidP="00D17043">
      <w:pPr>
        <w:autoSpaceDE w:val="0"/>
        <w:autoSpaceDN w:val="0"/>
        <w:adjustRightInd w:val="0"/>
        <w:ind w:left="1134" w:hanging="567"/>
      </w:pPr>
      <w:r w:rsidRPr="00DF0995">
        <w:t>-</w:t>
      </w:r>
      <w:r w:rsidRPr="00DF0995">
        <w:tab/>
        <w:t>højere niveau af alaninaminotransferase</w:t>
      </w:r>
    </w:p>
    <w:p w14:paraId="0206A69A" w14:textId="77777777" w:rsidR="00D17043" w:rsidRPr="00DF0995" w:rsidRDefault="0021390A" w:rsidP="00D17043">
      <w:pPr>
        <w:autoSpaceDE w:val="0"/>
        <w:autoSpaceDN w:val="0"/>
        <w:adjustRightInd w:val="0"/>
        <w:ind w:left="1134" w:hanging="567"/>
      </w:pPr>
      <w:r w:rsidRPr="00DF0995">
        <w:t>-</w:t>
      </w:r>
      <w:r w:rsidRPr="00DF0995">
        <w:tab/>
        <w:t>højere niveau af gammaglutamyltransferase</w:t>
      </w:r>
    </w:p>
    <w:p w14:paraId="54321E69" w14:textId="77777777" w:rsidR="00D17043" w:rsidRPr="00DF0995" w:rsidRDefault="0021390A" w:rsidP="00D17043">
      <w:pPr>
        <w:autoSpaceDE w:val="0"/>
        <w:autoSpaceDN w:val="0"/>
        <w:adjustRightInd w:val="0"/>
        <w:ind w:left="1134" w:hanging="567"/>
      </w:pPr>
      <w:r w:rsidRPr="00DF0995">
        <w:t>-</w:t>
      </w:r>
      <w:r w:rsidRPr="00DF0995">
        <w:tab/>
        <w:t>højere niveau af bilirubin i blodet</w:t>
      </w:r>
    </w:p>
    <w:p w14:paraId="21C59264" w14:textId="77777777" w:rsidR="00D17043" w:rsidRPr="00DF0995" w:rsidRDefault="0021390A" w:rsidP="00D17043">
      <w:pPr>
        <w:autoSpaceDE w:val="0"/>
        <w:autoSpaceDN w:val="0"/>
        <w:adjustRightInd w:val="0"/>
        <w:ind w:left="1134" w:hanging="567"/>
      </w:pPr>
      <w:r w:rsidRPr="00DF0995">
        <w:t>-</w:t>
      </w:r>
      <w:r w:rsidRPr="00DF0995">
        <w:tab/>
        <w:t>højere niveau af aspartataminotransferase</w:t>
      </w:r>
    </w:p>
    <w:p w14:paraId="338DD48E" w14:textId="77777777" w:rsidR="00D17043" w:rsidRPr="00DF0995" w:rsidRDefault="0021390A" w:rsidP="00D17043">
      <w:pPr>
        <w:ind w:left="567" w:hanging="567"/>
      </w:pPr>
      <w:r w:rsidRPr="00DF0995">
        <w:t>•</w:t>
      </w:r>
      <w:r w:rsidRPr="00DF0995">
        <w:tab/>
        <w:t>Leverfunktionstest kan vise unormale resultater</w:t>
      </w:r>
    </w:p>
    <w:p w14:paraId="63201756" w14:textId="77777777" w:rsidR="00D17043" w:rsidRPr="00DF0995" w:rsidRDefault="00D17043" w:rsidP="00D17043">
      <w:pPr>
        <w:rPr>
          <w:iCs/>
        </w:rPr>
      </w:pPr>
    </w:p>
    <w:p w14:paraId="612C3095" w14:textId="77777777" w:rsidR="00D17043" w:rsidRPr="00DF0995" w:rsidRDefault="0021390A" w:rsidP="00D17043">
      <w:pPr>
        <w:rPr>
          <w:i/>
          <w:iCs/>
        </w:rPr>
      </w:pPr>
      <w:r w:rsidRPr="00DF0995">
        <w:rPr>
          <w:i/>
          <w:iCs/>
        </w:rPr>
        <w:t>Følgende bivirkninger er rapporteret efter markedsføringen af lægemidler indeholdende det samme aktive stof til indtagelse gennem munden, men hyppigheden kendes ikke (hyppigheden kan ikke estimeres ud fra forhåndenværende data):</w:t>
      </w:r>
    </w:p>
    <w:p w14:paraId="7750A502" w14:textId="77777777" w:rsidR="00D17043" w:rsidRPr="00DF0995" w:rsidRDefault="00D17043" w:rsidP="00D17043">
      <w:pPr>
        <w:rPr>
          <w:iCs/>
        </w:rPr>
      </w:pPr>
    </w:p>
    <w:p w14:paraId="6BD7389B" w14:textId="77777777" w:rsidR="00D17043" w:rsidRPr="00DF0995" w:rsidRDefault="0021390A" w:rsidP="00D17043">
      <w:pPr>
        <w:ind w:left="567" w:hanging="567"/>
      </w:pPr>
      <w:r w:rsidRPr="00DF0995">
        <w:t>•</w:t>
      </w:r>
      <w:r w:rsidRPr="00DF0995">
        <w:tab/>
        <w:t>Lavt niveau af hvide blodlegemer</w:t>
      </w:r>
    </w:p>
    <w:p w14:paraId="3AA38E51" w14:textId="77777777" w:rsidR="00D17043" w:rsidRPr="00DF0995" w:rsidRDefault="0021390A" w:rsidP="00D17043">
      <w:pPr>
        <w:ind w:left="567" w:hanging="567"/>
      </w:pPr>
      <w:r w:rsidRPr="00DF0995">
        <w:t>•</w:t>
      </w:r>
      <w:r w:rsidRPr="00DF0995">
        <w:tab/>
        <w:t>Nedsat appetit</w:t>
      </w:r>
    </w:p>
    <w:p w14:paraId="2F978495" w14:textId="77777777" w:rsidR="00D17043" w:rsidRPr="00DF0995" w:rsidRDefault="0021390A" w:rsidP="00D17043">
      <w:pPr>
        <w:ind w:left="567" w:hanging="567"/>
      </w:pPr>
      <w:r w:rsidRPr="00DF0995">
        <w:t>•</w:t>
      </w:r>
      <w:r w:rsidRPr="00DF0995">
        <w:tab/>
        <w:t>Lavt niveau af natrium i blodet</w:t>
      </w:r>
    </w:p>
    <w:p w14:paraId="62C602B9" w14:textId="77777777" w:rsidR="00D17043" w:rsidRPr="00DF0995" w:rsidRDefault="0021390A" w:rsidP="00D17043">
      <w:pPr>
        <w:ind w:left="567" w:hanging="567"/>
      </w:pPr>
      <w:r w:rsidRPr="00DF0995">
        <w:t>•</w:t>
      </w:r>
      <w:r w:rsidRPr="00DF0995">
        <w:tab/>
        <w:t>Selvmord og selvmordsforsøg</w:t>
      </w:r>
    </w:p>
    <w:p w14:paraId="61634EB1" w14:textId="77777777" w:rsidR="00D17043" w:rsidRPr="00DF0995" w:rsidRDefault="0021390A" w:rsidP="00D17043">
      <w:pPr>
        <w:ind w:left="567" w:hanging="567"/>
      </w:pPr>
      <w:r w:rsidRPr="00DF0995">
        <w:t>•</w:t>
      </w:r>
      <w:r w:rsidRPr="00DF0995">
        <w:tab/>
        <w:t>Manglende evne til at modstå trangen eller fristelsen til at udføre en handling, der kan være skadelig for dig selv eller andre, og som kan omfatte:</w:t>
      </w:r>
    </w:p>
    <w:p w14:paraId="39CED430" w14:textId="77777777" w:rsidR="00D17043" w:rsidRPr="00DF0995" w:rsidRDefault="0021390A" w:rsidP="00D17043">
      <w:pPr>
        <w:autoSpaceDE w:val="0"/>
        <w:autoSpaceDN w:val="0"/>
        <w:adjustRightInd w:val="0"/>
        <w:ind w:left="1134" w:hanging="567"/>
      </w:pPr>
      <w:r w:rsidRPr="00DF0995">
        <w:t>-</w:t>
      </w:r>
      <w:r w:rsidRPr="00DF0995">
        <w:tab/>
        <w:t>Stærk trang til at spille (sygelig spilletrang) trods alvorlige personlige og familiemæssige konsekvenser</w:t>
      </w:r>
    </w:p>
    <w:p w14:paraId="4EAF00E4" w14:textId="77777777" w:rsidR="00D17043" w:rsidRPr="00DF0995" w:rsidRDefault="0021390A" w:rsidP="00D17043">
      <w:pPr>
        <w:autoSpaceDE w:val="0"/>
        <w:autoSpaceDN w:val="0"/>
        <w:adjustRightInd w:val="0"/>
        <w:ind w:left="1134" w:hanging="567"/>
      </w:pPr>
      <w:r w:rsidRPr="00DF0995">
        <w:t>-</w:t>
      </w:r>
      <w:r w:rsidRPr="00DF0995">
        <w:tab/>
        <w:t>Ukontrollerbart overdrevent indkøbsmønster og forbrug</w:t>
      </w:r>
    </w:p>
    <w:p w14:paraId="2AC2014C" w14:textId="77777777" w:rsidR="00D17043" w:rsidRPr="00DF0995" w:rsidRDefault="0021390A" w:rsidP="00D17043">
      <w:pPr>
        <w:autoSpaceDE w:val="0"/>
        <w:autoSpaceDN w:val="0"/>
        <w:adjustRightInd w:val="0"/>
        <w:ind w:left="1134" w:hanging="567"/>
      </w:pPr>
      <w:r w:rsidRPr="00DF0995">
        <w:t>-</w:t>
      </w:r>
      <w:r w:rsidRPr="00DF0995">
        <w:tab/>
        <w:t>Uhæmmet madindtagelse (spise store mængder mad i en kort periode) eller overdreven madindtagelse (spise mere mad end sædvanligt og mere end nødvendigt for at dække sulten)</w:t>
      </w:r>
    </w:p>
    <w:p w14:paraId="6FB88B9C" w14:textId="77777777" w:rsidR="00D17043" w:rsidRPr="00DF0995" w:rsidRDefault="0021390A" w:rsidP="00D17043">
      <w:pPr>
        <w:autoSpaceDE w:val="0"/>
        <w:autoSpaceDN w:val="0"/>
        <w:adjustRightInd w:val="0"/>
        <w:ind w:left="1134" w:hanging="567"/>
      </w:pPr>
      <w:r w:rsidRPr="00DF0995">
        <w:t>-</w:t>
      </w:r>
      <w:r w:rsidRPr="00DF0995">
        <w:tab/>
        <w:t>Tilbøjelighed til at vandre omkring</w:t>
      </w:r>
    </w:p>
    <w:p w14:paraId="15D0D90F" w14:textId="77777777" w:rsidR="00D17043" w:rsidRPr="00DF0995" w:rsidRDefault="0021390A" w:rsidP="00D17043">
      <w:pPr>
        <w:autoSpaceDE w:val="0"/>
        <w:autoSpaceDN w:val="0"/>
        <w:adjustRightInd w:val="0"/>
        <w:ind w:left="567"/>
      </w:pPr>
      <w:r w:rsidRPr="00DF0995">
        <w:t>Fortæl din læge, hvis du oplever et sådant adfærdsmønster; han/hun vil diskutere måder til at håndtere eller mindske symptomerne.</w:t>
      </w:r>
    </w:p>
    <w:p w14:paraId="0823D1D2" w14:textId="77777777" w:rsidR="00D17043" w:rsidRPr="00DF0995" w:rsidRDefault="0021390A" w:rsidP="00D17043">
      <w:pPr>
        <w:ind w:left="567" w:hanging="567"/>
      </w:pPr>
      <w:r w:rsidRPr="00DF0995">
        <w:t>•</w:t>
      </w:r>
      <w:r w:rsidRPr="00DF0995">
        <w:tab/>
        <w:t>Nervøsitet</w:t>
      </w:r>
    </w:p>
    <w:p w14:paraId="61350FB2" w14:textId="77777777" w:rsidR="00D17043" w:rsidRPr="00DF0995" w:rsidRDefault="0021390A" w:rsidP="00D17043">
      <w:pPr>
        <w:ind w:left="567" w:hanging="567"/>
      </w:pPr>
      <w:r w:rsidRPr="00DF0995">
        <w:t>•</w:t>
      </w:r>
      <w:r w:rsidRPr="00DF0995">
        <w:tab/>
        <w:t>Aggressiv adfærd</w:t>
      </w:r>
    </w:p>
    <w:p w14:paraId="4BA81886" w14:textId="77777777" w:rsidR="00D17043" w:rsidRPr="00DF0995" w:rsidRDefault="0021390A" w:rsidP="00D17043">
      <w:pPr>
        <w:ind w:left="567" w:hanging="567"/>
      </w:pPr>
      <w:r w:rsidRPr="00DF0995">
        <w:t>•</w:t>
      </w:r>
      <w:r w:rsidRPr="00DF0995">
        <w:tab/>
        <w:t>Neuroleptisk malignt syndrom (et syndrom med symptomer som f.eks. feber, muskelstivhed, hurtig vejrtrækning, svedtendens, nedsat bevidsthed og pludselige ændringer i blodtrykket og hjerterytmen)</w:t>
      </w:r>
    </w:p>
    <w:p w14:paraId="0AC1A5FF" w14:textId="77777777" w:rsidR="00D17043" w:rsidRPr="00DF0995" w:rsidRDefault="0021390A" w:rsidP="00D17043">
      <w:pPr>
        <w:ind w:left="567" w:hanging="567"/>
      </w:pPr>
      <w:r w:rsidRPr="00DF0995">
        <w:t>•</w:t>
      </w:r>
      <w:r w:rsidRPr="00DF0995">
        <w:tab/>
        <w:t>Krampeanfald</w:t>
      </w:r>
    </w:p>
    <w:p w14:paraId="4209EEE5" w14:textId="77777777" w:rsidR="00D17043" w:rsidRPr="00DF0995" w:rsidRDefault="0021390A" w:rsidP="00D17043">
      <w:pPr>
        <w:ind w:left="567" w:hanging="567"/>
      </w:pPr>
      <w:r w:rsidRPr="00DF0995">
        <w:t>•</w:t>
      </w:r>
      <w:r w:rsidRPr="00DF0995">
        <w:tab/>
        <w:t>Serotoninsyndrom (en reaktion, hvor der kan opleves stor lykkefølelse, sløvhed, klodsethed, rastløshed, fornemmelse af at være beruset, feber, svedtendens eller stive muskler)</w:t>
      </w:r>
    </w:p>
    <w:p w14:paraId="121E9711" w14:textId="77777777" w:rsidR="00D17043" w:rsidRPr="00DF0995" w:rsidRDefault="0021390A" w:rsidP="00D17043">
      <w:pPr>
        <w:ind w:left="567" w:hanging="567"/>
      </w:pPr>
      <w:r w:rsidRPr="00DF0995">
        <w:t>•</w:t>
      </w:r>
      <w:r w:rsidRPr="00DF0995">
        <w:tab/>
        <w:t>Taleforstyrrelser</w:t>
      </w:r>
    </w:p>
    <w:p w14:paraId="3A9632C7" w14:textId="77777777" w:rsidR="00D17043" w:rsidRPr="00DF0995" w:rsidRDefault="0021390A" w:rsidP="00D17043">
      <w:pPr>
        <w:ind w:left="567" w:hanging="567"/>
      </w:pPr>
      <w:r w:rsidRPr="00DF0995">
        <w:t>•</w:t>
      </w:r>
      <w:r w:rsidRPr="00DF0995">
        <w:tab/>
        <w:t>Diabetisk ketoacidose (ketoner i blodet og urinen) eller koma</w:t>
      </w:r>
    </w:p>
    <w:p w14:paraId="2F26E0B3" w14:textId="77777777" w:rsidR="00D17043" w:rsidRPr="00DF0995" w:rsidRDefault="0021390A" w:rsidP="00D17043">
      <w:pPr>
        <w:ind w:left="567" w:hanging="567"/>
      </w:pPr>
      <w:r w:rsidRPr="00DF0995">
        <w:t>•</w:t>
      </w:r>
      <w:r w:rsidRPr="00DF0995">
        <w:tab/>
        <w:t>Besvimelse</w:t>
      </w:r>
    </w:p>
    <w:p w14:paraId="0186F5CB" w14:textId="77777777" w:rsidR="00D17043" w:rsidRPr="00DF0995" w:rsidRDefault="0021390A" w:rsidP="00D17043">
      <w:pPr>
        <w:ind w:left="567" w:hanging="567"/>
      </w:pPr>
      <w:r w:rsidRPr="00DF0995">
        <w:lastRenderedPageBreak/>
        <w:t>•</w:t>
      </w:r>
      <w:r w:rsidRPr="00DF0995">
        <w:tab/>
        <w:t>Hjerteproblemer, herunder hjertestop, torsades de pointes, uregelmæssig hjerterytme, der kan skyldes anomale nerveimpulser til hjertet</w:t>
      </w:r>
    </w:p>
    <w:p w14:paraId="31901A27" w14:textId="77777777" w:rsidR="00D17043" w:rsidRPr="00DF0995" w:rsidRDefault="0021390A" w:rsidP="00D17043">
      <w:pPr>
        <w:ind w:left="567" w:hanging="567"/>
      </w:pPr>
      <w:r w:rsidRPr="00DF0995">
        <w:t>•</w:t>
      </w:r>
      <w:r w:rsidRPr="00DF0995">
        <w:tab/>
        <w:t>Symptomer, der er relateret til blodpropper i venerne, især i benene (symptomerne omfatter hævelse, smerter og rødme på benet), der kan vandre gennem blodårerne til lungerne, hvor de medfører brystsmerter og vejrtrækningsbesvær</w:t>
      </w:r>
    </w:p>
    <w:p w14:paraId="004826DC" w14:textId="77777777" w:rsidR="00D17043" w:rsidRPr="00DF0995" w:rsidRDefault="0021390A" w:rsidP="00D17043">
      <w:pPr>
        <w:ind w:left="567" w:hanging="567"/>
      </w:pPr>
      <w:r w:rsidRPr="00DF0995">
        <w:t>•</w:t>
      </w:r>
      <w:r w:rsidRPr="00DF0995">
        <w:tab/>
        <w:t>Spasmer i svælget, der kan føles, som om en stor genstand har sat sig fast i halsen</w:t>
      </w:r>
    </w:p>
    <w:p w14:paraId="6B0778FC" w14:textId="77777777" w:rsidR="00D17043" w:rsidRPr="00DF0995" w:rsidRDefault="0021390A" w:rsidP="00D17043">
      <w:pPr>
        <w:ind w:left="567" w:hanging="567"/>
      </w:pPr>
      <w:r w:rsidRPr="00DF0995">
        <w:t>•</w:t>
      </w:r>
      <w:r w:rsidRPr="00DF0995">
        <w:tab/>
        <w:t>Spasmer i musklerne omkring strubehovedet</w:t>
      </w:r>
    </w:p>
    <w:p w14:paraId="18B94071" w14:textId="77777777" w:rsidR="00D17043" w:rsidRPr="00DF0995" w:rsidRDefault="0021390A" w:rsidP="00D17043">
      <w:pPr>
        <w:ind w:left="567" w:hanging="567"/>
      </w:pPr>
      <w:r w:rsidRPr="00DF0995">
        <w:t>•</w:t>
      </w:r>
      <w:r w:rsidRPr="00DF0995">
        <w:tab/>
        <w:t>Utilsigtet inhalering af mad med risiko for lungebetændelse</w:t>
      </w:r>
    </w:p>
    <w:p w14:paraId="15E9F410" w14:textId="77777777" w:rsidR="00D17043" w:rsidRPr="00DF0995" w:rsidRDefault="0021390A" w:rsidP="00D17043">
      <w:pPr>
        <w:ind w:left="567" w:hanging="567"/>
      </w:pPr>
      <w:r w:rsidRPr="00DF0995">
        <w:t>•</w:t>
      </w:r>
      <w:r w:rsidRPr="00DF0995">
        <w:tab/>
        <w:t>Betændelse i bugspytkirtlen</w:t>
      </w:r>
    </w:p>
    <w:p w14:paraId="4B44C874" w14:textId="77777777" w:rsidR="00D17043" w:rsidRPr="00DF0995" w:rsidRDefault="0021390A" w:rsidP="00D17043">
      <w:pPr>
        <w:ind w:left="567" w:hanging="567"/>
      </w:pPr>
      <w:r w:rsidRPr="00DF0995">
        <w:t>•</w:t>
      </w:r>
      <w:r w:rsidRPr="00DF0995">
        <w:tab/>
        <w:t>Synkebesvær</w:t>
      </w:r>
    </w:p>
    <w:p w14:paraId="28CADE49" w14:textId="77777777" w:rsidR="00D17043" w:rsidRPr="00DF0995" w:rsidRDefault="0021390A" w:rsidP="00D17043">
      <w:pPr>
        <w:ind w:left="567" w:hanging="567"/>
      </w:pPr>
      <w:r w:rsidRPr="00DF0995">
        <w:t>•</w:t>
      </w:r>
      <w:r w:rsidRPr="00DF0995">
        <w:tab/>
        <w:t>Leversvigt</w:t>
      </w:r>
    </w:p>
    <w:p w14:paraId="09BE6FB0" w14:textId="77777777" w:rsidR="00D17043" w:rsidRPr="00DF0995" w:rsidRDefault="0021390A" w:rsidP="00D17043">
      <w:pPr>
        <w:ind w:left="567" w:hanging="567"/>
      </w:pPr>
      <w:r w:rsidRPr="00DF0995">
        <w:t>•</w:t>
      </w:r>
      <w:r w:rsidRPr="00DF0995">
        <w:tab/>
        <w:t>Gulsot (gulfarvning af huden og den hvide del af øjnene)</w:t>
      </w:r>
    </w:p>
    <w:p w14:paraId="69CF6C41" w14:textId="77777777" w:rsidR="00D17043" w:rsidRPr="00DF0995" w:rsidRDefault="0021390A" w:rsidP="00D17043">
      <w:pPr>
        <w:ind w:left="567" w:hanging="567"/>
      </w:pPr>
      <w:r w:rsidRPr="00DF0995">
        <w:t>•</w:t>
      </w:r>
      <w:r w:rsidRPr="00DF0995">
        <w:tab/>
        <w:t>Betændelse i leveren</w:t>
      </w:r>
    </w:p>
    <w:p w14:paraId="5578F817" w14:textId="77777777" w:rsidR="00D17043" w:rsidRPr="00DF0995" w:rsidRDefault="0021390A" w:rsidP="00D17043">
      <w:pPr>
        <w:ind w:left="567" w:hanging="567"/>
      </w:pPr>
      <w:r w:rsidRPr="00DF0995">
        <w:t>•</w:t>
      </w:r>
      <w:r w:rsidRPr="00DF0995">
        <w:tab/>
        <w:t>Udslæt</w:t>
      </w:r>
    </w:p>
    <w:p w14:paraId="1CD27B93" w14:textId="77777777" w:rsidR="00D17043" w:rsidRPr="00DF0995" w:rsidRDefault="0021390A" w:rsidP="00D17043">
      <w:pPr>
        <w:ind w:left="567" w:hanging="567"/>
      </w:pPr>
      <w:r w:rsidRPr="00DF0995">
        <w:t>•</w:t>
      </w:r>
      <w:r w:rsidRPr="00DF0995">
        <w:tab/>
        <w:t>Lysfølsom hud</w:t>
      </w:r>
    </w:p>
    <w:p w14:paraId="51DB7B7C" w14:textId="77777777" w:rsidR="00D17043" w:rsidRPr="00DF0995" w:rsidRDefault="0021390A" w:rsidP="00D17043">
      <w:pPr>
        <w:ind w:left="567" w:hanging="567"/>
      </w:pPr>
      <w:r w:rsidRPr="00DF0995">
        <w:t>•</w:t>
      </w:r>
      <w:r w:rsidRPr="00DF0995">
        <w:tab/>
        <w:t>Øget svedtendens</w:t>
      </w:r>
    </w:p>
    <w:p w14:paraId="6C1D3004" w14:textId="77777777" w:rsidR="00D17043" w:rsidRPr="00DF0995" w:rsidRDefault="0021390A" w:rsidP="00D17043">
      <w:pPr>
        <w:ind w:left="567" w:hanging="567"/>
      </w:pPr>
      <w:r w:rsidRPr="00DF0995">
        <w:t>•</w:t>
      </w:r>
      <w:r w:rsidRPr="00DF0995">
        <w:tab/>
        <w:t>Alvorlige allergiske reaktioner, herunder lægemiddelreaktion med eosinofili og systemiske symptomer (DRESS). DRESS viser sig først som influenzalignende symptomer med udslæt i ansigtet og derefter med udbredt udslæt, feber, forstørrede lymfeknuder, forhøjede niveauer af leverenzymer i blodet og øget antal af en bestemt type hvide blodlegemer (eosinofili)</w:t>
      </w:r>
    </w:p>
    <w:p w14:paraId="36C7FFD7" w14:textId="77777777" w:rsidR="00D17043" w:rsidRPr="00DF0995" w:rsidRDefault="0021390A" w:rsidP="00D17043">
      <w:pPr>
        <w:ind w:left="567" w:hanging="567"/>
      </w:pPr>
      <w:r w:rsidRPr="00DF0995">
        <w:t>•</w:t>
      </w:r>
      <w:r w:rsidRPr="00DF0995">
        <w:tab/>
        <w:t>Muskelsvækkelse, ømhed eller smerter, især hvis du samtidig føler dig utilpas, har høj feber eller din urin er mørk. Dette kan skyldes en unormal nedbrydning af musklerne, som kan være livstruende og medføre nyreproblemer (en tilstand, der kaldes rabdomyolyse)</w:t>
      </w:r>
    </w:p>
    <w:p w14:paraId="31AEB4A5" w14:textId="77777777" w:rsidR="00D17043" w:rsidRPr="00DF0995" w:rsidRDefault="0021390A" w:rsidP="00D17043">
      <w:pPr>
        <w:ind w:left="567" w:hanging="567"/>
      </w:pPr>
      <w:r w:rsidRPr="00DF0995">
        <w:t>•</w:t>
      </w:r>
      <w:r w:rsidRPr="00DF0995">
        <w:tab/>
        <w:t>Vandladningsbesvær</w:t>
      </w:r>
    </w:p>
    <w:p w14:paraId="1654FA1B" w14:textId="77777777" w:rsidR="00D17043" w:rsidRPr="00DF0995" w:rsidRDefault="0021390A" w:rsidP="00D17043">
      <w:pPr>
        <w:ind w:left="567" w:hanging="567"/>
      </w:pPr>
      <w:r w:rsidRPr="00DF0995">
        <w:t>•</w:t>
      </w:r>
      <w:r w:rsidRPr="00DF0995">
        <w:tab/>
        <w:t>Ufrivillig vandladning (inkontinens)</w:t>
      </w:r>
    </w:p>
    <w:p w14:paraId="550BA151" w14:textId="77777777" w:rsidR="00D17043" w:rsidRPr="00DF0995" w:rsidRDefault="0021390A" w:rsidP="00D17043">
      <w:pPr>
        <w:ind w:left="567" w:hanging="567"/>
      </w:pPr>
      <w:r w:rsidRPr="00DF0995">
        <w:t>•</w:t>
      </w:r>
      <w:r w:rsidRPr="00DF0995">
        <w:tab/>
        <w:t>Abstinenssymptomer hos nyfødte</w:t>
      </w:r>
    </w:p>
    <w:p w14:paraId="3A389384" w14:textId="77777777" w:rsidR="00D17043" w:rsidRPr="00DF0995" w:rsidRDefault="0021390A" w:rsidP="00D17043">
      <w:pPr>
        <w:ind w:left="567" w:hanging="567"/>
      </w:pPr>
      <w:r w:rsidRPr="00DF0995">
        <w:t>•</w:t>
      </w:r>
      <w:r w:rsidRPr="00DF0995">
        <w:tab/>
        <w:t>Forlænget og/eller smertefuld erektion</w:t>
      </w:r>
    </w:p>
    <w:p w14:paraId="278008CB" w14:textId="77777777" w:rsidR="00D17043" w:rsidRPr="00DF0995" w:rsidRDefault="0021390A" w:rsidP="00D17043">
      <w:pPr>
        <w:ind w:left="567" w:hanging="567"/>
      </w:pPr>
      <w:r w:rsidRPr="00DF0995">
        <w:t>•</w:t>
      </w:r>
      <w:r w:rsidRPr="00DF0995">
        <w:tab/>
        <w:t>Pludselig uventet død</w:t>
      </w:r>
    </w:p>
    <w:p w14:paraId="75DE256A" w14:textId="77777777" w:rsidR="00D17043" w:rsidRPr="00DF0995" w:rsidRDefault="0021390A" w:rsidP="00D17043">
      <w:pPr>
        <w:ind w:left="567" w:hanging="567"/>
      </w:pPr>
      <w:r w:rsidRPr="00DF0995">
        <w:t>•</w:t>
      </w:r>
      <w:r w:rsidRPr="00DF0995">
        <w:tab/>
        <w:t>Svært kontrollerbar kropstemperatur eller overophedning</w:t>
      </w:r>
    </w:p>
    <w:p w14:paraId="664E5342" w14:textId="77777777" w:rsidR="00D17043" w:rsidRPr="00DF0995" w:rsidRDefault="0021390A" w:rsidP="00D17043">
      <w:pPr>
        <w:ind w:left="567" w:hanging="567"/>
      </w:pPr>
      <w:r w:rsidRPr="00DF0995">
        <w:t>•</w:t>
      </w:r>
      <w:r w:rsidRPr="00DF0995">
        <w:tab/>
        <w:t>Brystsmerter</w:t>
      </w:r>
    </w:p>
    <w:p w14:paraId="65DCFFA3" w14:textId="77777777" w:rsidR="00D17043" w:rsidRPr="00DF0995" w:rsidRDefault="0021390A" w:rsidP="00D17043">
      <w:pPr>
        <w:ind w:left="567" w:hanging="567"/>
      </w:pPr>
      <w:r w:rsidRPr="00DF0995">
        <w:t>•</w:t>
      </w:r>
      <w:r w:rsidRPr="00DF0995">
        <w:tab/>
        <w:t>Hævede hænder, ankler eller fødder</w:t>
      </w:r>
    </w:p>
    <w:p w14:paraId="6A48094C" w14:textId="77777777" w:rsidR="00D17043" w:rsidRPr="00DF0995" w:rsidRDefault="0021390A" w:rsidP="00D17043">
      <w:pPr>
        <w:ind w:left="567" w:hanging="567"/>
      </w:pPr>
      <w:r w:rsidRPr="00DF0995">
        <w:t>•</w:t>
      </w:r>
      <w:r w:rsidRPr="00DF0995">
        <w:tab/>
        <w:t>Lægen kan finde flg. under analyser:</w:t>
      </w:r>
    </w:p>
    <w:p w14:paraId="689996D4" w14:textId="77777777" w:rsidR="00D17043" w:rsidRPr="00DF0995" w:rsidRDefault="0021390A" w:rsidP="00D17043">
      <w:pPr>
        <w:autoSpaceDE w:val="0"/>
        <w:autoSpaceDN w:val="0"/>
        <w:adjustRightInd w:val="0"/>
        <w:ind w:left="1134" w:hanging="567"/>
      </w:pPr>
      <w:r w:rsidRPr="00DF0995">
        <w:t>-</w:t>
      </w:r>
      <w:r w:rsidRPr="00DF0995">
        <w:tab/>
        <w:t>svingende resultater under måling af dit blodsukker</w:t>
      </w:r>
    </w:p>
    <w:p w14:paraId="673C2445" w14:textId="77777777" w:rsidR="00D17043" w:rsidRPr="00DF0995" w:rsidRDefault="0021390A" w:rsidP="00D17043">
      <w:pPr>
        <w:autoSpaceDE w:val="0"/>
        <w:autoSpaceDN w:val="0"/>
        <w:adjustRightInd w:val="0"/>
        <w:ind w:left="1134" w:hanging="567"/>
        <w:rPr>
          <w:color w:val="000000"/>
        </w:rPr>
      </w:pPr>
      <w:r w:rsidRPr="00DF0995">
        <w:t>-</w:t>
      </w:r>
      <w:r w:rsidRPr="00DF0995">
        <w:tab/>
      </w:r>
      <w:r w:rsidRPr="00DF0995">
        <w:rPr>
          <w:color w:val="000000"/>
        </w:rPr>
        <w:t>QT-forlængelse (et unormalt resultat på hjertediagram (ekg))</w:t>
      </w:r>
    </w:p>
    <w:p w14:paraId="0948626E" w14:textId="77777777" w:rsidR="00D17043" w:rsidRPr="00DF0995" w:rsidRDefault="0021390A" w:rsidP="00D17043">
      <w:pPr>
        <w:autoSpaceDE w:val="0"/>
        <w:autoSpaceDN w:val="0"/>
        <w:adjustRightInd w:val="0"/>
        <w:ind w:left="1134" w:hanging="567"/>
      </w:pPr>
      <w:r w:rsidRPr="00DF0995">
        <w:t>-</w:t>
      </w:r>
      <w:r w:rsidRPr="00DF0995">
        <w:tab/>
      </w:r>
      <w:r w:rsidRPr="00DF0995">
        <w:rPr>
          <w:color w:val="000000"/>
        </w:rPr>
        <w:t>Forhøjet basisk fosfatase i blodet</w:t>
      </w:r>
    </w:p>
    <w:p w14:paraId="38F4D700" w14:textId="77777777" w:rsidR="00D17043" w:rsidRPr="00DF0995" w:rsidRDefault="00D17043" w:rsidP="00D17043">
      <w:pPr>
        <w:widowControl w:val="0"/>
      </w:pPr>
    </w:p>
    <w:p w14:paraId="23E8E7F4" w14:textId="77777777" w:rsidR="00D17043" w:rsidRPr="00DF0995" w:rsidRDefault="0021390A" w:rsidP="00D17043">
      <w:pPr>
        <w:widowControl w:val="0"/>
        <w:rPr>
          <w:b/>
        </w:rPr>
      </w:pPr>
      <w:r w:rsidRPr="00DF0995">
        <w:rPr>
          <w:b/>
        </w:rPr>
        <w:t>Indberetning af bivirkninger</w:t>
      </w:r>
    </w:p>
    <w:p w14:paraId="39174406" w14:textId="77777777" w:rsidR="00D17043" w:rsidRPr="00DF0995" w:rsidRDefault="0021390A" w:rsidP="00D17043">
      <w:pPr>
        <w:widowControl w:val="0"/>
      </w:pPr>
      <w:r w:rsidRPr="00DF0995">
        <w:t xml:space="preserve">Hvis du oplever bivirkninger, bør du tale med din læge eller sygeplejersken. Dette gælder også mulige bivirkninger, som ikke er medtaget i denne indlægsseddel. Du eller dine pårørende kan også indberette bivirkninger </w:t>
      </w:r>
      <w:r w:rsidRPr="00DF0995">
        <w:rPr>
          <w:rFonts w:eastAsia="Times New Roman"/>
        </w:rPr>
        <w:t xml:space="preserve">direkte til Lægemiddelstyrelsen via </w:t>
      </w:r>
      <w:r w:rsidRPr="00DF0995">
        <w:rPr>
          <w:rFonts w:eastAsia="Times New Roman"/>
          <w:highlight w:val="lightGray"/>
        </w:rPr>
        <w:t xml:space="preserve">det nationale rapporteringssystem anført i </w:t>
      </w:r>
      <w:hyperlink r:id="rId49" w:history="1">
        <w:r w:rsidR="00A34EAE" w:rsidRPr="00174B98">
          <w:rPr>
            <w:rStyle w:val="Hyperlink"/>
            <w:szCs w:val="22"/>
            <w:highlight w:val="lightGray"/>
            <w:u w:val="single"/>
          </w:rPr>
          <w:t>Appendiks V</w:t>
        </w:r>
      </w:hyperlink>
      <w:r w:rsidRPr="00174B98">
        <w:t>.</w:t>
      </w:r>
      <w:r w:rsidRPr="00DF0995">
        <w:t xml:space="preserve"> Ved at indrapportere bivirkninger kan du hjælpe med at fremskaffe mere information om sikkerheden af dette lægemiddel.</w:t>
      </w:r>
    </w:p>
    <w:p w14:paraId="4C995F7D" w14:textId="77777777" w:rsidR="00D17043" w:rsidRPr="00DF0995" w:rsidRDefault="00D17043" w:rsidP="00D17043">
      <w:pPr>
        <w:widowControl w:val="0"/>
        <w:jc w:val="both"/>
      </w:pPr>
    </w:p>
    <w:p w14:paraId="32F118ED" w14:textId="77777777" w:rsidR="00D17043" w:rsidRPr="00DF0995" w:rsidRDefault="00D17043" w:rsidP="00D17043">
      <w:pPr>
        <w:widowControl w:val="0"/>
      </w:pPr>
    </w:p>
    <w:p w14:paraId="6655FFC2" w14:textId="77777777" w:rsidR="00D17043" w:rsidRPr="00DF0995" w:rsidRDefault="0021390A" w:rsidP="00D17043">
      <w:pPr>
        <w:widowControl w:val="0"/>
        <w:ind w:left="567" w:hanging="567"/>
      </w:pPr>
      <w:r w:rsidRPr="00DF0995">
        <w:rPr>
          <w:b/>
        </w:rPr>
        <w:t>5.</w:t>
      </w:r>
      <w:r w:rsidRPr="00DF0995">
        <w:rPr>
          <w:b/>
        </w:rPr>
        <w:tab/>
        <w:t>Opbevaring</w:t>
      </w:r>
    </w:p>
    <w:p w14:paraId="0C419025" w14:textId="77777777" w:rsidR="00D17043" w:rsidRPr="00DF0995" w:rsidRDefault="00D17043" w:rsidP="00D17043">
      <w:pPr>
        <w:widowControl w:val="0"/>
      </w:pPr>
    </w:p>
    <w:p w14:paraId="4A4386AD" w14:textId="77777777" w:rsidR="00D17043" w:rsidRPr="00DF0995" w:rsidRDefault="0021390A" w:rsidP="00D17043">
      <w:pPr>
        <w:widowControl w:val="0"/>
      </w:pPr>
      <w:r w:rsidRPr="00DF0995">
        <w:t>Opbevar lægemidlet utilgængeligt for børn.</w:t>
      </w:r>
    </w:p>
    <w:p w14:paraId="1B926D45" w14:textId="77777777" w:rsidR="00D17043" w:rsidRPr="00DF0995" w:rsidRDefault="00D17043" w:rsidP="00D17043">
      <w:pPr>
        <w:widowControl w:val="0"/>
      </w:pPr>
    </w:p>
    <w:p w14:paraId="5B76C269" w14:textId="77777777" w:rsidR="00D17043" w:rsidRPr="00DF0995" w:rsidRDefault="0021390A" w:rsidP="00D17043">
      <w:pPr>
        <w:widowControl w:val="0"/>
      </w:pPr>
      <w:r w:rsidRPr="00DF0995">
        <w:t>Få ikke lægemidlet efter den udløbsdato, der står på den ydre karton og den fyldte sprøjte. Udløbsdatoen er den sidste dag i den nævnte måned.</w:t>
      </w:r>
    </w:p>
    <w:p w14:paraId="760D27E2" w14:textId="77777777" w:rsidR="00D17043" w:rsidRDefault="00D17043" w:rsidP="00D17043">
      <w:pPr>
        <w:widowControl w:val="0"/>
      </w:pPr>
    </w:p>
    <w:p w14:paraId="71BFFEF6" w14:textId="77777777" w:rsidR="005756B8" w:rsidRDefault="0021390A" w:rsidP="00D17043">
      <w:pPr>
        <w:widowControl w:val="0"/>
        <w:rPr>
          <w:rStyle w:val="Emphasis"/>
          <w:i w:val="0"/>
          <w:iCs/>
          <w:color w:val="000000"/>
          <w:szCs w:val="22"/>
        </w:rPr>
      </w:pPr>
      <w:r w:rsidRPr="00DF0995">
        <w:rPr>
          <w:rStyle w:val="Emphasis"/>
          <w:i w:val="0"/>
          <w:iCs/>
          <w:color w:val="000000"/>
          <w:szCs w:val="22"/>
        </w:rPr>
        <w:t>Må ikke nedfryses.</w:t>
      </w:r>
    </w:p>
    <w:p w14:paraId="6DA518ED" w14:textId="77777777" w:rsidR="005756B8" w:rsidRPr="00DF0995" w:rsidRDefault="005756B8" w:rsidP="00D17043">
      <w:pPr>
        <w:widowControl w:val="0"/>
      </w:pPr>
    </w:p>
    <w:p w14:paraId="71BA3C26" w14:textId="77777777" w:rsidR="00196CAF" w:rsidRPr="00DF0995" w:rsidRDefault="0021390A" w:rsidP="00D17043">
      <w:pPr>
        <w:widowControl w:val="0"/>
        <w:rPr>
          <w:szCs w:val="22"/>
        </w:rPr>
      </w:pPr>
      <w:r w:rsidRPr="00204B7D">
        <w:rPr>
          <w:color w:val="000000"/>
          <w:szCs w:val="22"/>
        </w:rPr>
        <w:t>Spørg apotekspersonalet, hvordan du skal bortskaffe lægemiddelrester. Af hensyn til miljøet må du ikke smide lægemiddelrester i afløbet</w:t>
      </w:r>
      <w:r w:rsidR="00E604D7" w:rsidRPr="00DF0995">
        <w:rPr>
          <w:color w:val="000000"/>
          <w:szCs w:val="22"/>
        </w:rPr>
        <w:t>, toilettet</w:t>
      </w:r>
      <w:r w:rsidRPr="00DF0995">
        <w:rPr>
          <w:color w:val="000000"/>
          <w:szCs w:val="22"/>
        </w:rPr>
        <w:t xml:space="preserve"> </w:t>
      </w:r>
      <w:r w:rsidRPr="00204B7D">
        <w:rPr>
          <w:color w:val="000000"/>
          <w:szCs w:val="22"/>
        </w:rPr>
        <w:t>eller skraldespanden</w:t>
      </w:r>
      <w:r w:rsidRPr="00DF0995">
        <w:rPr>
          <w:color w:val="000000"/>
          <w:szCs w:val="22"/>
        </w:rPr>
        <w:t>.</w:t>
      </w:r>
    </w:p>
    <w:p w14:paraId="10A267FB" w14:textId="77777777" w:rsidR="00D17043" w:rsidRPr="00DF0995" w:rsidRDefault="00D17043" w:rsidP="00D17043">
      <w:pPr>
        <w:widowControl w:val="0"/>
      </w:pPr>
    </w:p>
    <w:p w14:paraId="417BCA7F" w14:textId="77777777" w:rsidR="00D17043" w:rsidRPr="00DF0995" w:rsidRDefault="0021390A" w:rsidP="00204B7D">
      <w:pPr>
        <w:keepNext/>
        <w:widowControl w:val="0"/>
        <w:ind w:left="567" w:hanging="567"/>
      </w:pPr>
      <w:r w:rsidRPr="00DF0995">
        <w:rPr>
          <w:b/>
        </w:rPr>
        <w:lastRenderedPageBreak/>
        <w:t>6.</w:t>
      </w:r>
      <w:r w:rsidRPr="00DF0995">
        <w:rPr>
          <w:b/>
        </w:rPr>
        <w:tab/>
        <w:t>Pakningsstørrelser og yderligere oplysninger</w:t>
      </w:r>
    </w:p>
    <w:p w14:paraId="45143A76" w14:textId="77777777" w:rsidR="00D17043" w:rsidRPr="00DF0995" w:rsidRDefault="00D17043" w:rsidP="00204B7D">
      <w:pPr>
        <w:keepNext/>
        <w:widowControl w:val="0"/>
      </w:pPr>
    </w:p>
    <w:p w14:paraId="34138FEB" w14:textId="77777777" w:rsidR="00D17043" w:rsidRPr="00DF0995" w:rsidRDefault="0021390A" w:rsidP="00204B7D">
      <w:pPr>
        <w:keepNext/>
        <w:widowControl w:val="0"/>
      </w:pPr>
      <w:r w:rsidRPr="00DF0995">
        <w:rPr>
          <w:b/>
        </w:rPr>
        <w:t>Abilify Maintena indeholder:</w:t>
      </w:r>
    </w:p>
    <w:p w14:paraId="6D84F60C" w14:textId="77777777" w:rsidR="00D17043" w:rsidRPr="00DF0995" w:rsidRDefault="0021390A" w:rsidP="00204B7D">
      <w:pPr>
        <w:keepNext/>
        <w:widowControl w:val="0"/>
        <w:ind w:left="567" w:hanging="567"/>
      </w:pPr>
      <w:r w:rsidRPr="00DF0995">
        <w:t>-</w:t>
      </w:r>
      <w:r w:rsidRPr="00DF0995">
        <w:tab/>
        <w:t>Aktivt stof: aripiprazol</w:t>
      </w:r>
    </w:p>
    <w:p w14:paraId="20E015BC" w14:textId="77777777" w:rsidR="00D17043" w:rsidRPr="00DF0995" w:rsidRDefault="00D17043" w:rsidP="00204B7D">
      <w:pPr>
        <w:keepNext/>
        <w:widowControl w:val="0"/>
        <w:ind w:left="567"/>
      </w:pPr>
    </w:p>
    <w:p w14:paraId="4FAE8C03" w14:textId="77777777" w:rsidR="00D17043" w:rsidRPr="00DF0995" w:rsidRDefault="0021390A" w:rsidP="00D17043">
      <w:pPr>
        <w:widowControl w:val="0"/>
        <w:ind w:left="567"/>
        <w:rPr>
          <w:u w:val="single"/>
        </w:rPr>
      </w:pPr>
      <w:r w:rsidRPr="00DF0995">
        <w:rPr>
          <w:rFonts w:eastAsia="Calibri"/>
          <w:u w:val="single"/>
        </w:rPr>
        <w:t>Abilify Maintena 720 mg depotinjektionsvæske, suspension, i fyldt injektionssprøjte</w:t>
      </w:r>
    </w:p>
    <w:p w14:paraId="763E2A33" w14:textId="77777777" w:rsidR="00D17043" w:rsidRPr="00DF0995" w:rsidRDefault="0021390A" w:rsidP="00D17043">
      <w:pPr>
        <w:widowControl w:val="0"/>
        <w:ind w:left="567"/>
      </w:pPr>
      <w:r w:rsidRPr="00DF0995">
        <w:rPr>
          <w:rFonts w:eastAsia="Calibri"/>
        </w:rPr>
        <w:t>Hver fyldt injektionssprøjte indeholder 720 mg aripiprazol.</w:t>
      </w:r>
    </w:p>
    <w:p w14:paraId="49E5E1EF" w14:textId="77777777" w:rsidR="00D17043" w:rsidRPr="00DF0995" w:rsidRDefault="00D17043" w:rsidP="00D17043">
      <w:pPr>
        <w:widowControl w:val="0"/>
        <w:ind w:left="567"/>
        <w:rPr>
          <w:rFonts w:eastAsia="Calibri"/>
        </w:rPr>
      </w:pPr>
    </w:p>
    <w:p w14:paraId="13196DF6" w14:textId="77777777" w:rsidR="00D17043" w:rsidRPr="00DF0995" w:rsidRDefault="0021390A" w:rsidP="00D17043">
      <w:pPr>
        <w:widowControl w:val="0"/>
        <w:ind w:left="567"/>
        <w:rPr>
          <w:u w:val="single"/>
        </w:rPr>
      </w:pPr>
      <w:r w:rsidRPr="00DF0995">
        <w:rPr>
          <w:rFonts w:eastAsia="Calibri"/>
          <w:u w:val="single"/>
        </w:rPr>
        <w:t>Abilify Maintena 960 mg depotinjektionsvæske, suspension, i fyldt injektionssprøjte</w:t>
      </w:r>
    </w:p>
    <w:p w14:paraId="519C2B91" w14:textId="77777777" w:rsidR="00D17043" w:rsidRPr="00DF0995" w:rsidRDefault="0021390A" w:rsidP="00D17043">
      <w:pPr>
        <w:widowControl w:val="0"/>
        <w:ind w:left="567"/>
      </w:pPr>
      <w:r w:rsidRPr="00DF0995">
        <w:rPr>
          <w:rFonts w:eastAsia="Calibri"/>
        </w:rPr>
        <w:t>Hver fyldt injektionssprøjte indeholder 960 mg aripiprazol.</w:t>
      </w:r>
    </w:p>
    <w:p w14:paraId="6F40322A" w14:textId="77777777" w:rsidR="00D17043" w:rsidRPr="00DF0995" w:rsidRDefault="00D17043" w:rsidP="00D17043">
      <w:pPr>
        <w:widowControl w:val="0"/>
        <w:ind w:left="567"/>
      </w:pPr>
    </w:p>
    <w:p w14:paraId="0CD162F5" w14:textId="77777777" w:rsidR="00D17043" w:rsidRPr="00DF0995" w:rsidRDefault="0021390A" w:rsidP="00D17043">
      <w:pPr>
        <w:keepNext/>
        <w:widowControl w:val="0"/>
        <w:ind w:left="567" w:hanging="567"/>
      </w:pPr>
      <w:r w:rsidRPr="00DF0995">
        <w:t>-</w:t>
      </w:r>
      <w:r w:rsidRPr="00DF0995">
        <w:tab/>
        <w:t>Øvrige indholdsstoffer:</w:t>
      </w:r>
    </w:p>
    <w:p w14:paraId="57CE017B" w14:textId="77777777" w:rsidR="00D17043" w:rsidRPr="00DF0995" w:rsidRDefault="0021390A" w:rsidP="0093161F">
      <w:pPr>
        <w:widowControl w:val="0"/>
        <w:ind w:left="567"/>
        <w:rPr>
          <w:u w:val="single"/>
        </w:rPr>
      </w:pPr>
      <w:r w:rsidRPr="00DF0995">
        <w:rPr>
          <w:color w:val="000000"/>
        </w:rPr>
        <w:t>Carmellosenatrium, macrogol, povidon</w:t>
      </w:r>
      <w:r w:rsidR="007D2169" w:rsidRPr="00DF0995">
        <w:rPr>
          <w:color w:val="000000"/>
        </w:rPr>
        <w:t xml:space="preserve"> (E1201)</w:t>
      </w:r>
      <w:r w:rsidRPr="00DF0995">
        <w:rPr>
          <w:color w:val="000000"/>
        </w:rPr>
        <w:t>, natriumchlorid, natriumdihydrogenphosphatmonohydrat</w:t>
      </w:r>
      <w:r w:rsidR="007D2169" w:rsidRPr="00DF0995">
        <w:rPr>
          <w:color w:val="000000"/>
        </w:rPr>
        <w:t xml:space="preserve"> (E339)</w:t>
      </w:r>
      <w:r w:rsidRPr="00DF0995">
        <w:rPr>
          <w:color w:val="000000"/>
        </w:rPr>
        <w:t xml:space="preserve">, natriumhydroxid </w:t>
      </w:r>
      <w:r w:rsidR="007D2169" w:rsidRPr="00DF0995">
        <w:rPr>
          <w:color w:val="000000"/>
        </w:rPr>
        <w:t xml:space="preserve">(E524) </w:t>
      </w:r>
      <w:r w:rsidRPr="00DF0995">
        <w:rPr>
          <w:color w:val="000000"/>
        </w:rPr>
        <w:t xml:space="preserve">(se </w:t>
      </w:r>
      <w:r w:rsidR="00C02FD9">
        <w:rPr>
          <w:color w:val="000000"/>
        </w:rPr>
        <w:t>punkt</w:t>
      </w:r>
      <w:r w:rsidRPr="00DF0995">
        <w:rPr>
          <w:color w:val="000000"/>
        </w:rPr>
        <w:t> 2 "</w:t>
      </w:r>
      <w:r w:rsidR="000A1825" w:rsidRPr="00DF0995">
        <w:rPr>
          <w:color w:val="000000"/>
        </w:rPr>
        <w:t>Abilify Maintena</w:t>
      </w:r>
      <w:r w:rsidRPr="00DF0995">
        <w:rPr>
          <w:color w:val="000000"/>
        </w:rPr>
        <w:t xml:space="preserve"> indeholder natrium"), vand til injektionsvæsker.</w:t>
      </w:r>
    </w:p>
    <w:p w14:paraId="151BB988" w14:textId="77777777" w:rsidR="00D17043" w:rsidRPr="00DF0995" w:rsidRDefault="00D17043" w:rsidP="00D17043">
      <w:pPr>
        <w:widowControl w:val="0"/>
      </w:pPr>
    </w:p>
    <w:p w14:paraId="63A954D2" w14:textId="77777777" w:rsidR="00D17043" w:rsidRPr="00DF0995" w:rsidRDefault="0021390A" w:rsidP="00D17043">
      <w:pPr>
        <w:widowControl w:val="0"/>
      </w:pPr>
      <w:r w:rsidRPr="00DF0995">
        <w:rPr>
          <w:b/>
        </w:rPr>
        <w:t>Udseende og pakningsstørrelser</w:t>
      </w:r>
    </w:p>
    <w:p w14:paraId="7227E1E4" w14:textId="77777777" w:rsidR="00D17043" w:rsidRPr="00DF0995" w:rsidRDefault="0021390A" w:rsidP="0093161F">
      <w:pPr>
        <w:tabs>
          <w:tab w:val="left" w:pos="-720"/>
          <w:tab w:val="left" w:pos="567"/>
        </w:tabs>
        <w:suppressAutoHyphens/>
        <w:rPr>
          <w:rFonts w:eastAsia="Calibri"/>
        </w:rPr>
      </w:pPr>
      <w:r w:rsidRPr="00DF0995">
        <w:rPr>
          <w:rFonts w:eastAsia="Calibri"/>
        </w:rPr>
        <w:t>Abilify Maintena er en depotinjektionsvæske, suspension, i fyldt sprøjte.</w:t>
      </w:r>
    </w:p>
    <w:p w14:paraId="7F11CD5A" w14:textId="77777777" w:rsidR="00D17043" w:rsidRPr="00DF0995" w:rsidRDefault="00D17043" w:rsidP="0093161F">
      <w:pPr>
        <w:tabs>
          <w:tab w:val="left" w:pos="-720"/>
          <w:tab w:val="left" w:pos="567"/>
        </w:tabs>
        <w:suppressAutoHyphens/>
        <w:rPr>
          <w:rFonts w:eastAsia="Calibri"/>
        </w:rPr>
      </w:pPr>
    </w:p>
    <w:p w14:paraId="68FFFAB1" w14:textId="77777777" w:rsidR="00D17043" w:rsidRPr="00DF0995" w:rsidRDefault="0021390A" w:rsidP="0093161F">
      <w:pPr>
        <w:tabs>
          <w:tab w:val="left" w:pos="-720"/>
          <w:tab w:val="left" w:pos="567"/>
        </w:tabs>
        <w:suppressAutoHyphens/>
        <w:rPr>
          <w:rFonts w:eastAsia="Calibri"/>
        </w:rPr>
      </w:pPr>
      <w:r w:rsidRPr="00DF0995">
        <w:rPr>
          <w:rFonts w:eastAsia="Calibri"/>
        </w:rPr>
        <w:t xml:space="preserve">Abilify Maintena er en hvid til offwhite depotinjektionsvæske, suspension, i fyldt sprøjte. </w:t>
      </w:r>
    </w:p>
    <w:p w14:paraId="3F414206" w14:textId="77777777" w:rsidR="00D17043" w:rsidRPr="00DF0995" w:rsidRDefault="00D17043" w:rsidP="0093161F">
      <w:pPr>
        <w:tabs>
          <w:tab w:val="left" w:pos="-720"/>
          <w:tab w:val="left" w:pos="567"/>
        </w:tabs>
        <w:suppressAutoHyphens/>
        <w:rPr>
          <w:rFonts w:eastAsia="Calibri"/>
        </w:rPr>
      </w:pPr>
    </w:p>
    <w:p w14:paraId="458EC555" w14:textId="77777777" w:rsidR="00D17043" w:rsidRPr="00DF0995" w:rsidRDefault="0021390A" w:rsidP="0093161F">
      <w:pPr>
        <w:tabs>
          <w:tab w:val="left" w:pos="-720"/>
          <w:tab w:val="left" w:pos="567"/>
        </w:tabs>
        <w:suppressAutoHyphens/>
        <w:rPr>
          <w:rFonts w:eastAsia="Calibri"/>
        </w:rPr>
      </w:pPr>
      <w:r w:rsidRPr="00DF0995">
        <w:rPr>
          <w:rFonts w:eastAsia="Calibri"/>
        </w:rPr>
        <w:t>Pakningsstørrelse</w:t>
      </w:r>
    </w:p>
    <w:p w14:paraId="11352FF7" w14:textId="77777777" w:rsidR="0093161F" w:rsidRPr="00DF0995" w:rsidRDefault="0021390A" w:rsidP="0093161F">
      <w:pPr>
        <w:tabs>
          <w:tab w:val="left" w:pos="-720"/>
          <w:tab w:val="left" w:pos="567"/>
        </w:tabs>
        <w:suppressAutoHyphens/>
        <w:rPr>
          <w:rFonts w:eastAsia="Calibri"/>
        </w:rPr>
      </w:pPr>
      <w:r w:rsidRPr="00DF0995">
        <w:rPr>
          <w:rFonts w:eastAsia="Calibri"/>
        </w:rPr>
        <w:t>Hver 720 mg-pakning indeholder én fyldt sprøjte og to sterile sikkerhedskanyler: én kanyle på 38 mm 22 gauge og én kanyle på 51 mm 21 gauge.</w:t>
      </w:r>
    </w:p>
    <w:p w14:paraId="407DC14A" w14:textId="77777777" w:rsidR="0093161F" w:rsidRPr="00DF0995" w:rsidRDefault="0093161F" w:rsidP="0093161F">
      <w:pPr>
        <w:tabs>
          <w:tab w:val="left" w:pos="-720"/>
          <w:tab w:val="left" w:pos="567"/>
        </w:tabs>
        <w:suppressAutoHyphens/>
        <w:rPr>
          <w:rFonts w:eastAsia="Calibri"/>
        </w:rPr>
      </w:pPr>
    </w:p>
    <w:p w14:paraId="336D1451" w14:textId="77777777" w:rsidR="00D17043" w:rsidRPr="00DF0995" w:rsidRDefault="0021390A" w:rsidP="0093161F">
      <w:pPr>
        <w:tabs>
          <w:tab w:val="left" w:pos="-720"/>
          <w:tab w:val="left" w:pos="567"/>
        </w:tabs>
        <w:suppressAutoHyphens/>
        <w:rPr>
          <w:rFonts w:eastAsia="Calibri"/>
        </w:rPr>
      </w:pPr>
      <w:r w:rsidRPr="00DF0995">
        <w:rPr>
          <w:rFonts w:eastAsia="Calibri"/>
        </w:rPr>
        <w:t>Hver 960 mg-pakning indeholder én fyldt sprøjte og to sterile sikkerhedskanyler: én kanyle på 38 mm 22 gauge og én kanyle på 51 mm 21 gauge.</w:t>
      </w:r>
    </w:p>
    <w:p w14:paraId="7AB1387F" w14:textId="77777777" w:rsidR="00D17043" w:rsidRPr="00DF0995" w:rsidRDefault="00D17043" w:rsidP="0093161F">
      <w:pPr>
        <w:tabs>
          <w:tab w:val="left" w:pos="-720"/>
          <w:tab w:val="left" w:pos="567"/>
        </w:tabs>
        <w:suppressAutoHyphens/>
        <w:rPr>
          <w:rFonts w:eastAsia="Calibri"/>
        </w:rPr>
      </w:pPr>
    </w:p>
    <w:p w14:paraId="7BD14E81" w14:textId="77777777" w:rsidR="00D17043" w:rsidRPr="00DF0995" w:rsidRDefault="0021390A" w:rsidP="00D17043">
      <w:pPr>
        <w:keepNext/>
        <w:widowControl w:val="0"/>
      </w:pPr>
      <w:r w:rsidRPr="00DF0995">
        <w:rPr>
          <w:b/>
        </w:rPr>
        <w:t>Indehaver af markedsføringstilladelsen</w:t>
      </w:r>
    </w:p>
    <w:p w14:paraId="27BD9A22" w14:textId="77777777" w:rsidR="00D17043" w:rsidRPr="00DF0995" w:rsidRDefault="0021390A" w:rsidP="00D17043">
      <w:pPr>
        <w:tabs>
          <w:tab w:val="left" w:pos="-720"/>
          <w:tab w:val="left" w:pos="567"/>
        </w:tabs>
        <w:suppressAutoHyphens/>
        <w:rPr>
          <w:rFonts w:eastAsia="Calibri"/>
        </w:rPr>
      </w:pPr>
      <w:r w:rsidRPr="00DF0995">
        <w:rPr>
          <w:rFonts w:eastAsia="Calibri"/>
        </w:rPr>
        <w:t>Otsuka Pharmaceutical Netherlands B.V.</w:t>
      </w:r>
    </w:p>
    <w:p w14:paraId="2FCEDA27" w14:textId="77777777" w:rsidR="00D17043" w:rsidRPr="00DF0995" w:rsidRDefault="0021390A" w:rsidP="00D17043">
      <w:pPr>
        <w:tabs>
          <w:tab w:val="left" w:pos="-720"/>
          <w:tab w:val="left" w:pos="567"/>
        </w:tabs>
        <w:suppressAutoHyphens/>
        <w:rPr>
          <w:rFonts w:eastAsia="Calibri"/>
        </w:rPr>
      </w:pPr>
      <w:r w:rsidRPr="00DF0995">
        <w:rPr>
          <w:rFonts w:eastAsia="Calibri"/>
        </w:rPr>
        <w:t>Herikerbergweg 292</w:t>
      </w:r>
    </w:p>
    <w:p w14:paraId="2D93CECE" w14:textId="77777777" w:rsidR="00D17043" w:rsidRPr="00DF0995" w:rsidRDefault="0021390A" w:rsidP="00D17043">
      <w:pPr>
        <w:tabs>
          <w:tab w:val="left" w:pos="-720"/>
          <w:tab w:val="left" w:pos="567"/>
        </w:tabs>
        <w:suppressAutoHyphens/>
        <w:rPr>
          <w:rFonts w:eastAsia="Calibri"/>
        </w:rPr>
      </w:pPr>
      <w:r w:rsidRPr="00DF0995">
        <w:rPr>
          <w:rFonts w:eastAsia="Calibri"/>
        </w:rPr>
        <w:t>1101 CT, Amsterdam</w:t>
      </w:r>
    </w:p>
    <w:p w14:paraId="1A717700" w14:textId="77777777" w:rsidR="00D17043" w:rsidRPr="00DF0995" w:rsidRDefault="0021390A" w:rsidP="00D17043">
      <w:pPr>
        <w:widowControl w:val="0"/>
        <w:rPr>
          <w:snapToGrid w:val="0"/>
        </w:rPr>
      </w:pPr>
      <w:r w:rsidRPr="00DF0995">
        <w:rPr>
          <w:snapToGrid w:val="0"/>
        </w:rPr>
        <w:t xml:space="preserve">Holland </w:t>
      </w:r>
    </w:p>
    <w:p w14:paraId="0DEEFD64" w14:textId="77777777" w:rsidR="00D17043" w:rsidRPr="00DF0995" w:rsidRDefault="00D17043" w:rsidP="00D17043">
      <w:pPr>
        <w:widowControl w:val="0"/>
      </w:pPr>
    </w:p>
    <w:p w14:paraId="247B9642" w14:textId="77777777" w:rsidR="00D17043" w:rsidRPr="00DF0995" w:rsidRDefault="0021390A" w:rsidP="00D17043">
      <w:pPr>
        <w:keepNext/>
        <w:widowControl w:val="0"/>
      </w:pPr>
      <w:r w:rsidRPr="00DF0995">
        <w:rPr>
          <w:b/>
        </w:rPr>
        <w:t>Fremstiller</w:t>
      </w:r>
    </w:p>
    <w:p w14:paraId="34402CE8" w14:textId="77777777" w:rsidR="00D17043" w:rsidRPr="00DF0995" w:rsidRDefault="0021390A" w:rsidP="00D17043">
      <w:pPr>
        <w:widowControl w:val="0"/>
      </w:pPr>
      <w:r w:rsidRPr="00DF0995">
        <w:t>Elaiapharm</w:t>
      </w:r>
    </w:p>
    <w:p w14:paraId="1D078C56" w14:textId="77777777" w:rsidR="00D17043" w:rsidRPr="00532B5B" w:rsidRDefault="0021390A" w:rsidP="00D17043">
      <w:pPr>
        <w:widowControl w:val="0"/>
        <w:rPr>
          <w:lang w:val="fr-FR"/>
        </w:rPr>
      </w:pPr>
      <w:r w:rsidRPr="00532B5B">
        <w:rPr>
          <w:lang w:val="fr-FR"/>
        </w:rPr>
        <w:t>2881 Route des Crêtes Z.I Les Bouillides Sophia Antipolis</w:t>
      </w:r>
    </w:p>
    <w:p w14:paraId="459F80BB" w14:textId="2644AEED" w:rsidR="00D17043" w:rsidRPr="00DF0995" w:rsidRDefault="0021390A" w:rsidP="00D17043">
      <w:pPr>
        <w:widowControl w:val="0"/>
      </w:pPr>
      <w:r w:rsidRPr="00DF0995">
        <w:t>065</w:t>
      </w:r>
      <w:del w:id="264" w:author="Author" w:date="2025-10-09T17:14:00Z" w16du:dateUtc="2025-10-09T16:14:00Z">
        <w:r w:rsidRPr="00DF0995" w:rsidDel="00BE3CC8">
          <w:delText>5</w:delText>
        </w:r>
      </w:del>
      <w:ins w:id="265" w:author="Author" w:date="2025-10-09T17:14:00Z" w16du:dateUtc="2025-10-09T16:14:00Z">
        <w:r w:rsidR="00BE3CC8">
          <w:t>6</w:t>
        </w:r>
      </w:ins>
      <w:r w:rsidRPr="00DF0995">
        <w:t>0 Valbonne</w:t>
      </w:r>
    </w:p>
    <w:p w14:paraId="131A5656" w14:textId="77777777" w:rsidR="00D17043" w:rsidRPr="00DF0995" w:rsidRDefault="0021390A" w:rsidP="00D17043">
      <w:r w:rsidRPr="00DF0995">
        <w:t>Frankrig</w:t>
      </w:r>
    </w:p>
    <w:p w14:paraId="746ED0E5" w14:textId="77777777" w:rsidR="00D17043" w:rsidRPr="00DF0995" w:rsidRDefault="00D17043" w:rsidP="00D17043">
      <w:pPr>
        <w:widowControl w:val="0"/>
      </w:pPr>
    </w:p>
    <w:p w14:paraId="5A50CF1C" w14:textId="77777777" w:rsidR="00D17043" w:rsidRPr="00DF0995" w:rsidRDefault="0021390A" w:rsidP="00D17043">
      <w:pPr>
        <w:widowControl w:val="0"/>
      </w:pPr>
      <w:r w:rsidRPr="00DF0995">
        <w:t>Hvis du ønsker yderligere oplysninger om dette lægemiddel, skal du henvende dig til den lokale repræsentant for indehaveren af markedsføringstilladelsen:</w:t>
      </w:r>
    </w:p>
    <w:p w14:paraId="692650FE" w14:textId="77777777" w:rsidR="00D17043" w:rsidRPr="00DF0995" w:rsidRDefault="00D17043" w:rsidP="00D17043">
      <w:pPr>
        <w:widowControl w:val="0"/>
      </w:pPr>
    </w:p>
    <w:tbl>
      <w:tblPr>
        <w:tblW w:w="5000" w:type="pct"/>
        <w:tblLook w:val="04A0" w:firstRow="1" w:lastRow="0" w:firstColumn="1" w:lastColumn="0" w:noHBand="0" w:noVBand="1"/>
      </w:tblPr>
      <w:tblGrid>
        <w:gridCol w:w="4502"/>
        <w:gridCol w:w="33"/>
        <w:gridCol w:w="4503"/>
        <w:gridCol w:w="33"/>
      </w:tblGrid>
      <w:tr w:rsidR="00623FA9" w14:paraId="38CB9FB2" w14:textId="77777777" w:rsidTr="00D27D95">
        <w:trPr>
          <w:gridAfter w:val="1"/>
          <w:wAfter w:w="33" w:type="dxa"/>
          <w:cantSplit/>
          <w:trHeight w:val="137"/>
        </w:trPr>
        <w:tc>
          <w:tcPr>
            <w:tcW w:w="2482" w:type="pct"/>
          </w:tcPr>
          <w:p w14:paraId="7DFE08B8" w14:textId="77777777" w:rsidR="00D17043" w:rsidRPr="00174B98" w:rsidRDefault="0021390A" w:rsidP="00D27D95">
            <w:pPr>
              <w:rPr>
                <w:b/>
                <w:color w:val="000000"/>
                <w:szCs w:val="22"/>
                <w:lang w:val="fr-FR"/>
              </w:rPr>
            </w:pPr>
            <w:proofErr w:type="spellStart"/>
            <w:r w:rsidRPr="00174B98">
              <w:rPr>
                <w:b/>
                <w:color w:val="000000"/>
                <w:szCs w:val="22"/>
                <w:lang w:val="fr-FR"/>
              </w:rPr>
              <w:t>België</w:t>
            </w:r>
            <w:proofErr w:type="spellEnd"/>
            <w:r w:rsidRPr="00174B98">
              <w:rPr>
                <w:b/>
                <w:color w:val="000000"/>
                <w:szCs w:val="22"/>
                <w:lang w:val="fr-FR"/>
              </w:rPr>
              <w:t>/Belgique/</w:t>
            </w:r>
            <w:proofErr w:type="spellStart"/>
            <w:r w:rsidRPr="00174B98">
              <w:rPr>
                <w:b/>
                <w:color w:val="000000"/>
                <w:szCs w:val="22"/>
                <w:lang w:val="fr-FR"/>
              </w:rPr>
              <w:t>Belgien</w:t>
            </w:r>
            <w:proofErr w:type="spellEnd"/>
          </w:p>
          <w:p w14:paraId="15A182FE" w14:textId="77777777" w:rsidR="00D17043" w:rsidRPr="00174B98" w:rsidRDefault="0021390A" w:rsidP="00D27D95">
            <w:pPr>
              <w:rPr>
                <w:color w:val="000000"/>
                <w:szCs w:val="22"/>
                <w:lang w:val="fr-FR"/>
              </w:rPr>
            </w:pPr>
            <w:r w:rsidRPr="00174B98">
              <w:rPr>
                <w:color w:val="000000"/>
                <w:szCs w:val="22"/>
                <w:lang w:val="fr-FR"/>
              </w:rPr>
              <w:t>Lundbeck S.A./N.V.</w:t>
            </w:r>
          </w:p>
          <w:p w14:paraId="702AFF65" w14:textId="77777777" w:rsidR="00D17043" w:rsidRPr="00DF0995" w:rsidRDefault="0021390A" w:rsidP="00D27D95">
            <w:pPr>
              <w:rPr>
                <w:color w:val="000000"/>
                <w:szCs w:val="22"/>
              </w:rPr>
            </w:pPr>
            <w:r w:rsidRPr="00DF0995">
              <w:rPr>
                <w:color w:val="000000"/>
                <w:szCs w:val="22"/>
              </w:rPr>
              <w:t>Tél/Tel: +32 2 535 79 79</w:t>
            </w:r>
          </w:p>
        </w:tc>
        <w:tc>
          <w:tcPr>
            <w:tcW w:w="2500" w:type="pct"/>
            <w:gridSpan w:val="2"/>
          </w:tcPr>
          <w:p w14:paraId="3C94BD94" w14:textId="77777777" w:rsidR="00D17043" w:rsidRPr="00204B7D" w:rsidRDefault="0021390A" w:rsidP="00D27D95">
            <w:pPr>
              <w:rPr>
                <w:b/>
                <w:color w:val="000000"/>
                <w:szCs w:val="22"/>
                <w:lang w:val="en-US"/>
              </w:rPr>
            </w:pPr>
            <w:r w:rsidRPr="00204B7D">
              <w:rPr>
                <w:b/>
                <w:color w:val="000000"/>
                <w:szCs w:val="22"/>
                <w:lang w:val="en-US"/>
              </w:rPr>
              <w:t>Lietuva</w:t>
            </w:r>
          </w:p>
          <w:p w14:paraId="20726ADD" w14:textId="77777777" w:rsidR="00827BC9" w:rsidRPr="006B4557" w:rsidRDefault="00827BC9" w:rsidP="00827BC9">
            <w:pPr>
              <w:autoSpaceDE w:val="0"/>
              <w:autoSpaceDN w:val="0"/>
              <w:adjustRightInd w:val="0"/>
              <w:rPr>
                <w:ins w:id="266" w:author="Author" w:date="2025-09-12T16:44:00Z"/>
                <w:noProof/>
              </w:rPr>
            </w:pPr>
            <w:del w:id="267" w:author="Author" w:date="2025-09-12T16:44:00Z">
              <w:r w:rsidRPr="00947777">
                <w:rPr>
                  <w:lang w:val="en-GB"/>
                </w:rPr>
                <w:delText>H. Lundbeck A/S</w:delText>
              </w:r>
            </w:del>
            <w:ins w:id="268" w:author="Author" w:date="2025-09-12T16:44:00Z">
              <w:r w:rsidRPr="14262586">
                <w:rPr>
                  <w:noProof/>
                </w:rPr>
                <w:t>Swixx Biopharma UAB</w:t>
              </w:r>
            </w:ins>
          </w:p>
          <w:p w14:paraId="607A6EE2" w14:textId="77777777" w:rsidR="00827BC9" w:rsidRPr="00947777" w:rsidRDefault="00827BC9" w:rsidP="00827BC9">
            <w:pPr>
              <w:autoSpaceDE w:val="0"/>
              <w:autoSpaceDN w:val="0"/>
              <w:adjustRightInd w:val="0"/>
              <w:rPr>
                <w:del w:id="269" w:author="Author" w:date="2025-09-12T17:00:00Z"/>
                <w:lang w:val="en-GB"/>
              </w:rPr>
            </w:pPr>
          </w:p>
          <w:p w14:paraId="53FCC2B2" w14:textId="77777777" w:rsidR="00827BC9" w:rsidRPr="00947777" w:rsidRDefault="00827BC9" w:rsidP="00827BC9">
            <w:pPr>
              <w:rPr>
                <w:lang w:val="en-GB"/>
              </w:rPr>
            </w:pPr>
            <w:r w:rsidRPr="00947777">
              <w:rPr>
                <w:lang w:val="en-GB"/>
              </w:rPr>
              <w:t>Tel: +</w:t>
            </w:r>
            <w:del w:id="270" w:author="Author" w:date="2025-09-12T16:44:00Z">
              <w:r w:rsidRPr="00947777">
                <w:rPr>
                  <w:lang w:val="en-GB"/>
                </w:rPr>
                <w:delText>45 36301311</w:delText>
              </w:r>
            </w:del>
            <w:ins w:id="271" w:author="Author" w:date="2025-09-12T16:44:00Z">
              <w:r w:rsidRPr="6256EE14">
                <w:rPr>
                  <w:noProof/>
                  <w:lang w:val="it-IT"/>
                </w:rPr>
                <w:t>37</w:t>
              </w:r>
            </w:ins>
            <w:ins w:id="272" w:author="Author" w:date="2025-09-18T10:54:00Z">
              <w:r>
                <w:rPr>
                  <w:noProof/>
                  <w:lang w:val="it-IT"/>
                </w:rPr>
                <w:t>0</w:t>
              </w:r>
            </w:ins>
            <w:ins w:id="273" w:author="Author" w:date="2025-09-16T12:20:00Z">
              <w:r>
                <w:rPr>
                  <w:noProof/>
                  <w:lang w:val="it-IT"/>
                </w:rPr>
                <w:t xml:space="preserve"> (</w:t>
              </w:r>
            </w:ins>
            <w:ins w:id="274" w:author="Author" w:date="2025-09-12T16:44:00Z">
              <w:r w:rsidRPr="6256EE14">
                <w:rPr>
                  <w:noProof/>
                  <w:lang w:val="it-IT"/>
                </w:rPr>
                <w:t>0</w:t>
              </w:r>
            </w:ins>
            <w:ins w:id="275" w:author="Author" w:date="2025-09-16T12:20:00Z">
              <w:r>
                <w:rPr>
                  <w:noProof/>
                  <w:lang w:val="it-IT"/>
                </w:rPr>
                <w:t>)</w:t>
              </w:r>
            </w:ins>
            <w:ins w:id="276" w:author="Author" w:date="2025-09-12T16:44:00Z">
              <w:r w:rsidRPr="6256EE14">
                <w:rPr>
                  <w:noProof/>
                  <w:lang w:val="it-IT"/>
                </w:rPr>
                <w:t>5 236 91 40</w:t>
              </w:r>
            </w:ins>
          </w:p>
          <w:p w14:paraId="29583A91" w14:textId="77777777" w:rsidR="00D17043" w:rsidRPr="00204B7D" w:rsidRDefault="00D17043" w:rsidP="00D27D95">
            <w:pPr>
              <w:rPr>
                <w:color w:val="000000"/>
                <w:szCs w:val="22"/>
                <w:lang w:val="en-US"/>
              </w:rPr>
            </w:pPr>
          </w:p>
        </w:tc>
      </w:tr>
      <w:tr w:rsidR="00623FA9" w14:paraId="4248B3A7" w14:textId="77777777" w:rsidTr="00D27D95">
        <w:trPr>
          <w:gridAfter w:val="1"/>
          <w:wAfter w:w="33" w:type="dxa"/>
          <w:cantSplit/>
          <w:trHeight w:val="137"/>
        </w:trPr>
        <w:tc>
          <w:tcPr>
            <w:tcW w:w="2482" w:type="pct"/>
          </w:tcPr>
          <w:p w14:paraId="76BA5364" w14:textId="77777777" w:rsidR="00D17043" w:rsidRPr="00204B7D" w:rsidRDefault="0021390A" w:rsidP="00D27D95">
            <w:pPr>
              <w:rPr>
                <w:b/>
                <w:color w:val="000000"/>
                <w:szCs w:val="22"/>
                <w:lang w:val="en-US"/>
              </w:rPr>
            </w:pPr>
            <w:r w:rsidRPr="00DF0995">
              <w:rPr>
                <w:b/>
                <w:color w:val="000000"/>
                <w:szCs w:val="22"/>
              </w:rPr>
              <w:t>България</w:t>
            </w:r>
          </w:p>
          <w:p w14:paraId="2916B9F8" w14:textId="77777777" w:rsidR="00196010" w:rsidRPr="00F30E7B" w:rsidRDefault="00196010" w:rsidP="00196010">
            <w:pPr>
              <w:tabs>
                <w:tab w:val="left" w:pos="567"/>
              </w:tabs>
              <w:suppressAutoHyphens/>
              <w:rPr>
                <w:ins w:id="277" w:author="Author" w:date="2025-09-12T15:37:00Z"/>
                <w:rFonts w:eastAsia="Times New Roman"/>
                <w:lang w:val="en-GB"/>
              </w:rPr>
            </w:pPr>
            <w:del w:id="278" w:author="Author" w:date="2025-09-12T15:37:00Z">
              <w:r w:rsidRPr="00947777">
                <w:rPr>
                  <w:rStyle w:val="Emphasis"/>
                  <w:i w:val="0"/>
                  <w:color w:val="000000"/>
                  <w:lang w:val="en-GB"/>
                </w:rPr>
                <w:delText>Lundbeck Export A/S Representative Office</w:delText>
              </w:r>
            </w:del>
            <w:ins w:id="279" w:author="Author" w:date="2025-09-12T15:37: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 </w:t>
              </w:r>
            </w:ins>
          </w:p>
          <w:p w14:paraId="67E91C28" w14:textId="77777777" w:rsidR="00196010" w:rsidRPr="00947777" w:rsidRDefault="00196010" w:rsidP="00196010">
            <w:pPr>
              <w:rPr>
                <w:del w:id="280" w:author="Author" w:date="2025-09-12T15:37:00Z"/>
                <w:rStyle w:val="Emphasis"/>
                <w:i w:val="0"/>
                <w:color w:val="000000"/>
                <w:lang w:val="en-GB"/>
              </w:rPr>
            </w:pPr>
          </w:p>
          <w:p w14:paraId="74EA2C27" w14:textId="77777777" w:rsidR="00196010" w:rsidRPr="00947777" w:rsidRDefault="00196010" w:rsidP="00196010">
            <w:pPr>
              <w:rPr>
                <w:rStyle w:val="Emphasis"/>
                <w:i w:val="0"/>
                <w:color w:val="000000"/>
                <w:lang w:val="en-GB"/>
              </w:rPr>
            </w:pPr>
            <w:proofErr w:type="spellStart"/>
            <w:r w:rsidRPr="00947777">
              <w:rPr>
                <w:rStyle w:val="Emphasis"/>
                <w:i w:val="0"/>
                <w:color w:val="000000"/>
                <w:lang w:val="en-GB"/>
              </w:rPr>
              <w:t>Te</w:t>
            </w:r>
            <w:proofErr w:type="spellEnd"/>
            <w:ins w:id="281" w:author="Author" w:date="2025-09-16T11:50:00Z">
              <w:r w:rsidRPr="00F30E7B">
                <w:rPr>
                  <w:rFonts w:eastAsia="Times New Roman"/>
                  <w:lang w:val="de"/>
                </w:rPr>
                <w:t>л</w:t>
              </w:r>
              <w:r>
                <w:rPr>
                  <w:rFonts w:eastAsia="Times New Roman"/>
                  <w:lang w:val="de"/>
                </w:rPr>
                <w:t>.</w:t>
              </w:r>
            </w:ins>
            <w:del w:id="282" w:author="Author" w:date="2025-09-16T11:49:00Z">
              <w:r w:rsidRPr="00947777">
                <w:rPr>
                  <w:rStyle w:val="Emphasis"/>
                  <w:i w:val="0"/>
                  <w:color w:val="000000"/>
                  <w:lang w:val="en-GB"/>
                </w:rPr>
                <w:delText>l</w:delText>
              </w:r>
            </w:del>
            <w:r w:rsidRPr="00947777">
              <w:rPr>
                <w:rStyle w:val="Emphasis"/>
                <w:i w:val="0"/>
                <w:color w:val="000000"/>
                <w:lang w:val="en-GB"/>
              </w:rPr>
              <w:t xml:space="preserve">: +359 </w:t>
            </w:r>
            <w:ins w:id="283" w:author="Author" w:date="2025-09-18T10:55:00Z">
              <w:r>
                <w:rPr>
                  <w:rStyle w:val="Emphasis"/>
                  <w:i w:val="0"/>
                  <w:color w:val="000000"/>
                  <w:lang w:val="en-GB"/>
                </w:rPr>
                <w:t>(0)</w:t>
              </w:r>
            </w:ins>
            <w:del w:id="284" w:author="Author" w:date="2025-09-12T15:38:00Z">
              <w:r w:rsidRPr="00947777">
                <w:rPr>
                  <w:rStyle w:val="Emphasis"/>
                  <w:i w:val="0"/>
                  <w:color w:val="000000"/>
                  <w:lang w:val="en-GB"/>
                </w:rPr>
                <w:delText>2 962 4696</w:delText>
              </w:r>
            </w:del>
            <w:ins w:id="285" w:author="Author" w:date="2025-09-12T15:38:00Z">
              <w:r w:rsidRPr="00F30E7B">
                <w:rPr>
                  <w:rFonts w:eastAsia="Times New Roman"/>
                  <w:lang w:val="fr"/>
                </w:rPr>
                <w:t>2 4942 480</w:t>
              </w:r>
            </w:ins>
          </w:p>
          <w:p w14:paraId="05EF8DA1" w14:textId="77777777" w:rsidR="00D17043" w:rsidRPr="00DF0995" w:rsidRDefault="00D17043" w:rsidP="00827BC9">
            <w:pPr>
              <w:rPr>
                <w:color w:val="000000"/>
                <w:szCs w:val="22"/>
              </w:rPr>
            </w:pPr>
          </w:p>
        </w:tc>
        <w:tc>
          <w:tcPr>
            <w:tcW w:w="2500" w:type="pct"/>
            <w:gridSpan w:val="2"/>
          </w:tcPr>
          <w:p w14:paraId="52191881" w14:textId="77777777" w:rsidR="00D17043" w:rsidRPr="00532B5B" w:rsidRDefault="0021390A" w:rsidP="00D27D95">
            <w:pPr>
              <w:rPr>
                <w:b/>
                <w:color w:val="000000"/>
                <w:szCs w:val="22"/>
                <w:lang w:val="de-DE"/>
              </w:rPr>
            </w:pPr>
            <w:r w:rsidRPr="00532B5B">
              <w:rPr>
                <w:b/>
                <w:color w:val="000000"/>
                <w:szCs w:val="22"/>
                <w:lang w:val="de-DE"/>
              </w:rPr>
              <w:t>Luxembourg/Luxemburg</w:t>
            </w:r>
          </w:p>
          <w:p w14:paraId="27CDDD7D" w14:textId="77777777" w:rsidR="00D17043" w:rsidRPr="00532B5B" w:rsidRDefault="0021390A" w:rsidP="00D27D95">
            <w:pPr>
              <w:rPr>
                <w:color w:val="000000"/>
                <w:szCs w:val="22"/>
                <w:lang w:val="de-DE"/>
              </w:rPr>
            </w:pPr>
            <w:r w:rsidRPr="00532B5B">
              <w:rPr>
                <w:color w:val="000000"/>
                <w:szCs w:val="22"/>
                <w:lang w:val="de-DE"/>
              </w:rPr>
              <w:t>Lundbeck S.A.</w:t>
            </w:r>
          </w:p>
          <w:p w14:paraId="1FB6C8F9" w14:textId="77777777" w:rsidR="00D17043" w:rsidRPr="00DF0995" w:rsidRDefault="0021390A" w:rsidP="00D27D95">
            <w:pPr>
              <w:rPr>
                <w:color w:val="000000"/>
                <w:szCs w:val="22"/>
              </w:rPr>
            </w:pPr>
            <w:r w:rsidRPr="00DF0995">
              <w:rPr>
                <w:color w:val="000000"/>
                <w:szCs w:val="22"/>
              </w:rPr>
              <w:t>Tél: +32 2 535 79 79</w:t>
            </w:r>
          </w:p>
        </w:tc>
      </w:tr>
      <w:tr w:rsidR="00623FA9" w14:paraId="76BA7B5A" w14:textId="77777777" w:rsidTr="00D27D95">
        <w:trPr>
          <w:gridAfter w:val="1"/>
          <w:wAfter w:w="33" w:type="dxa"/>
          <w:cantSplit/>
          <w:trHeight w:val="762"/>
        </w:trPr>
        <w:tc>
          <w:tcPr>
            <w:tcW w:w="2482" w:type="pct"/>
          </w:tcPr>
          <w:p w14:paraId="7A20D42C" w14:textId="77777777" w:rsidR="00D17043" w:rsidRPr="00174B98" w:rsidRDefault="0021390A" w:rsidP="00D27D95">
            <w:pPr>
              <w:rPr>
                <w:b/>
                <w:color w:val="000000"/>
                <w:szCs w:val="22"/>
              </w:rPr>
            </w:pPr>
            <w:r w:rsidRPr="00174B98">
              <w:rPr>
                <w:b/>
                <w:color w:val="000000"/>
                <w:szCs w:val="22"/>
              </w:rPr>
              <w:lastRenderedPageBreak/>
              <w:t>Česká republika</w:t>
            </w:r>
          </w:p>
          <w:p w14:paraId="7139267C" w14:textId="77777777" w:rsidR="005C4512" w:rsidRPr="005D72ED" w:rsidRDefault="005C4512" w:rsidP="005C4512">
            <w:pPr>
              <w:rPr>
                <w:rStyle w:val="Emphasis"/>
                <w:i w:val="0"/>
                <w:color w:val="000000"/>
                <w:lang w:val="de-DE"/>
              </w:rPr>
            </w:pPr>
            <w:del w:id="286" w:author="Author" w:date="2025-09-12T16:38:00Z">
              <w:r w:rsidRPr="005D72ED">
                <w:rPr>
                  <w:rStyle w:val="Emphasis"/>
                  <w:i w:val="0"/>
                  <w:color w:val="000000"/>
                  <w:lang w:val="de-DE"/>
                </w:rPr>
                <w:delText>Lundbeck Česká republika</w:delText>
              </w:r>
            </w:del>
            <w:ins w:id="287" w:author="Author" w:date="2025-09-12T16:38:00Z">
              <w:r w:rsidRPr="00C43D18">
                <w:rPr>
                  <w:rFonts w:eastAsia="Times New Roman"/>
                  <w:noProof/>
                  <w:lang w:val="en-GB"/>
                </w:rPr>
                <w:t>Swixx Biopharma</w:t>
              </w:r>
              <w:r>
                <w:rPr>
                  <w:rFonts w:eastAsia="Times New Roman"/>
                  <w:noProof/>
                  <w:lang w:val="en-GB"/>
                </w:rPr>
                <w:t xml:space="preserve"> </w:t>
              </w:r>
            </w:ins>
            <w:del w:id="288" w:author="Author" w:date="2025-09-12T16:38:00Z">
              <w:r w:rsidRPr="005D72ED">
                <w:rPr>
                  <w:rStyle w:val="Emphasis"/>
                  <w:i w:val="0"/>
                  <w:color w:val="000000"/>
                  <w:lang w:val="de-DE"/>
                </w:rPr>
                <w:delText xml:space="preserve"> </w:delText>
              </w:r>
            </w:del>
            <w:r w:rsidRPr="005D72ED">
              <w:rPr>
                <w:rStyle w:val="Emphasis"/>
                <w:i w:val="0"/>
                <w:color w:val="000000"/>
                <w:lang w:val="de-DE"/>
              </w:rPr>
              <w:t>s.r.o.</w:t>
            </w:r>
          </w:p>
          <w:p w14:paraId="259C9428" w14:textId="38866559" w:rsidR="00D17043" w:rsidRPr="00DF0995" w:rsidRDefault="005C4512" w:rsidP="005C4512">
            <w:pPr>
              <w:rPr>
                <w:color w:val="000000"/>
                <w:szCs w:val="22"/>
              </w:rPr>
            </w:pPr>
            <w:r w:rsidRPr="00947777">
              <w:rPr>
                <w:rStyle w:val="Emphasis"/>
                <w:i w:val="0"/>
                <w:color w:val="000000"/>
                <w:lang w:val="en-GB"/>
              </w:rPr>
              <w:t>Tel: +42</w:t>
            </w:r>
            <w:ins w:id="289" w:author="Author" w:date="2025-09-18T10:56:00Z">
              <w:r>
                <w:rPr>
                  <w:rStyle w:val="Emphasis"/>
                  <w:i w:val="0"/>
                  <w:color w:val="000000"/>
                  <w:lang w:val="en-GB"/>
                </w:rPr>
                <w:t>0</w:t>
              </w:r>
            </w:ins>
            <w:ins w:id="290" w:author="Author" w:date="2025-09-16T12:20:00Z">
              <w:r>
                <w:rPr>
                  <w:rStyle w:val="Emphasis"/>
                  <w:i w:val="0"/>
                  <w:color w:val="000000"/>
                  <w:lang w:val="en-GB"/>
                </w:rPr>
                <w:t xml:space="preserve"> (</w:t>
              </w:r>
            </w:ins>
            <w:r w:rsidRPr="00947777">
              <w:rPr>
                <w:rStyle w:val="Emphasis"/>
                <w:i w:val="0"/>
                <w:color w:val="000000"/>
                <w:lang w:val="en-GB"/>
              </w:rPr>
              <w:t>0</w:t>
            </w:r>
            <w:ins w:id="291" w:author="Author" w:date="2025-09-16T12:20:00Z">
              <w:r>
                <w:rPr>
                  <w:rStyle w:val="Emphasis"/>
                  <w:i w:val="0"/>
                  <w:color w:val="000000"/>
                  <w:lang w:val="en-GB"/>
                </w:rPr>
                <w:t>)</w:t>
              </w:r>
            </w:ins>
            <w:del w:id="292" w:author="Author" w:date="2025-09-16T12:20:00Z">
              <w:r w:rsidRPr="00947777">
                <w:rPr>
                  <w:rStyle w:val="Emphasis"/>
                  <w:i w:val="0"/>
                  <w:color w:val="000000"/>
                  <w:lang w:val="en-GB"/>
                </w:rPr>
                <w:delText xml:space="preserve"> </w:delText>
              </w:r>
            </w:del>
            <w:ins w:id="293" w:author="Author" w:date="2025-09-12T16:39:00Z">
              <w:r w:rsidRPr="00C43D18">
                <w:rPr>
                  <w:rFonts w:eastAsia="Times New Roman"/>
                  <w:noProof/>
                  <w:lang w:val="en-GB"/>
                </w:rPr>
                <w:t>242 434 222</w:t>
              </w:r>
            </w:ins>
            <w:del w:id="294" w:author="Author" w:date="2025-09-12T16:38:00Z">
              <w:r w:rsidRPr="00947777">
                <w:rPr>
                  <w:rStyle w:val="Emphasis"/>
                  <w:i w:val="0"/>
                  <w:color w:val="000000"/>
                  <w:lang w:val="en-GB"/>
                </w:rPr>
                <w:delText>225 275 600</w:delText>
              </w:r>
            </w:del>
          </w:p>
        </w:tc>
        <w:tc>
          <w:tcPr>
            <w:tcW w:w="2500" w:type="pct"/>
            <w:gridSpan w:val="2"/>
          </w:tcPr>
          <w:p w14:paraId="02EC7CD4" w14:textId="77777777" w:rsidR="00D17043" w:rsidRPr="00174B98" w:rsidRDefault="0021390A" w:rsidP="00D27D95">
            <w:pPr>
              <w:rPr>
                <w:b/>
                <w:color w:val="000000"/>
                <w:szCs w:val="22"/>
                <w:lang w:val="en-GB"/>
              </w:rPr>
            </w:pPr>
            <w:r w:rsidRPr="00174B98">
              <w:rPr>
                <w:b/>
                <w:color w:val="000000"/>
                <w:szCs w:val="22"/>
                <w:lang w:val="en-GB"/>
              </w:rPr>
              <w:t>Magyarország</w:t>
            </w:r>
          </w:p>
          <w:p w14:paraId="2BB06979" w14:textId="77777777" w:rsidR="00361740" w:rsidRPr="00947777" w:rsidRDefault="00361740" w:rsidP="00361740">
            <w:pPr>
              <w:rPr>
                <w:rStyle w:val="Emphasis"/>
                <w:i w:val="0"/>
                <w:color w:val="000000"/>
                <w:lang w:val="en-GB"/>
              </w:rPr>
            </w:pPr>
            <w:del w:id="295" w:author="Author" w:date="2025-09-12T16:42:00Z">
              <w:r w:rsidRPr="00947777">
                <w:rPr>
                  <w:rStyle w:val="Emphasis"/>
                  <w:i w:val="0"/>
                  <w:color w:val="000000"/>
                  <w:lang w:val="en-GB"/>
                </w:rPr>
                <w:delText>Lundbeck Hungaria</w:delText>
              </w:r>
            </w:del>
            <w:ins w:id="296" w:author="Author" w:date="2025-09-12T16:42:00Z">
              <w:r w:rsidRPr="14262586">
                <w:rPr>
                  <w:noProof/>
                </w:rPr>
                <w:t>Swixx Biopharma</w:t>
              </w:r>
            </w:ins>
            <w:ins w:id="297" w:author="Author" w:date="2025-09-12T16:43:00Z">
              <w:r>
                <w:rPr>
                  <w:noProof/>
                </w:rPr>
                <w:t xml:space="preserve"> </w:t>
              </w:r>
            </w:ins>
            <w:del w:id="298" w:author="Author" w:date="2025-09-12T16:42:00Z">
              <w:r w:rsidRPr="00947777">
                <w:rPr>
                  <w:rStyle w:val="Emphasis"/>
                  <w:i w:val="0"/>
                  <w:color w:val="000000"/>
                  <w:lang w:val="en-GB"/>
                </w:rPr>
                <w:delText xml:space="preserve"> </w:delText>
              </w:r>
            </w:del>
            <w:r w:rsidRPr="00947777">
              <w:rPr>
                <w:rStyle w:val="Emphasis"/>
                <w:i w:val="0"/>
                <w:color w:val="000000"/>
                <w:lang w:val="en-GB"/>
              </w:rPr>
              <w:t>Kft.</w:t>
            </w:r>
          </w:p>
          <w:p w14:paraId="29CB0260" w14:textId="77777777" w:rsidR="00361740" w:rsidRPr="00947777" w:rsidRDefault="00361740" w:rsidP="00361740">
            <w:pPr>
              <w:rPr>
                <w:rStyle w:val="Emphasis"/>
                <w:i w:val="0"/>
                <w:color w:val="000000"/>
                <w:lang w:val="en-GB"/>
              </w:rPr>
            </w:pPr>
            <w:r w:rsidRPr="00947777">
              <w:rPr>
                <w:rStyle w:val="Emphasis"/>
                <w:i w:val="0"/>
                <w:color w:val="000000"/>
                <w:lang w:val="en-GB"/>
              </w:rPr>
              <w:t>Tel</w:t>
            </w:r>
            <w:ins w:id="299" w:author="Author" w:date="2025-09-16T11:58:00Z">
              <w:r>
                <w:rPr>
                  <w:rStyle w:val="Emphasis"/>
                  <w:i w:val="0"/>
                  <w:color w:val="000000"/>
                  <w:lang w:val="en-GB"/>
                </w:rPr>
                <w:t>.</w:t>
              </w:r>
            </w:ins>
            <w:r w:rsidRPr="00947777">
              <w:rPr>
                <w:rStyle w:val="Emphasis"/>
                <w:i w:val="0"/>
                <w:color w:val="000000"/>
                <w:lang w:val="en-GB"/>
              </w:rPr>
              <w:t xml:space="preserve">: +36 </w:t>
            </w:r>
            <w:ins w:id="300" w:author="Author" w:date="2025-09-16T12:20:00Z">
              <w:r>
                <w:rPr>
                  <w:rStyle w:val="Emphasis"/>
                  <w:i w:val="0"/>
                  <w:color w:val="000000"/>
                  <w:lang w:val="en-GB"/>
                </w:rPr>
                <w:t>(0)</w:t>
              </w:r>
            </w:ins>
            <w:r w:rsidRPr="00947777">
              <w:rPr>
                <w:rStyle w:val="Emphasis"/>
                <w:i w:val="0"/>
                <w:color w:val="000000"/>
                <w:lang w:val="en-GB"/>
              </w:rPr>
              <w:t xml:space="preserve">1 </w:t>
            </w:r>
            <w:del w:id="301" w:author="Author" w:date="2025-09-12T16:43:00Z">
              <w:r w:rsidRPr="00947777">
                <w:rPr>
                  <w:rStyle w:val="Emphasis"/>
                  <w:i w:val="0"/>
                  <w:color w:val="000000"/>
                  <w:lang w:val="en-GB"/>
                </w:rPr>
                <w:delText>4369980</w:delText>
              </w:r>
            </w:del>
            <w:ins w:id="302" w:author="Author" w:date="2025-09-12T16:43:00Z">
              <w:r w:rsidRPr="7178C6F2">
                <w:rPr>
                  <w:noProof/>
                </w:rPr>
                <w:t>9206</w:t>
              </w:r>
              <w:r w:rsidRPr="00816567">
                <w:rPr>
                  <w:noProof/>
                </w:rPr>
                <w:t xml:space="preserve"> 570</w:t>
              </w:r>
            </w:ins>
          </w:p>
          <w:p w14:paraId="28C3B318" w14:textId="77777777" w:rsidR="00D17043" w:rsidRPr="00174B98" w:rsidRDefault="00D17043" w:rsidP="00186512">
            <w:pPr>
              <w:rPr>
                <w:color w:val="000000"/>
                <w:szCs w:val="22"/>
                <w:lang w:val="en-GB"/>
              </w:rPr>
            </w:pPr>
          </w:p>
        </w:tc>
      </w:tr>
      <w:tr w:rsidR="00623FA9" w14:paraId="7924979C" w14:textId="77777777" w:rsidTr="00D27D95">
        <w:trPr>
          <w:gridAfter w:val="1"/>
          <w:wAfter w:w="33" w:type="dxa"/>
          <w:cantSplit/>
          <w:trHeight w:val="922"/>
        </w:trPr>
        <w:tc>
          <w:tcPr>
            <w:tcW w:w="2482" w:type="pct"/>
          </w:tcPr>
          <w:p w14:paraId="6B1B3184" w14:textId="77777777" w:rsidR="00D17043" w:rsidRPr="00204B7D" w:rsidRDefault="0021390A" w:rsidP="00D27D95">
            <w:pPr>
              <w:rPr>
                <w:b/>
                <w:color w:val="000000"/>
                <w:szCs w:val="22"/>
                <w:lang w:val="sv-SE"/>
              </w:rPr>
            </w:pPr>
            <w:r w:rsidRPr="00204B7D">
              <w:rPr>
                <w:b/>
                <w:color w:val="000000"/>
                <w:szCs w:val="22"/>
                <w:lang w:val="sv-SE"/>
              </w:rPr>
              <w:t>Danmark</w:t>
            </w:r>
          </w:p>
          <w:p w14:paraId="0D477EAE" w14:textId="77777777" w:rsidR="00D17043" w:rsidRPr="00204B7D" w:rsidRDefault="0021390A" w:rsidP="00D27D95">
            <w:pPr>
              <w:rPr>
                <w:color w:val="000000"/>
                <w:szCs w:val="22"/>
                <w:lang w:val="sv-SE"/>
              </w:rPr>
            </w:pPr>
            <w:r w:rsidRPr="00204B7D">
              <w:rPr>
                <w:color w:val="000000"/>
                <w:szCs w:val="22"/>
                <w:lang w:val="sv-SE"/>
              </w:rPr>
              <w:t>Otsuka Pharma Scandinavia AB</w:t>
            </w:r>
          </w:p>
          <w:p w14:paraId="0AD39814" w14:textId="77777777" w:rsidR="00D17043" w:rsidRPr="00204B7D" w:rsidRDefault="0021390A" w:rsidP="00D27D95">
            <w:pPr>
              <w:rPr>
                <w:color w:val="000000"/>
                <w:szCs w:val="22"/>
                <w:lang w:val="sv-SE"/>
              </w:rPr>
            </w:pPr>
            <w:r w:rsidRPr="00204B7D">
              <w:rPr>
                <w:color w:val="000000"/>
                <w:szCs w:val="22"/>
                <w:lang w:val="sv-SE"/>
              </w:rPr>
              <w:t>T</w:t>
            </w:r>
            <w:r w:rsidR="002D6A10" w:rsidRPr="00204B7D">
              <w:rPr>
                <w:color w:val="000000"/>
                <w:szCs w:val="22"/>
                <w:lang w:val="sv-SE"/>
              </w:rPr>
              <w:t>lf.</w:t>
            </w:r>
            <w:r w:rsidRPr="00204B7D">
              <w:rPr>
                <w:color w:val="000000"/>
                <w:szCs w:val="22"/>
                <w:lang w:val="sv-SE"/>
              </w:rPr>
              <w:t>: +46 8 54528660</w:t>
            </w:r>
          </w:p>
          <w:p w14:paraId="727DF9F3" w14:textId="77777777" w:rsidR="00D17043" w:rsidRPr="00204B7D" w:rsidRDefault="00D17043" w:rsidP="00D27D95">
            <w:pPr>
              <w:rPr>
                <w:color w:val="000000"/>
                <w:szCs w:val="22"/>
                <w:lang w:val="sv-SE"/>
              </w:rPr>
            </w:pPr>
          </w:p>
        </w:tc>
        <w:tc>
          <w:tcPr>
            <w:tcW w:w="2500" w:type="pct"/>
            <w:gridSpan w:val="2"/>
          </w:tcPr>
          <w:p w14:paraId="65EAD271" w14:textId="77777777" w:rsidR="00D17043" w:rsidRPr="00204B7D" w:rsidRDefault="0021390A" w:rsidP="00D27D95">
            <w:pPr>
              <w:rPr>
                <w:b/>
                <w:color w:val="000000"/>
                <w:szCs w:val="22"/>
                <w:lang w:val="en-US"/>
              </w:rPr>
            </w:pPr>
            <w:r w:rsidRPr="00204B7D">
              <w:rPr>
                <w:b/>
                <w:color w:val="000000"/>
                <w:szCs w:val="22"/>
                <w:lang w:val="en-US"/>
              </w:rPr>
              <w:t>Malta</w:t>
            </w:r>
          </w:p>
          <w:p w14:paraId="7C9819EE" w14:textId="77777777" w:rsidR="00D17043" w:rsidRPr="00204B7D" w:rsidRDefault="0021390A" w:rsidP="00D27D95">
            <w:pPr>
              <w:autoSpaceDE w:val="0"/>
              <w:autoSpaceDN w:val="0"/>
              <w:adjustRightInd w:val="0"/>
              <w:rPr>
                <w:szCs w:val="22"/>
                <w:lang w:val="en-US"/>
              </w:rPr>
            </w:pPr>
            <w:r w:rsidRPr="00204B7D">
              <w:rPr>
                <w:szCs w:val="22"/>
                <w:lang w:val="en-US"/>
              </w:rPr>
              <w:t>H. Lundbeck A/S</w:t>
            </w:r>
          </w:p>
          <w:p w14:paraId="7227BA57" w14:textId="77777777" w:rsidR="00D17043" w:rsidRPr="00204B7D" w:rsidRDefault="0021390A" w:rsidP="00D27D95">
            <w:pPr>
              <w:rPr>
                <w:color w:val="000000"/>
                <w:szCs w:val="22"/>
                <w:lang w:val="en-US"/>
              </w:rPr>
            </w:pPr>
            <w:r w:rsidRPr="00204B7D">
              <w:rPr>
                <w:szCs w:val="22"/>
                <w:lang w:val="en-US"/>
              </w:rPr>
              <w:t>Tel: +45 36301311</w:t>
            </w:r>
          </w:p>
        </w:tc>
      </w:tr>
      <w:tr w:rsidR="00623FA9" w14:paraId="40FE28EC" w14:textId="77777777" w:rsidTr="00D27D95">
        <w:trPr>
          <w:gridAfter w:val="1"/>
          <w:wAfter w:w="33" w:type="dxa"/>
          <w:cantSplit/>
          <w:trHeight w:val="137"/>
        </w:trPr>
        <w:tc>
          <w:tcPr>
            <w:tcW w:w="2482" w:type="pct"/>
          </w:tcPr>
          <w:p w14:paraId="0BD92D31" w14:textId="77777777" w:rsidR="00D17043" w:rsidRPr="00174B98" w:rsidRDefault="0021390A" w:rsidP="00D27D95">
            <w:pPr>
              <w:rPr>
                <w:b/>
                <w:color w:val="000000"/>
                <w:szCs w:val="22"/>
                <w:lang w:val="sv-SE"/>
              </w:rPr>
            </w:pPr>
            <w:r w:rsidRPr="00174B98">
              <w:rPr>
                <w:b/>
                <w:color w:val="000000"/>
                <w:szCs w:val="22"/>
                <w:lang w:val="sv-SE"/>
              </w:rPr>
              <w:t>Deutschland</w:t>
            </w:r>
          </w:p>
          <w:p w14:paraId="25A76B79" w14:textId="77777777" w:rsidR="00D17043" w:rsidRPr="00174B98" w:rsidRDefault="0021390A" w:rsidP="00D27D95">
            <w:pPr>
              <w:rPr>
                <w:color w:val="000000"/>
                <w:szCs w:val="22"/>
                <w:lang w:val="sv-SE"/>
              </w:rPr>
            </w:pPr>
            <w:r w:rsidRPr="00174B98">
              <w:rPr>
                <w:color w:val="000000"/>
                <w:szCs w:val="22"/>
                <w:lang w:val="sv-SE"/>
              </w:rPr>
              <w:t>Otsuka Pharma GmbH</w:t>
            </w:r>
          </w:p>
          <w:p w14:paraId="22D2BD0D" w14:textId="77777777" w:rsidR="00D17043" w:rsidRPr="00174B98" w:rsidRDefault="0021390A" w:rsidP="00D27D95">
            <w:pPr>
              <w:rPr>
                <w:color w:val="000000"/>
                <w:szCs w:val="22"/>
                <w:lang w:val="sv-SE"/>
              </w:rPr>
            </w:pPr>
            <w:r w:rsidRPr="00174B98">
              <w:rPr>
                <w:color w:val="000000"/>
                <w:szCs w:val="22"/>
                <w:lang w:val="sv-SE"/>
              </w:rPr>
              <w:t>Tel: +49 69 1700860</w:t>
            </w:r>
          </w:p>
          <w:p w14:paraId="09AB6921" w14:textId="77777777" w:rsidR="00D17043" w:rsidRPr="00174B98" w:rsidRDefault="00D17043" w:rsidP="00D27D95">
            <w:pPr>
              <w:rPr>
                <w:color w:val="000000"/>
                <w:szCs w:val="22"/>
                <w:lang w:val="sv-SE"/>
              </w:rPr>
            </w:pPr>
          </w:p>
        </w:tc>
        <w:tc>
          <w:tcPr>
            <w:tcW w:w="2500" w:type="pct"/>
            <w:gridSpan w:val="2"/>
          </w:tcPr>
          <w:p w14:paraId="0FECBC75" w14:textId="77777777" w:rsidR="00D17043" w:rsidRPr="00DF0995" w:rsidRDefault="0021390A" w:rsidP="00D27D95">
            <w:pPr>
              <w:rPr>
                <w:b/>
                <w:color w:val="000000"/>
                <w:szCs w:val="22"/>
              </w:rPr>
            </w:pPr>
            <w:r w:rsidRPr="00DF0995">
              <w:rPr>
                <w:b/>
                <w:color w:val="000000"/>
                <w:szCs w:val="22"/>
              </w:rPr>
              <w:t>Nederland</w:t>
            </w:r>
          </w:p>
          <w:p w14:paraId="08068117" w14:textId="77777777" w:rsidR="00D17043" w:rsidRPr="00DF0995" w:rsidRDefault="0021390A" w:rsidP="00D27D95">
            <w:pPr>
              <w:rPr>
                <w:color w:val="000000"/>
                <w:szCs w:val="22"/>
              </w:rPr>
            </w:pPr>
            <w:r w:rsidRPr="00DF0995">
              <w:rPr>
                <w:color w:val="000000"/>
                <w:szCs w:val="22"/>
              </w:rPr>
              <w:t>Lundbeck B.V.</w:t>
            </w:r>
          </w:p>
          <w:p w14:paraId="7C9305C0" w14:textId="77777777" w:rsidR="00D17043" w:rsidRPr="00DF0995" w:rsidRDefault="0021390A" w:rsidP="00D27D95">
            <w:pPr>
              <w:rPr>
                <w:color w:val="000000"/>
                <w:szCs w:val="22"/>
              </w:rPr>
            </w:pPr>
            <w:r w:rsidRPr="00DF0995">
              <w:rPr>
                <w:color w:val="000000"/>
                <w:szCs w:val="22"/>
              </w:rPr>
              <w:t>Tel: +31 20 697 1901</w:t>
            </w:r>
          </w:p>
          <w:p w14:paraId="2F509202" w14:textId="77777777" w:rsidR="00D17043" w:rsidRPr="00DF0995" w:rsidRDefault="00D17043" w:rsidP="00D27D95">
            <w:pPr>
              <w:rPr>
                <w:color w:val="000000"/>
                <w:szCs w:val="22"/>
              </w:rPr>
            </w:pPr>
          </w:p>
        </w:tc>
      </w:tr>
      <w:tr w:rsidR="00623FA9" w14:paraId="4BAD5B25" w14:textId="77777777" w:rsidTr="00D27D95">
        <w:trPr>
          <w:gridAfter w:val="1"/>
          <w:wAfter w:w="33" w:type="dxa"/>
          <w:cantSplit/>
          <w:trHeight w:val="137"/>
        </w:trPr>
        <w:tc>
          <w:tcPr>
            <w:tcW w:w="2482" w:type="pct"/>
          </w:tcPr>
          <w:p w14:paraId="7174C989" w14:textId="77777777" w:rsidR="00D17043" w:rsidRPr="00204B7D" w:rsidRDefault="0021390A" w:rsidP="00D27D95">
            <w:pPr>
              <w:rPr>
                <w:b/>
                <w:color w:val="000000"/>
                <w:szCs w:val="22"/>
                <w:lang w:val="en-US"/>
              </w:rPr>
            </w:pPr>
            <w:r w:rsidRPr="00204B7D">
              <w:rPr>
                <w:b/>
                <w:color w:val="000000"/>
                <w:szCs w:val="22"/>
                <w:lang w:val="en-US"/>
              </w:rPr>
              <w:t>Eesti</w:t>
            </w:r>
          </w:p>
          <w:p w14:paraId="5B81D9EA" w14:textId="77777777" w:rsidR="00A16621" w:rsidRDefault="00A16621" w:rsidP="00A16621">
            <w:pPr>
              <w:rPr>
                <w:del w:id="303" w:author="Author" w:date="2025-09-12T16:39:00Z"/>
                <w:noProof/>
              </w:rPr>
            </w:pPr>
            <w:del w:id="304" w:author="Author" w:date="2025-09-12T16:39:00Z">
              <w:r w:rsidRPr="00947777">
                <w:rPr>
                  <w:lang w:val="en-GB"/>
                </w:rPr>
                <w:delText>H. Lundbeck A/S</w:delText>
              </w:r>
            </w:del>
            <w:ins w:id="305" w:author="Author" w:date="2025-09-12T16:39:00Z">
              <w:r w:rsidRPr="14262586">
                <w:rPr>
                  <w:noProof/>
                </w:rPr>
                <w:t xml:space="preserve">Swixx Biopharma OÜ </w:t>
              </w:r>
            </w:ins>
          </w:p>
          <w:p w14:paraId="1F91CA57" w14:textId="77777777" w:rsidR="00A16621" w:rsidRPr="00FC2329" w:rsidRDefault="00A16621">
            <w:pPr>
              <w:rPr>
                <w:ins w:id="306" w:author="Author" w:date="2025-09-12T16:40:00Z"/>
                <w:noProof/>
                <w:lang w:val="en-US"/>
                <w:rPrChange w:id="307" w:author="Author" w:date="2025-09-12T16:40:00Z">
                  <w:rPr>
                    <w:ins w:id="308" w:author="Author" w:date="2025-09-12T16:40:00Z"/>
                    <w:lang w:val="en-GB"/>
                  </w:rPr>
                </w:rPrChange>
              </w:rPr>
              <w:pPrChange w:id="309" w:author="Author" w:date="2025-09-12T16:40:00Z">
                <w:pPr>
                  <w:autoSpaceDE w:val="0"/>
                  <w:autoSpaceDN w:val="0"/>
                  <w:adjustRightInd w:val="0"/>
                </w:pPr>
              </w:pPrChange>
            </w:pPr>
          </w:p>
          <w:p w14:paraId="370C2766" w14:textId="77777777" w:rsidR="00A16621" w:rsidRPr="00947777" w:rsidRDefault="00A16621" w:rsidP="00A16621">
            <w:pPr>
              <w:rPr>
                <w:lang w:val="en-GB"/>
              </w:rPr>
            </w:pPr>
            <w:r w:rsidRPr="00947777">
              <w:rPr>
                <w:lang w:val="en-GB"/>
              </w:rPr>
              <w:t>Tel: +</w:t>
            </w:r>
            <w:ins w:id="310" w:author="Author" w:date="2025-09-12T16:40:00Z">
              <w:r w:rsidRPr="14262586">
                <w:rPr>
                  <w:noProof/>
                </w:rPr>
                <w:t xml:space="preserve">372 </w:t>
              </w:r>
            </w:ins>
            <w:ins w:id="311" w:author="Author" w:date="2025-09-29T09:59:00Z" w16du:dateUtc="2025-09-29T08:59:00Z">
              <w:r>
                <w:rPr>
                  <w:noProof/>
                </w:rPr>
                <w:t>(0)</w:t>
              </w:r>
            </w:ins>
            <w:ins w:id="312" w:author="Author" w:date="2025-09-12T16:40:00Z">
              <w:r w:rsidRPr="14262586">
                <w:rPr>
                  <w:noProof/>
                </w:rPr>
                <w:t>640 1030</w:t>
              </w:r>
            </w:ins>
            <w:del w:id="313" w:author="Author" w:date="2025-09-12T16:40:00Z">
              <w:r w:rsidRPr="00947777">
                <w:rPr>
                  <w:lang w:val="en-GB"/>
                </w:rPr>
                <w:delText>45 36301311</w:delText>
              </w:r>
            </w:del>
          </w:p>
          <w:p w14:paraId="43F15C4F" w14:textId="77777777" w:rsidR="00D17043" w:rsidRPr="00204B7D" w:rsidRDefault="00D17043" w:rsidP="00760A3D">
            <w:pPr>
              <w:rPr>
                <w:color w:val="000000"/>
                <w:szCs w:val="22"/>
                <w:lang w:val="en-US"/>
              </w:rPr>
            </w:pPr>
          </w:p>
        </w:tc>
        <w:tc>
          <w:tcPr>
            <w:tcW w:w="2500" w:type="pct"/>
            <w:gridSpan w:val="2"/>
          </w:tcPr>
          <w:p w14:paraId="1D6F28AE" w14:textId="77777777" w:rsidR="00D17043" w:rsidRPr="00204B7D" w:rsidRDefault="0021390A" w:rsidP="00D27D95">
            <w:pPr>
              <w:rPr>
                <w:b/>
                <w:color w:val="000000"/>
                <w:szCs w:val="22"/>
                <w:lang w:val="sv-SE"/>
              </w:rPr>
            </w:pPr>
            <w:r w:rsidRPr="00204B7D">
              <w:rPr>
                <w:b/>
                <w:color w:val="000000"/>
                <w:szCs w:val="22"/>
                <w:lang w:val="sv-SE"/>
              </w:rPr>
              <w:t>Norge</w:t>
            </w:r>
          </w:p>
          <w:p w14:paraId="4C7856DA" w14:textId="77777777" w:rsidR="00D17043" w:rsidRPr="00204B7D" w:rsidRDefault="0021390A" w:rsidP="00D27D95">
            <w:pPr>
              <w:rPr>
                <w:color w:val="000000"/>
                <w:szCs w:val="22"/>
                <w:lang w:val="sv-SE"/>
              </w:rPr>
            </w:pPr>
            <w:r w:rsidRPr="00204B7D">
              <w:rPr>
                <w:color w:val="000000"/>
                <w:szCs w:val="22"/>
                <w:lang w:val="sv-SE"/>
              </w:rPr>
              <w:t>Otsuka Pharma Scandinavia AB</w:t>
            </w:r>
          </w:p>
          <w:p w14:paraId="3FA8D983" w14:textId="77777777" w:rsidR="00D17043" w:rsidRPr="00204B7D" w:rsidRDefault="0021390A" w:rsidP="00D27D95">
            <w:pPr>
              <w:rPr>
                <w:color w:val="000000"/>
                <w:szCs w:val="22"/>
                <w:lang w:val="sv-SE"/>
              </w:rPr>
            </w:pPr>
            <w:r w:rsidRPr="00204B7D">
              <w:rPr>
                <w:color w:val="000000"/>
                <w:szCs w:val="22"/>
                <w:lang w:val="sv-SE"/>
              </w:rPr>
              <w:t>Tel: +46 8 54528660</w:t>
            </w:r>
          </w:p>
        </w:tc>
      </w:tr>
      <w:tr w:rsidR="00623FA9" w14:paraId="5961C463" w14:textId="77777777" w:rsidTr="00D27D95">
        <w:trPr>
          <w:gridAfter w:val="1"/>
          <w:wAfter w:w="33" w:type="dxa"/>
          <w:cantSplit/>
          <w:trHeight w:val="137"/>
        </w:trPr>
        <w:tc>
          <w:tcPr>
            <w:tcW w:w="2482" w:type="pct"/>
          </w:tcPr>
          <w:p w14:paraId="548E6B23" w14:textId="77777777" w:rsidR="00D17043" w:rsidRPr="00204B7D" w:rsidRDefault="0021390A" w:rsidP="00D27D95">
            <w:pPr>
              <w:rPr>
                <w:b/>
                <w:color w:val="000000"/>
                <w:szCs w:val="22"/>
                <w:lang w:val="sv-SE"/>
              </w:rPr>
            </w:pPr>
            <w:r w:rsidRPr="00DF0995">
              <w:rPr>
                <w:b/>
                <w:color w:val="000000"/>
                <w:szCs w:val="22"/>
              </w:rPr>
              <w:t>Ελλάδα</w:t>
            </w:r>
          </w:p>
          <w:p w14:paraId="3F352D99" w14:textId="77777777" w:rsidR="00156ECB" w:rsidRPr="00947777" w:rsidRDefault="00156ECB" w:rsidP="00156ECB">
            <w:pPr>
              <w:rPr>
                <w:rStyle w:val="Emphasis"/>
                <w:i w:val="0"/>
                <w:color w:val="000000"/>
                <w:lang w:val="en-GB"/>
              </w:rPr>
            </w:pPr>
            <w:del w:id="314" w:author="Author" w:date="2025-09-12T16:41:00Z">
              <w:r w:rsidRPr="00947777">
                <w:rPr>
                  <w:rStyle w:val="Emphasis"/>
                  <w:i w:val="0"/>
                  <w:color w:val="000000"/>
                  <w:lang w:val="en-GB"/>
                </w:rPr>
                <w:delText>Lundbeck Hellas S.A.</w:delText>
              </w:r>
            </w:del>
            <w:ins w:id="315" w:author="Author" w:date="2025-09-12T16:41:00Z">
              <w:r w:rsidRPr="6CBDED8C">
                <w:rPr>
                  <w:noProof/>
                  <w:lang w:val="el-GR"/>
                </w:rPr>
                <w:t>Swixx Biopharma Μ.Α.Ε</w:t>
              </w:r>
            </w:ins>
          </w:p>
          <w:p w14:paraId="01B08AC0" w14:textId="76231EC5" w:rsidR="00D17043" w:rsidRPr="00DF0995" w:rsidRDefault="00156ECB" w:rsidP="00156ECB">
            <w:pPr>
              <w:rPr>
                <w:color w:val="000000"/>
                <w:szCs w:val="22"/>
              </w:rPr>
            </w:pPr>
            <w:proofErr w:type="spellStart"/>
            <w:r w:rsidRPr="00947777">
              <w:rPr>
                <w:rStyle w:val="Emphasis"/>
                <w:i w:val="0"/>
                <w:color w:val="000000"/>
                <w:lang w:val="en-GB"/>
              </w:rPr>
              <w:t>Τηλ</w:t>
            </w:r>
            <w:proofErr w:type="spellEnd"/>
            <w:r w:rsidRPr="00947777">
              <w:rPr>
                <w:rStyle w:val="Emphasis"/>
                <w:i w:val="0"/>
                <w:color w:val="000000"/>
                <w:lang w:val="en-GB"/>
              </w:rPr>
              <w:t xml:space="preserve">: +30 </w:t>
            </w:r>
            <w:ins w:id="316" w:author="Author" w:date="2025-09-16T12:21:00Z">
              <w:r>
                <w:rPr>
                  <w:rStyle w:val="Emphasis"/>
                  <w:i w:val="0"/>
                  <w:color w:val="000000"/>
                  <w:lang w:val="en-GB"/>
                </w:rPr>
                <w:t>(0)</w:t>
              </w:r>
            </w:ins>
            <w:ins w:id="317" w:author="Author" w:date="2025-09-12T16:41:00Z">
              <w:r w:rsidRPr="6CBDED8C">
                <w:rPr>
                  <w:noProof/>
                  <w:lang w:val="el-GR"/>
                </w:rPr>
                <w:t>214 444 9670</w:t>
              </w:r>
            </w:ins>
            <w:del w:id="318" w:author="Author" w:date="2025-09-12T16:41:00Z">
              <w:r w:rsidRPr="00947777">
                <w:rPr>
                  <w:rStyle w:val="Emphasis"/>
                  <w:i w:val="0"/>
                  <w:color w:val="000000"/>
                  <w:lang w:val="en-GB"/>
                </w:rPr>
                <w:delText>210 610 5036</w:delText>
              </w:r>
            </w:del>
          </w:p>
        </w:tc>
        <w:tc>
          <w:tcPr>
            <w:tcW w:w="2500" w:type="pct"/>
            <w:gridSpan w:val="2"/>
          </w:tcPr>
          <w:p w14:paraId="6CC78857" w14:textId="77777777" w:rsidR="00D17043" w:rsidRPr="00532B5B" w:rsidRDefault="0021390A" w:rsidP="00D27D95">
            <w:pPr>
              <w:rPr>
                <w:b/>
                <w:color w:val="000000"/>
                <w:szCs w:val="22"/>
                <w:lang w:val="de-DE"/>
              </w:rPr>
            </w:pPr>
            <w:r w:rsidRPr="00532B5B">
              <w:rPr>
                <w:b/>
                <w:color w:val="000000"/>
                <w:szCs w:val="22"/>
                <w:lang w:val="de-DE"/>
              </w:rPr>
              <w:t>Österreich</w:t>
            </w:r>
          </w:p>
          <w:p w14:paraId="3DC67256" w14:textId="77777777" w:rsidR="00D17043" w:rsidRPr="00532B5B" w:rsidRDefault="0021390A" w:rsidP="00D27D95">
            <w:pPr>
              <w:rPr>
                <w:color w:val="000000"/>
                <w:szCs w:val="22"/>
                <w:lang w:val="de-DE"/>
              </w:rPr>
            </w:pPr>
            <w:r w:rsidRPr="00532B5B">
              <w:rPr>
                <w:color w:val="000000"/>
                <w:szCs w:val="22"/>
                <w:lang w:val="de-DE"/>
              </w:rPr>
              <w:t>Lundbeck Austria GmbH</w:t>
            </w:r>
          </w:p>
          <w:p w14:paraId="011D1A0C" w14:textId="77777777" w:rsidR="00D17043" w:rsidRPr="00532B5B" w:rsidRDefault="0021390A" w:rsidP="00D27D95">
            <w:pPr>
              <w:rPr>
                <w:color w:val="000000"/>
                <w:szCs w:val="22"/>
                <w:lang w:val="de-DE"/>
              </w:rPr>
            </w:pPr>
            <w:r w:rsidRPr="00532B5B">
              <w:rPr>
                <w:color w:val="000000"/>
                <w:szCs w:val="22"/>
                <w:lang w:val="de-DE"/>
              </w:rPr>
              <w:t>Tel: +43 1 253 621 6033</w:t>
            </w:r>
          </w:p>
          <w:p w14:paraId="547CF8CD" w14:textId="77777777" w:rsidR="00D17043" w:rsidRPr="00532B5B" w:rsidRDefault="00D17043" w:rsidP="00D27D95">
            <w:pPr>
              <w:rPr>
                <w:color w:val="000000"/>
                <w:szCs w:val="22"/>
                <w:lang w:val="de-DE"/>
              </w:rPr>
            </w:pPr>
          </w:p>
        </w:tc>
      </w:tr>
      <w:tr w:rsidR="00623FA9" w14:paraId="6CA11B9D" w14:textId="77777777" w:rsidTr="00D27D95">
        <w:trPr>
          <w:cantSplit/>
          <w:trHeight w:val="137"/>
        </w:trPr>
        <w:tc>
          <w:tcPr>
            <w:tcW w:w="2500" w:type="pct"/>
            <w:gridSpan w:val="2"/>
          </w:tcPr>
          <w:p w14:paraId="16B7EF32" w14:textId="77777777" w:rsidR="00D17043" w:rsidRPr="00174B98" w:rsidRDefault="0021390A" w:rsidP="00D27D95">
            <w:pPr>
              <w:rPr>
                <w:b/>
                <w:color w:val="000000"/>
                <w:szCs w:val="22"/>
                <w:lang w:val="en-GB"/>
              </w:rPr>
            </w:pPr>
            <w:r w:rsidRPr="00174B98">
              <w:rPr>
                <w:b/>
                <w:color w:val="000000"/>
                <w:szCs w:val="22"/>
                <w:lang w:val="en-GB"/>
              </w:rPr>
              <w:t>España</w:t>
            </w:r>
          </w:p>
          <w:p w14:paraId="296013DA" w14:textId="77777777" w:rsidR="00D17043" w:rsidRPr="00174B98" w:rsidRDefault="0021390A" w:rsidP="00D27D95">
            <w:pPr>
              <w:rPr>
                <w:color w:val="000000"/>
                <w:szCs w:val="22"/>
                <w:lang w:val="en-GB"/>
              </w:rPr>
            </w:pPr>
            <w:r w:rsidRPr="00174B98">
              <w:rPr>
                <w:color w:val="000000"/>
                <w:szCs w:val="22"/>
                <w:lang w:val="en-GB"/>
              </w:rPr>
              <w:t>Otsuka Pharmaceutical S.A.</w:t>
            </w:r>
          </w:p>
          <w:p w14:paraId="65E65EFF" w14:textId="77777777" w:rsidR="00D17043" w:rsidRPr="00DF0995" w:rsidRDefault="0021390A" w:rsidP="00D27D95">
            <w:pPr>
              <w:rPr>
                <w:color w:val="000000"/>
                <w:szCs w:val="22"/>
              </w:rPr>
            </w:pPr>
            <w:r w:rsidRPr="00DF0995">
              <w:rPr>
                <w:color w:val="000000"/>
                <w:szCs w:val="22"/>
              </w:rPr>
              <w:t>Tel: +34 93 208 10 20</w:t>
            </w:r>
          </w:p>
          <w:p w14:paraId="51D73D71" w14:textId="77777777" w:rsidR="00D17043" w:rsidRPr="00DF0995" w:rsidRDefault="00D17043" w:rsidP="00D27D95">
            <w:pPr>
              <w:rPr>
                <w:color w:val="000000"/>
                <w:szCs w:val="22"/>
              </w:rPr>
            </w:pPr>
          </w:p>
        </w:tc>
        <w:tc>
          <w:tcPr>
            <w:tcW w:w="2500" w:type="pct"/>
            <w:gridSpan w:val="2"/>
          </w:tcPr>
          <w:p w14:paraId="495D0BF7" w14:textId="77777777" w:rsidR="00D17043" w:rsidRPr="00204B7D" w:rsidRDefault="0021390A" w:rsidP="00D27D95">
            <w:pPr>
              <w:rPr>
                <w:b/>
                <w:color w:val="000000"/>
                <w:szCs w:val="22"/>
                <w:lang w:val="sv-SE"/>
              </w:rPr>
            </w:pPr>
            <w:r w:rsidRPr="00204B7D">
              <w:rPr>
                <w:b/>
                <w:color w:val="000000"/>
                <w:szCs w:val="22"/>
                <w:lang w:val="sv-SE"/>
              </w:rPr>
              <w:t>Polska</w:t>
            </w:r>
          </w:p>
          <w:p w14:paraId="1D284D71" w14:textId="77777777" w:rsidR="000C0BF8" w:rsidRPr="00151815" w:rsidRDefault="000C0BF8" w:rsidP="000C0BF8">
            <w:pPr>
              <w:rPr>
                <w:rStyle w:val="Emphasis"/>
                <w:i w:val="0"/>
                <w:color w:val="000000"/>
                <w:lang w:val="de-DE"/>
              </w:rPr>
            </w:pPr>
            <w:del w:id="319" w:author="Author" w:date="2025-09-12T16:53:00Z">
              <w:r w:rsidRPr="00151815">
                <w:rPr>
                  <w:rStyle w:val="Emphasis"/>
                  <w:i w:val="0"/>
                  <w:color w:val="000000"/>
                  <w:lang w:val="de-DE"/>
                </w:rPr>
                <w:delText>Lundbeck Poland</w:delText>
              </w:r>
            </w:del>
            <w:ins w:id="320" w:author="Author" w:date="2025-09-12T16:54:00Z">
              <w:r w:rsidRPr="545892F9">
                <w:rPr>
                  <w:noProof/>
                  <w:lang w:val="pl-PL"/>
                </w:rPr>
                <w:t>Swixx Biopharma</w:t>
              </w:r>
            </w:ins>
            <w:r w:rsidRPr="00151815">
              <w:rPr>
                <w:rStyle w:val="Emphasis"/>
                <w:i w:val="0"/>
                <w:color w:val="000000"/>
                <w:lang w:val="de-DE"/>
              </w:rPr>
              <w:t xml:space="preserve"> Sp. z o. o.</w:t>
            </w:r>
          </w:p>
          <w:p w14:paraId="6337BED7" w14:textId="2E2F9F6D" w:rsidR="00D17043" w:rsidRPr="00DF0995" w:rsidRDefault="000C0BF8" w:rsidP="000C0BF8">
            <w:pPr>
              <w:rPr>
                <w:color w:val="000000"/>
                <w:szCs w:val="22"/>
              </w:rPr>
            </w:pPr>
            <w:r w:rsidRPr="00151815">
              <w:rPr>
                <w:rStyle w:val="Emphasis"/>
                <w:i w:val="0"/>
                <w:color w:val="000000"/>
                <w:lang w:val="de-DE"/>
              </w:rPr>
              <w:t xml:space="preserve">Tel.: +48 </w:t>
            </w:r>
            <w:ins w:id="321" w:author="Author" w:date="2025-09-16T12:22:00Z">
              <w:r>
                <w:rPr>
                  <w:rStyle w:val="Emphasis"/>
                  <w:i w:val="0"/>
                  <w:color w:val="000000"/>
                  <w:lang w:val="de-DE"/>
                </w:rPr>
                <w:t>(0)</w:t>
              </w:r>
            </w:ins>
            <w:r w:rsidRPr="00151815">
              <w:rPr>
                <w:rStyle w:val="Emphasis"/>
                <w:i w:val="0"/>
                <w:color w:val="000000"/>
                <w:lang w:val="de-DE"/>
              </w:rPr>
              <w:t xml:space="preserve">22 </w:t>
            </w:r>
            <w:del w:id="322" w:author="Author" w:date="2025-09-12T16:54:00Z">
              <w:r w:rsidRPr="00151815">
                <w:rPr>
                  <w:rStyle w:val="Emphasis"/>
                  <w:i w:val="0"/>
                  <w:color w:val="000000"/>
                  <w:lang w:val="de-DE"/>
                </w:rPr>
                <w:delText>626 93 00</w:delText>
              </w:r>
            </w:del>
            <w:ins w:id="323" w:author="Author" w:date="2025-09-12T16:54:00Z">
              <w:r>
                <w:rPr>
                  <w:noProof/>
                </w:rPr>
                <w:t>4600 720</w:t>
              </w:r>
            </w:ins>
          </w:p>
        </w:tc>
      </w:tr>
      <w:tr w:rsidR="00623FA9" w14:paraId="6467966A" w14:textId="77777777" w:rsidTr="00D27D95">
        <w:trPr>
          <w:cantSplit/>
          <w:trHeight w:val="137"/>
        </w:trPr>
        <w:tc>
          <w:tcPr>
            <w:tcW w:w="2500" w:type="pct"/>
            <w:gridSpan w:val="2"/>
          </w:tcPr>
          <w:p w14:paraId="7BAD4A3F" w14:textId="77777777" w:rsidR="00D17043" w:rsidRPr="00174B98" w:rsidRDefault="0021390A" w:rsidP="00D27D95">
            <w:pPr>
              <w:rPr>
                <w:b/>
                <w:color w:val="000000"/>
                <w:szCs w:val="22"/>
                <w:lang w:val="fr-FR"/>
              </w:rPr>
            </w:pPr>
            <w:r w:rsidRPr="00174B98">
              <w:rPr>
                <w:b/>
                <w:color w:val="000000"/>
                <w:szCs w:val="22"/>
                <w:lang w:val="fr-FR"/>
              </w:rPr>
              <w:t>France</w:t>
            </w:r>
          </w:p>
          <w:p w14:paraId="42064899" w14:textId="77777777" w:rsidR="00D17043" w:rsidRPr="00174B98" w:rsidRDefault="0021390A" w:rsidP="00D27D95">
            <w:pPr>
              <w:rPr>
                <w:color w:val="000000"/>
                <w:szCs w:val="22"/>
                <w:lang w:val="fr-FR"/>
              </w:rPr>
            </w:pPr>
            <w:r w:rsidRPr="00174B98">
              <w:rPr>
                <w:color w:val="000000"/>
                <w:szCs w:val="22"/>
                <w:lang w:val="fr-FR"/>
              </w:rPr>
              <w:t>Otsuka Pharmaceutical France SAS</w:t>
            </w:r>
          </w:p>
          <w:p w14:paraId="061BFD36" w14:textId="77777777" w:rsidR="00D17043" w:rsidRPr="00174B98" w:rsidRDefault="0021390A" w:rsidP="00D27D95">
            <w:pPr>
              <w:rPr>
                <w:color w:val="000000"/>
                <w:szCs w:val="22"/>
                <w:lang w:val="fr-FR"/>
              </w:rPr>
            </w:pPr>
            <w:r w:rsidRPr="00174B98">
              <w:rPr>
                <w:color w:val="000000"/>
                <w:szCs w:val="22"/>
                <w:lang w:val="fr-FR"/>
              </w:rPr>
              <w:t>Tél: +33 (0)1 47 08 00 00</w:t>
            </w:r>
          </w:p>
          <w:p w14:paraId="7ACDBC1B" w14:textId="77777777" w:rsidR="00D17043" w:rsidRPr="00174B98" w:rsidRDefault="00D17043" w:rsidP="00D27D95">
            <w:pPr>
              <w:rPr>
                <w:color w:val="000000"/>
                <w:szCs w:val="22"/>
                <w:lang w:val="fr-FR"/>
              </w:rPr>
            </w:pPr>
          </w:p>
        </w:tc>
        <w:tc>
          <w:tcPr>
            <w:tcW w:w="2500" w:type="pct"/>
            <w:gridSpan w:val="2"/>
          </w:tcPr>
          <w:p w14:paraId="41B6608E" w14:textId="77777777" w:rsidR="00D17043" w:rsidRPr="00174B98" w:rsidRDefault="0021390A" w:rsidP="00D27D95">
            <w:pPr>
              <w:rPr>
                <w:b/>
                <w:color w:val="000000"/>
                <w:szCs w:val="22"/>
                <w:lang w:val="fr-FR"/>
              </w:rPr>
            </w:pPr>
            <w:r w:rsidRPr="00174B98">
              <w:rPr>
                <w:b/>
                <w:color w:val="000000"/>
                <w:szCs w:val="22"/>
                <w:lang w:val="fr-FR"/>
              </w:rPr>
              <w:t>Portugal</w:t>
            </w:r>
          </w:p>
          <w:p w14:paraId="0CA2EE19" w14:textId="77777777" w:rsidR="00D17043" w:rsidRPr="00174B98" w:rsidRDefault="0021390A" w:rsidP="00D27D95">
            <w:pPr>
              <w:rPr>
                <w:color w:val="000000"/>
                <w:szCs w:val="22"/>
                <w:lang w:val="fr-FR"/>
              </w:rPr>
            </w:pPr>
            <w:r w:rsidRPr="00DD4C04">
              <w:rPr>
                <w:color w:val="000000"/>
                <w:szCs w:val="22"/>
                <w:lang w:val="fr-FR"/>
              </w:rPr>
              <w:t>Lundbeck Portugal – Produtos Farmacêuticos, Unipessoal Lda.</w:t>
            </w:r>
          </w:p>
          <w:p w14:paraId="6194E5A2" w14:textId="77777777" w:rsidR="00D17043" w:rsidRPr="00174B98" w:rsidRDefault="0021390A" w:rsidP="00D27D95">
            <w:pPr>
              <w:rPr>
                <w:color w:val="000000"/>
                <w:szCs w:val="22"/>
                <w:lang w:val="fr-FR"/>
              </w:rPr>
            </w:pPr>
            <w:r w:rsidRPr="00174B98">
              <w:rPr>
                <w:color w:val="000000"/>
                <w:szCs w:val="22"/>
                <w:lang w:val="fr-FR"/>
              </w:rPr>
              <w:t>Tel: +351 21 00 45 900</w:t>
            </w:r>
          </w:p>
          <w:p w14:paraId="283A6CAB" w14:textId="77777777" w:rsidR="00D17043" w:rsidRPr="00174B98" w:rsidRDefault="00D17043" w:rsidP="00D27D95">
            <w:pPr>
              <w:rPr>
                <w:color w:val="000000"/>
                <w:szCs w:val="22"/>
                <w:lang w:val="fr-FR"/>
              </w:rPr>
            </w:pPr>
          </w:p>
        </w:tc>
      </w:tr>
      <w:tr w:rsidR="00623FA9" w14:paraId="28CD3C8E" w14:textId="77777777" w:rsidTr="00D27D95">
        <w:trPr>
          <w:cantSplit/>
          <w:trHeight w:val="137"/>
        </w:trPr>
        <w:tc>
          <w:tcPr>
            <w:tcW w:w="2500" w:type="pct"/>
            <w:gridSpan w:val="2"/>
          </w:tcPr>
          <w:p w14:paraId="7502467B" w14:textId="77777777" w:rsidR="00D17043" w:rsidRPr="00204B7D" w:rsidRDefault="0021390A" w:rsidP="00D27D95">
            <w:pPr>
              <w:rPr>
                <w:b/>
                <w:color w:val="000000"/>
                <w:szCs w:val="22"/>
                <w:lang w:val="sv-SE"/>
              </w:rPr>
            </w:pPr>
            <w:r w:rsidRPr="00204B7D">
              <w:rPr>
                <w:b/>
                <w:color w:val="000000"/>
                <w:szCs w:val="22"/>
                <w:lang w:val="sv-SE"/>
              </w:rPr>
              <w:t>Hrvatska</w:t>
            </w:r>
          </w:p>
          <w:p w14:paraId="0F76BF4B" w14:textId="77777777" w:rsidR="00645778" w:rsidRPr="00123936" w:rsidRDefault="00645778" w:rsidP="00645778">
            <w:pPr>
              <w:rPr>
                <w:color w:val="000000"/>
                <w:lang w:val="pt-PT"/>
              </w:rPr>
            </w:pPr>
            <w:del w:id="324" w:author="Author" w:date="2025-09-12T15:39:00Z">
              <w:r w:rsidRPr="00123936">
                <w:rPr>
                  <w:color w:val="000000"/>
                  <w:lang w:val="pt-PT"/>
                </w:rPr>
                <w:delText>Lundbeck Croatia</w:delText>
              </w:r>
            </w:del>
            <w:ins w:id="325" w:author="Author" w:date="2025-09-12T15:39:00Z">
              <w:r w:rsidRPr="14262586">
                <w:rPr>
                  <w:noProof/>
                  <w:lang w:val="pt-PT"/>
                </w:rPr>
                <w:t>Swixx Biopharma</w:t>
              </w:r>
            </w:ins>
            <w:ins w:id="326" w:author="Author" w:date="2025-09-12T15:40:00Z">
              <w:r>
                <w:rPr>
                  <w:noProof/>
                  <w:lang w:val="pt-PT"/>
                </w:rPr>
                <w:t xml:space="preserve"> </w:t>
              </w:r>
            </w:ins>
            <w:r w:rsidRPr="00123936">
              <w:rPr>
                <w:color w:val="000000"/>
                <w:lang w:val="pt-PT"/>
              </w:rPr>
              <w:t>d.o.o.</w:t>
            </w:r>
          </w:p>
          <w:p w14:paraId="5995584B" w14:textId="77777777" w:rsidR="00645778" w:rsidRPr="00947777" w:rsidRDefault="00645778" w:rsidP="00645778">
            <w:pPr>
              <w:rPr>
                <w:color w:val="000000"/>
                <w:lang w:val="en-GB"/>
              </w:rPr>
            </w:pPr>
            <w:r w:rsidRPr="00947777">
              <w:rPr>
                <w:color w:val="000000"/>
                <w:lang w:val="en-GB"/>
              </w:rPr>
              <w:t>Tel</w:t>
            </w:r>
            <w:del w:id="327" w:author="Author" w:date="2025-09-19T17:16:00Z">
              <w:r w:rsidRPr="00947777">
                <w:rPr>
                  <w:color w:val="000000"/>
                  <w:lang w:val="en-GB"/>
                </w:rPr>
                <w:delText>.</w:delText>
              </w:r>
            </w:del>
            <w:r w:rsidRPr="00947777">
              <w:rPr>
                <w:color w:val="000000"/>
                <w:lang w:val="en-GB"/>
              </w:rPr>
              <w:t>: +38</w:t>
            </w:r>
            <w:ins w:id="328" w:author="Author" w:date="2025-09-18T10:57:00Z">
              <w:r w:rsidRPr="00947777">
                <w:rPr>
                  <w:color w:val="000000"/>
                  <w:lang w:val="en-GB"/>
                </w:rPr>
                <w:t>5</w:t>
              </w:r>
              <w:r>
                <w:t xml:space="preserve"> </w:t>
              </w:r>
            </w:ins>
            <w:ins w:id="329" w:author="Author" w:date="2025-09-16T12:21:00Z">
              <w:r>
                <w:t>(0)</w:t>
              </w:r>
            </w:ins>
            <w:del w:id="330" w:author="Author" w:date="2025-09-18T10:57:00Z">
              <w:r w:rsidRPr="00947777">
                <w:rPr>
                  <w:color w:val="000000"/>
                  <w:lang w:val="en-GB"/>
                </w:rPr>
                <w:delText xml:space="preserve">5 </w:delText>
              </w:r>
            </w:del>
            <w:r w:rsidRPr="00947777">
              <w:rPr>
                <w:color w:val="000000"/>
                <w:lang w:val="en-GB"/>
              </w:rPr>
              <w:t xml:space="preserve">1 </w:t>
            </w:r>
            <w:del w:id="331" w:author="Author" w:date="2025-09-12T15:40:00Z">
              <w:r w:rsidRPr="00947777">
                <w:rPr>
                  <w:color w:val="000000"/>
                  <w:lang w:val="en-GB"/>
                </w:rPr>
                <w:delText>644 82 63</w:delText>
              </w:r>
            </w:del>
            <w:ins w:id="332" w:author="Author" w:date="2025-09-12T15:40:00Z">
              <w:r w:rsidRPr="14262586">
                <w:rPr>
                  <w:noProof/>
                  <w:lang w:val="nb-NO"/>
                </w:rPr>
                <w:t>2078 500</w:t>
              </w:r>
            </w:ins>
          </w:p>
          <w:p w14:paraId="3673A843" w14:textId="77777777" w:rsidR="00D17043" w:rsidRPr="00DF0995" w:rsidRDefault="00D17043" w:rsidP="00AA127E">
            <w:pPr>
              <w:rPr>
                <w:color w:val="000000"/>
                <w:szCs w:val="22"/>
              </w:rPr>
            </w:pPr>
          </w:p>
        </w:tc>
        <w:tc>
          <w:tcPr>
            <w:tcW w:w="2500" w:type="pct"/>
            <w:gridSpan w:val="2"/>
          </w:tcPr>
          <w:p w14:paraId="0E0AEA02" w14:textId="77777777" w:rsidR="00D17043" w:rsidRPr="00204B7D" w:rsidRDefault="0021390A" w:rsidP="00D27D95">
            <w:pPr>
              <w:rPr>
                <w:b/>
                <w:color w:val="000000"/>
                <w:szCs w:val="22"/>
                <w:lang w:val="en-US"/>
              </w:rPr>
            </w:pPr>
            <w:r w:rsidRPr="00204B7D">
              <w:rPr>
                <w:b/>
                <w:color w:val="000000"/>
                <w:szCs w:val="22"/>
                <w:lang w:val="en-US"/>
              </w:rPr>
              <w:t>România</w:t>
            </w:r>
          </w:p>
          <w:p w14:paraId="4E819787" w14:textId="77777777" w:rsidR="00CE7BAA" w:rsidRPr="00151815" w:rsidRDefault="00CE7BAA" w:rsidP="00CE7BAA">
            <w:pPr>
              <w:rPr>
                <w:rStyle w:val="Emphasis"/>
                <w:i w:val="0"/>
                <w:color w:val="000000"/>
                <w:lang w:val="it-IT"/>
              </w:rPr>
            </w:pPr>
            <w:del w:id="333" w:author="Author" w:date="2025-09-12T16:55:00Z">
              <w:r w:rsidRPr="00151815">
                <w:rPr>
                  <w:rStyle w:val="Emphasis"/>
                  <w:i w:val="0"/>
                  <w:color w:val="000000"/>
                  <w:lang w:val="it-IT"/>
                </w:rPr>
                <w:delText xml:space="preserve">Lundbeck </w:delText>
              </w:r>
              <w:r w:rsidRPr="00151815">
                <w:rPr>
                  <w:rStyle w:val="Emphasis"/>
                  <w:i w:val="0"/>
                  <w:color w:val="000000"/>
                  <w:szCs w:val="22"/>
                  <w:lang w:val="it-IT"/>
                </w:rPr>
                <w:delText xml:space="preserve">Romania </w:delText>
              </w:r>
            </w:del>
            <w:ins w:id="334" w:author="Author" w:date="2025-09-12T16:55:00Z">
              <w:r w:rsidRPr="14262586">
                <w:rPr>
                  <w:noProof/>
                </w:rPr>
                <w:t xml:space="preserve">Swixx Biopharma </w:t>
              </w:r>
            </w:ins>
            <w:r w:rsidRPr="00151815">
              <w:rPr>
                <w:rStyle w:val="Emphasis"/>
                <w:i w:val="0"/>
                <w:color w:val="000000"/>
                <w:szCs w:val="22"/>
                <w:lang w:val="it-IT"/>
              </w:rPr>
              <w:t>S</w:t>
            </w:r>
            <w:ins w:id="335" w:author="Author" w:date="2025-09-12T16:55:00Z">
              <w:r>
                <w:rPr>
                  <w:rStyle w:val="Emphasis"/>
                  <w:i w:val="0"/>
                  <w:color w:val="000000"/>
                  <w:szCs w:val="22"/>
                  <w:lang w:val="it-IT"/>
                </w:rPr>
                <w:t>.</w:t>
              </w:r>
            </w:ins>
            <w:r w:rsidRPr="00151815">
              <w:rPr>
                <w:rStyle w:val="Emphasis"/>
                <w:i w:val="0"/>
                <w:color w:val="000000"/>
                <w:szCs w:val="22"/>
                <w:lang w:val="it-IT"/>
              </w:rPr>
              <w:t>R</w:t>
            </w:r>
            <w:ins w:id="336" w:author="Author" w:date="2025-09-12T16:55:00Z">
              <w:r>
                <w:rPr>
                  <w:rStyle w:val="Emphasis"/>
                  <w:i w:val="0"/>
                  <w:color w:val="000000"/>
                  <w:szCs w:val="22"/>
                  <w:lang w:val="it-IT"/>
                </w:rPr>
                <w:t>.</w:t>
              </w:r>
            </w:ins>
            <w:r w:rsidRPr="00151815">
              <w:rPr>
                <w:rStyle w:val="Emphasis"/>
                <w:i w:val="0"/>
                <w:color w:val="000000"/>
                <w:szCs w:val="22"/>
                <w:lang w:val="it-IT"/>
              </w:rPr>
              <w:t>L</w:t>
            </w:r>
          </w:p>
          <w:p w14:paraId="5C9EE727" w14:textId="77777777" w:rsidR="00CE7BAA" w:rsidRPr="00151815" w:rsidRDefault="00CE7BAA" w:rsidP="00CE7BAA">
            <w:pPr>
              <w:rPr>
                <w:rStyle w:val="Emphasis"/>
                <w:i w:val="0"/>
                <w:color w:val="000000"/>
                <w:lang w:val="it-IT"/>
              </w:rPr>
            </w:pPr>
            <w:r w:rsidRPr="00151815">
              <w:rPr>
                <w:rStyle w:val="Emphasis"/>
                <w:i w:val="0"/>
                <w:color w:val="000000"/>
                <w:lang w:val="it-IT"/>
              </w:rPr>
              <w:t xml:space="preserve">Tel: +40 </w:t>
            </w:r>
            <w:del w:id="337" w:author="Author" w:date="2025-09-12T16:55:00Z">
              <w:r w:rsidRPr="00151815">
                <w:rPr>
                  <w:rStyle w:val="Emphasis"/>
                  <w:i w:val="0"/>
                  <w:color w:val="000000"/>
                  <w:lang w:val="it-IT"/>
                </w:rPr>
                <w:delText>21319 88 26</w:delText>
              </w:r>
            </w:del>
            <w:ins w:id="338" w:author="Author" w:date="2025-09-16T12:22:00Z">
              <w:r>
                <w:rPr>
                  <w:rStyle w:val="Emphasis"/>
                  <w:i w:val="0"/>
                  <w:color w:val="000000"/>
                  <w:lang w:val="it-IT"/>
                </w:rPr>
                <w:t>(0)</w:t>
              </w:r>
            </w:ins>
            <w:ins w:id="339" w:author="Author" w:date="2025-09-12T16:55:00Z">
              <w:r w:rsidRPr="14262586">
                <w:rPr>
                  <w:noProof/>
                  <w:lang w:val="pl"/>
                </w:rPr>
                <w:t>37 1530 850</w:t>
              </w:r>
            </w:ins>
          </w:p>
          <w:p w14:paraId="172CB29F" w14:textId="77777777" w:rsidR="00D17043" w:rsidRPr="00204B7D" w:rsidRDefault="00D17043" w:rsidP="00645778">
            <w:pPr>
              <w:rPr>
                <w:color w:val="000000"/>
                <w:szCs w:val="22"/>
                <w:lang w:val="en-US"/>
              </w:rPr>
            </w:pPr>
          </w:p>
        </w:tc>
      </w:tr>
      <w:tr w:rsidR="00623FA9" w14:paraId="18A2BF43" w14:textId="77777777" w:rsidTr="00D27D95">
        <w:trPr>
          <w:cantSplit/>
          <w:trHeight w:val="137"/>
        </w:trPr>
        <w:tc>
          <w:tcPr>
            <w:tcW w:w="2500" w:type="pct"/>
            <w:gridSpan w:val="2"/>
          </w:tcPr>
          <w:p w14:paraId="6498CF4D" w14:textId="77777777" w:rsidR="00D17043" w:rsidRPr="00204B7D" w:rsidRDefault="0021390A" w:rsidP="00D27D95">
            <w:pPr>
              <w:keepNext/>
              <w:rPr>
                <w:b/>
                <w:color w:val="000000"/>
                <w:szCs w:val="22"/>
                <w:lang w:val="en-US"/>
              </w:rPr>
            </w:pPr>
            <w:r w:rsidRPr="00204B7D">
              <w:rPr>
                <w:b/>
                <w:color w:val="000000"/>
                <w:szCs w:val="22"/>
                <w:lang w:val="en-US"/>
              </w:rPr>
              <w:t>Ireland</w:t>
            </w:r>
          </w:p>
          <w:p w14:paraId="5555B442" w14:textId="77777777" w:rsidR="00D17043" w:rsidRPr="00204B7D" w:rsidRDefault="0021390A" w:rsidP="00D27D95">
            <w:pPr>
              <w:keepNext/>
              <w:rPr>
                <w:color w:val="000000"/>
                <w:szCs w:val="22"/>
                <w:lang w:val="en-US"/>
              </w:rPr>
            </w:pPr>
            <w:r w:rsidRPr="00204B7D">
              <w:rPr>
                <w:color w:val="000000"/>
                <w:szCs w:val="22"/>
                <w:lang w:val="en-US"/>
              </w:rPr>
              <w:t>Lundbeck (Ireland) Limited</w:t>
            </w:r>
          </w:p>
          <w:p w14:paraId="53F12869" w14:textId="77777777" w:rsidR="00D17043" w:rsidRPr="00204B7D" w:rsidRDefault="0021390A" w:rsidP="00D27D95">
            <w:pPr>
              <w:keepNext/>
              <w:rPr>
                <w:color w:val="000000"/>
                <w:szCs w:val="22"/>
                <w:lang w:val="en-US"/>
              </w:rPr>
            </w:pPr>
            <w:r w:rsidRPr="00204B7D">
              <w:rPr>
                <w:color w:val="000000"/>
                <w:szCs w:val="22"/>
                <w:lang w:val="en-US"/>
              </w:rPr>
              <w:t>Tel: +353 1 468 9800</w:t>
            </w:r>
          </w:p>
          <w:p w14:paraId="65A81537" w14:textId="77777777" w:rsidR="00D17043" w:rsidRPr="00204B7D" w:rsidRDefault="00D17043" w:rsidP="00D27D95">
            <w:pPr>
              <w:keepNext/>
              <w:rPr>
                <w:color w:val="000000"/>
                <w:szCs w:val="22"/>
                <w:lang w:val="en-US"/>
              </w:rPr>
            </w:pPr>
          </w:p>
        </w:tc>
        <w:tc>
          <w:tcPr>
            <w:tcW w:w="2500" w:type="pct"/>
            <w:gridSpan w:val="2"/>
          </w:tcPr>
          <w:p w14:paraId="7C42CD59" w14:textId="77777777" w:rsidR="00D17043" w:rsidRPr="00204B7D" w:rsidRDefault="0021390A" w:rsidP="00D27D95">
            <w:pPr>
              <w:keepNext/>
              <w:rPr>
                <w:b/>
                <w:color w:val="000000"/>
                <w:szCs w:val="22"/>
                <w:lang w:val="sv-SE"/>
              </w:rPr>
            </w:pPr>
            <w:r w:rsidRPr="00204B7D">
              <w:rPr>
                <w:b/>
                <w:color w:val="000000"/>
                <w:szCs w:val="22"/>
                <w:lang w:val="sv-SE"/>
              </w:rPr>
              <w:t>Slovenija</w:t>
            </w:r>
          </w:p>
          <w:p w14:paraId="704FF215" w14:textId="77777777" w:rsidR="009B2A1B" w:rsidRPr="00151815" w:rsidRDefault="009B2A1B" w:rsidP="009B2A1B">
            <w:pPr>
              <w:keepNext/>
              <w:rPr>
                <w:rStyle w:val="Emphasis"/>
                <w:i w:val="0"/>
                <w:color w:val="000000"/>
                <w:lang w:val="it-IT"/>
              </w:rPr>
            </w:pPr>
            <w:del w:id="340" w:author="Author" w:date="2025-09-12T16:57:00Z">
              <w:r w:rsidRPr="00151815">
                <w:rPr>
                  <w:rStyle w:val="Emphasis"/>
                  <w:i w:val="0"/>
                  <w:color w:val="000000"/>
                  <w:lang w:val="it-IT"/>
                </w:rPr>
                <w:delText xml:space="preserve">Lundbeck Pharma </w:delText>
              </w:r>
            </w:del>
            <w:ins w:id="341" w:author="Author" w:date="2025-09-12T16:57:00Z">
              <w:r w:rsidRPr="214CB834">
                <w:rPr>
                  <w:noProof/>
                </w:rPr>
                <w:t xml:space="preserve">Swixx Biopharma </w:t>
              </w:r>
            </w:ins>
            <w:r w:rsidRPr="00151815">
              <w:rPr>
                <w:rStyle w:val="Emphasis"/>
                <w:i w:val="0"/>
                <w:color w:val="000000"/>
                <w:lang w:val="it-IT"/>
              </w:rPr>
              <w:t>d.o.o.</w:t>
            </w:r>
          </w:p>
          <w:p w14:paraId="2EB609CD" w14:textId="4607159A" w:rsidR="00D17043" w:rsidRPr="00174B98" w:rsidRDefault="009B2A1B" w:rsidP="009B2A1B">
            <w:pPr>
              <w:keepNext/>
              <w:rPr>
                <w:color w:val="000000"/>
                <w:szCs w:val="22"/>
                <w:lang w:val="en-GB"/>
              </w:rPr>
            </w:pPr>
            <w:r w:rsidRPr="00947777">
              <w:rPr>
                <w:rStyle w:val="Emphasis"/>
                <w:i w:val="0"/>
                <w:color w:val="000000"/>
                <w:lang w:val="en-GB"/>
              </w:rPr>
              <w:t>Tel</w:t>
            </w:r>
            <w:del w:id="342" w:author="Author" w:date="2025-09-16T12:01:00Z">
              <w:r w:rsidRPr="00947777">
                <w:rPr>
                  <w:rStyle w:val="Emphasis"/>
                  <w:i w:val="0"/>
                  <w:color w:val="000000"/>
                  <w:lang w:val="en-GB"/>
                </w:rPr>
                <w:delText>.</w:delText>
              </w:r>
            </w:del>
            <w:r w:rsidRPr="00947777">
              <w:rPr>
                <w:rStyle w:val="Emphasis"/>
                <w:i w:val="0"/>
                <w:color w:val="000000"/>
                <w:lang w:val="en-GB"/>
              </w:rPr>
              <w:t>: +38</w:t>
            </w:r>
            <w:ins w:id="343" w:author="Author" w:date="2025-09-18T10:58:00Z">
              <w:r w:rsidRPr="00947777">
                <w:rPr>
                  <w:rStyle w:val="Emphasis"/>
                  <w:i w:val="0"/>
                  <w:color w:val="000000"/>
                  <w:lang w:val="en-GB"/>
                </w:rPr>
                <w:t>6</w:t>
              </w:r>
              <w:r>
                <w:rPr>
                  <w:rStyle w:val="Emphasis"/>
                  <w:i w:val="0"/>
                  <w:color w:val="000000"/>
                  <w:lang w:val="en-GB"/>
                </w:rPr>
                <w:t xml:space="preserve"> </w:t>
              </w:r>
            </w:ins>
            <w:ins w:id="344" w:author="Author" w:date="2025-09-16T12:23:00Z">
              <w:r>
                <w:rPr>
                  <w:rStyle w:val="Emphasis"/>
                  <w:i w:val="0"/>
                  <w:color w:val="000000"/>
                  <w:lang w:val="en-GB"/>
                </w:rPr>
                <w:t>(0)</w:t>
              </w:r>
            </w:ins>
            <w:del w:id="345" w:author="Author" w:date="2025-09-18T10:58:00Z">
              <w:r w:rsidRPr="00947777">
                <w:rPr>
                  <w:rStyle w:val="Emphasis"/>
                  <w:i w:val="0"/>
                  <w:color w:val="000000"/>
                  <w:lang w:val="en-GB"/>
                </w:rPr>
                <w:delText>6</w:delText>
              </w:r>
            </w:del>
            <w:del w:id="346" w:author="Author" w:date="2025-09-19T17:18:00Z">
              <w:r w:rsidRPr="00947777">
                <w:rPr>
                  <w:rStyle w:val="Emphasis"/>
                  <w:i w:val="0"/>
                  <w:color w:val="000000"/>
                  <w:lang w:val="en-GB"/>
                </w:rPr>
                <w:delText xml:space="preserve"> </w:delText>
              </w:r>
            </w:del>
            <w:del w:id="347" w:author="Author" w:date="2025-09-12T16:58:00Z">
              <w:r w:rsidRPr="00947777">
                <w:rPr>
                  <w:rStyle w:val="Emphasis"/>
                  <w:i w:val="0"/>
                  <w:color w:val="000000"/>
                  <w:lang w:val="en-GB"/>
                </w:rPr>
                <w:delText>2 229 4500</w:delText>
              </w:r>
            </w:del>
            <w:ins w:id="348" w:author="Author" w:date="2025-09-12T16:58:00Z">
              <w:r w:rsidRPr="214CB834">
                <w:rPr>
                  <w:noProof/>
                </w:rPr>
                <w:t>1 2355 100</w:t>
              </w:r>
            </w:ins>
          </w:p>
        </w:tc>
      </w:tr>
      <w:tr w:rsidR="00623FA9" w14:paraId="7B4D9247" w14:textId="77777777" w:rsidTr="00D27D95">
        <w:trPr>
          <w:cantSplit/>
          <w:trHeight w:val="137"/>
        </w:trPr>
        <w:tc>
          <w:tcPr>
            <w:tcW w:w="2500" w:type="pct"/>
            <w:gridSpan w:val="2"/>
          </w:tcPr>
          <w:p w14:paraId="36903340" w14:textId="77777777" w:rsidR="00D17043" w:rsidRPr="00DF0995" w:rsidRDefault="0021390A" w:rsidP="00D27D95">
            <w:pPr>
              <w:keepNext/>
              <w:widowControl w:val="0"/>
              <w:rPr>
                <w:b/>
                <w:color w:val="000000"/>
                <w:szCs w:val="22"/>
              </w:rPr>
            </w:pPr>
            <w:r w:rsidRPr="00DF0995">
              <w:rPr>
                <w:b/>
                <w:color w:val="000000"/>
                <w:szCs w:val="22"/>
              </w:rPr>
              <w:t>Ísland</w:t>
            </w:r>
          </w:p>
          <w:p w14:paraId="1B881296" w14:textId="77777777" w:rsidR="00DA0A8C" w:rsidRPr="00947777" w:rsidRDefault="00DA0A8C" w:rsidP="00DA0A8C">
            <w:pPr>
              <w:keepNext/>
              <w:widowControl w:val="0"/>
              <w:rPr>
                <w:lang w:val="en-GB"/>
              </w:rPr>
            </w:pPr>
            <w:proofErr w:type="spellStart"/>
            <w:r w:rsidRPr="00947777">
              <w:rPr>
                <w:lang w:val="en-GB"/>
              </w:rPr>
              <w:t>Vistor</w:t>
            </w:r>
            <w:proofErr w:type="spellEnd"/>
            <w:r w:rsidRPr="00947777">
              <w:rPr>
                <w:lang w:val="en-GB"/>
              </w:rPr>
              <w:t xml:space="preserve"> </w:t>
            </w:r>
            <w:proofErr w:type="spellStart"/>
            <w:ins w:id="349" w:author="Author" w:date="2025-09-18T10:52:00Z">
              <w:r>
                <w:rPr>
                  <w:lang w:val="en-GB"/>
                </w:rPr>
                <w:t>e</w:t>
              </w:r>
            </w:ins>
            <w:r w:rsidRPr="00947777">
              <w:rPr>
                <w:lang w:val="en-GB"/>
              </w:rPr>
              <w:t>hf</w:t>
            </w:r>
            <w:proofErr w:type="spellEnd"/>
            <w:r w:rsidRPr="00947777">
              <w:rPr>
                <w:lang w:val="en-GB"/>
              </w:rPr>
              <w:t>.</w:t>
            </w:r>
          </w:p>
          <w:p w14:paraId="4E3DB63E" w14:textId="3C5C191D" w:rsidR="00DA0A8C" w:rsidRPr="00947777" w:rsidRDefault="00DA0A8C" w:rsidP="00DA0A8C">
            <w:pPr>
              <w:keepNext/>
              <w:widowControl w:val="0"/>
              <w:rPr>
                <w:lang w:val="en-GB"/>
              </w:rPr>
            </w:pPr>
            <w:proofErr w:type="spellStart"/>
            <w:r w:rsidRPr="00947777">
              <w:rPr>
                <w:lang w:val="en-GB"/>
              </w:rPr>
              <w:t>Sími</w:t>
            </w:r>
            <w:proofErr w:type="spellEnd"/>
            <w:r w:rsidRPr="00947777">
              <w:rPr>
                <w:lang w:val="en-GB"/>
              </w:rPr>
              <w:t xml:space="preserve">: +354 </w:t>
            </w:r>
            <w:ins w:id="350" w:author="Author" w:date="2025-10-17T15:05:00Z" w16du:dateUtc="2025-10-17T14:05:00Z">
              <w:r w:rsidR="00C86A9B">
                <w:t>(0)</w:t>
              </w:r>
            </w:ins>
            <w:r w:rsidRPr="00947777">
              <w:rPr>
                <w:lang w:val="en-GB"/>
              </w:rPr>
              <w:t>535 7000</w:t>
            </w:r>
          </w:p>
          <w:p w14:paraId="04393991" w14:textId="77777777" w:rsidR="00D17043" w:rsidRPr="00DF0995" w:rsidRDefault="00D17043" w:rsidP="00645778">
            <w:pPr>
              <w:keepNext/>
              <w:widowControl w:val="0"/>
              <w:rPr>
                <w:color w:val="000000"/>
                <w:szCs w:val="22"/>
              </w:rPr>
            </w:pPr>
          </w:p>
        </w:tc>
        <w:tc>
          <w:tcPr>
            <w:tcW w:w="2500" w:type="pct"/>
            <w:gridSpan w:val="2"/>
          </w:tcPr>
          <w:p w14:paraId="2262251A" w14:textId="77777777" w:rsidR="00D17043" w:rsidRPr="00DF0995" w:rsidRDefault="0021390A" w:rsidP="00D27D95">
            <w:pPr>
              <w:keepNext/>
              <w:widowControl w:val="0"/>
              <w:rPr>
                <w:b/>
                <w:color w:val="000000"/>
                <w:szCs w:val="22"/>
              </w:rPr>
            </w:pPr>
            <w:r w:rsidRPr="00DF0995">
              <w:rPr>
                <w:b/>
                <w:color w:val="000000"/>
                <w:szCs w:val="22"/>
              </w:rPr>
              <w:t>Slovenská republika</w:t>
            </w:r>
          </w:p>
          <w:p w14:paraId="21E1493F" w14:textId="77777777" w:rsidR="00837002" w:rsidRPr="00D736FD" w:rsidRDefault="00837002" w:rsidP="00837002">
            <w:pPr>
              <w:keepNext/>
              <w:widowControl w:val="0"/>
              <w:rPr>
                <w:rStyle w:val="Emphasis"/>
                <w:i w:val="0"/>
                <w:color w:val="000000"/>
                <w:lang w:val="en-GB"/>
              </w:rPr>
            </w:pPr>
            <w:del w:id="351" w:author="Author" w:date="2025-09-12T16:56:00Z">
              <w:r w:rsidRPr="00D736FD">
                <w:rPr>
                  <w:rStyle w:val="Emphasis"/>
                  <w:i w:val="0"/>
                  <w:color w:val="000000"/>
                  <w:lang w:val="en-GB"/>
                </w:rPr>
                <w:delText>Lundbeck Slovensko</w:delText>
              </w:r>
            </w:del>
            <w:ins w:id="352" w:author="Author" w:date="2025-09-12T16:56:00Z">
              <w:r w:rsidRPr="00837002">
                <w:rPr>
                  <w:noProof/>
                </w:rPr>
                <w:t>Swixx Biopharma</w:t>
              </w:r>
            </w:ins>
            <w:ins w:id="353" w:author="Author" w:date="2025-09-12T16:57:00Z">
              <w:r w:rsidRPr="00837002">
                <w:rPr>
                  <w:noProof/>
                </w:rPr>
                <w:t xml:space="preserve"> </w:t>
              </w:r>
            </w:ins>
            <w:del w:id="354" w:author="Author" w:date="2025-09-12T16:56:00Z">
              <w:r w:rsidRPr="00D736FD">
                <w:rPr>
                  <w:rStyle w:val="Emphasis"/>
                  <w:i w:val="0"/>
                  <w:color w:val="000000"/>
                  <w:lang w:val="en-GB"/>
                </w:rPr>
                <w:delText xml:space="preserve"> </w:delText>
              </w:r>
            </w:del>
            <w:r w:rsidRPr="00D736FD">
              <w:rPr>
                <w:rStyle w:val="Emphasis"/>
                <w:i w:val="0"/>
                <w:color w:val="000000"/>
                <w:lang w:val="en-GB"/>
              </w:rPr>
              <w:t>s.r.o.</w:t>
            </w:r>
          </w:p>
          <w:p w14:paraId="5AC3A77D" w14:textId="77777777" w:rsidR="00837002" w:rsidRPr="00947777" w:rsidRDefault="00837002" w:rsidP="00837002">
            <w:pPr>
              <w:keepNext/>
              <w:widowControl w:val="0"/>
              <w:rPr>
                <w:rStyle w:val="Emphasis"/>
                <w:i w:val="0"/>
                <w:color w:val="000000"/>
                <w:lang w:val="en-GB"/>
              </w:rPr>
            </w:pPr>
            <w:r w:rsidRPr="00947777">
              <w:rPr>
                <w:rStyle w:val="Emphasis"/>
                <w:i w:val="0"/>
                <w:color w:val="000000"/>
                <w:lang w:val="en-GB"/>
              </w:rPr>
              <w:t>Tel: +42</w:t>
            </w:r>
            <w:ins w:id="355" w:author="Author" w:date="2025-09-18T10:59:00Z">
              <w:r w:rsidRPr="00947777">
                <w:rPr>
                  <w:rStyle w:val="Emphasis"/>
                  <w:i w:val="0"/>
                  <w:color w:val="000000"/>
                  <w:lang w:val="en-GB"/>
                </w:rPr>
                <w:t>1</w:t>
              </w:r>
              <w:r>
                <w:rPr>
                  <w:rStyle w:val="Emphasis"/>
                  <w:i w:val="0"/>
                  <w:color w:val="000000"/>
                  <w:lang w:val="en-GB"/>
                </w:rPr>
                <w:t xml:space="preserve"> </w:t>
              </w:r>
            </w:ins>
            <w:ins w:id="356" w:author="Author" w:date="2025-09-16T12:23:00Z">
              <w:r>
                <w:rPr>
                  <w:rStyle w:val="Emphasis"/>
                  <w:i w:val="0"/>
                  <w:color w:val="000000"/>
                  <w:lang w:val="en-GB"/>
                </w:rPr>
                <w:t>(0)</w:t>
              </w:r>
            </w:ins>
            <w:del w:id="357" w:author="Author" w:date="2025-09-18T10:59:00Z">
              <w:r w:rsidRPr="00947777">
                <w:rPr>
                  <w:rStyle w:val="Emphasis"/>
                  <w:i w:val="0"/>
                  <w:color w:val="000000"/>
                  <w:lang w:val="en-GB"/>
                </w:rPr>
                <w:delText xml:space="preserve">1 </w:delText>
              </w:r>
            </w:del>
            <w:r w:rsidRPr="00947777">
              <w:rPr>
                <w:rStyle w:val="Emphasis"/>
                <w:i w:val="0"/>
                <w:color w:val="000000"/>
                <w:lang w:val="en-GB"/>
              </w:rPr>
              <w:t xml:space="preserve">2 </w:t>
            </w:r>
            <w:del w:id="358" w:author="Author" w:date="2025-09-12T16:56:00Z">
              <w:r w:rsidRPr="00947777">
                <w:rPr>
                  <w:rStyle w:val="Emphasis"/>
                  <w:i w:val="0"/>
                  <w:color w:val="000000"/>
                  <w:lang w:val="en-GB"/>
                </w:rPr>
                <w:delText>5341 42 18</w:delText>
              </w:r>
            </w:del>
            <w:ins w:id="359" w:author="Author" w:date="2025-09-12T16:56:00Z">
              <w:r w:rsidRPr="14262586">
                <w:rPr>
                  <w:noProof/>
                </w:rPr>
                <w:t>20833 600</w:t>
              </w:r>
            </w:ins>
          </w:p>
          <w:p w14:paraId="507388A2" w14:textId="77777777" w:rsidR="00D17043" w:rsidRPr="00DF0995" w:rsidRDefault="00D17043" w:rsidP="00645778">
            <w:pPr>
              <w:keepNext/>
              <w:widowControl w:val="0"/>
              <w:rPr>
                <w:color w:val="000000"/>
                <w:szCs w:val="22"/>
              </w:rPr>
            </w:pPr>
          </w:p>
        </w:tc>
      </w:tr>
      <w:tr w:rsidR="00623FA9" w14:paraId="0ED6791E" w14:textId="77777777" w:rsidTr="00D27D95">
        <w:trPr>
          <w:cantSplit/>
          <w:trHeight w:val="137"/>
        </w:trPr>
        <w:tc>
          <w:tcPr>
            <w:tcW w:w="2500" w:type="pct"/>
            <w:gridSpan w:val="2"/>
          </w:tcPr>
          <w:p w14:paraId="69F1AF6B" w14:textId="77777777" w:rsidR="00D17043" w:rsidRPr="00204B7D" w:rsidRDefault="0021390A" w:rsidP="00D27D95">
            <w:pPr>
              <w:rPr>
                <w:b/>
                <w:color w:val="000000"/>
                <w:szCs w:val="22"/>
                <w:lang w:val="en-US"/>
              </w:rPr>
            </w:pPr>
            <w:r w:rsidRPr="00204B7D">
              <w:rPr>
                <w:b/>
                <w:color w:val="000000"/>
                <w:szCs w:val="22"/>
                <w:lang w:val="en-US"/>
              </w:rPr>
              <w:t>Italia</w:t>
            </w:r>
          </w:p>
          <w:p w14:paraId="77E37F00" w14:textId="77777777" w:rsidR="00D17043" w:rsidRPr="00204B7D" w:rsidRDefault="0021390A" w:rsidP="00D27D95">
            <w:pPr>
              <w:rPr>
                <w:color w:val="000000"/>
                <w:szCs w:val="22"/>
                <w:lang w:val="en-US"/>
              </w:rPr>
            </w:pPr>
            <w:r w:rsidRPr="00204B7D">
              <w:rPr>
                <w:color w:val="000000"/>
                <w:szCs w:val="22"/>
                <w:lang w:val="en-US"/>
              </w:rPr>
              <w:t>Otsuka Pharmaceutical Italy S.r.l</w:t>
            </w:r>
          </w:p>
          <w:p w14:paraId="6D8C08C0" w14:textId="77777777" w:rsidR="00D17043" w:rsidRPr="00DF0995" w:rsidRDefault="0021390A" w:rsidP="00D27D95">
            <w:pPr>
              <w:rPr>
                <w:color w:val="000000"/>
                <w:szCs w:val="22"/>
              </w:rPr>
            </w:pPr>
            <w:r w:rsidRPr="00DF0995">
              <w:rPr>
                <w:color w:val="000000"/>
                <w:szCs w:val="22"/>
              </w:rPr>
              <w:t>Tel: +39 02 00 63 27 10</w:t>
            </w:r>
          </w:p>
          <w:p w14:paraId="3038A15E" w14:textId="77777777" w:rsidR="00D17043" w:rsidRPr="00DF0995" w:rsidRDefault="00D17043" w:rsidP="00D27D95">
            <w:pPr>
              <w:rPr>
                <w:color w:val="000000"/>
                <w:szCs w:val="22"/>
              </w:rPr>
            </w:pPr>
          </w:p>
        </w:tc>
        <w:tc>
          <w:tcPr>
            <w:tcW w:w="2500" w:type="pct"/>
            <w:gridSpan w:val="2"/>
          </w:tcPr>
          <w:p w14:paraId="0793511E" w14:textId="77777777" w:rsidR="00D17043" w:rsidRPr="00DF0995" w:rsidRDefault="0021390A" w:rsidP="00D27D95">
            <w:pPr>
              <w:rPr>
                <w:b/>
                <w:color w:val="000000"/>
                <w:szCs w:val="22"/>
              </w:rPr>
            </w:pPr>
            <w:r w:rsidRPr="00DF0995">
              <w:rPr>
                <w:b/>
                <w:color w:val="000000"/>
                <w:szCs w:val="22"/>
              </w:rPr>
              <w:t>Suomi/Finland</w:t>
            </w:r>
          </w:p>
          <w:p w14:paraId="399BA7B1" w14:textId="77777777" w:rsidR="00D17043" w:rsidRPr="00DF0995" w:rsidRDefault="0021390A" w:rsidP="00D27D95">
            <w:pPr>
              <w:rPr>
                <w:color w:val="000000"/>
                <w:szCs w:val="22"/>
              </w:rPr>
            </w:pPr>
            <w:r w:rsidRPr="00DF0995">
              <w:rPr>
                <w:color w:val="000000"/>
                <w:szCs w:val="22"/>
              </w:rPr>
              <w:t>Otsuka Pharma Scandinavia AB</w:t>
            </w:r>
          </w:p>
          <w:p w14:paraId="237D0932" w14:textId="77777777" w:rsidR="00D17043" w:rsidRPr="00DF0995" w:rsidRDefault="0021390A" w:rsidP="00D27D95">
            <w:pPr>
              <w:rPr>
                <w:color w:val="000000"/>
                <w:szCs w:val="22"/>
              </w:rPr>
            </w:pPr>
            <w:r w:rsidRPr="00DF0995">
              <w:rPr>
                <w:color w:val="000000"/>
                <w:szCs w:val="22"/>
              </w:rPr>
              <w:t>Tel: +46 8 54528660</w:t>
            </w:r>
          </w:p>
        </w:tc>
      </w:tr>
      <w:tr w:rsidR="00623FA9" w14:paraId="760360E4" w14:textId="77777777" w:rsidTr="00D27D95">
        <w:trPr>
          <w:cantSplit/>
          <w:trHeight w:val="137"/>
        </w:trPr>
        <w:tc>
          <w:tcPr>
            <w:tcW w:w="2500" w:type="pct"/>
            <w:gridSpan w:val="2"/>
          </w:tcPr>
          <w:p w14:paraId="54F11EFB" w14:textId="77777777" w:rsidR="00D17043" w:rsidRPr="00174B98" w:rsidRDefault="0021390A" w:rsidP="00D27D95">
            <w:pPr>
              <w:rPr>
                <w:b/>
                <w:color w:val="000000"/>
                <w:szCs w:val="22"/>
                <w:lang w:val="en-GB"/>
              </w:rPr>
            </w:pPr>
            <w:r w:rsidRPr="00DF0995">
              <w:rPr>
                <w:b/>
                <w:color w:val="000000"/>
                <w:szCs w:val="22"/>
              </w:rPr>
              <w:t>Κύπρος</w:t>
            </w:r>
          </w:p>
          <w:p w14:paraId="3AB2D98F" w14:textId="593BB24E" w:rsidR="00E63239" w:rsidRPr="00941088" w:rsidRDefault="00E63239">
            <w:pPr>
              <w:tabs>
                <w:tab w:val="left" w:pos="567"/>
              </w:tabs>
              <w:rPr>
                <w:rStyle w:val="Emphasis"/>
                <w:rFonts w:eastAsia="Times New Roman"/>
                <w:i w:val="0"/>
                <w:noProof/>
                <w:lang w:val="en-US"/>
                <w:rPrChange w:id="360" w:author="Author" w:date="2025-09-12T15:47:00Z">
                  <w:rPr>
                    <w:rStyle w:val="Emphasis"/>
                    <w:i w:val="0"/>
                    <w:color w:val="000000"/>
                    <w:lang w:val="en-GB"/>
                  </w:rPr>
                </w:rPrChange>
              </w:rPr>
              <w:pPrChange w:id="361" w:author="Author" w:date="2025-09-12T15:47:00Z">
                <w:pPr/>
              </w:pPrChange>
            </w:pPr>
            <w:del w:id="362" w:author="Author" w:date="2025-09-12T15:46:00Z">
              <w:r w:rsidRPr="00947777">
                <w:rPr>
                  <w:rStyle w:val="Emphasis"/>
                  <w:i w:val="0"/>
                  <w:color w:val="000000"/>
                  <w:lang w:val="en-GB"/>
                </w:rPr>
                <w:delText>Lundbeck Hellas A.E</w:delText>
              </w:r>
            </w:del>
            <w:ins w:id="363" w:author="Author" w:date="2025-09-12T15:47:00Z">
              <w:r w:rsidRPr="00464E29">
                <w:rPr>
                  <w:rFonts w:eastAsia="Times New Roman"/>
                  <w:noProof/>
                  <w:lang w:val="el-GR"/>
                </w:rPr>
                <w:t>Swixx Biopharma Μ.Α.Ε</w:t>
              </w:r>
            </w:ins>
          </w:p>
          <w:p w14:paraId="1310037F" w14:textId="7A5121A8" w:rsidR="00D17043" w:rsidRPr="00174B98" w:rsidRDefault="00E63239" w:rsidP="00E63239">
            <w:pPr>
              <w:rPr>
                <w:color w:val="000000"/>
                <w:szCs w:val="22"/>
                <w:lang w:val="en-GB"/>
              </w:rPr>
            </w:pPr>
            <w:proofErr w:type="spellStart"/>
            <w:r w:rsidRPr="00947777">
              <w:rPr>
                <w:rStyle w:val="Emphasis"/>
                <w:i w:val="0"/>
                <w:color w:val="000000"/>
                <w:lang w:val="en-GB"/>
              </w:rPr>
              <w:t>Τηλ</w:t>
            </w:r>
            <w:proofErr w:type="spellEnd"/>
            <w:del w:id="364" w:author="Author" w:date="2025-09-18T11:00:00Z">
              <w:r w:rsidRPr="00947777">
                <w:rPr>
                  <w:rStyle w:val="Emphasis"/>
                  <w:i w:val="0"/>
                  <w:color w:val="000000"/>
                  <w:lang w:val="en-GB"/>
                </w:rPr>
                <w:delText>.</w:delText>
              </w:r>
            </w:del>
            <w:r w:rsidRPr="00947777">
              <w:rPr>
                <w:rStyle w:val="Emphasis"/>
                <w:i w:val="0"/>
                <w:color w:val="000000"/>
                <w:lang w:val="en-GB"/>
              </w:rPr>
              <w:t>: </w:t>
            </w:r>
            <w:del w:id="365" w:author="Author" w:date="2025-09-12T15:46:00Z">
              <w:r w:rsidRPr="00947777">
                <w:rPr>
                  <w:rStyle w:val="Emphasis"/>
                  <w:i w:val="0"/>
                  <w:color w:val="000000"/>
                  <w:lang w:val="en-GB"/>
                </w:rPr>
                <w:delText>+357 22490305</w:delText>
              </w:r>
            </w:del>
            <w:ins w:id="366" w:author="Author" w:date="2025-09-12T15:47:00Z">
              <w:r w:rsidRPr="00464E29">
                <w:rPr>
                  <w:rFonts w:eastAsia="Times New Roman"/>
                  <w:noProof/>
                  <w:lang w:val="el-GR"/>
                </w:rPr>
                <w:t xml:space="preserve">+30 </w:t>
              </w:r>
            </w:ins>
            <w:ins w:id="367" w:author="Author" w:date="2025-09-16T12:22:00Z">
              <w:r>
                <w:rPr>
                  <w:rFonts w:eastAsia="Times New Roman"/>
                  <w:noProof/>
                  <w:lang w:val="en-GB"/>
                </w:rPr>
                <w:t>(</w:t>
              </w:r>
              <w:r>
                <w:rPr>
                  <w:rFonts w:eastAsia="Times New Roman"/>
                  <w:noProof/>
                </w:rPr>
                <w:t>0)</w:t>
              </w:r>
            </w:ins>
            <w:ins w:id="368" w:author="Author" w:date="2025-09-12T15:47:00Z">
              <w:r w:rsidRPr="00464E29">
                <w:rPr>
                  <w:rFonts w:eastAsia="Times New Roman"/>
                  <w:noProof/>
                  <w:lang w:val="el-GR"/>
                </w:rPr>
                <w:t>214 444 9670</w:t>
              </w:r>
            </w:ins>
          </w:p>
        </w:tc>
        <w:tc>
          <w:tcPr>
            <w:tcW w:w="2500" w:type="pct"/>
            <w:gridSpan w:val="2"/>
          </w:tcPr>
          <w:p w14:paraId="6862E9C3" w14:textId="77777777" w:rsidR="00D17043" w:rsidRPr="00204B7D" w:rsidRDefault="0021390A" w:rsidP="00D27D95">
            <w:pPr>
              <w:rPr>
                <w:b/>
                <w:color w:val="000000"/>
                <w:szCs w:val="22"/>
                <w:lang w:val="sv-SE"/>
              </w:rPr>
            </w:pPr>
            <w:r w:rsidRPr="00204B7D">
              <w:rPr>
                <w:b/>
                <w:color w:val="000000"/>
                <w:szCs w:val="22"/>
                <w:lang w:val="sv-SE"/>
              </w:rPr>
              <w:t>Sverige</w:t>
            </w:r>
          </w:p>
          <w:p w14:paraId="35AEDABF" w14:textId="77777777" w:rsidR="00D17043" w:rsidRPr="00204B7D" w:rsidRDefault="0021390A" w:rsidP="00D27D95">
            <w:pPr>
              <w:rPr>
                <w:color w:val="000000"/>
                <w:szCs w:val="22"/>
                <w:lang w:val="sv-SE"/>
              </w:rPr>
            </w:pPr>
            <w:r w:rsidRPr="00204B7D">
              <w:rPr>
                <w:color w:val="000000"/>
                <w:szCs w:val="22"/>
                <w:lang w:val="sv-SE"/>
              </w:rPr>
              <w:t>Otsuka Pharma Scandinavia AB</w:t>
            </w:r>
          </w:p>
          <w:p w14:paraId="100AA35D" w14:textId="77777777" w:rsidR="00D17043" w:rsidRPr="00204B7D" w:rsidRDefault="0021390A" w:rsidP="00D27D95">
            <w:pPr>
              <w:rPr>
                <w:color w:val="000000"/>
                <w:szCs w:val="22"/>
                <w:lang w:val="sv-SE"/>
              </w:rPr>
            </w:pPr>
            <w:r w:rsidRPr="00204B7D">
              <w:rPr>
                <w:color w:val="000000"/>
                <w:szCs w:val="22"/>
                <w:lang w:val="sv-SE"/>
              </w:rPr>
              <w:t>Tel: +46 8 54528660</w:t>
            </w:r>
          </w:p>
          <w:p w14:paraId="0329CF53" w14:textId="77777777" w:rsidR="00D17043" w:rsidRPr="00204B7D" w:rsidRDefault="00D17043" w:rsidP="00D27D95">
            <w:pPr>
              <w:rPr>
                <w:color w:val="000000"/>
                <w:szCs w:val="22"/>
                <w:lang w:val="sv-SE"/>
              </w:rPr>
            </w:pPr>
          </w:p>
        </w:tc>
      </w:tr>
      <w:tr w:rsidR="00623FA9" w14:paraId="003A840D" w14:textId="77777777" w:rsidTr="00D27D95">
        <w:trPr>
          <w:cantSplit/>
          <w:trHeight w:val="137"/>
        </w:trPr>
        <w:tc>
          <w:tcPr>
            <w:tcW w:w="2500" w:type="pct"/>
            <w:gridSpan w:val="2"/>
          </w:tcPr>
          <w:p w14:paraId="7AA8FE71" w14:textId="77777777" w:rsidR="00D17043" w:rsidRPr="00204B7D" w:rsidRDefault="0021390A" w:rsidP="00D27D95">
            <w:pPr>
              <w:rPr>
                <w:b/>
                <w:color w:val="000000"/>
                <w:szCs w:val="22"/>
                <w:highlight w:val="yellow"/>
                <w:lang w:val="en-US"/>
              </w:rPr>
            </w:pPr>
            <w:r w:rsidRPr="00204B7D">
              <w:rPr>
                <w:b/>
                <w:color w:val="000000"/>
                <w:szCs w:val="22"/>
                <w:lang w:val="en-US"/>
              </w:rPr>
              <w:t>Latvija</w:t>
            </w:r>
          </w:p>
          <w:p w14:paraId="6E12464E" w14:textId="77777777" w:rsidR="009712D3" w:rsidRDefault="009712D3" w:rsidP="009712D3">
            <w:pPr>
              <w:rPr>
                <w:del w:id="369" w:author="Author" w:date="2025-09-12T16:35:00Z"/>
                <w:noProof/>
              </w:rPr>
            </w:pPr>
            <w:del w:id="370" w:author="Author" w:date="2025-09-12T16:35:00Z">
              <w:r w:rsidRPr="00947777">
                <w:rPr>
                  <w:lang w:val="en-GB"/>
                </w:rPr>
                <w:delText>H. Lundbeck A/S</w:delText>
              </w:r>
            </w:del>
            <w:ins w:id="371" w:author="Author" w:date="2025-09-12T16:36:00Z">
              <w:r w:rsidRPr="14262586">
                <w:rPr>
                  <w:noProof/>
                </w:rPr>
                <w:t>Swixx Biopharma SIA</w:t>
              </w:r>
            </w:ins>
          </w:p>
          <w:p w14:paraId="4E201E63" w14:textId="77777777" w:rsidR="009712D3" w:rsidRPr="00947777" w:rsidRDefault="009712D3">
            <w:pPr>
              <w:rPr>
                <w:ins w:id="372" w:author="Author" w:date="2025-09-12T16:37:00Z"/>
                <w:lang w:val="en-GB"/>
              </w:rPr>
              <w:pPrChange w:id="373" w:author="Author" w:date="2025-09-12T16:36:00Z">
                <w:pPr>
                  <w:autoSpaceDE w:val="0"/>
                  <w:autoSpaceDN w:val="0"/>
                  <w:adjustRightInd w:val="0"/>
                </w:pPr>
              </w:pPrChange>
            </w:pPr>
          </w:p>
          <w:p w14:paraId="413AA623" w14:textId="77777777" w:rsidR="009712D3" w:rsidRDefault="009712D3" w:rsidP="009712D3">
            <w:pPr>
              <w:rPr>
                <w:ins w:id="374" w:author="Author" w:date="2025-09-12T16:37:00Z"/>
                <w:noProof/>
                <w:lang w:val="pt-PT"/>
              </w:rPr>
            </w:pPr>
            <w:r w:rsidRPr="00947777">
              <w:rPr>
                <w:lang w:val="en-GB"/>
              </w:rPr>
              <w:t>Tel: +</w:t>
            </w:r>
            <w:del w:id="375" w:author="Author" w:date="2025-09-12T16:36:00Z">
              <w:r w:rsidRPr="00947777">
                <w:rPr>
                  <w:lang w:val="en-GB"/>
                </w:rPr>
                <w:delText>45 36301311</w:delText>
              </w:r>
            </w:del>
            <w:ins w:id="376" w:author="Author" w:date="2025-09-12T16:36:00Z">
              <w:r w:rsidRPr="14262586">
                <w:rPr>
                  <w:noProof/>
                  <w:lang w:val="pt-PT"/>
                </w:rPr>
                <w:t>37</w:t>
              </w:r>
            </w:ins>
            <w:ins w:id="377" w:author="Author" w:date="2025-09-18T11:06:00Z">
              <w:r w:rsidRPr="14262586">
                <w:rPr>
                  <w:noProof/>
                  <w:lang w:val="pt-PT"/>
                </w:rPr>
                <w:t>1</w:t>
              </w:r>
              <w:r>
                <w:rPr>
                  <w:noProof/>
                  <w:lang w:val="pt-PT"/>
                </w:rPr>
                <w:t xml:space="preserve"> </w:t>
              </w:r>
            </w:ins>
            <w:ins w:id="378" w:author="Author" w:date="2025-09-16T12:22:00Z">
              <w:r>
                <w:rPr>
                  <w:noProof/>
                  <w:lang w:val="pt-PT"/>
                </w:rPr>
                <w:t>(0)</w:t>
              </w:r>
            </w:ins>
            <w:ins w:id="379" w:author="Author" w:date="2025-09-12T16:36:00Z">
              <w:r w:rsidRPr="14262586">
                <w:rPr>
                  <w:noProof/>
                  <w:lang w:val="pt-PT"/>
                </w:rPr>
                <w:t>6 616 47 50</w:t>
              </w:r>
            </w:ins>
          </w:p>
          <w:p w14:paraId="79E818E4" w14:textId="3BD55232" w:rsidR="00D17043" w:rsidRPr="00204B7D" w:rsidRDefault="00D17043" w:rsidP="00D27D95">
            <w:pPr>
              <w:rPr>
                <w:color w:val="000000"/>
                <w:szCs w:val="22"/>
                <w:lang w:val="en-US"/>
              </w:rPr>
            </w:pPr>
          </w:p>
        </w:tc>
        <w:tc>
          <w:tcPr>
            <w:tcW w:w="2500" w:type="pct"/>
            <w:gridSpan w:val="2"/>
          </w:tcPr>
          <w:p w14:paraId="4EBB7B0C" w14:textId="77777777" w:rsidR="00F40BBF" w:rsidRPr="00947777" w:rsidRDefault="00F40BBF" w:rsidP="00F40BBF">
            <w:pPr>
              <w:rPr>
                <w:del w:id="380" w:author="Author" w:date="2025-09-12T14:28:00Z"/>
                <w:rStyle w:val="Emphasis"/>
                <w:b/>
                <w:i w:val="0"/>
                <w:color w:val="000000"/>
                <w:lang w:val="en-GB"/>
              </w:rPr>
            </w:pPr>
            <w:del w:id="381" w:author="Author" w:date="2025-09-12T14:28:00Z">
              <w:r w:rsidRPr="00947777">
                <w:rPr>
                  <w:rStyle w:val="Emphasis"/>
                  <w:b/>
                  <w:i w:val="0"/>
                  <w:color w:val="000000"/>
                  <w:lang w:val="en-GB"/>
                </w:rPr>
                <w:delText>United Kingdom (Northern Ireland)</w:delText>
              </w:r>
            </w:del>
          </w:p>
          <w:p w14:paraId="096C6204" w14:textId="77777777" w:rsidR="00F40BBF" w:rsidRPr="00947777" w:rsidRDefault="00F40BBF" w:rsidP="00F40BBF">
            <w:pPr>
              <w:widowControl w:val="0"/>
              <w:rPr>
                <w:del w:id="382" w:author="Author" w:date="2025-09-12T14:28:00Z"/>
                <w:rStyle w:val="Emphasis"/>
                <w:i w:val="0"/>
                <w:color w:val="000000"/>
                <w:lang w:val="en-GB"/>
              </w:rPr>
            </w:pPr>
            <w:del w:id="383" w:author="Author" w:date="2025-09-12T14:28:00Z">
              <w:r w:rsidRPr="00947777">
                <w:rPr>
                  <w:rStyle w:val="Emphasis"/>
                  <w:i w:val="0"/>
                  <w:color w:val="000000"/>
                  <w:lang w:val="en-GB"/>
                </w:rPr>
                <w:delText>Otsuka Pharmaceutical Netherlands B.V.</w:delText>
              </w:r>
            </w:del>
          </w:p>
          <w:p w14:paraId="1DF8E116" w14:textId="77777777" w:rsidR="00F40BBF" w:rsidRPr="00947777" w:rsidRDefault="00F40BBF" w:rsidP="00F40BBF">
            <w:pPr>
              <w:widowControl w:val="0"/>
              <w:rPr>
                <w:del w:id="384" w:author="Author" w:date="2025-09-12T14:28:00Z"/>
                <w:rStyle w:val="Emphasis"/>
                <w:i w:val="0"/>
                <w:color w:val="000000"/>
                <w:lang w:val="en-GB"/>
              </w:rPr>
            </w:pPr>
            <w:del w:id="385" w:author="Author" w:date="2025-09-12T14:28:00Z">
              <w:r w:rsidRPr="00947777">
                <w:rPr>
                  <w:rStyle w:val="Emphasis"/>
                  <w:i w:val="0"/>
                  <w:color w:val="000000"/>
                  <w:lang w:val="en-GB"/>
                </w:rPr>
                <w:delText>Tel: +31 (0) 20 85 46 555</w:delText>
              </w:r>
            </w:del>
          </w:p>
          <w:p w14:paraId="2E1895E0" w14:textId="77777777" w:rsidR="00D17043" w:rsidRPr="00DF0995" w:rsidRDefault="00D17043" w:rsidP="009712D3">
            <w:pPr>
              <w:widowControl w:val="0"/>
              <w:rPr>
                <w:color w:val="000000"/>
                <w:szCs w:val="22"/>
              </w:rPr>
            </w:pPr>
          </w:p>
        </w:tc>
      </w:tr>
    </w:tbl>
    <w:p w14:paraId="5FE899BF" w14:textId="77777777" w:rsidR="00D17043" w:rsidRPr="00DF0995" w:rsidRDefault="00D17043" w:rsidP="00D17043">
      <w:pPr>
        <w:widowControl w:val="0"/>
      </w:pPr>
    </w:p>
    <w:p w14:paraId="795F28F9" w14:textId="77777777" w:rsidR="00D17043" w:rsidRPr="00DF0995" w:rsidRDefault="0021390A" w:rsidP="00D17043">
      <w:pPr>
        <w:keepNext/>
        <w:keepLines/>
        <w:rPr>
          <w:b/>
        </w:rPr>
      </w:pPr>
      <w:r w:rsidRPr="00DF0995">
        <w:rPr>
          <w:b/>
        </w:rPr>
        <w:lastRenderedPageBreak/>
        <w:t>Denne indlægsseddel blev senest ændret.</w:t>
      </w:r>
    </w:p>
    <w:p w14:paraId="52B3D8F5" w14:textId="77777777" w:rsidR="00D17043" w:rsidRPr="00DF0995" w:rsidRDefault="00D17043" w:rsidP="00D17043">
      <w:pPr>
        <w:keepNext/>
        <w:keepLines/>
        <w:widowControl w:val="0"/>
      </w:pPr>
    </w:p>
    <w:p w14:paraId="58971C9F" w14:textId="77777777" w:rsidR="00D17043" w:rsidRPr="00DF0995" w:rsidRDefault="0021390A" w:rsidP="00D17043">
      <w:pPr>
        <w:keepNext/>
        <w:keepLines/>
        <w:widowControl w:val="0"/>
        <w:rPr>
          <w:rFonts w:eastAsia="Times New Roman"/>
          <w:bCs/>
        </w:rPr>
      </w:pPr>
      <w:r w:rsidRPr="00DF0995">
        <w:rPr>
          <w:rFonts w:eastAsia="Times New Roman"/>
          <w:b/>
          <w:bCs/>
        </w:rPr>
        <w:t>Andre informationskilder</w:t>
      </w:r>
    </w:p>
    <w:p w14:paraId="3831F600" w14:textId="77777777" w:rsidR="00D17043" w:rsidRPr="00DF0995" w:rsidRDefault="00D17043" w:rsidP="00D17043">
      <w:pPr>
        <w:keepNext/>
        <w:keepLines/>
        <w:widowControl w:val="0"/>
      </w:pPr>
    </w:p>
    <w:p w14:paraId="6FB7299A" w14:textId="77777777" w:rsidR="00D17043" w:rsidRPr="00DF0995" w:rsidRDefault="0021390A" w:rsidP="00D17043">
      <w:pPr>
        <w:keepNext/>
        <w:keepLines/>
        <w:widowControl w:val="0"/>
      </w:pPr>
      <w:r w:rsidRPr="00DF0995">
        <w:t xml:space="preserve">Du kan finde yderligere oplysninger om dette lægemiddel på Det Europæiske Lægemiddelagenturs hjemmeside </w:t>
      </w:r>
      <w:hyperlink r:id="rId50" w:history="1">
        <w:r w:rsidR="00D17043" w:rsidRPr="00DF0995">
          <w:rPr>
            <w:rStyle w:val="Hyperlink"/>
            <w:u w:val="single"/>
          </w:rPr>
          <w:t>http://www.ema.europa.eu</w:t>
        </w:r>
      </w:hyperlink>
      <w:r w:rsidRPr="00DF0995">
        <w:rPr>
          <w:u w:val="single"/>
        </w:rPr>
        <w:t>/</w:t>
      </w:r>
      <w:r w:rsidRPr="00DF0995">
        <w:t>.</w:t>
      </w:r>
    </w:p>
    <w:p w14:paraId="60C3DD59" w14:textId="77777777" w:rsidR="00D17043" w:rsidRPr="00DF0995" w:rsidRDefault="00D17043" w:rsidP="00D17043">
      <w:pPr>
        <w:keepNext/>
        <w:keepLines/>
        <w:widowControl w:val="0"/>
      </w:pPr>
    </w:p>
    <w:p w14:paraId="550F8875" w14:textId="77777777" w:rsidR="00D17043" w:rsidRPr="00DF0995" w:rsidRDefault="0021390A" w:rsidP="00D17043">
      <w:pPr>
        <w:rPr>
          <w:rFonts w:eastAsia="Times New Roman"/>
        </w:rPr>
      </w:pPr>
      <w:r w:rsidRPr="00DF0995">
        <w:rPr>
          <w:rFonts w:eastAsia="Times New Roman"/>
        </w:rPr>
        <w:br w:type="page"/>
      </w:r>
    </w:p>
    <w:p w14:paraId="4FF2C446" w14:textId="77777777" w:rsidR="00D17043" w:rsidRPr="00DF0995" w:rsidRDefault="0021390A" w:rsidP="00D17043">
      <w:r w:rsidRPr="00DF0995">
        <w:lastRenderedPageBreak/>
        <w:t>---------------------------------------------------------------------------------------------------------------------------</w:t>
      </w:r>
    </w:p>
    <w:p w14:paraId="2F608E1E" w14:textId="77777777" w:rsidR="008121A0" w:rsidRPr="00DF0995" w:rsidRDefault="0021390A" w:rsidP="008121A0">
      <w:pPr>
        <w:widowControl w:val="0"/>
        <w:jc w:val="center"/>
        <w:rPr>
          <w:iCs/>
          <w:color w:val="000000"/>
          <w:szCs w:val="22"/>
        </w:rPr>
      </w:pPr>
      <w:r w:rsidRPr="00DF0995">
        <w:rPr>
          <w:iCs/>
          <w:color w:val="000000"/>
          <w:szCs w:val="22"/>
        </w:rPr>
        <w:t xml:space="preserve">Nedenstående oplysninger er </w:t>
      </w:r>
      <w:r w:rsidR="00C02FD9">
        <w:rPr>
          <w:iCs/>
          <w:color w:val="000000"/>
          <w:szCs w:val="22"/>
        </w:rPr>
        <w:t xml:space="preserve">kun </w:t>
      </w:r>
      <w:r w:rsidRPr="00DF0995">
        <w:rPr>
          <w:iCs/>
          <w:color w:val="000000"/>
          <w:szCs w:val="22"/>
        </w:rPr>
        <w:t>til sundhedsperson</w:t>
      </w:r>
      <w:r w:rsidR="00C02FD9">
        <w:rPr>
          <w:iCs/>
          <w:color w:val="000000"/>
          <w:szCs w:val="22"/>
        </w:rPr>
        <w:t>er</w:t>
      </w:r>
      <w:r w:rsidRPr="00DF0995">
        <w:rPr>
          <w:iCs/>
          <w:color w:val="000000"/>
          <w:szCs w:val="22"/>
        </w:rPr>
        <w:t>:</w:t>
      </w:r>
    </w:p>
    <w:p w14:paraId="2638E2D3" w14:textId="77777777" w:rsidR="008121A0" w:rsidRPr="00DF0995" w:rsidRDefault="008121A0" w:rsidP="008121A0">
      <w:pPr>
        <w:widowControl w:val="0"/>
        <w:rPr>
          <w:iCs/>
          <w:color w:val="000000"/>
          <w:szCs w:val="22"/>
        </w:rPr>
      </w:pPr>
    </w:p>
    <w:p w14:paraId="6F628EE4" w14:textId="77777777" w:rsidR="008121A0" w:rsidRPr="00DF0995" w:rsidRDefault="0021390A" w:rsidP="008121A0">
      <w:pPr>
        <w:widowControl w:val="0"/>
        <w:jc w:val="center"/>
        <w:rPr>
          <w:iCs/>
          <w:color w:val="000000"/>
          <w:szCs w:val="22"/>
        </w:rPr>
      </w:pPr>
      <w:r w:rsidRPr="00DF0995">
        <w:rPr>
          <w:b/>
          <w:iCs/>
          <w:color w:val="000000"/>
          <w:szCs w:val="22"/>
        </w:rPr>
        <w:t>OPLYSNINGER TIL SUNDHEDSPERSON</w:t>
      </w:r>
      <w:r w:rsidR="00C02FD9">
        <w:rPr>
          <w:b/>
          <w:iCs/>
          <w:color w:val="000000"/>
          <w:szCs w:val="22"/>
        </w:rPr>
        <w:t>ER</w:t>
      </w:r>
    </w:p>
    <w:p w14:paraId="3310C3A7" w14:textId="77777777" w:rsidR="008121A0" w:rsidRPr="00DF0995" w:rsidRDefault="008121A0" w:rsidP="008121A0">
      <w:pPr>
        <w:widowControl w:val="0"/>
        <w:rPr>
          <w:iCs/>
          <w:color w:val="000000"/>
          <w:szCs w:val="22"/>
        </w:rPr>
      </w:pPr>
    </w:p>
    <w:p w14:paraId="252EBD34" w14:textId="77777777" w:rsidR="008121A0" w:rsidRPr="00DF0995" w:rsidRDefault="0021390A" w:rsidP="008121A0">
      <w:pPr>
        <w:widowControl w:val="0"/>
        <w:rPr>
          <w:iCs/>
          <w:color w:val="000000"/>
          <w:szCs w:val="22"/>
        </w:rPr>
      </w:pPr>
      <w:r w:rsidRPr="00DF0995">
        <w:rPr>
          <w:iCs/>
          <w:color w:val="000000"/>
          <w:szCs w:val="22"/>
        </w:rPr>
        <w:t>Ikke anvendt lægemiddel samt affald heraf skal bortskaffes i henhold til lokale retningslinjer.</w:t>
      </w:r>
    </w:p>
    <w:p w14:paraId="0D1D3E13" w14:textId="77777777" w:rsidR="008121A0" w:rsidRPr="00DF0995" w:rsidRDefault="008121A0" w:rsidP="008121A0">
      <w:pPr>
        <w:widowControl w:val="0"/>
        <w:rPr>
          <w:iCs/>
          <w:color w:val="000000"/>
          <w:szCs w:val="22"/>
        </w:rPr>
      </w:pPr>
    </w:p>
    <w:p w14:paraId="35E30BA3" w14:textId="77777777" w:rsidR="00D17043" w:rsidRPr="00DF0995" w:rsidRDefault="0021390A" w:rsidP="00D17043">
      <w:r w:rsidRPr="00DF0995">
        <w:t>Abilify Maintena 720 mg depotinjektionsvæske, suspension, i fyldt sprøjte</w:t>
      </w:r>
    </w:p>
    <w:p w14:paraId="6242308C" w14:textId="77777777" w:rsidR="00D17043" w:rsidRPr="00DF0995" w:rsidRDefault="0021390A" w:rsidP="00D17043">
      <w:r w:rsidRPr="00DF0995">
        <w:t>Abilify Maintena 960 mg depotinjektionsvæske, suspension, i fyldt sprøjte</w:t>
      </w:r>
    </w:p>
    <w:p w14:paraId="204D5DE0" w14:textId="77777777" w:rsidR="00D17043" w:rsidRPr="00DF0995" w:rsidRDefault="0021390A" w:rsidP="00D17043">
      <w:r w:rsidRPr="00DF0995">
        <w:t>aripiprazol</w:t>
      </w:r>
    </w:p>
    <w:p w14:paraId="53172D3F" w14:textId="77777777" w:rsidR="00D17043" w:rsidRPr="00DF0995" w:rsidRDefault="00D17043" w:rsidP="00D17043"/>
    <w:p w14:paraId="3B2F9FAE" w14:textId="77777777" w:rsidR="00D17043" w:rsidRPr="00DF0995" w:rsidRDefault="0021390A" w:rsidP="00D17043">
      <w:pPr>
        <w:ind w:left="567" w:hanging="567"/>
      </w:pPr>
      <w:r w:rsidRPr="00DF0995">
        <w:t>•</w:t>
      </w:r>
      <w:r w:rsidRPr="00DF0995">
        <w:tab/>
        <w:t>Skal administreres af en sundhedsperson én gang hver 2. måned. Læs hele vejledningen før brug.</w:t>
      </w:r>
    </w:p>
    <w:p w14:paraId="2D0DAF3A" w14:textId="77777777" w:rsidR="00D17043" w:rsidRPr="00DF0995" w:rsidRDefault="0021390A" w:rsidP="00D17043">
      <w:pPr>
        <w:ind w:left="567" w:hanging="567"/>
      </w:pPr>
      <w:r w:rsidRPr="00DF0995">
        <w:t>•</w:t>
      </w:r>
      <w:r w:rsidRPr="00DF0995">
        <w:tab/>
        <w:t xml:space="preserve">Suspensionen er kun til engangsbrug. </w:t>
      </w:r>
    </w:p>
    <w:p w14:paraId="010815D2" w14:textId="77777777" w:rsidR="00D17043" w:rsidRPr="00DF0995" w:rsidRDefault="0021390A" w:rsidP="00D17043">
      <w:pPr>
        <w:ind w:left="567" w:hanging="567"/>
      </w:pPr>
      <w:r w:rsidRPr="00DF0995">
        <w:t>•</w:t>
      </w:r>
      <w:r w:rsidRPr="00DF0995">
        <w:tab/>
      </w:r>
      <w:r w:rsidRPr="00DF0995">
        <w:rPr>
          <w:b/>
        </w:rPr>
        <w:t>Til intramuskulær anvendelse. Må kun injiceres i glutealmusklen. Må ikke</w:t>
      </w:r>
      <w:r w:rsidRPr="00DF0995">
        <w:t xml:space="preserve"> administreres ad anden vej. </w:t>
      </w:r>
    </w:p>
    <w:p w14:paraId="2E39D349" w14:textId="77777777" w:rsidR="00D17043" w:rsidRPr="00DF0995" w:rsidRDefault="0021390A" w:rsidP="00D17043">
      <w:pPr>
        <w:ind w:left="567" w:hanging="567"/>
      </w:pPr>
      <w:r w:rsidRPr="00DF0995">
        <w:t>•</w:t>
      </w:r>
      <w:r w:rsidRPr="00DF0995">
        <w:tab/>
        <w:t xml:space="preserve">Inden administration skal sprøjten inspiceres visuelt for partikler og misfarvning. </w:t>
      </w:r>
    </w:p>
    <w:p w14:paraId="7B6B619F" w14:textId="77777777" w:rsidR="00D17043" w:rsidRPr="00DF0995" w:rsidRDefault="0021390A" w:rsidP="00D17043">
      <w:pPr>
        <w:ind w:left="567" w:hanging="567"/>
      </w:pPr>
      <w:r w:rsidRPr="00DF0995">
        <w:t>•</w:t>
      </w:r>
      <w:r w:rsidRPr="00DF0995">
        <w:tab/>
        <w:t xml:space="preserve">Suspensionen skal være ensartet og homogen med en uigennemsigtig og mælkehvid farve. Brug ikke </w:t>
      </w:r>
      <w:r w:rsidR="000A1825" w:rsidRPr="00DF0995">
        <w:t>Abilify Maintena</w:t>
      </w:r>
      <w:r w:rsidRPr="00DF0995">
        <w:t xml:space="preserve">-suspensionen, hvis den er misfarvet eller indeholder partikler. </w:t>
      </w:r>
    </w:p>
    <w:p w14:paraId="618D0EC0" w14:textId="77777777" w:rsidR="00D17043" w:rsidRPr="00DF0995" w:rsidRDefault="00D17043" w:rsidP="00D17043"/>
    <w:p w14:paraId="7B7BD940" w14:textId="77777777" w:rsidR="00D17043" w:rsidRPr="00DF0995" w:rsidRDefault="0021390A" w:rsidP="00D17043">
      <w:pPr>
        <w:rPr>
          <w:b/>
          <w:bCs/>
          <w:u w:val="single"/>
        </w:rPr>
      </w:pPr>
      <w:r w:rsidRPr="00DF0995">
        <w:rPr>
          <w:b/>
          <w:u w:val="single"/>
        </w:rPr>
        <w:t>Sættets indhold</w:t>
      </w:r>
    </w:p>
    <w:p w14:paraId="594A75F8" w14:textId="77777777" w:rsidR="00D17043" w:rsidRPr="00DF0995" w:rsidRDefault="00D17043" w:rsidP="00D17043"/>
    <w:p w14:paraId="189C7F8A" w14:textId="77777777" w:rsidR="00D17043" w:rsidRPr="00DF0995" w:rsidRDefault="0021390A" w:rsidP="00D17043">
      <w:r w:rsidRPr="00DF0995">
        <w:t>Tjek, at sættet indeholder alle følgende komponenter:</w:t>
      </w:r>
    </w:p>
    <w:p w14:paraId="46D59FCF" w14:textId="77777777" w:rsidR="00D17043" w:rsidRPr="00DF0995" w:rsidRDefault="0021390A" w:rsidP="00D17043">
      <w:pPr>
        <w:ind w:left="567" w:hanging="567"/>
      </w:pPr>
      <w:r w:rsidRPr="00DF0995">
        <w:t>•</w:t>
      </w:r>
      <w:r w:rsidRPr="00DF0995">
        <w:tab/>
        <w:t xml:space="preserve">En fyldt sprøjte med enten </w:t>
      </w:r>
      <w:r w:rsidR="000A1825" w:rsidRPr="00DF0995">
        <w:t>Abilify Maintena</w:t>
      </w:r>
      <w:r w:rsidRPr="00DF0995">
        <w:t xml:space="preserve"> 960 mg eller </w:t>
      </w:r>
      <w:r w:rsidR="000A1825" w:rsidRPr="00DF0995">
        <w:t>Abilify Maintena</w:t>
      </w:r>
      <w:r w:rsidRPr="00DF0995">
        <w:t xml:space="preserve"> 720 mg depotinjektionsvæske, suspension, og to sikkerhedskanyler.</w:t>
      </w:r>
    </w:p>
    <w:p w14:paraId="0C609767" w14:textId="77777777" w:rsidR="00D17043" w:rsidRPr="00DF0995" w:rsidRDefault="0021390A" w:rsidP="00D17043">
      <w:pPr>
        <w:ind w:left="567" w:hanging="567"/>
      </w:pPr>
      <w:r w:rsidRPr="00DF0995">
        <w:t>•</w:t>
      </w:r>
      <w:r w:rsidRPr="00DF0995">
        <w:tab/>
        <w:t>En steril kanyle på 38 mm 22 gauge med sort gevind.</w:t>
      </w:r>
    </w:p>
    <w:p w14:paraId="709CFDAB" w14:textId="77777777" w:rsidR="00D17043" w:rsidRPr="00DF0995" w:rsidRDefault="0021390A" w:rsidP="00D17043">
      <w:pPr>
        <w:ind w:left="567" w:hanging="567"/>
      </w:pPr>
      <w:r w:rsidRPr="00DF0995">
        <w:t>•</w:t>
      </w:r>
      <w:r w:rsidRPr="00DF0995">
        <w:tab/>
        <w:t>En steril kanyle på 51 mm 21 gauge med grønt gevind.</w:t>
      </w:r>
    </w:p>
    <w:p w14:paraId="51BC6C40" w14:textId="77777777" w:rsidR="00D17043" w:rsidRPr="00DF0995" w:rsidRDefault="00D17043" w:rsidP="00D17043"/>
    <w:p w14:paraId="4491B914" w14:textId="77777777" w:rsidR="00D17043" w:rsidRPr="00DF0995" w:rsidRDefault="0021390A" w:rsidP="00D17043">
      <w:pPr>
        <w:jc w:val="center"/>
      </w:pPr>
      <w:r w:rsidRPr="00227388">
        <w:rPr>
          <w:noProof/>
        </w:rPr>
        <w:drawing>
          <wp:inline distT="0" distB="0" distL="0" distR="0" wp14:anchorId="3BB6EB1D" wp14:editId="73667B6B">
            <wp:extent cx="4386697" cy="2620800"/>
            <wp:effectExtent l="0" t="0" r="0" b="8255"/>
            <wp:docPr id="1935020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20910" name="Picture 2"/>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4386697" cy="2620800"/>
                    </a:xfrm>
                    <a:prstGeom prst="rect">
                      <a:avLst/>
                    </a:prstGeom>
                    <a:noFill/>
                    <a:ln>
                      <a:noFill/>
                    </a:ln>
                  </pic:spPr>
                </pic:pic>
              </a:graphicData>
            </a:graphic>
          </wp:inline>
        </w:drawing>
      </w:r>
    </w:p>
    <w:p w14:paraId="25760856" w14:textId="77777777" w:rsidR="00D17043" w:rsidRPr="00DF0995" w:rsidRDefault="00D17043" w:rsidP="00D17043"/>
    <w:p w14:paraId="3C2A9D70" w14:textId="77777777" w:rsidR="00D17043" w:rsidRPr="00DF0995" w:rsidRDefault="0021390A" w:rsidP="00D17043">
      <w:pPr>
        <w:rPr>
          <w:b/>
          <w:bCs/>
          <w:u w:val="single"/>
        </w:rPr>
      </w:pPr>
      <w:r w:rsidRPr="00DF0995">
        <w:rPr>
          <w:b/>
          <w:u w:val="single"/>
        </w:rPr>
        <w:t>Klargøring inden injektion</w:t>
      </w:r>
    </w:p>
    <w:p w14:paraId="49E6B57E" w14:textId="77777777" w:rsidR="00D17043" w:rsidRPr="00DF0995" w:rsidRDefault="00D17043" w:rsidP="00D17043"/>
    <w:p w14:paraId="32CD7A84" w14:textId="77777777" w:rsidR="00D17043" w:rsidRPr="00DF0995" w:rsidRDefault="0021390A" w:rsidP="00D17043">
      <w:pPr>
        <w:ind w:left="567" w:hanging="567"/>
      </w:pPr>
      <w:r w:rsidRPr="00DF0995">
        <w:t>•</w:t>
      </w:r>
      <w:r w:rsidRPr="00DF0995">
        <w:tab/>
        <w:t>Tag sprøjten ud af pakningen.</w:t>
      </w:r>
    </w:p>
    <w:p w14:paraId="0FE1E855" w14:textId="77777777" w:rsidR="00D17043" w:rsidRPr="00DF0995" w:rsidRDefault="0021390A" w:rsidP="00D17043">
      <w:pPr>
        <w:ind w:left="567" w:hanging="567"/>
      </w:pPr>
      <w:r w:rsidRPr="00DF0995">
        <w:t>•</w:t>
      </w:r>
      <w:r w:rsidRPr="00DF0995">
        <w:tab/>
        <w:t>Slå sprøjten let mod hånden mindst 10 gange.</w:t>
      </w:r>
    </w:p>
    <w:p w14:paraId="689AB834" w14:textId="77777777" w:rsidR="00D17043" w:rsidRPr="00DF0995" w:rsidRDefault="0021390A" w:rsidP="00D17043">
      <w:pPr>
        <w:ind w:left="567" w:hanging="567"/>
      </w:pPr>
      <w:r w:rsidRPr="00DF0995">
        <w:t>•</w:t>
      </w:r>
      <w:r w:rsidRPr="00DF0995">
        <w:tab/>
        <w:t>Ryst derefter sprøjten kraftigt i mindst 10 sekunder.</w:t>
      </w:r>
    </w:p>
    <w:p w14:paraId="12998CFE" w14:textId="77777777" w:rsidR="00D17043" w:rsidRPr="00DF0995" w:rsidRDefault="00D17043" w:rsidP="00D17043"/>
    <w:p w14:paraId="27C2A78B" w14:textId="77777777" w:rsidR="00D17043" w:rsidRPr="00DF0995" w:rsidRDefault="0021390A" w:rsidP="00D17043">
      <w:pPr>
        <w:jc w:val="center"/>
      </w:pPr>
      <w:r w:rsidRPr="00227388">
        <w:rPr>
          <w:noProof/>
        </w:rPr>
        <w:lastRenderedPageBreak/>
        <w:drawing>
          <wp:inline distT="0" distB="0" distL="0" distR="0" wp14:anchorId="3D99A771" wp14:editId="4AB95F5C">
            <wp:extent cx="2221339" cy="1889580"/>
            <wp:effectExtent l="0" t="0" r="7620" b="0"/>
            <wp:docPr id="484033291" name="Picture 48403329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33291" name="Picture 20" descr="A picture containing knif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sidRPr="00227388">
        <w:rPr>
          <w:noProof/>
        </w:rPr>
        <w:drawing>
          <wp:inline distT="0" distB="0" distL="0" distR="0" wp14:anchorId="448C26EF" wp14:editId="4FBE88D9">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71A24CF8" w14:textId="77777777" w:rsidR="00D17043" w:rsidRPr="00DF0995" w:rsidRDefault="00D17043" w:rsidP="00D17043"/>
    <w:p w14:paraId="7A6FBF40" w14:textId="77777777" w:rsidR="00D17043" w:rsidRPr="00DF0995" w:rsidRDefault="0021390A" w:rsidP="00D17043">
      <w:pPr>
        <w:rPr>
          <w:b/>
          <w:bCs/>
          <w:u w:val="single"/>
        </w:rPr>
      </w:pPr>
      <w:r w:rsidRPr="00DF0995">
        <w:rPr>
          <w:b/>
          <w:u w:val="single"/>
        </w:rPr>
        <w:t>Vælg egnet kanyle</w:t>
      </w:r>
    </w:p>
    <w:p w14:paraId="2C08EF84" w14:textId="77777777" w:rsidR="00D17043" w:rsidRPr="00DF0995" w:rsidRDefault="00D17043" w:rsidP="00D17043"/>
    <w:p w14:paraId="6DD958C4" w14:textId="77777777" w:rsidR="002D6A10" w:rsidRPr="00DF0995" w:rsidRDefault="0021390A" w:rsidP="002D6A10">
      <w:r w:rsidRPr="00DF0995">
        <w:t>Kun til administration i glutealmusklen.</w:t>
      </w:r>
    </w:p>
    <w:p w14:paraId="462F51C9" w14:textId="77777777" w:rsidR="00B53A89" w:rsidRPr="00DF0995" w:rsidRDefault="00B53A89" w:rsidP="00B53A89"/>
    <w:p w14:paraId="20616C28" w14:textId="77777777" w:rsidR="00D17043" w:rsidRPr="00DF0995" w:rsidRDefault="0021390A" w:rsidP="00D17043">
      <w:r w:rsidRPr="00DF0995">
        <w:t>Der vælges kanyle efter patientens kropstype.</w:t>
      </w:r>
    </w:p>
    <w:p w14:paraId="547EEFBB" w14:textId="77777777" w:rsidR="00D17043" w:rsidRPr="00DF0995" w:rsidRDefault="00D17043" w:rsidP="00D17043"/>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623FA9" w14:paraId="376AC5D2" w14:textId="77777777" w:rsidTr="00D27D95">
        <w:tc>
          <w:tcPr>
            <w:tcW w:w="3020" w:type="dxa"/>
            <w:vAlign w:val="center"/>
          </w:tcPr>
          <w:p w14:paraId="24BFB16D" w14:textId="77777777" w:rsidR="00D17043" w:rsidRPr="00DF0995" w:rsidRDefault="0021390A" w:rsidP="00D27D95">
            <w:pPr>
              <w:jc w:val="center"/>
              <w:rPr>
                <w:b/>
                <w:bCs/>
              </w:rPr>
            </w:pPr>
            <w:r w:rsidRPr="00DF0995">
              <w:rPr>
                <w:b/>
              </w:rPr>
              <w:t>Kropstype</w:t>
            </w:r>
          </w:p>
        </w:tc>
        <w:tc>
          <w:tcPr>
            <w:tcW w:w="3021" w:type="dxa"/>
            <w:vAlign w:val="center"/>
          </w:tcPr>
          <w:p w14:paraId="690669ED" w14:textId="77777777" w:rsidR="00D17043" w:rsidRPr="00DF0995" w:rsidRDefault="0021390A" w:rsidP="00D27D95">
            <w:pPr>
              <w:jc w:val="center"/>
              <w:rPr>
                <w:b/>
                <w:bCs/>
              </w:rPr>
            </w:pPr>
            <w:r w:rsidRPr="00DF0995">
              <w:rPr>
                <w:b/>
              </w:rPr>
              <w:t>Kanylestørrelse</w:t>
            </w:r>
          </w:p>
        </w:tc>
        <w:tc>
          <w:tcPr>
            <w:tcW w:w="3021" w:type="dxa"/>
            <w:vAlign w:val="center"/>
          </w:tcPr>
          <w:p w14:paraId="361AA64E" w14:textId="77777777" w:rsidR="00D17043" w:rsidRPr="00DF0995" w:rsidRDefault="0021390A" w:rsidP="00D27D95">
            <w:pPr>
              <w:jc w:val="center"/>
              <w:rPr>
                <w:b/>
                <w:bCs/>
              </w:rPr>
            </w:pPr>
            <w:r w:rsidRPr="00DF0995">
              <w:rPr>
                <w:b/>
              </w:rPr>
              <w:t>Kanyleskjoldets farve</w:t>
            </w:r>
          </w:p>
        </w:tc>
      </w:tr>
      <w:tr w:rsidR="00623FA9" w14:paraId="57BAC908" w14:textId="77777777" w:rsidTr="00D27D95">
        <w:tc>
          <w:tcPr>
            <w:tcW w:w="3020" w:type="dxa"/>
            <w:vAlign w:val="center"/>
          </w:tcPr>
          <w:p w14:paraId="1633C7B5" w14:textId="77777777" w:rsidR="00D17043" w:rsidRPr="00DF0995" w:rsidRDefault="0021390A" w:rsidP="00D27D95">
            <w:pPr>
              <w:jc w:val="center"/>
            </w:pPr>
            <w:r w:rsidRPr="00DF0995">
              <w:t>Normalvægtige patienter (BMI &lt; 28 kg/m</w:t>
            </w:r>
            <w:r w:rsidRPr="00DF0995">
              <w:rPr>
                <w:vertAlign w:val="superscript"/>
              </w:rPr>
              <w:t>2</w:t>
            </w:r>
            <w:r w:rsidRPr="00DF0995">
              <w:t>)</w:t>
            </w:r>
          </w:p>
        </w:tc>
        <w:tc>
          <w:tcPr>
            <w:tcW w:w="3021" w:type="dxa"/>
            <w:vAlign w:val="center"/>
          </w:tcPr>
          <w:p w14:paraId="5B8129FE" w14:textId="77777777" w:rsidR="00D17043" w:rsidRPr="00DF0995" w:rsidRDefault="0021390A" w:rsidP="00D27D95">
            <w:pPr>
              <w:jc w:val="center"/>
            </w:pPr>
            <w:r w:rsidRPr="00DF0995">
              <w:t>38 mm 22 gauge</w:t>
            </w:r>
          </w:p>
        </w:tc>
        <w:tc>
          <w:tcPr>
            <w:tcW w:w="3021" w:type="dxa"/>
            <w:vAlign w:val="center"/>
          </w:tcPr>
          <w:p w14:paraId="0534DACE" w14:textId="77777777" w:rsidR="00D17043" w:rsidRPr="00DF0995" w:rsidRDefault="0021390A" w:rsidP="00D27D95">
            <w:pPr>
              <w:jc w:val="center"/>
            </w:pPr>
            <w:r w:rsidRPr="00DF0995">
              <w:t>sort</w:t>
            </w:r>
          </w:p>
        </w:tc>
      </w:tr>
      <w:tr w:rsidR="00623FA9" w14:paraId="385FC442" w14:textId="77777777" w:rsidTr="00D27D95">
        <w:tc>
          <w:tcPr>
            <w:tcW w:w="3020" w:type="dxa"/>
            <w:vAlign w:val="center"/>
          </w:tcPr>
          <w:p w14:paraId="33BF1A96" w14:textId="77777777" w:rsidR="00D17043" w:rsidRPr="00DF0995" w:rsidRDefault="0021390A" w:rsidP="00D27D95">
            <w:pPr>
              <w:jc w:val="center"/>
            </w:pPr>
            <w:r w:rsidRPr="00DF0995">
              <w:t>Overvægtige patienter (BMI &gt; 28 kg/m</w:t>
            </w:r>
            <w:r w:rsidRPr="00DF0995">
              <w:rPr>
                <w:vertAlign w:val="superscript"/>
              </w:rPr>
              <w:t>2</w:t>
            </w:r>
            <w:r w:rsidRPr="00DF0995">
              <w:t>)</w:t>
            </w:r>
          </w:p>
        </w:tc>
        <w:tc>
          <w:tcPr>
            <w:tcW w:w="3021" w:type="dxa"/>
            <w:vAlign w:val="center"/>
          </w:tcPr>
          <w:p w14:paraId="456BCECC" w14:textId="77777777" w:rsidR="00D17043" w:rsidRPr="00DF0995" w:rsidRDefault="0021390A" w:rsidP="00D27D95">
            <w:pPr>
              <w:jc w:val="center"/>
            </w:pPr>
            <w:r w:rsidRPr="00DF0995">
              <w:t>51 mm 21 gauge</w:t>
            </w:r>
          </w:p>
        </w:tc>
        <w:tc>
          <w:tcPr>
            <w:tcW w:w="3021" w:type="dxa"/>
            <w:vAlign w:val="center"/>
          </w:tcPr>
          <w:p w14:paraId="53E94DF0" w14:textId="77777777" w:rsidR="00D17043" w:rsidRPr="00DF0995" w:rsidRDefault="0021390A" w:rsidP="00D27D95">
            <w:pPr>
              <w:jc w:val="center"/>
            </w:pPr>
            <w:r w:rsidRPr="00DF0995">
              <w:t>grøn</w:t>
            </w:r>
          </w:p>
        </w:tc>
      </w:tr>
    </w:tbl>
    <w:p w14:paraId="4CF8EA2C" w14:textId="77777777" w:rsidR="00D17043" w:rsidRPr="00DF0995" w:rsidRDefault="00D17043" w:rsidP="00D17043"/>
    <w:p w14:paraId="043C7DCB" w14:textId="77777777" w:rsidR="00D17043" w:rsidRPr="00DF0995" w:rsidRDefault="0021390A" w:rsidP="00D17043">
      <w:pPr>
        <w:rPr>
          <w:b/>
          <w:bCs/>
          <w:u w:val="single"/>
        </w:rPr>
      </w:pPr>
      <w:r w:rsidRPr="00DF0995">
        <w:rPr>
          <w:b/>
          <w:u w:val="single"/>
        </w:rPr>
        <w:t>Fastgøring af kanylen</w:t>
      </w:r>
    </w:p>
    <w:p w14:paraId="1FB28620" w14:textId="77777777" w:rsidR="00D17043" w:rsidRPr="00DF0995" w:rsidRDefault="00D17043" w:rsidP="00D17043"/>
    <w:p w14:paraId="1ED04801" w14:textId="77777777" w:rsidR="00D17043" w:rsidRPr="00DF0995" w:rsidRDefault="0021390A" w:rsidP="00D17043">
      <w:pPr>
        <w:ind w:left="567" w:hanging="567"/>
      </w:pPr>
      <w:r w:rsidRPr="00DF0995">
        <w:t>•</w:t>
      </w:r>
      <w:r w:rsidRPr="00DF0995">
        <w:tab/>
        <w:t>Sprøjtens spidshætte drejes og tages af.</w:t>
      </w:r>
    </w:p>
    <w:p w14:paraId="376701B1" w14:textId="77777777" w:rsidR="00D17043" w:rsidRPr="00DF0995" w:rsidRDefault="0021390A" w:rsidP="00D17043">
      <w:pPr>
        <w:ind w:left="567" w:hanging="567"/>
      </w:pPr>
      <w:r w:rsidRPr="00DF0995">
        <w:t>•</w:t>
      </w:r>
      <w:r w:rsidRPr="00DF0995">
        <w:tab/>
        <w:t>Tag fat om kanylebunden og giv den et tryk, så det sikres, at kanylen sidder rigtigt i sikkerhedsmekanismen</w:t>
      </w:r>
      <w:r w:rsidR="002D6A10" w:rsidRPr="00DF0995">
        <w:t>, og d</w:t>
      </w:r>
      <w:r w:rsidRPr="00DF0995">
        <w:t>rej forsigtigt kanylen med uret, indtil den er SIKKERT fastgjort.</w:t>
      </w:r>
    </w:p>
    <w:p w14:paraId="05B8A70A" w14:textId="77777777" w:rsidR="00D17043" w:rsidRPr="00DF0995" w:rsidRDefault="00D17043" w:rsidP="00D17043"/>
    <w:p w14:paraId="17ECE5E7" w14:textId="77777777" w:rsidR="00D17043" w:rsidRPr="00DF0995" w:rsidRDefault="0021390A" w:rsidP="00D17043">
      <w:pPr>
        <w:jc w:val="center"/>
      </w:pPr>
      <w:r w:rsidRPr="00227388">
        <w:rPr>
          <w:b/>
          <w:noProof/>
        </w:rPr>
        <w:drawing>
          <wp:inline distT="0" distB="0" distL="0" distR="0" wp14:anchorId="5B94C77E" wp14:editId="75B624BB">
            <wp:extent cx="2209800" cy="1727200"/>
            <wp:effectExtent l="0" t="0" r="0" b="6350"/>
            <wp:docPr id="2070438486" name="Picture 207043848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38486" name="Picture 4" descr="Diagram, engineering drawing&#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763C9C64" w14:textId="77777777" w:rsidR="00D17043" w:rsidRPr="00DF0995" w:rsidRDefault="00D17043" w:rsidP="00D17043"/>
    <w:p w14:paraId="0E48A17E" w14:textId="77777777" w:rsidR="00D17043" w:rsidRPr="00DF0995" w:rsidRDefault="0021390A" w:rsidP="00D17043">
      <w:pPr>
        <w:keepNext/>
        <w:rPr>
          <w:b/>
          <w:bCs/>
          <w:u w:val="single"/>
        </w:rPr>
      </w:pPr>
      <w:r w:rsidRPr="00DF0995">
        <w:rPr>
          <w:b/>
          <w:u w:val="single"/>
        </w:rPr>
        <w:lastRenderedPageBreak/>
        <w:t>Tryk luften ud</w:t>
      </w:r>
    </w:p>
    <w:p w14:paraId="13680750" w14:textId="77777777" w:rsidR="00D17043" w:rsidRPr="00DF0995" w:rsidRDefault="00D17043" w:rsidP="00D17043">
      <w:pPr>
        <w:keepNext/>
      </w:pPr>
    </w:p>
    <w:p w14:paraId="18ED45CE" w14:textId="77777777" w:rsidR="00D17043" w:rsidRPr="00DF0995" w:rsidRDefault="0021390A" w:rsidP="00D17043">
      <w:pPr>
        <w:keepNext/>
        <w:ind w:left="567" w:hanging="567"/>
      </w:pPr>
      <w:r w:rsidRPr="00DF0995">
        <w:t>•</w:t>
      </w:r>
      <w:r w:rsidRPr="00DF0995">
        <w:tab/>
        <w:t xml:space="preserve">Når du er klar til at injicere lægemidlet, skal du holde sprøjten i lodret stilling og fjerne kanylehætten ved at trække den lige op. </w:t>
      </w:r>
      <w:r w:rsidRPr="00DF0995">
        <w:rPr>
          <w:b/>
        </w:rPr>
        <w:t>Du må ikke</w:t>
      </w:r>
      <w:r w:rsidRPr="00DF0995">
        <w:t xml:space="preserve"> dreje på kanylehætten, da det kan løsne kanylen fra sprøjten.</w:t>
      </w:r>
    </w:p>
    <w:p w14:paraId="619BBD16" w14:textId="77777777" w:rsidR="00D17043" w:rsidRPr="00DF0995" w:rsidRDefault="00D17043" w:rsidP="00D17043">
      <w:pPr>
        <w:keepNext/>
        <w:ind w:left="567" w:hanging="567"/>
      </w:pPr>
    </w:p>
    <w:p w14:paraId="2EB1D93F" w14:textId="77777777" w:rsidR="00D17043" w:rsidRPr="00DF0995" w:rsidRDefault="0021390A" w:rsidP="00D17043">
      <w:pPr>
        <w:ind w:left="567" w:hanging="567"/>
        <w:jc w:val="center"/>
      </w:pPr>
      <w:r w:rsidRPr="00227388">
        <w:rPr>
          <w:noProof/>
        </w:rPr>
        <w:drawing>
          <wp:inline distT="0" distB="0" distL="0" distR="0" wp14:anchorId="67AC12B7" wp14:editId="4F56EF30">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77E82112" w14:textId="77777777" w:rsidR="00D17043" w:rsidRPr="00DF0995" w:rsidRDefault="00D17043" w:rsidP="00D17043">
      <w:pPr>
        <w:ind w:left="567" w:hanging="567"/>
      </w:pPr>
    </w:p>
    <w:p w14:paraId="1F49B1EB" w14:textId="77777777" w:rsidR="00D17043" w:rsidRPr="00DF0995" w:rsidRDefault="0021390A" w:rsidP="00D17043">
      <w:pPr>
        <w:ind w:left="567" w:hanging="567"/>
      </w:pPr>
      <w:r w:rsidRPr="00DF0995">
        <w:t>•</w:t>
      </w:r>
      <w:r w:rsidRPr="00DF0995">
        <w:tab/>
        <w:t>Tryk langsomt stemplet opad for at trykke luften ud, indtil suspensionen fylder kanylebunden.</w:t>
      </w:r>
    </w:p>
    <w:p w14:paraId="693B39F1" w14:textId="77777777" w:rsidR="00D17043" w:rsidRPr="00DF0995" w:rsidRDefault="0021390A" w:rsidP="00D17043">
      <w:pPr>
        <w:ind w:left="567" w:hanging="567"/>
      </w:pPr>
      <w:r w:rsidRPr="00DF0995">
        <w:t>•</w:t>
      </w:r>
      <w:r w:rsidRPr="00DF0995">
        <w:tab/>
        <w:t>Når luften er trykket ud, skal lægemidlet injiceres med det samme derefter.</w:t>
      </w:r>
    </w:p>
    <w:p w14:paraId="202ACDE3" w14:textId="77777777" w:rsidR="00D17043" w:rsidRPr="00DF0995" w:rsidRDefault="00D17043" w:rsidP="00D17043"/>
    <w:p w14:paraId="25293031" w14:textId="77777777" w:rsidR="00D17043" w:rsidRPr="00DF0995" w:rsidRDefault="0021390A" w:rsidP="00D17043">
      <w:pPr>
        <w:jc w:val="center"/>
      </w:pPr>
      <w:r w:rsidRPr="00227388">
        <w:rPr>
          <w:noProof/>
        </w:rPr>
        <w:drawing>
          <wp:inline distT="0" distB="0" distL="0" distR="0" wp14:anchorId="5522F62D" wp14:editId="394B1236">
            <wp:extent cx="1881963" cy="2141757"/>
            <wp:effectExtent l="0" t="0" r="4445" b="0"/>
            <wp:docPr id="1434246999" name="Picture 1434246999">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46999"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382AA084" w14:textId="77777777" w:rsidR="00D17043" w:rsidRPr="00DF0995" w:rsidRDefault="00D17043" w:rsidP="00D17043"/>
    <w:p w14:paraId="565CC430" w14:textId="77777777" w:rsidR="00D17043" w:rsidRPr="00DF0995" w:rsidRDefault="0021390A" w:rsidP="00D17043">
      <w:pPr>
        <w:rPr>
          <w:b/>
          <w:bCs/>
          <w:u w:val="single"/>
        </w:rPr>
      </w:pPr>
      <w:r w:rsidRPr="00DF0995">
        <w:rPr>
          <w:b/>
          <w:u w:val="single"/>
        </w:rPr>
        <w:t>Injicér dosen</w:t>
      </w:r>
    </w:p>
    <w:p w14:paraId="3FDF5648" w14:textId="77777777" w:rsidR="00D17043" w:rsidRPr="00DF0995" w:rsidRDefault="00D17043" w:rsidP="00D17043"/>
    <w:p w14:paraId="75FDD0C2" w14:textId="77777777" w:rsidR="00D17043" w:rsidRPr="00DF0995" w:rsidRDefault="0021390A" w:rsidP="00D17043">
      <w:pPr>
        <w:ind w:left="567" w:hanging="567"/>
      </w:pPr>
      <w:r w:rsidRPr="00DF0995">
        <w:t>•</w:t>
      </w:r>
      <w:r w:rsidRPr="00DF0995">
        <w:tab/>
        <w:t xml:space="preserve">Injicér langsomt hele indholdet intramuskulært i patientens glutealmuskel. </w:t>
      </w:r>
      <w:r w:rsidRPr="00DF0995">
        <w:rPr>
          <w:b/>
        </w:rPr>
        <w:t>Må ikke</w:t>
      </w:r>
      <w:r w:rsidRPr="00DF0995">
        <w:t xml:space="preserve"> </w:t>
      </w:r>
      <w:r w:rsidRPr="00DF0995">
        <w:rPr>
          <w:b/>
        </w:rPr>
        <w:t>administreres</w:t>
      </w:r>
      <w:r w:rsidRPr="00DF0995">
        <w:t xml:space="preserve"> ad anden vej.</w:t>
      </w:r>
    </w:p>
    <w:p w14:paraId="253EA30E" w14:textId="77777777" w:rsidR="00D17043" w:rsidRPr="00DF0995" w:rsidRDefault="0021390A" w:rsidP="00D17043">
      <w:pPr>
        <w:ind w:left="567" w:hanging="567"/>
      </w:pPr>
      <w:r w:rsidRPr="00DF0995">
        <w:t>•</w:t>
      </w:r>
      <w:r w:rsidRPr="00DF0995">
        <w:tab/>
        <w:t>Gnid ikke på injektionsstedet.</w:t>
      </w:r>
    </w:p>
    <w:p w14:paraId="6F021E3C" w14:textId="77777777" w:rsidR="00D17043" w:rsidRPr="00DF0995" w:rsidRDefault="00D17043" w:rsidP="00D17043"/>
    <w:p w14:paraId="3F4ECEF2" w14:textId="77777777" w:rsidR="00D17043" w:rsidRPr="00DF0995" w:rsidRDefault="0021390A" w:rsidP="00D17043">
      <w:pPr>
        <w:jc w:val="center"/>
      </w:pPr>
      <w:r w:rsidRPr="00227388">
        <w:rPr>
          <w:noProof/>
        </w:rPr>
        <w:drawing>
          <wp:inline distT="0" distB="0" distL="0" distR="0" wp14:anchorId="100670BF" wp14:editId="621FFBAB">
            <wp:extent cx="2159705" cy="2059200"/>
            <wp:effectExtent l="0" t="0" r="0" b="0"/>
            <wp:docPr id="82507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7712" name="Picture 3"/>
                    <pic:cNvPicPr>
                      <a:picLocks noChangeAspect="1" noChangeArrowheads="1"/>
                    </pic:cNvPicPr>
                  </pic:nvPicPr>
                  <pic:blipFill>
                    <a:blip r:embed="rId57">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2159705" cy="2059200"/>
                    </a:xfrm>
                    <a:prstGeom prst="rect">
                      <a:avLst/>
                    </a:prstGeom>
                    <a:noFill/>
                    <a:ln>
                      <a:noFill/>
                    </a:ln>
                  </pic:spPr>
                </pic:pic>
              </a:graphicData>
            </a:graphic>
          </wp:inline>
        </w:drawing>
      </w:r>
    </w:p>
    <w:p w14:paraId="4D65EA29" w14:textId="77777777" w:rsidR="00D17043" w:rsidRPr="00DF0995" w:rsidRDefault="00D17043" w:rsidP="00D17043"/>
    <w:p w14:paraId="59D51556" w14:textId="77777777" w:rsidR="00D17043" w:rsidRPr="00DF0995" w:rsidRDefault="0021390A" w:rsidP="00D17043">
      <w:pPr>
        <w:ind w:left="567" w:hanging="567"/>
      </w:pPr>
      <w:r w:rsidRPr="00DF0995">
        <w:t>•</w:t>
      </w:r>
      <w:r w:rsidRPr="00DF0995">
        <w:tab/>
        <w:t>Husk at skifte injektionssted, så der veksles mellem de to glutealmuskler.</w:t>
      </w:r>
    </w:p>
    <w:p w14:paraId="5EA07A67" w14:textId="77777777" w:rsidR="00D17043" w:rsidRPr="00DF0995" w:rsidRDefault="0021390A" w:rsidP="00D17043">
      <w:pPr>
        <w:ind w:left="567" w:hanging="567"/>
      </w:pPr>
      <w:r w:rsidRPr="00DF0995">
        <w:lastRenderedPageBreak/>
        <w:t>•</w:t>
      </w:r>
      <w:r w:rsidRPr="00DF0995">
        <w:tab/>
        <w:t>Ved injektionsstart med to injektioner skal der injiceres i to forskellige glutealmuskler. De to injektioner MÅ IKKE indgives samtidig i den samme glutealmuskel.</w:t>
      </w:r>
    </w:p>
    <w:p w14:paraId="4D84AC6A" w14:textId="77777777" w:rsidR="00D17043" w:rsidRPr="00DF0995" w:rsidRDefault="0021390A" w:rsidP="00D17043">
      <w:pPr>
        <w:ind w:left="567" w:hanging="567"/>
      </w:pPr>
      <w:r w:rsidRPr="00DF0995">
        <w:t>•</w:t>
      </w:r>
      <w:r w:rsidRPr="00DF0995">
        <w:tab/>
        <w:t>Tjek for tegn og symptomer på utilsigtet intravenøs indgivelse.</w:t>
      </w:r>
    </w:p>
    <w:p w14:paraId="75D74708" w14:textId="77777777" w:rsidR="00D17043" w:rsidRPr="00DF0995" w:rsidRDefault="00D17043" w:rsidP="00D17043"/>
    <w:p w14:paraId="5ECCE6A8" w14:textId="77777777" w:rsidR="00D17043" w:rsidRPr="00DF0995" w:rsidRDefault="0021390A" w:rsidP="00D17043">
      <w:pPr>
        <w:rPr>
          <w:b/>
          <w:bCs/>
          <w:u w:val="single"/>
        </w:rPr>
      </w:pPr>
      <w:r w:rsidRPr="00DF0995">
        <w:rPr>
          <w:b/>
          <w:u w:val="single"/>
        </w:rPr>
        <w:t>Bortskaffelse</w:t>
      </w:r>
    </w:p>
    <w:p w14:paraId="75B99278" w14:textId="77777777" w:rsidR="00D17043" w:rsidRPr="00DF0995" w:rsidRDefault="00D17043" w:rsidP="00D17043"/>
    <w:p w14:paraId="6B3504D2" w14:textId="77777777" w:rsidR="00D17043" w:rsidRPr="00DF0995" w:rsidRDefault="0021390A" w:rsidP="00D17043">
      <w:pPr>
        <w:ind w:left="567" w:hanging="567"/>
      </w:pPr>
      <w:r w:rsidRPr="00DF0995">
        <w:t>•</w:t>
      </w:r>
      <w:r w:rsidRPr="00DF0995">
        <w:tab/>
        <w:t>Efter injektionen aktiveres kanylebeskyttelsen ved at trykke sikkerhedsskjoldet ned mod en hård overflade, så det dækker kanylen og låser.</w:t>
      </w:r>
    </w:p>
    <w:p w14:paraId="6C06D69C" w14:textId="77777777" w:rsidR="00D17043" w:rsidRPr="00DF0995" w:rsidRDefault="00D17043" w:rsidP="00D17043"/>
    <w:p w14:paraId="5D641548" w14:textId="77777777" w:rsidR="00D17043" w:rsidRPr="00DF0995" w:rsidRDefault="0021390A" w:rsidP="00D17043">
      <w:pPr>
        <w:jc w:val="center"/>
      </w:pPr>
      <w:r w:rsidRPr="00227388">
        <w:rPr>
          <w:noProof/>
        </w:rPr>
        <w:drawing>
          <wp:inline distT="0" distB="0" distL="0" distR="0" wp14:anchorId="0006B660" wp14:editId="1C8F3FE4">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639159AC" w14:textId="77777777" w:rsidR="00D17043" w:rsidRPr="00DF0995" w:rsidRDefault="00D17043" w:rsidP="00D17043"/>
    <w:p w14:paraId="5A2A189D" w14:textId="77777777" w:rsidR="00D17043" w:rsidRPr="00DF0995" w:rsidRDefault="0021390A" w:rsidP="00D17043">
      <w:pPr>
        <w:ind w:left="567" w:hanging="567"/>
      </w:pPr>
      <w:r w:rsidRPr="00DF0995">
        <w:t>•</w:t>
      </w:r>
      <w:r w:rsidRPr="00DF0995">
        <w:tab/>
        <w:t>Bortskaf straks den brugte sprøjte og den ubrugte kanyle i en godkendt beholder til skarpe genstande.</w:t>
      </w:r>
    </w:p>
    <w:p w14:paraId="1BFF25EA" w14:textId="77777777" w:rsidR="00D17043" w:rsidRPr="00DF0995" w:rsidRDefault="0021390A" w:rsidP="00D17043">
      <w:pPr>
        <w:ind w:left="567" w:hanging="567"/>
      </w:pPr>
      <w:r w:rsidRPr="00DF0995">
        <w:t>•</w:t>
      </w:r>
      <w:r w:rsidRPr="00DF0995">
        <w:tab/>
        <w:t>Den ubrugte kanyle bør ikke gemmes til senere brug.</w:t>
      </w:r>
    </w:p>
    <w:p w14:paraId="265E448C" w14:textId="77777777" w:rsidR="00D17043" w:rsidRPr="00DF0995" w:rsidRDefault="00D17043" w:rsidP="00D17043"/>
    <w:p w14:paraId="09786DBA" w14:textId="77777777" w:rsidR="00D17043" w:rsidRPr="00DF0995" w:rsidRDefault="0021390A" w:rsidP="00D17043">
      <w:pPr>
        <w:jc w:val="center"/>
      </w:pPr>
      <w:r w:rsidRPr="00227388">
        <w:rPr>
          <w:noProof/>
        </w:rPr>
        <w:drawing>
          <wp:inline distT="0" distB="0" distL="0" distR="0" wp14:anchorId="3E92DE74" wp14:editId="236CDA57">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6C163B41" w14:textId="77777777" w:rsidR="00D17043" w:rsidRPr="00DF0995" w:rsidRDefault="00D17043" w:rsidP="00D17043">
      <w:pPr>
        <w:widowControl w:val="0"/>
        <w:rPr>
          <w:rFonts w:eastAsia="Times New Roman"/>
        </w:rPr>
      </w:pPr>
    </w:p>
    <w:p w14:paraId="2BEC1FC8" w14:textId="77777777" w:rsidR="00FA5EAB" w:rsidRPr="00DF0995" w:rsidRDefault="00FA5EAB">
      <w:pPr>
        <w:keepNext/>
        <w:widowControl w:val="0"/>
        <w:autoSpaceDE w:val="0"/>
        <w:autoSpaceDN w:val="0"/>
        <w:adjustRightInd w:val="0"/>
        <w:rPr>
          <w:rFonts w:eastAsia="Times New Roman"/>
          <w:szCs w:val="22"/>
        </w:rPr>
      </w:pPr>
    </w:p>
    <w:sectPr w:rsidR="00FA5EAB" w:rsidRPr="00DF0995" w:rsidSect="0087513D">
      <w:footerReference w:type="default" r:id="rId60"/>
      <w:pgSz w:w="11907" w:h="16839"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37A00" w14:textId="77777777" w:rsidR="0021390A" w:rsidRDefault="0021390A">
      <w:r>
        <w:separator/>
      </w:r>
    </w:p>
  </w:endnote>
  <w:endnote w:type="continuationSeparator" w:id="0">
    <w:p w14:paraId="54701C0D" w14:textId="77777777" w:rsidR="0021390A" w:rsidRDefault="0021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98F2" w14:textId="77777777" w:rsidR="00D15B57" w:rsidRDefault="0021390A">
    <w:pPr>
      <w:pStyle w:val="Footer"/>
      <w:jc w:val="center"/>
      <w:rPr>
        <w:rFonts w:ascii="Arial" w:hAnsi="Arial" w:cs="Arial"/>
        <w:sz w:val="16"/>
        <w:szCs w:val="16"/>
      </w:rPr>
    </w:pPr>
    <w:r>
      <w:rPr>
        <w:rFonts w:ascii="Arial" w:hAnsi="Arial" w:cs="Arial"/>
        <w:sz w:val="16"/>
        <w:szCs w:val="16"/>
        <w:lang w:val="de-DE"/>
      </w:rPr>
      <w:fldChar w:fldCharType="begin"/>
    </w:r>
    <w:r>
      <w:rPr>
        <w:rFonts w:ascii="Arial" w:hAnsi="Arial" w:cs="Arial"/>
        <w:sz w:val="16"/>
        <w:szCs w:val="16"/>
        <w:lang w:val="de-DE"/>
      </w:rPr>
      <w:instrText xml:space="preserve"> PAGE  \* Arabic  \* MERGEFORMAT </w:instrText>
    </w:r>
    <w:r>
      <w:rPr>
        <w:rFonts w:ascii="Arial" w:hAnsi="Arial" w:cs="Arial"/>
        <w:sz w:val="16"/>
        <w:szCs w:val="16"/>
        <w:lang w:val="de-DE"/>
      </w:rPr>
      <w:fldChar w:fldCharType="separate"/>
    </w:r>
    <w:r>
      <w:rPr>
        <w:rFonts w:ascii="Arial" w:hAnsi="Arial" w:cs="Arial"/>
        <w:noProof/>
        <w:sz w:val="16"/>
        <w:szCs w:val="16"/>
        <w:lang w:val="de-DE"/>
      </w:rPr>
      <w:t>9</w:t>
    </w:r>
    <w:r>
      <w:rPr>
        <w:rFonts w:ascii="Arial" w:hAnsi="Arial" w:cs="Arial"/>
        <w:noProof/>
        <w:sz w:val="16"/>
        <w:szCs w:val="16"/>
        <w:lang w:val="de-DE"/>
      </w:rPr>
      <w:t>6</w:t>
    </w:r>
    <w:r>
      <w:rPr>
        <w:rFonts w:ascii="Arial" w:hAnsi="Arial" w:cs="Arial"/>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F191A" w14:textId="77777777" w:rsidR="0021390A" w:rsidRDefault="0021390A">
      <w:r>
        <w:separator/>
      </w:r>
    </w:p>
  </w:footnote>
  <w:footnote w:type="continuationSeparator" w:id="0">
    <w:p w14:paraId="7BEEF9FA" w14:textId="77777777" w:rsidR="0021390A" w:rsidRDefault="00213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888E06"/>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73491E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6A556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276221C"/>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13502B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E016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8C623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98D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66631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018F08C9"/>
    <w:multiLevelType w:val="hybridMultilevel"/>
    <w:tmpl w:val="6E4603CE"/>
    <w:lvl w:ilvl="0" w:tplc="4D7C1C1E">
      <w:start w:val="1"/>
      <w:numFmt w:val="bullet"/>
      <w:lvlText w:val=""/>
      <w:lvlJc w:val="left"/>
      <w:pPr>
        <w:ind w:left="720" w:hanging="360"/>
      </w:pPr>
      <w:rPr>
        <w:rFonts w:ascii="Symbol" w:hAnsi="Symbol" w:hint="default"/>
      </w:rPr>
    </w:lvl>
    <w:lvl w:ilvl="1" w:tplc="0D12E7C4" w:tentative="1">
      <w:start w:val="1"/>
      <w:numFmt w:val="bullet"/>
      <w:lvlText w:val="o"/>
      <w:lvlJc w:val="left"/>
      <w:pPr>
        <w:ind w:left="1440" w:hanging="360"/>
      </w:pPr>
      <w:rPr>
        <w:rFonts w:ascii="Courier New" w:hAnsi="Courier New" w:hint="default"/>
      </w:rPr>
    </w:lvl>
    <w:lvl w:ilvl="2" w:tplc="E59E8B64" w:tentative="1">
      <w:start w:val="1"/>
      <w:numFmt w:val="bullet"/>
      <w:lvlText w:val=""/>
      <w:lvlJc w:val="left"/>
      <w:pPr>
        <w:ind w:left="2160" w:hanging="360"/>
      </w:pPr>
      <w:rPr>
        <w:rFonts w:ascii="Wingdings" w:hAnsi="Wingdings" w:hint="default"/>
      </w:rPr>
    </w:lvl>
    <w:lvl w:ilvl="3" w:tplc="DFEAD99C" w:tentative="1">
      <w:start w:val="1"/>
      <w:numFmt w:val="bullet"/>
      <w:lvlText w:val=""/>
      <w:lvlJc w:val="left"/>
      <w:pPr>
        <w:ind w:left="2880" w:hanging="360"/>
      </w:pPr>
      <w:rPr>
        <w:rFonts w:ascii="Symbol" w:hAnsi="Symbol" w:hint="default"/>
      </w:rPr>
    </w:lvl>
    <w:lvl w:ilvl="4" w:tplc="EF26170C" w:tentative="1">
      <w:start w:val="1"/>
      <w:numFmt w:val="bullet"/>
      <w:lvlText w:val="o"/>
      <w:lvlJc w:val="left"/>
      <w:pPr>
        <w:ind w:left="3600" w:hanging="360"/>
      </w:pPr>
      <w:rPr>
        <w:rFonts w:ascii="Courier New" w:hAnsi="Courier New" w:hint="default"/>
      </w:rPr>
    </w:lvl>
    <w:lvl w:ilvl="5" w:tplc="936633B6" w:tentative="1">
      <w:start w:val="1"/>
      <w:numFmt w:val="bullet"/>
      <w:lvlText w:val=""/>
      <w:lvlJc w:val="left"/>
      <w:pPr>
        <w:ind w:left="4320" w:hanging="360"/>
      </w:pPr>
      <w:rPr>
        <w:rFonts w:ascii="Wingdings" w:hAnsi="Wingdings" w:hint="default"/>
      </w:rPr>
    </w:lvl>
    <w:lvl w:ilvl="6" w:tplc="5756F89E" w:tentative="1">
      <w:start w:val="1"/>
      <w:numFmt w:val="bullet"/>
      <w:lvlText w:val=""/>
      <w:lvlJc w:val="left"/>
      <w:pPr>
        <w:ind w:left="5040" w:hanging="360"/>
      </w:pPr>
      <w:rPr>
        <w:rFonts w:ascii="Symbol" w:hAnsi="Symbol" w:hint="default"/>
      </w:rPr>
    </w:lvl>
    <w:lvl w:ilvl="7" w:tplc="714875FC" w:tentative="1">
      <w:start w:val="1"/>
      <w:numFmt w:val="bullet"/>
      <w:lvlText w:val="o"/>
      <w:lvlJc w:val="left"/>
      <w:pPr>
        <w:ind w:left="5760" w:hanging="360"/>
      </w:pPr>
      <w:rPr>
        <w:rFonts w:ascii="Courier New" w:hAnsi="Courier New" w:hint="default"/>
      </w:rPr>
    </w:lvl>
    <w:lvl w:ilvl="8" w:tplc="D30282A8" w:tentative="1">
      <w:start w:val="1"/>
      <w:numFmt w:val="bullet"/>
      <w:lvlText w:val=""/>
      <w:lvlJc w:val="left"/>
      <w:pPr>
        <w:ind w:left="6480" w:hanging="360"/>
      </w:pPr>
      <w:rPr>
        <w:rFonts w:ascii="Wingdings" w:hAnsi="Wingdings" w:hint="default"/>
      </w:rPr>
    </w:lvl>
  </w:abstractNum>
  <w:abstractNum w:abstractNumId="10" w15:restartNumberingAfterBreak="0">
    <w:nsid w:val="048F19FC"/>
    <w:multiLevelType w:val="hybridMultilevel"/>
    <w:tmpl w:val="2A3CCE42"/>
    <w:lvl w:ilvl="0" w:tplc="3724B1D0">
      <w:start w:val="1"/>
      <w:numFmt w:val="bullet"/>
      <w:lvlText w:val=""/>
      <w:lvlJc w:val="left"/>
      <w:pPr>
        <w:ind w:left="360" w:hanging="360"/>
      </w:pPr>
      <w:rPr>
        <w:rFonts w:ascii="Symbol" w:hAnsi="Symbol" w:hint="default"/>
      </w:rPr>
    </w:lvl>
    <w:lvl w:ilvl="1" w:tplc="1B6C734E" w:tentative="1">
      <w:start w:val="1"/>
      <w:numFmt w:val="bullet"/>
      <w:lvlText w:val="o"/>
      <w:lvlJc w:val="left"/>
      <w:pPr>
        <w:ind w:left="1080" w:hanging="360"/>
      </w:pPr>
      <w:rPr>
        <w:rFonts w:ascii="Courier New" w:hAnsi="Courier New" w:cs="Courier New" w:hint="default"/>
      </w:rPr>
    </w:lvl>
    <w:lvl w:ilvl="2" w:tplc="E63E6026" w:tentative="1">
      <w:start w:val="1"/>
      <w:numFmt w:val="bullet"/>
      <w:lvlText w:val=""/>
      <w:lvlJc w:val="left"/>
      <w:pPr>
        <w:ind w:left="1800" w:hanging="360"/>
      </w:pPr>
      <w:rPr>
        <w:rFonts w:ascii="Wingdings" w:hAnsi="Wingdings" w:hint="default"/>
      </w:rPr>
    </w:lvl>
    <w:lvl w:ilvl="3" w:tplc="102CAF72" w:tentative="1">
      <w:start w:val="1"/>
      <w:numFmt w:val="bullet"/>
      <w:lvlText w:val=""/>
      <w:lvlJc w:val="left"/>
      <w:pPr>
        <w:ind w:left="2520" w:hanging="360"/>
      </w:pPr>
      <w:rPr>
        <w:rFonts w:ascii="Symbol" w:hAnsi="Symbol" w:hint="default"/>
      </w:rPr>
    </w:lvl>
    <w:lvl w:ilvl="4" w:tplc="3F9C97D8" w:tentative="1">
      <w:start w:val="1"/>
      <w:numFmt w:val="bullet"/>
      <w:lvlText w:val="o"/>
      <w:lvlJc w:val="left"/>
      <w:pPr>
        <w:ind w:left="3240" w:hanging="360"/>
      </w:pPr>
      <w:rPr>
        <w:rFonts w:ascii="Courier New" w:hAnsi="Courier New" w:cs="Courier New" w:hint="default"/>
      </w:rPr>
    </w:lvl>
    <w:lvl w:ilvl="5" w:tplc="E3E8E596" w:tentative="1">
      <w:start w:val="1"/>
      <w:numFmt w:val="bullet"/>
      <w:lvlText w:val=""/>
      <w:lvlJc w:val="left"/>
      <w:pPr>
        <w:ind w:left="3960" w:hanging="360"/>
      </w:pPr>
      <w:rPr>
        <w:rFonts w:ascii="Wingdings" w:hAnsi="Wingdings" w:hint="default"/>
      </w:rPr>
    </w:lvl>
    <w:lvl w:ilvl="6" w:tplc="3DD8F3F2" w:tentative="1">
      <w:start w:val="1"/>
      <w:numFmt w:val="bullet"/>
      <w:lvlText w:val=""/>
      <w:lvlJc w:val="left"/>
      <w:pPr>
        <w:ind w:left="4680" w:hanging="360"/>
      </w:pPr>
      <w:rPr>
        <w:rFonts w:ascii="Symbol" w:hAnsi="Symbol" w:hint="default"/>
      </w:rPr>
    </w:lvl>
    <w:lvl w:ilvl="7" w:tplc="279A9204" w:tentative="1">
      <w:start w:val="1"/>
      <w:numFmt w:val="bullet"/>
      <w:lvlText w:val="o"/>
      <w:lvlJc w:val="left"/>
      <w:pPr>
        <w:ind w:left="5400" w:hanging="360"/>
      </w:pPr>
      <w:rPr>
        <w:rFonts w:ascii="Courier New" w:hAnsi="Courier New" w:cs="Courier New" w:hint="default"/>
      </w:rPr>
    </w:lvl>
    <w:lvl w:ilvl="8" w:tplc="4FDE5118" w:tentative="1">
      <w:start w:val="1"/>
      <w:numFmt w:val="bullet"/>
      <w:lvlText w:val=""/>
      <w:lvlJc w:val="left"/>
      <w:pPr>
        <w:ind w:left="6120" w:hanging="360"/>
      </w:pPr>
      <w:rPr>
        <w:rFonts w:ascii="Wingdings" w:hAnsi="Wingdings" w:hint="default"/>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3" w15:restartNumberingAfterBreak="0">
    <w:nsid w:val="0B137D09"/>
    <w:multiLevelType w:val="hybridMultilevel"/>
    <w:tmpl w:val="FAB821F4"/>
    <w:lvl w:ilvl="0" w:tplc="80941EB2">
      <w:start w:val="1"/>
      <w:numFmt w:val="bullet"/>
      <w:lvlText w:val=""/>
      <w:lvlJc w:val="left"/>
      <w:pPr>
        <w:ind w:left="502" w:hanging="360"/>
      </w:pPr>
      <w:rPr>
        <w:rFonts w:ascii="Symbol" w:hAnsi="Symbol" w:hint="default"/>
      </w:rPr>
    </w:lvl>
    <w:lvl w:ilvl="1" w:tplc="E5243DB2" w:tentative="1">
      <w:start w:val="1"/>
      <w:numFmt w:val="bullet"/>
      <w:lvlText w:val="o"/>
      <w:lvlJc w:val="left"/>
      <w:pPr>
        <w:ind w:left="1222" w:hanging="360"/>
      </w:pPr>
      <w:rPr>
        <w:rFonts w:ascii="Courier New" w:hAnsi="Courier New" w:hint="default"/>
      </w:rPr>
    </w:lvl>
    <w:lvl w:ilvl="2" w:tplc="61A0B79E" w:tentative="1">
      <w:start w:val="1"/>
      <w:numFmt w:val="bullet"/>
      <w:lvlText w:val=""/>
      <w:lvlJc w:val="left"/>
      <w:pPr>
        <w:ind w:left="1942" w:hanging="360"/>
      </w:pPr>
      <w:rPr>
        <w:rFonts w:ascii="Wingdings" w:hAnsi="Wingdings" w:hint="default"/>
      </w:rPr>
    </w:lvl>
    <w:lvl w:ilvl="3" w:tplc="98187B06" w:tentative="1">
      <w:start w:val="1"/>
      <w:numFmt w:val="bullet"/>
      <w:lvlText w:val=""/>
      <w:lvlJc w:val="left"/>
      <w:pPr>
        <w:ind w:left="2662" w:hanging="360"/>
      </w:pPr>
      <w:rPr>
        <w:rFonts w:ascii="Symbol" w:hAnsi="Symbol" w:hint="default"/>
      </w:rPr>
    </w:lvl>
    <w:lvl w:ilvl="4" w:tplc="2834D158" w:tentative="1">
      <w:start w:val="1"/>
      <w:numFmt w:val="bullet"/>
      <w:lvlText w:val="o"/>
      <w:lvlJc w:val="left"/>
      <w:pPr>
        <w:ind w:left="3382" w:hanging="360"/>
      </w:pPr>
      <w:rPr>
        <w:rFonts w:ascii="Courier New" w:hAnsi="Courier New" w:hint="default"/>
      </w:rPr>
    </w:lvl>
    <w:lvl w:ilvl="5" w:tplc="9F8C466A" w:tentative="1">
      <w:start w:val="1"/>
      <w:numFmt w:val="bullet"/>
      <w:lvlText w:val=""/>
      <w:lvlJc w:val="left"/>
      <w:pPr>
        <w:ind w:left="4102" w:hanging="360"/>
      </w:pPr>
      <w:rPr>
        <w:rFonts w:ascii="Wingdings" w:hAnsi="Wingdings" w:hint="default"/>
      </w:rPr>
    </w:lvl>
    <w:lvl w:ilvl="6" w:tplc="BF5CD9EE" w:tentative="1">
      <w:start w:val="1"/>
      <w:numFmt w:val="bullet"/>
      <w:lvlText w:val=""/>
      <w:lvlJc w:val="left"/>
      <w:pPr>
        <w:ind w:left="4822" w:hanging="360"/>
      </w:pPr>
      <w:rPr>
        <w:rFonts w:ascii="Symbol" w:hAnsi="Symbol" w:hint="default"/>
      </w:rPr>
    </w:lvl>
    <w:lvl w:ilvl="7" w:tplc="3F668A68" w:tentative="1">
      <w:start w:val="1"/>
      <w:numFmt w:val="bullet"/>
      <w:lvlText w:val="o"/>
      <w:lvlJc w:val="left"/>
      <w:pPr>
        <w:ind w:left="5542" w:hanging="360"/>
      </w:pPr>
      <w:rPr>
        <w:rFonts w:ascii="Courier New" w:hAnsi="Courier New" w:hint="default"/>
      </w:rPr>
    </w:lvl>
    <w:lvl w:ilvl="8" w:tplc="4BA69C6A" w:tentative="1">
      <w:start w:val="1"/>
      <w:numFmt w:val="bullet"/>
      <w:lvlText w:val=""/>
      <w:lvlJc w:val="left"/>
      <w:pPr>
        <w:ind w:left="6262" w:hanging="360"/>
      </w:pPr>
      <w:rPr>
        <w:rFonts w:ascii="Wingdings" w:hAnsi="Wingdings" w:hint="default"/>
      </w:rPr>
    </w:lvl>
  </w:abstractNum>
  <w:abstractNum w:abstractNumId="1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6"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7" w15:restartNumberingAfterBreak="0">
    <w:nsid w:val="1ADC2EA4"/>
    <w:multiLevelType w:val="hybridMultilevel"/>
    <w:tmpl w:val="BDC24F3E"/>
    <w:lvl w:ilvl="0" w:tplc="92568AD0">
      <w:start w:val="1"/>
      <w:numFmt w:val="bullet"/>
      <w:lvlText w:val="-"/>
      <w:lvlJc w:val="left"/>
      <w:pPr>
        <w:ind w:left="720" w:hanging="360"/>
      </w:pPr>
    </w:lvl>
    <w:lvl w:ilvl="1" w:tplc="D6A62DB6">
      <w:start w:val="1"/>
      <w:numFmt w:val="bullet"/>
      <w:lvlText w:val="o"/>
      <w:lvlJc w:val="left"/>
      <w:pPr>
        <w:ind w:left="1440" w:hanging="360"/>
      </w:pPr>
      <w:rPr>
        <w:rFonts w:ascii="Courier New" w:hAnsi="Courier New" w:hint="default"/>
      </w:rPr>
    </w:lvl>
    <w:lvl w:ilvl="2" w:tplc="E5104BD0" w:tentative="1">
      <w:start w:val="1"/>
      <w:numFmt w:val="bullet"/>
      <w:lvlText w:val=""/>
      <w:lvlJc w:val="left"/>
      <w:pPr>
        <w:ind w:left="2160" w:hanging="360"/>
      </w:pPr>
      <w:rPr>
        <w:rFonts w:ascii="Wingdings" w:hAnsi="Wingdings" w:hint="default"/>
      </w:rPr>
    </w:lvl>
    <w:lvl w:ilvl="3" w:tplc="FBEC3D0A" w:tentative="1">
      <w:start w:val="1"/>
      <w:numFmt w:val="bullet"/>
      <w:lvlText w:val=""/>
      <w:lvlJc w:val="left"/>
      <w:pPr>
        <w:ind w:left="2880" w:hanging="360"/>
      </w:pPr>
      <w:rPr>
        <w:rFonts w:ascii="Symbol" w:hAnsi="Symbol" w:hint="default"/>
      </w:rPr>
    </w:lvl>
    <w:lvl w:ilvl="4" w:tplc="2C68127C" w:tentative="1">
      <w:start w:val="1"/>
      <w:numFmt w:val="bullet"/>
      <w:lvlText w:val="o"/>
      <w:lvlJc w:val="left"/>
      <w:pPr>
        <w:ind w:left="3600" w:hanging="360"/>
      </w:pPr>
      <w:rPr>
        <w:rFonts w:ascii="Courier New" w:hAnsi="Courier New" w:hint="default"/>
      </w:rPr>
    </w:lvl>
    <w:lvl w:ilvl="5" w:tplc="5BFE7FEA" w:tentative="1">
      <w:start w:val="1"/>
      <w:numFmt w:val="bullet"/>
      <w:lvlText w:val=""/>
      <w:lvlJc w:val="left"/>
      <w:pPr>
        <w:ind w:left="4320" w:hanging="360"/>
      </w:pPr>
      <w:rPr>
        <w:rFonts w:ascii="Wingdings" w:hAnsi="Wingdings" w:hint="default"/>
      </w:rPr>
    </w:lvl>
    <w:lvl w:ilvl="6" w:tplc="D81C50F4" w:tentative="1">
      <w:start w:val="1"/>
      <w:numFmt w:val="bullet"/>
      <w:lvlText w:val=""/>
      <w:lvlJc w:val="left"/>
      <w:pPr>
        <w:ind w:left="5040" w:hanging="360"/>
      </w:pPr>
      <w:rPr>
        <w:rFonts w:ascii="Symbol" w:hAnsi="Symbol" w:hint="default"/>
      </w:rPr>
    </w:lvl>
    <w:lvl w:ilvl="7" w:tplc="02027530" w:tentative="1">
      <w:start w:val="1"/>
      <w:numFmt w:val="bullet"/>
      <w:lvlText w:val="o"/>
      <w:lvlJc w:val="left"/>
      <w:pPr>
        <w:ind w:left="5760" w:hanging="360"/>
      </w:pPr>
      <w:rPr>
        <w:rFonts w:ascii="Courier New" w:hAnsi="Courier New" w:hint="default"/>
      </w:rPr>
    </w:lvl>
    <w:lvl w:ilvl="8" w:tplc="249A88BC" w:tentative="1">
      <w:start w:val="1"/>
      <w:numFmt w:val="bullet"/>
      <w:lvlText w:val=""/>
      <w:lvlJc w:val="left"/>
      <w:pPr>
        <w:ind w:left="6480" w:hanging="360"/>
      </w:pPr>
      <w:rPr>
        <w:rFonts w:ascii="Wingdings" w:hAnsi="Wingdings" w:hint="default"/>
      </w:rPr>
    </w:lvl>
  </w:abstractNum>
  <w:abstractNum w:abstractNumId="18"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9"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298F1C19"/>
    <w:multiLevelType w:val="hybridMultilevel"/>
    <w:tmpl w:val="6206E360"/>
    <w:lvl w:ilvl="0" w:tplc="9BF460FA">
      <w:start w:val="1"/>
      <w:numFmt w:val="bullet"/>
      <w:lvlText w:val=""/>
      <w:lvlJc w:val="left"/>
      <w:pPr>
        <w:ind w:left="720" w:hanging="360"/>
      </w:pPr>
      <w:rPr>
        <w:rFonts w:ascii="Symbol" w:hAnsi="Symbol" w:hint="default"/>
      </w:rPr>
    </w:lvl>
    <w:lvl w:ilvl="1" w:tplc="CB4828C0" w:tentative="1">
      <w:start w:val="1"/>
      <w:numFmt w:val="bullet"/>
      <w:lvlText w:val="o"/>
      <w:lvlJc w:val="left"/>
      <w:pPr>
        <w:ind w:left="1440" w:hanging="360"/>
      </w:pPr>
      <w:rPr>
        <w:rFonts w:ascii="Courier New" w:hAnsi="Courier New" w:hint="default"/>
      </w:rPr>
    </w:lvl>
    <w:lvl w:ilvl="2" w:tplc="A7EA39FA" w:tentative="1">
      <w:start w:val="1"/>
      <w:numFmt w:val="bullet"/>
      <w:lvlText w:val=""/>
      <w:lvlJc w:val="left"/>
      <w:pPr>
        <w:ind w:left="2160" w:hanging="360"/>
      </w:pPr>
      <w:rPr>
        <w:rFonts w:ascii="Wingdings" w:hAnsi="Wingdings" w:hint="default"/>
      </w:rPr>
    </w:lvl>
    <w:lvl w:ilvl="3" w:tplc="95D6B6A2" w:tentative="1">
      <w:start w:val="1"/>
      <w:numFmt w:val="bullet"/>
      <w:lvlText w:val=""/>
      <w:lvlJc w:val="left"/>
      <w:pPr>
        <w:ind w:left="2880" w:hanging="360"/>
      </w:pPr>
      <w:rPr>
        <w:rFonts w:ascii="Symbol" w:hAnsi="Symbol" w:hint="default"/>
      </w:rPr>
    </w:lvl>
    <w:lvl w:ilvl="4" w:tplc="FAC4D83A" w:tentative="1">
      <w:start w:val="1"/>
      <w:numFmt w:val="bullet"/>
      <w:lvlText w:val="o"/>
      <w:lvlJc w:val="left"/>
      <w:pPr>
        <w:ind w:left="3600" w:hanging="360"/>
      </w:pPr>
      <w:rPr>
        <w:rFonts w:ascii="Courier New" w:hAnsi="Courier New" w:hint="default"/>
      </w:rPr>
    </w:lvl>
    <w:lvl w:ilvl="5" w:tplc="EC66A68A" w:tentative="1">
      <w:start w:val="1"/>
      <w:numFmt w:val="bullet"/>
      <w:lvlText w:val=""/>
      <w:lvlJc w:val="left"/>
      <w:pPr>
        <w:ind w:left="4320" w:hanging="360"/>
      </w:pPr>
      <w:rPr>
        <w:rFonts w:ascii="Wingdings" w:hAnsi="Wingdings" w:hint="default"/>
      </w:rPr>
    </w:lvl>
    <w:lvl w:ilvl="6" w:tplc="9C1C5B4A" w:tentative="1">
      <w:start w:val="1"/>
      <w:numFmt w:val="bullet"/>
      <w:lvlText w:val=""/>
      <w:lvlJc w:val="left"/>
      <w:pPr>
        <w:ind w:left="5040" w:hanging="360"/>
      </w:pPr>
      <w:rPr>
        <w:rFonts w:ascii="Symbol" w:hAnsi="Symbol" w:hint="default"/>
      </w:rPr>
    </w:lvl>
    <w:lvl w:ilvl="7" w:tplc="C1C2E43A" w:tentative="1">
      <w:start w:val="1"/>
      <w:numFmt w:val="bullet"/>
      <w:lvlText w:val="o"/>
      <w:lvlJc w:val="left"/>
      <w:pPr>
        <w:ind w:left="5760" w:hanging="360"/>
      </w:pPr>
      <w:rPr>
        <w:rFonts w:ascii="Courier New" w:hAnsi="Courier New" w:hint="default"/>
      </w:rPr>
    </w:lvl>
    <w:lvl w:ilvl="8" w:tplc="05CEF530" w:tentative="1">
      <w:start w:val="1"/>
      <w:numFmt w:val="bullet"/>
      <w:lvlText w:val=""/>
      <w:lvlJc w:val="left"/>
      <w:pPr>
        <w:ind w:left="6480" w:hanging="360"/>
      </w:pPr>
      <w:rPr>
        <w:rFonts w:ascii="Wingdings" w:hAnsi="Wingdings" w:hint="default"/>
      </w:rPr>
    </w:lvl>
  </w:abstractNum>
  <w:abstractNum w:abstractNumId="22" w15:restartNumberingAfterBreak="0">
    <w:nsid w:val="2C46450C"/>
    <w:multiLevelType w:val="hybridMultilevel"/>
    <w:tmpl w:val="48C41084"/>
    <w:lvl w:ilvl="0" w:tplc="420AFD4C">
      <w:start w:val="1"/>
      <w:numFmt w:val="bullet"/>
      <w:lvlText w:val=""/>
      <w:lvlJc w:val="left"/>
      <w:pPr>
        <w:ind w:left="720" w:hanging="360"/>
      </w:pPr>
      <w:rPr>
        <w:rFonts w:ascii="Symbol" w:hAnsi="Symbol" w:hint="default"/>
      </w:rPr>
    </w:lvl>
    <w:lvl w:ilvl="1" w:tplc="144876A2" w:tentative="1">
      <w:start w:val="1"/>
      <w:numFmt w:val="bullet"/>
      <w:lvlText w:val="o"/>
      <w:lvlJc w:val="left"/>
      <w:pPr>
        <w:ind w:left="1440" w:hanging="360"/>
      </w:pPr>
      <w:rPr>
        <w:rFonts w:ascii="Courier New" w:hAnsi="Courier New" w:hint="default"/>
      </w:rPr>
    </w:lvl>
    <w:lvl w:ilvl="2" w:tplc="8BA0EC9A" w:tentative="1">
      <w:start w:val="1"/>
      <w:numFmt w:val="bullet"/>
      <w:lvlText w:val=""/>
      <w:lvlJc w:val="left"/>
      <w:pPr>
        <w:ind w:left="2160" w:hanging="360"/>
      </w:pPr>
      <w:rPr>
        <w:rFonts w:ascii="Wingdings" w:hAnsi="Wingdings" w:hint="default"/>
      </w:rPr>
    </w:lvl>
    <w:lvl w:ilvl="3" w:tplc="71EE3B90" w:tentative="1">
      <w:start w:val="1"/>
      <w:numFmt w:val="bullet"/>
      <w:lvlText w:val=""/>
      <w:lvlJc w:val="left"/>
      <w:pPr>
        <w:ind w:left="2880" w:hanging="360"/>
      </w:pPr>
      <w:rPr>
        <w:rFonts w:ascii="Symbol" w:hAnsi="Symbol" w:hint="default"/>
      </w:rPr>
    </w:lvl>
    <w:lvl w:ilvl="4" w:tplc="5D00238C" w:tentative="1">
      <w:start w:val="1"/>
      <w:numFmt w:val="bullet"/>
      <w:lvlText w:val="o"/>
      <w:lvlJc w:val="left"/>
      <w:pPr>
        <w:ind w:left="3600" w:hanging="360"/>
      </w:pPr>
      <w:rPr>
        <w:rFonts w:ascii="Courier New" w:hAnsi="Courier New" w:hint="default"/>
      </w:rPr>
    </w:lvl>
    <w:lvl w:ilvl="5" w:tplc="0F0812EA" w:tentative="1">
      <w:start w:val="1"/>
      <w:numFmt w:val="bullet"/>
      <w:lvlText w:val=""/>
      <w:lvlJc w:val="left"/>
      <w:pPr>
        <w:ind w:left="4320" w:hanging="360"/>
      </w:pPr>
      <w:rPr>
        <w:rFonts w:ascii="Wingdings" w:hAnsi="Wingdings" w:hint="default"/>
      </w:rPr>
    </w:lvl>
    <w:lvl w:ilvl="6" w:tplc="21AAFA00" w:tentative="1">
      <w:start w:val="1"/>
      <w:numFmt w:val="bullet"/>
      <w:lvlText w:val=""/>
      <w:lvlJc w:val="left"/>
      <w:pPr>
        <w:ind w:left="5040" w:hanging="360"/>
      </w:pPr>
      <w:rPr>
        <w:rFonts w:ascii="Symbol" w:hAnsi="Symbol" w:hint="default"/>
      </w:rPr>
    </w:lvl>
    <w:lvl w:ilvl="7" w:tplc="692082F8" w:tentative="1">
      <w:start w:val="1"/>
      <w:numFmt w:val="bullet"/>
      <w:lvlText w:val="o"/>
      <w:lvlJc w:val="left"/>
      <w:pPr>
        <w:ind w:left="5760" w:hanging="360"/>
      </w:pPr>
      <w:rPr>
        <w:rFonts w:ascii="Courier New" w:hAnsi="Courier New" w:hint="default"/>
      </w:rPr>
    </w:lvl>
    <w:lvl w:ilvl="8" w:tplc="FC26ED50" w:tentative="1">
      <w:start w:val="1"/>
      <w:numFmt w:val="bullet"/>
      <w:lvlText w:val=""/>
      <w:lvlJc w:val="left"/>
      <w:pPr>
        <w:ind w:left="6480" w:hanging="360"/>
      </w:pPr>
      <w:rPr>
        <w:rFonts w:ascii="Wingdings" w:hAnsi="Wingdings" w:hint="default"/>
      </w:rPr>
    </w:lvl>
  </w:abstractNum>
  <w:abstractNum w:abstractNumId="23" w15:restartNumberingAfterBreak="0">
    <w:nsid w:val="2F116787"/>
    <w:multiLevelType w:val="hybridMultilevel"/>
    <w:tmpl w:val="EA349526"/>
    <w:lvl w:ilvl="0" w:tplc="3654A716">
      <w:start w:val="1"/>
      <w:numFmt w:val="bullet"/>
      <w:lvlText w:val=""/>
      <w:lvlJc w:val="left"/>
      <w:pPr>
        <w:ind w:left="1080" w:hanging="360"/>
      </w:pPr>
      <w:rPr>
        <w:rFonts w:ascii="Symbol" w:hAnsi="Symbol" w:hint="default"/>
      </w:rPr>
    </w:lvl>
    <w:lvl w:ilvl="1" w:tplc="7E561F22" w:tentative="1">
      <w:start w:val="1"/>
      <w:numFmt w:val="bullet"/>
      <w:lvlText w:val="o"/>
      <w:lvlJc w:val="left"/>
      <w:pPr>
        <w:ind w:left="1800" w:hanging="360"/>
      </w:pPr>
      <w:rPr>
        <w:rFonts w:ascii="Courier New" w:hAnsi="Courier New" w:hint="default"/>
      </w:rPr>
    </w:lvl>
    <w:lvl w:ilvl="2" w:tplc="B240CD84" w:tentative="1">
      <w:start w:val="1"/>
      <w:numFmt w:val="bullet"/>
      <w:lvlText w:val=""/>
      <w:lvlJc w:val="left"/>
      <w:pPr>
        <w:ind w:left="2520" w:hanging="360"/>
      </w:pPr>
      <w:rPr>
        <w:rFonts w:ascii="Wingdings" w:hAnsi="Wingdings" w:hint="default"/>
      </w:rPr>
    </w:lvl>
    <w:lvl w:ilvl="3" w:tplc="EF94B562" w:tentative="1">
      <w:start w:val="1"/>
      <w:numFmt w:val="bullet"/>
      <w:lvlText w:val=""/>
      <w:lvlJc w:val="left"/>
      <w:pPr>
        <w:ind w:left="3240" w:hanging="360"/>
      </w:pPr>
      <w:rPr>
        <w:rFonts w:ascii="Symbol" w:hAnsi="Symbol" w:hint="default"/>
      </w:rPr>
    </w:lvl>
    <w:lvl w:ilvl="4" w:tplc="03B0C076" w:tentative="1">
      <w:start w:val="1"/>
      <w:numFmt w:val="bullet"/>
      <w:lvlText w:val="o"/>
      <w:lvlJc w:val="left"/>
      <w:pPr>
        <w:ind w:left="3960" w:hanging="360"/>
      </w:pPr>
      <w:rPr>
        <w:rFonts w:ascii="Courier New" w:hAnsi="Courier New" w:hint="default"/>
      </w:rPr>
    </w:lvl>
    <w:lvl w:ilvl="5" w:tplc="0ECE7A28" w:tentative="1">
      <w:start w:val="1"/>
      <w:numFmt w:val="bullet"/>
      <w:lvlText w:val=""/>
      <w:lvlJc w:val="left"/>
      <w:pPr>
        <w:ind w:left="4680" w:hanging="360"/>
      </w:pPr>
      <w:rPr>
        <w:rFonts w:ascii="Wingdings" w:hAnsi="Wingdings" w:hint="default"/>
      </w:rPr>
    </w:lvl>
    <w:lvl w:ilvl="6" w:tplc="B596BB8C" w:tentative="1">
      <w:start w:val="1"/>
      <w:numFmt w:val="bullet"/>
      <w:lvlText w:val=""/>
      <w:lvlJc w:val="left"/>
      <w:pPr>
        <w:ind w:left="5400" w:hanging="360"/>
      </w:pPr>
      <w:rPr>
        <w:rFonts w:ascii="Symbol" w:hAnsi="Symbol" w:hint="default"/>
      </w:rPr>
    </w:lvl>
    <w:lvl w:ilvl="7" w:tplc="86F016B8" w:tentative="1">
      <w:start w:val="1"/>
      <w:numFmt w:val="bullet"/>
      <w:lvlText w:val="o"/>
      <w:lvlJc w:val="left"/>
      <w:pPr>
        <w:ind w:left="6120" w:hanging="360"/>
      </w:pPr>
      <w:rPr>
        <w:rFonts w:ascii="Courier New" w:hAnsi="Courier New" w:hint="default"/>
      </w:rPr>
    </w:lvl>
    <w:lvl w:ilvl="8" w:tplc="DE781F9A" w:tentative="1">
      <w:start w:val="1"/>
      <w:numFmt w:val="bullet"/>
      <w:lvlText w:val=""/>
      <w:lvlJc w:val="left"/>
      <w:pPr>
        <w:ind w:left="6840" w:hanging="360"/>
      </w:pPr>
      <w:rPr>
        <w:rFonts w:ascii="Wingdings" w:hAnsi="Wingdings" w:hint="default"/>
      </w:rPr>
    </w:lvl>
  </w:abstractNum>
  <w:abstractNum w:abstractNumId="24" w15:restartNumberingAfterBreak="0">
    <w:nsid w:val="301D0754"/>
    <w:multiLevelType w:val="hybridMultilevel"/>
    <w:tmpl w:val="CA129BF4"/>
    <w:lvl w:ilvl="0" w:tplc="3B6063C0">
      <w:start w:val="1"/>
      <w:numFmt w:val="bullet"/>
      <w:lvlText w:val=""/>
      <w:lvlJc w:val="left"/>
      <w:pPr>
        <w:ind w:left="720" w:hanging="360"/>
      </w:pPr>
      <w:rPr>
        <w:rFonts w:ascii="Symbol" w:hAnsi="Symbol" w:hint="default"/>
      </w:rPr>
    </w:lvl>
    <w:lvl w:ilvl="1" w:tplc="1806F1C8">
      <w:start w:val="1"/>
      <w:numFmt w:val="bullet"/>
      <w:lvlText w:val=""/>
      <w:lvlJc w:val="left"/>
      <w:pPr>
        <w:ind w:left="1440" w:hanging="360"/>
      </w:pPr>
      <w:rPr>
        <w:rFonts w:ascii="Symbol" w:hAnsi="Symbol" w:hint="default"/>
      </w:rPr>
    </w:lvl>
    <w:lvl w:ilvl="2" w:tplc="3B5E08A6" w:tentative="1">
      <w:start w:val="1"/>
      <w:numFmt w:val="bullet"/>
      <w:lvlText w:val=""/>
      <w:lvlJc w:val="left"/>
      <w:pPr>
        <w:ind w:left="2160" w:hanging="360"/>
      </w:pPr>
      <w:rPr>
        <w:rFonts w:ascii="Wingdings" w:hAnsi="Wingdings" w:hint="default"/>
      </w:rPr>
    </w:lvl>
    <w:lvl w:ilvl="3" w:tplc="0EDC951E" w:tentative="1">
      <w:start w:val="1"/>
      <w:numFmt w:val="bullet"/>
      <w:lvlText w:val=""/>
      <w:lvlJc w:val="left"/>
      <w:pPr>
        <w:ind w:left="2880" w:hanging="360"/>
      </w:pPr>
      <w:rPr>
        <w:rFonts w:ascii="Symbol" w:hAnsi="Symbol" w:hint="default"/>
      </w:rPr>
    </w:lvl>
    <w:lvl w:ilvl="4" w:tplc="0D0A986A" w:tentative="1">
      <w:start w:val="1"/>
      <w:numFmt w:val="bullet"/>
      <w:lvlText w:val="o"/>
      <w:lvlJc w:val="left"/>
      <w:pPr>
        <w:ind w:left="3600" w:hanging="360"/>
      </w:pPr>
      <w:rPr>
        <w:rFonts w:ascii="Courier New" w:hAnsi="Courier New" w:hint="default"/>
      </w:rPr>
    </w:lvl>
    <w:lvl w:ilvl="5" w:tplc="837CB16A" w:tentative="1">
      <w:start w:val="1"/>
      <w:numFmt w:val="bullet"/>
      <w:lvlText w:val=""/>
      <w:lvlJc w:val="left"/>
      <w:pPr>
        <w:ind w:left="4320" w:hanging="360"/>
      </w:pPr>
      <w:rPr>
        <w:rFonts w:ascii="Wingdings" w:hAnsi="Wingdings" w:hint="default"/>
      </w:rPr>
    </w:lvl>
    <w:lvl w:ilvl="6" w:tplc="DA744010" w:tentative="1">
      <w:start w:val="1"/>
      <w:numFmt w:val="bullet"/>
      <w:lvlText w:val=""/>
      <w:lvlJc w:val="left"/>
      <w:pPr>
        <w:ind w:left="5040" w:hanging="360"/>
      </w:pPr>
      <w:rPr>
        <w:rFonts w:ascii="Symbol" w:hAnsi="Symbol" w:hint="default"/>
      </w:rPr>
    </w:lvl>
    <w:lvl w:ilvl="7" w:tplc="306A9A04" w:tentative="1">
      <w:start w:val="1"/>
      <w:numFmt w:val="bullet"/>
      <w:lvlText w:val="o"/>
      <w:lvlJc w:val="left"/>
      <w:pPr>
        <w:ind w:left="5760" w:hanging="360"/>
      </w:pPr>
      <w:rPr>
        <w:rFonts w:ascii="Courier New" w:hAnsi="Courier New" w:hint="default"/>
      </w:rPr>
    </w:lvl>
    <w:lvl w:ilvl="8" w:tplc="F008064E" w:tentative="1">
      <w:start w:val="1"/>
      <w:numFmt w:val="bullet"/>
      <w:lvlText w:val=""/>
      <w:lvlJc w:val="left"/>
      <w:pPr>
        <w:ind w:left="6480" w:hanging="360"/>
      </w:pPr>
      <w:rPr>
        <w:rFonts w:ascii="Wingdings" w:hAnsi="Wingdings" w:hint="default"/>
      </w:rPr>
    </w:lvl>
  </w:abstractNum>
  <w:abstractNum w:abstractNumId="25"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6" w15:restartNumberingAfterBreak="0">
    <w:nsid w:val="379D32B9"/>
    <w:multiLevelType w:val="hybridMultilevel"/>
    <w:tmpl w:val="00225EC8"/>
    <w:lvl w:ilvl="0" w:tplc="91E6945A">
      <w:start w:val="2"/>
      <w:numFmt w:val="decimal"/>
      <w:lvlText w:val="%1."/>
      <w:lvlJc w:val="left"/>
      <w:pPr>
        <w:ind w:left="930" w:hanging="570"/>
      </w:pPr>
      <w:rPr>
        <w:rFonts w:hint="default"/>
        <w:b/>
        <w:color w:val="auto"/>
      </w:rPr>
    </w:lvl>
    <w:lvl w:ilvl="1" w:tplc="BF9EA656" w:tentative="1">
      <w:start w:val="1"/>
      <w:numFmt w:val="lowerLetter"/>
      <w:lvlText w:val="%2."/>
      <w:lvlJc w:val="left"/>
      <w:pPr>
        <w:ind w:left="1440" w:hanging="360"/>
      </w:pPr>
    </w:lvl>
    <w:lvl w:ilvl="2" w:tplc="A6FC8C6E" w:tentative="1">
      <w:start w:val="1"/>
      <w:numFmt w:val="lowerRoman"/>
      <w:lvlText w:val="%3."/>
      <w:lvlJc w:val="right"/>
      <w:pPr>
        <w:ind w:left="2160" w:hanging="180"/>
      </w:pPr>
    </w:lvl>
    <w:lvl w:ilvl="3" w:tplc="ECA03E86" w:tentative="1">
      <w:start w:val="1"/>
      <w:numFmt w:val="decimal"/>
      <w:lvlText w:val="%4."/>
      <w:lvlJc w:val="left"/>
      <w:pPr>
        <w:ind w:left="2880" w:hanging="360"/>
      </w:pPr>
    </w:lvl>
    <w:lvl w:ilvl="4" w:tplc="2C02C5E2" w:tentative="1">
      <w:start w:val="1"/>
      <w:numFmt w:val="lowerLetter"/>
      <w:lvlText w:val="%5."/>
      <w:lvlJc w:val="left"/>
      <w:pPr>
        <w:ind w:left="3600" w:hanging="360"/>
      </w:pPr>
    </w:lvl>
    <w:lvl w:ilvl="5" w:tplc="F710A13E" w:tentative="1">
      <w:start w:val="1"/>
      <w:numFmt w:val="lowerRoman"/>
      <w:lvlText w:val="%6."/>
      <w:lvlJc w:val="right"/>
      <w:pPr>
        <w:ind w:left="4320" w:hanging="180"/>
      </w:pPr>
    </w:lvl>
    <w:lvl w:ilvl="6" w:tplc="5A96C492" w:tentative="1">
      <w:start w:val="1"/>
      <w:numFmt w:val="decimal"/>
      <w:lvlText w:val="%7."/>
      <w:lvlJc w:val="left"/>
      <w:pPr>
        <w:ind w:left="5040" w:hanging="360"/>
      </w:pPr>
    </w:lvl>
    <w:lvl w:ilvl="7" w:tplc="87C8933C" w:tentative="1">
      <w:start w:val="1"/>
      <w:numFmt w:val="lowerLetter"/>
      <w:lvlText w:val="%8."/>
      <w:lvlJc w:val="left"/>
      <w:pPr>
        <w:ind w:left="5760" w:hanging="360"/>
      </w:pPr>
    </w:lvl>
    <w:lvl w:ilvl="8" w:tplc="F4FCF4DC" w:tentative="1">
      <w:start w:val="1"/>
      <w:numFmt w:val="lowerRoman"/>
      <w:lvlText w:val="%9."/>
      <w:lvlJc w:val="right"/>
      <w:pPr>
        <w:ind w:left="6480" w:hanging="180"/>
      </w:pPr>
    </w:lvl>
  </w:abstractNum>
  <w:abstractNum w:abstractNumId="27" w15:restartNumberingAfterBreak="0">
    <w:nsid w:val="37D40BD2"/>
    <w:multiLevelType w:val="hybridMultilevel"/>
    <w:tmpl w:val="4B1255CC"/>
    <w:lvl w:ilvl="0" w:tplc="88268066">
      <w:start w:val="1"/>
      <w:numFmt w:val="bullet"/>
      <w:lvlText w:val=""/>
      <w:lvlJc w:val="left"/>
      <w:pPr>
        <w:ind w:left="720" w:hanging="360"/>
      </w:pPr>
      <w:rPr>
        <w:rFonts w:ascii="Symbol" w:hAnsi="Symbol" w:hint="default"/>
      </w:rPr>
    </w:lvl>
    <w:lvl w:ilvl="1" w:tplc="3D9622E6" w:tentative="1">
      <w:start w:val="1"/>
      <w:numFmt w:val="bullet"/>
      <w:lvlText w:val="o"/>
      <w:lvlJc w:val="left"/>
      <w:pPr>
        <w:ind w:left="1440" w:hanging="360"/>
      </w:pPr>
      <w:rPr>
        <w:rFonts w:ascii="Courier New" w:hAnsi="Courier New" w:hint="default"/>
      </w:rPr>
    </w:lvl>
    <w:lvl w:ilvl="2" w:tplc="13F2B346" w:tentative="1">
      <w:start w:val="1"/>
      <w:numFmt w:val="bullet"/>
      <w:lvlText w:val=""/>
      <w:lvlJc w:val="left"/>
      <w:pPr>
        <w:ind w:left="2160" w:hanging="360"/>
      </w:pPr>
      <w:rPr>
        <w:rFonts w:ascii="Wingdings" w:hAnsi="Wingdings" w:hint="default"/>
      </w:rPr>
    </w:lvl>
    <w:lvl w:ilvl="3" w:tplc="1282453A" w:tentative="1">
      <w:start w:val="1"/>
      <w:numFmt w:val="bullet"/>
      <w:lvlText w:val=""/>
      <w:lvlJc w:val="left"/>
      <w:pPr>
        <w:ind w:left="2880" w:hanging="360"/>
      </w:pPr>
      <w:rPr>
        <w:rFonts w:ascii="Symbol" w:hAnsi="Symbol" w:hint="default"/>
      </w:rPr>
    </w:lvl>
    <w:lvl w:ilvl="4" w:tplc="4B2A1956" w:tentative="1">
      <w:start w:val="1"/>
      <w:numFmt w:val="bullet"/>
      <w:lvlText w:val="o"/>
      <w:lvlJc w:val="left"/>
      <w:pPr>
        <w:ind w:left="3600" w:hanging="360"/>
      </w:pPr>
      <w:rPr>
        <w:rFonts w:ascii="Courier New" w:hAnsi="Courier New" w:hint="default"/>
      </w:rPr>
    </w:lvl>
    <w:lvl w:ilvl="5" w:tplc="409ACA98" w:tentative="1">
      <w:start w:val="1"/>
      <w:numFmt w:val="bullet"/>
      <w:lvlText w:val=""/>
      <w:lvlJc w:val="left"/>
      <w:pPr>
        <w:ind w:left="4320" w:hanging="360"/>
      </w:pPr>
      <w:rPr>
        <w:rFonts w:ascii="Wingdings" w:hAnsi="Wingdings" w:hint="default"/>
      </w:rPr>
    </w:lvl>
    <w:lvl w:ilvl="6" w:tplc="B65EC8B6" w:tentative="1">
      <w:start w:val="1"/>
      <w:numFmt w:val="bullet"/>
      <w:lvlText w:val=""/>
      <w:lvlJc w:val="left"/>
      <w:pPr>
        <w:ind w:left="5040" w:hanging="360"/>
      </w:pPr>
      <w:rPr>
        <w:rFonts w:ascii="Symbol" w:hAnsi="Symbol" w:hint="default"/>
      </w:rPr>
    </w:lvl>
    <w:lvl w:ilvl="7" w:tplc="635C2AEC" w:tentative="1">
      <w:start w:val="1"/>
      <w:numFmt w:val="bullet"/>
      <w:lvlText w:val="o"/>
      <w:lvlJc w:val="left"/>
      <w:pPr>
        <w:ind w:left="5760" w:hanging="360"/>
      </w:pPr>
      <w:rPr>
        <w:rFonts w:ascii="Courier New" w:hAnsi="Courier New" w:hint="default"/>
      </w:rPr>
    </w:lvl>
    <w:lvl w:ilvl="8" w:tplc="2788FDEA" w:tentative="1">
      <w:start w:val="1"/>
      <w:numFmt w:val="bullet"/>
      <w:lvlText w:val=""/>
      <w:lvlJc w:val="left"/>
      <w:pPr>
        <w:ind w:left="6480" w:hanging="360"/>
      </w:pPr>
      <w:rPr>
        <w:rFonts w:ascii="Wingdings" w:hAnsi="Wingdings" w:hint="default"/>
      </w:rPr>
    </w:lvl>
  </w:abstractNum>
  <w:abstractNum w:abstractNumId="28" w15:restartNumberingAfterBreak="0">
    <w:nsid w:val="38584049"/>
    <w:multiLevelType w:val="hybridMultilevel"/>
    <w:tmpl w:val="F54AB4A0"/>
    <w:lvl w:ilvl="0" w:tplc="28D6E8A0">
      <w:start w:val="1"/>
      <w:numFmt w:val="bullet"/>
      <w:lvlText w:val="-"/>
      <w:lvlJc w:val="left"/>
      <w:pPr>
        <w:ind w:left="720" w:hanging="360"/>
      </w:pPr>
    </w:lvl>
    <w:lvl w:ilvl="1" w:tplc="012C5EDE">
      <w:start w:val="1"/>
      <w:numFmt w:val="bullet"/>
      <w:lvlText w:val="-"/>
      <w:lvlJc w:val="left"/>
      <w:pPr>
        <w:ind w:left="1440" w:hanging="360"/>
      </w:pPr>
      <w:rPr>
        <w:rFonts w:hint="default"/>
      </w:rPr>
    </w:lvl>
    <w:lvl w:ilvl="2" w:tplc="F5427FF0">
      <w:start w:val="1"/>
      <w:numFmt w:val="bullet"/>
      <w:lvlText w:val=""/>
      <w:lvlJc w:val="left"/>
      <w:pPr>
        <w:ind w:left="2160" w:hanging="360"/>
      </w:pPr>
      <w:rPr>
        <w:rFonts w:ascii="Wingdings" w:hAnsi="Wingdings" w:hint="default"/>
      </w:rPr>
    </w:lvl>
    <w:lvl w:ilvl="3" w:tplc="BD6A17A4" w:tentative="1">
      <w:start w:val="1"/>
      <w:numFmt w:val="bullet"/>
      <w:lvlText w:val=""/>
      <w:lvlJc w:val="left"/>
      <w:pPr>
        <w:ind w:left="2880" w:hanging="360"/>
      </w:pPr>
      <w:rPr>
        <w:rFonts w:ascii="Symbol" w:hAnsi="Symbol" w:hint="default"/>
      </w:rPr>
    </w:lvl>
    <w:lvl w:ilvl="4" w:tplc="35F08FFA" w:tentative="1">
      <w:start w:val="1"/>
      <w:numFmt w:val="bullet"/>
      <w:lvlText w:val="o"/>
      <w:lvlJc w:val="left"/>
      <w:pPr>
        <w:ind w:left="3600" w:hanging="360"/>
      </w:pPr>
      <w:rPr>
        <w:rFonts w:ascii="Courier New" w:hAnsi="Courier New" w:hint="default"/>
      </w:rPr>
    </w:lvl>
    <w:lvl w:ilvl="5" w:tplc="F6B4171A" w:tentative="1">
      <w:start w:val="1"/>
      <w:numFmt w:val="bullet"/>
      <w:lvlText w:val=""/>
      <w:lvlJc w:val="left"/>
      <w:pPr>
        <w:ind w:left="4320" w:hanging="360"/>
      </w:pPr>
      <w:rPr>
        <w:rFonts w:ascii="Wingdings" w:hAnsi="Wingdings" w:hint="default"/>
      </w:rPr>
    </w:lvl>
    <w:lvl w:ilvl="6" w:tplc="BC721C88" w:tentative="1">
      <w:start w:val="1"/>
      <w:numFmt w:val="bullet"/>
      <w:lvlText w:val=""/>
      <w:lvlJc w:val="left"/>
      <w:pPr>
        <w:ind w:left="5040" w:hanging="360"/>
      </w:pPr>
      <w:rPr>
        <w:rFonts w:ascii="Symbol" w:hAnsi="Symbol" w:hint="default"/>
      </w:rPr>
    </w:lvl>
    <w:lvl w:ilvl="7" w:tplc="F4A2ADD4" w:tentative="1">
      <w:start w:val="1"/>
      <w:numFmt w:val="bullet"/>
      <w:lvlText w:val="o"/>
      <w:lvlJc w:val="left"/>
      <w:pPr>
        <w:ind w:left="5760" w:hanging="360"/>
      </w:pPr>
      <w:rPr>
        <w:rFonts w:ascii="Courier New" w:hAnsi="Courier New" w:hint="default"/>
      </w:rPr>
    </w:lvl>
    <w:lvl w:ilvl="8" w:tplc="51905F2E" w:tentative="1">
      <w:start w:val="1"/>
      <w:numFmt w:val="bullet"/>
      <w:lvlText w:val=""/>
      <w:lvlJc w:val="left"/>
      <w:pPr>
        <w:ind w:left="6480" w:hanging="360"/>
      </w:pPr>
      <w:rPr>
        <w:rFonts w:ascii="Wingdings" w:hAnsi="Wingdings" w:hint="default"/>
      </w:rPr>
    </w:lvl>
  </w:abstractNum>
  <w:abstractNum w:abstractNumId="29"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1" w15:restartNumberingAfterBreak="0">
    <w:nsid w:val="490755E8"/>
    <w:multiLevelType w:val="hybridMultilevel"/>
    <w:tmpl w:val="CA18B3F6"/>
    <w:lvl w:ilvl="0" w:tplc="88DCC712">
      <w:start w:val="1"/>
      <w:numFmt w:val="bullet"/>
      <w:lvlText w:val=""/>
      <w:lvlJc w:val="left"/>
      <w:pPr>
        <w:ind w:left="720" w:hanging="360"/>
      </w:pPr>
      <w:rPr>
        <w:rFonts w:ascii="Symbol" w:hAnsi="Symbol" w:hint="default"/>
      </w:rPr>
    </w:lvl>
    <w:lvl w:ilvl="1" w:tplc="BB821D96" w:tentative="1">
      <w:start w:val="1"/>
      <w:numFmt w:val="bullet"/>
      <w:lvlText w:val="o"/>
      <w:lvlJc w:val="left"/>
      <w:pPr>
        <w:ind w:left="1440" w:hanging="360"/>
      </w:pPr>
      <w:rPr>
        <w:rFonts w:ascii="Courier New" w:hAnsi="Courier New" w:hint="default"/>
      </w:rPr>
    </w:lvl>
    <w:lvl w:ilvl="2" w:tplc="871EEEDE" w:tentative="1">
      <w:start w:val="1"/>
      <w:numFmt w:val="bullet"/>
      <w:lvlText w:val=""/>
      <w:lvlJc w:val="left"/>
      <w:pPr>
        <w:ind w:left="2160" w:hanging="360"/>
      </w:pPr>
      <w:rPr>
        <w:rFonts w:ascii="Wingdings" w:hAnsi="Wingdings" w:hint="default"/>
      </w:rPr>
    </w:lvl>
    <w:lvl w:ilvl="3" w:tplc="512EB3BE" w:tentative="1">
      <w:start w:val="1"/>
      <w:numFmt w:val="bullet"/>
      <w:lvlText w:val=""/>
      <w:lvlJc w:val="left"/>
      <w:pPr>
        <w:ind w:left="2880" w:hanging="360"/>
      </w:pPr>
      <w:rPr>
        <w:rFonts w:ascii="Symbol" w:hAnsi="Symbol" w:hint="default"/>
      </w:rPr>
    </w:lvl>
    <w:lvl w:ilvl="4" w:tplc="0F7A0AD4" w:tentative="1">
      <w:start w:val="1"/>
      <w:numFmt w:val="bullet"/>
      <w:lvlText w:val="o"/>
      <w:lvlJc w:val="left"/>
      <w:pPr>
        <w:ind w:left="3600" w:hanging="360"/>
      </w:pPr>
      <w:rPr>
        <w:rFonts w:ascii="Courier New" w:hAnsi="Courier New" w:hint="default"/>
      </w:rPr>
    </w:lvl>
    <w:lvl w:ilvl="5" w:tplc="C03C7168" w:tentative="1">
      <w:start w:val="1"/>
      <w:numFmt w:val="bullet"/>
      <w:lvlText w:val=""/>
      <w:lvlJc w:val="left"/>
      <w:pPr>
        <w:ind w:left="4320" w:hanging="360"/>
      </w:pPr>
      <w:rPr>
        <w:rFonts w:ascii="Wingdings" w:hAnsi="Wingdings" w:hint="default"/>
      </w:rPr>
    </w:lvl>
    <w:lvl w:ilvl="6" w:tplc="1772D3D4" w:tentative="1">
      <w:start w:val="1"/>
      <w:numFmt w:val="bullet"/>
      <w:lvlText w:val=""/>
      <w:lvlJc w:val="left"/>
      <w:pPr>
        <w:ind w:left="5040" w:hanging="360"/>
      </w:pPr>
      <w:rPr>
        <w:rFonts w:ascii="Symbol" w:hAnsi="Symbol" w:hint="default"/>
      </w:rPr>
    </w:lvl>
    <w:lvl w:ilvl="7" w:tplc="EAD6B964" w:tentative="1">
      <w:start w:val="1"/>
      <w:numFmt w:val="bullet"/>
      <w:lvlText w:val="o"/>
      <w:lvlJc w:val="left"/>
      <w:pPr>
        <w:ind w:left="5760" w:hanging="360"/>
      </w:pPr>
      <w:rPr>
        <w:rFonts w:ascii="Courier New" w:hAnsi="Courier New" w:hint="default"/>
      </w:rPr>
    </w:lvl>
    <w:lvl w:ilvl="8" w:tplc="D3E80DB0" w:tentative="1">
      <w:start w:val="1"/>
      <w:numFmt w:val="bullet"/>
      <w:lvlText w:val=""/>
      <w:lvlJc w:val="left"/>
      <w:pPr>
        <w:ind w:left="6480" w:hanging="360"/>
      </w:pPr>
      <w:rPr>
        <w:rFonts w:ascii="Wingdings" w:hAnsi="Wingdings" w:hint="default"/>
      </w:rPr>
    </w:lvl>
  </w:abstractNum>
  <w:abstractNum w:abstractNumId="32"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3" w15:restartNumberingAfterBreak="0">
    <w:nsid w:val="5D6A76DB"/>
    <w:multiLevelType w:val="hybridMultilevel"/>
    <w:tmpl w:val="E9446356"/>
    <w:lvl w:ilvl="0" w:tplc="4FB0A5FA">
      <w:start w:val="1"/>
      <w:numFmt w:val="bullet"/>
      <w:lvlText w:val="-"/>
      <w:lvlJc w:val="left"/>
      <w:pPr>
        <w:ind w:left="720" w:hanging="360"/>
      </w:pPr>
    </w:lvl>
    <w:lvl w:ilvl="1" w:tplc="04F23932" w:tentative="1">
      <w:start w:val="1"/>
      <w:numFmt w:val="bullet"/>
      <w:lvlText w:val="o"/>
      <w:lvlJc w:val="left"/>
      <w:pPr>
        <w:ind w:left="1440" w:hanging="360"/>
      </w:pPr>
      <w:rPr>
        <w:rFonts w:ascii="Courier New" w:hAnsi="Courier New" w:hint="default"/>
      </w:rPr>
    </w:lvl>
    <w:lvl w:ilvl="2" w:tplc="8D6C0B64" w:tentative="1">
      <w:start w:val="1"/>
      <w:numFmt w:val="bullet"/>
      <w:lvlText w:val=""/>
      <w:lvlJc w:val="left"/>
      <w:pPr>
        <w:ind w:left="2160" w:hanging="360"/>
      </w:pPr>
      <w:rPr>
        <w:rFonts w:ascii="Wingdings" w:hAnsi="Wingdings" w:hint="default"/>
      </w:rPr>
    </w:lvl>
    <w:lvl w:ilvl="3" w:tplc="4BC08F66" w:tentative="1">
      <w:start w:val="1"/>
      <w:numFmt w:val="bullet"/>
      <w:lvlText w:val=""/>
      <w:lvlJc w:val="left"/>
      <w:pPr>
        <w:ind w:left="2880" w:hanging="360"/>
      </w:pPr>
      <w:rPr>
        <w:rFonts w:ascii="Symbol" w:hAnsi="Symbol" w:hint="default"/>
      </w:rPr>
    </w:lvl>
    <w:lvl w:ilvl="4" w:tplc="A87286EE" w:tentative="1">
      <w:start w:val="1"/>
      <w:numFmt w:val="bullet"/>
      <w:lvlText w:val="o"/>
      <w:lvlJc w:val="left"/>
      <w:pPr>
        <w:ind w:left="3600" w:hanging="360"/>
      </w:pPr>
      <w:rPr>
        <w:rFonts w:ascii="Courier New" w:hAnsi="Courier New" w:hint="default"/>
      </w:rPr>
    </w:lvl>
    <w:lvl w:ilvl="5" w:tplc="E5FEF3B6" w:tentative="1">
      <w:start w:val="1"/>
      <w:numFmt w:val="bullet"/>
      <w:lvlText w:val=""/>
      <w:lvlJc w:val="left"/>
      <w:pPr>
        <w:ind w:left="4320" w:hanging="360"/>
      </w:pPr>
      <w:rPr>
        <w:rFonts w:ascii="Wingdings" w:hAnsi="Wingdings" w:hint="default"/>
      </w:rPr>
    </w:lvl>
    <w:lvl w:ilvl="6" w:tplc="3C3673EC" w:tentative="1">
      <w:start w:val="1"/>
      <w:numFmt w:val="bullet"/>
      <w:lvlText w:val=""/>
      <w:lvlJc w:val="left"/>
      <w:pPr>
        <w:ind w:left="5040" w:hanging="360"/>
      </w:pPr>
      <w:rPr>
        <w:rFonts w:ascii="Symbol" w:hAnsi="Symbol" w:hint="default"/>
      </w:rPr>
    </w:lvl>
    <w:lvl w:ilvl="7" w:tplc="AECC41E2" w:tentative="1">
      <w:start w:val="1"/>
      <w:numFmt w:val="bullet"/>
      <w:lvlText w:val="o"/>
      <w:lvlJc w:val="left"/>
      <w:pPr>
        <w:ind w:left="5760" w:hanging="360"/>
      </w:pPr>
      <w:rPr>
        <w:rFonts w:ascii="Courier New" w:hAnsi="Courier New" w:hint="default"/>
      </w:rPr>
    </w:lvl>
    <w:lvl w:ilvl="8" w:tplc="F99A3E9A" w:tentative="1">
      <w:start w:val="1"/>
      <w:numFmt w:val="bullet"/>
      <w:lvlText w:val=""/>
      <w:lvlJc w:val="left"/>
      <w:pPr>
        <w:ind w:left="6480" w:hanging="360"/>
      </w:pPr>
      <w:rPr>
        <w:rFonts w:ascii="Wingdings" w:hAnsi="Wingdings" w:hint="default"/>
      </w:rPr>
    </w:lvl>
  </w:abstractNum>
  <w:abstractNum w:abstractNumId="34"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5DC176E8"/>
    <w:multiLevelType w:val="hybridMultilevel"/>
    <w:tmpl w:val="E73ED502"/>
    <w:lvl w:ilvl="0" w:tplc="408459D0">
      <w:start w:val="1"/>
      <w:numFmt w:val="bullet"/>
      <w:lvlText w:val=""/>
      <w:lvlJc w:val="left"/>
      <w:pPr>
        <w:ind w:left="720" w:hanging="360"/>
      </w:pPr>
      <w:rPr>
        <w:rFonts w:ascii="Symbol" w:hAnsi="Symbol" w:hint="default"/>
      </w:rPr>
    </w:lvl>
    <w:lvl w:ilvl="1" w:tplc="DDE66B2C" w:tentative="1">
      <w:start w:val="1"/>
      <w:numFmt w:val="bullet"/>
      <w:lvlText w:val="o"/>
      <w:lvlJc w:val="left"/>
      <w:pPr>
        <w:ind w:left="1440" w:hanging="360"/>
      </w:pPr>
      <w:rPr>
        <w:rFonts w:ascii="Courier New" w:hAnsi="Courier New" w:hint="default"/>
      </w:rPr>
    </w:lvl>
    <w:lvl w:ilvl="2" w:tplc="F386077E">
      <w:start w:val="1"/>
      <w:numFmt w:val="bullet"/>
      <w:lvlText w:val=""/>
      <w:lvlJc w:val="left"/>
      <w:pPr>
        <w:ind w:left="2160" w:hanging="360"/>
      </w:pPr>
      <w:rPr>
        <w:rFonts w:ascii="Wingdings" w:hAnsi="Wingdings" w:hint="default"/>
      </w:rPr>
    </w:lvl>
    <w:lvl w:ilvl="3" w:tplc="E73A4F2A" w:tentative="1">
      <w:start w:val="1"/>
      <w:numFmt w:val="bullet"/>
      <w:lvlText w:val=""/>
      <w:lvlJc w:val="left"/>
      <w:pPr>
        <w:ind w:left="2880" w:hanging="360"/>
      </w:pPr>
      <w:rPr>
        <w:rFonts w:ascii="Symbol" w:hAnsi="Symbol" w:hint="default"/>
      </w:rPr>
    </w:lvl>
    <w:lvl w:ilvl="4" w:tplc="864A56C2" w:tentative="1">
      <w:start w:val="1"/>
      <w:numFmt w:val="bullet"/>
      <w:lvlText w:val="o"/>
      <w:lvlJc w:val="left"/>
      <w:pPr>
        <w:ind w:left="3600" w:hanging="360"/>
      </w:pPr>
      <w:rPr>
        <w:rFonts w:ascii="Courier New" w:hAnsi="Courier New" w:hint="default"/>
      </w:rPr>
    </w:lvl>
    <w:lvl w:ilvl="5" w:tplc="AFA62014" w:tentative="1">
      <w:start w:val="1"/>
      <w:numFmt w:val="bullet"/>
      <w:lvlText w:val=""/>
      <w:lvlJc w:val="left"/>
      <w:pPr>
        <w:ind w:left="4320" w:hanging="360"/>
      </w:pPr>
      <w:rPr>
        <w:rFonts w:ascii="Wingdings" w:hAnsi="Wingdings" w:hint="default"/>
      </w:rPr>
    </w:lvl>
    <w:lvl w:ilvl="6" w:tplc="06263DEC" w:tentative="1">
      <w:start w:val="1"/>
      <w:numFmt w:val="bullet"/>
      <w:lvlText w:val=""/>
      <w:lvlJc w:val="left"/>
      <w:pPr>
        <w:ind w:left="5040" w:hanging="360"/>
      </w:pPr>
      <w:rPr>
        <w:rFonts w:ascii="Symbol" w:hAnsi="Symbol" w:hint="default"/>
      </w:rPr>
    </w:lvl>
    <w:lvl w:ilvl="7" w:tplc="EAB263F8" w:tentative="1">
      <w:start w:val="1"/>
      <w:numFmt w:val="bullet"/>
      <w:lvlText w:val="o"/>
      <w:lvlJc w:val="left"/>
      <w:pPr>
        <w:ind w:left="5760" w:hanging="360"/>
      </w:pPr>
      <w:rPr>
        <w:rFonts w:ascii="Courier New" w:hAnsi="Courier New" w:hint="default"/>
      </w:rPr>
    </w:lvl>
    <w:lvl w:ilvl="8" w:tplc="A3CEAA9A" w:tentative="1">
      <w:start w:val="1"/>
      <w:numFmt w:val="bullet"/>
      <w:lvlText w:val=""/>
      <w:lvlJc w:val="left"/>
      <w:pPr>
        <w:ind w:left="6480" w:hanging="360"/>
      </w:pPr>
      <w:rPr>
        <w:rFonts w:ascii="Wingdings" w:hAnsi="Wingdings" w:hint="default"/>
      </w:rPr>
    </w:lvl>
  </w:abstractNum>
  <w:abstractNum w:abstractNumId="36" w15:restartNumberingAfterBreak="0">
    <w:nsid w:val="5F964099"/>
    <w:multiLevelType w:val="hybridMultilevel"/>
    <w:tmpl w:val="C9E29492"/>
    <w:lvl w:ilvl="0" w:tplc="BEDA2E1C">
      <w:start w:val="1"/>
      <w:numFmt w:val="bullet"/>
      <w:lvlText w:val=""/>
      <w:lvlJc w:val="left"/>
      <w:pPr>
        <w:ind w:left="720" w:hanging="360"/>
      </w:pPr>
      <w:rPr>
        <w:rFonts w:ascii="Symbol" w:hAnsi="Symbol" w:hint="default"/>
      </w:rPr>
    </w:lvl>
    <w:lvl w:ilvl="1" w:tplc="370AF48E" w:tentative="1">
      <w:start w:val="1"/>
      <w:numFmt w:val="bullet"/>
      <w:lvlText w:val="o"/>
      <w:lvlJc w:val="left"/>
      <w:pPr>
        <w:ind w:left="1440" w:hanging="360"/>
      </w:pPr>
      <w:rPr>
        <w:rFonts w:ascii="Courier New" w:hAnsi="Courier New" w:hint="default"/>
      </w:rPr>
    </w:lvl>
    <w:lvl w:ilvl="2" w:tplc="99200E74" w:tentative="1">
      <w:start w:val="1"/>
      <w:numFmt w:val="bullet"/>
      <w:lvlText w:val=""/>
      <w:lvlJc w:val="left"/>
      <w:pPr>
        <w:ind w:left="2160" w:hanging="360"/>
      </w:pPr>
      <w:rPr>
        <w:rFonts w:ascii="Wingdings" w:hAnsi="Wingdings" w:hint="default"/>
      </w:rPr>
    </w:lvl>
    <w:lvl w:ilvl="3" w:tplc="D6CCEBA4" w:tentative="1">
      <w:start w:val="1"/>
      <w:numFmt w:val="bullet"/>
      <w:lvlText w:val=""/>
      <w:lvlJc w:val="left"/>
      <w:pPr>
        <w:ind w:left="2880" w:hanging="360"/>
      </w:pPr>
      <w:rPr>
        <w:rFonts w:ascii="Symbol" w:hAnsi="Symbol" w:hint="default"/>
      </w:rPr>
    </w:lvl>
    <w:lvl w:ilvl="4" w:tplc="B3DED8CE" w:tentative="1">
      <w:start w:val="1"/>
      <w:numFmt w:val="bullet"/>
      <w:lvlText w:val="o"/>
      <w:lvlJc w:val="left"/>
      <w:pPr>
        <w:ind w:left="3600" w:hanging="360"/>
      </w:pPr>
      <w:rPr>
        <w:rFonts w:ascii="Courier New" w:hAnsi="Courier New" w:hint="default"/>
      </w:rPr>
    </w:lvl>
    <w:lvl w:ilvl="5" w:tplc="DF30CA2E" w:tentative="1">
      <w:start w:val="1"/>
      <w:numFmt w:val="bullet"/>
      <w:lvlText w:val=""/>
      <w:lvlJc w:val="left"/>
      <w:pPr>
        <w:ind w:left="4320" w:hanging="360"/>
      </w:pPr>
      <w:rPr>
        <w:rFonts w:ascii="Wingdings" w:hAnsi="Wingdings" w:hint="default"/>
      </w:rPr>
    </w:lvl>
    <w:lvl w:ilvl="6" w:tplc="CDF24B7E" w:tentative="1">
      <w:start w:val="1"/>
      <w:numFmt w:val="bullet"/>
      <w:lvlText w:val=""/>
      <w:lvlJc w:val="left"/>
      <w:pPr>
        <w:ind w:left="5040" w:hanging="360"/>
      </w:pPr>
      <w:rPr>
        <w:rFonts w:ascii="Symbol" w:hAnsi="Symbol" w:hint="default"/>
      </w:rPr>
    </w:lvl>
    <w:lvl w:ilvl="7" w:tplc="8998F802" w:tentative="1">
      <w:start w:val="1"/>
      <w:numFmt w:val="bullet"/>
      <w:lvlText w:val="o"/>
      <w:lvlJc w:val="left"/>
      <w:pPr>
        <w:ind w:left="5760" w:hanging="360"/>
      </w:pPr>
      <w:rPr>
        <w:rFonts w:ascii="Courier New" w:hAnsi="Courier New" w:hint="default"/>
      </w:rPr>
    </w:lvl>
    <w:lvl w:ilvl="8" w:tplc="0D667AF2" w:tentative="1">
      <w:start w:val="1"/>
      <w:numFmt w:val="bullet"/>
      <w:lvlText w:val=""/>
      <w:lvlJc w:val="left"/>
      <w:pPr>
        <w:ind w:left="6480" w:hanging="360"/>
      </w:pPr>
      <w:rPr>
        <w:rFonts w:ascii="Wingdings" w:hAnsi="Wingdings" w:hint="default"/>
      </w:rPr>
    </w:lvl>
  </w:abstractNum>
  <w:abstractNum w:abstractNumId="37" w15:restartNumberingAfterBreak="0">
    <w:nsid w:val="627F7575"/>
    <w:multiLevelType w:val="hybridMultilevel"/>
    <w:tmpl w:val="B704CB44"/>
    <w:lvl w:ilvl="0" w:tplc="5B96FAEE">
      <w:start w:val="1"/>
      <w:numFmt w:val="decimal"/>
      <w:pStyle w:val="Textkrpernummeriert"/>
      <w:lvlText w:val="%1."/>
      <w:lvlJc w:val="left"/>
      <w:pPr>
        <w:tabs>
          <w:tab w:val="num" w:pos="360"/>
        </w:tabs>
        <w:ind w:left="360" w:hanging="360"/>
      </w:pPr>
      <w:rPr>
        <w:rFonts w:cs="Times New Roman" w:hint="default"/>
      </w:rPr>
    </w:lvl>
    <w:lvl w:ilvl="1" w:tplc="043CD53E" w:tentative="1">
      <w:start w:val="1"/>
      <w:numFmt w:val="lowerLetter"/>
      <w:lvlText w:val="%2."/>
      <w:lvlJc w:val="left"/>
      <w:pPr>
        <w:tabs>
          <w:tab w:val="num" w:pos="1440"/>
        </w:tabs>
        <w:ind w:left="1440" w:hanging="360"/>
      </w:pPr>
      <w:rPr>
        <w:rFonts w:cs="Times New Roman"/>
      </w:rPr>
    </w:lvl>
    <w:lvl w:ilvl="2" w:tplc="4E00D8AA" w:tentative="1">
      <w:start w:val="1"/>
      <w:numFmt w:val="lowerRoman"/>
      <w:lvlText w:val="%3."/>
      <w:lvlJc w:val="right"/>
      <w:pPr>
        <w:tabs>
          <w:tab w:val="num" w:pos="2160"/>
        </w:tabs>
        <w:ind w:left="2160" w:hanging="180"/>
      </w:pPr>
      <w:rPr>
        <w:rFonts w:cs="Times New Roman"/>
      </w:rPr>
    </w:lvl>
    <w:lvl w:ilvl="3" w:tplc="7C1E0150" w:tentative="1">
      <w:start w:val="1"/>
      <w:numFmt w:val="decimal"/>
      <w:lvlText w:val="%4."/>
      <w:lvlJc w:val="left"/>
      <w:pPr>
        <w:tabs>
          <w:tab w:val="num" w:pos="2880"/>
        </w:tabs>
        <w:ind w:left="2880" w:hanging="360"/>
      </w:pPr>
      <w:rPr>
        <w:rFonts w:cs="Times New Roman"/>
      </w:rPr>
    </w:lvl>
    <w:lvl w:ilvl="4" w:tplc="A7B435C6" w:tentative="1">
      <w:start w:val="1"/>
      <w:numFmt w:val="lowerLetter"/>
      <w:lvlText w:val="%5."/>
      <w:lvlJc w:val="left"/>
      <w:pPr>
        <w:tabs>
          <w:tab w:val="num" w:pos="3600"/>
        </w:tabs>
        <w:ind w:left="3600" w:hanging="360"/>
      </w:pPr>
      <w:rPr>
        <w:rFonts w:cs="Times New Roman"/>
      </w:rPr>
    </w:lvl>
    <w:lvl w:ilvl="5" w:tplc="370411CE" w:tentative="1">
      <w:start w:val="1"/>
      <w:numFmt w:val="lowerRoman"/>
      <w:lvlText w:val="%6."/>
      <w:lvlJc w:val="right"/>
      <w:pPr>
        <w:tabs>
          <w:tab w:val="num" w:pos="4320"/>
        </w:tabs>
        <w:ind w:left="4320" w:hanging="180"/>
      </w:pPr>
      <w:rPr>
        <w:rFonts w:cs="Times New Roman"/>
      </w:rPr>
    </w:lvl>
    <w:lvl w:ilvl="6" w:tplc="74E02624" w:tentative="1">
      <w:start w:val="1"/>
      <w:numFmt w:val="decimal"/>
      <w:lvlText w:val="%7."/>
      <w:lvlJc w:val="left"/>
      <w:pPr>
        <w:tabs>
          <w:tab w:val="num" w:pos="5040"/>
        </w:tabs>
        <w:ind w:left="5040" w:hanging="360"/>
      </w:pPr>
      <w:rPr>
        <w:rFonts w:cs="Times New Roman"/>
      </w:rPr>
    </w:lvl>
    <w:lvl w:ilvl="7" w:tplc="807A3544" w:tentative="1">
      <w:start w:val="1"/>
      <w:numFmt w:val="lowerLetter"/>
      <w:lvlText w:val="%8."/>
      <w:lvlJc w:val="left"/>
      <w:pPr>
        <w:tabs>
          <w:tab w:val="num" w:pos="5760"/>
        </w:tabs>
        <w:ind w:left="5760" w:hanging="360"/>
      </w:pPr>
      <w:rPr>
        <w:rFonts w:cs="Times New Roman"/>
      </w:rPr>
    </w:lvl>
    <w:lvl w:ilvl="8" w:tplc="DE589424"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39" w15:restartNumberingAfterBreak="0">
    <w:nsid w:val="679915B2"/>
    <w:multiLevelType w:val="hybridMultilevel"/>
    <w:tmpl w:val="68E237F2"/>
    <w:lvl w:ilvl="0" w:tplc="BE344C0C">
      <w:start w:val="1"/>
      <w:numFmt w:val="bullet"/>
      <w:lvlText w:val=""/>
      <w:lvlJc w:val="left"/>
      <w:pPr>
        <w:ind w:left="720" w:hanging="360"/>
      </w:pPr>
      <w:rPr>
        <w:rFonts w:ascii="Symbol" w:hAnsi="Symbol" w:hint="default"/>
      </w:rPr>
    </w:lvl>
    <w:lvl w:ilvl="1" w:tplc="D23267DA" w:tentative="1">
      <w:start w:val="1"/>
      <w:numFmt w:val="bullet"/>
      <w:lvlText w:val="o"/>
      <w:lvlJc w:val="left"/>
      <w:pPr>
        <w:ind w:left="1440" w:hanging="360"/>
      </w:pPr>
      <w:rPr>
        <w:rFonts w:ascii="Courier New" w:hAnsi="Courier New" w:cs="Courier New" w:hint="default"/>
      </w:rPr>
    </w:lvl>
    <w:lvl w:ilvl="2" w:tplc="B1AEF69E" w:tentative="1">
      <w:start w:val="1"/>
      <w:numFmt w:val="bullet"/>
      <w:lvlText w:val=""/>
      <w:lvlJc w:val="left"/>
      <w:pPr>
        <w:ind w:left="2160" w:hanging="360"/>
      </w:pPr>
      <w:rPr>
        <w:rFonts w:ascii="Wingdings" w:hAnsi="Wingdings" w:hint="default"/>
      </w:rPr>
    </w:lvl>
    <w:lvl w:ilvl="3" w:tplc="BAB8AADA" w:tentative="1">
      <w:start w:val="1"/>
      <w:numFmt w:val="bullet"/>
      <w:lvlText w:val=""/>
      <w:lvlJc w:val="left"/>
      <w:pPr>
        <w:ind w:left="2880" w:hanging="360"/>
      </w:pPr>
      <w:rPr>
        <w:rFonts w:ascii="Symbol" w:hAnsi="Symbol" w:hint="default"/>
      </w:rPr>
    </w:lvl>
    <w:lvl w:ilvl="4" w:tplc="0E82FEA2" w:tentative="1">
      <w:start w:val="1"/>
      <w:numFmt w:val="bullet"/>
      <w:lvlText w:val="o"/>
      <w:lvlJc w:val="left"/>
      <w:pPr>
        <w:ind w:left="3600" w:hanging="360"/>
      </w:pPr>
      <w:rPr>
        <w:rFonts w:ascii="Courier New" w:hAnsi="Courier New" w:cs="Courier New" w:hint="default"/>
      </w:rPr>
    </w:lvl>
    <w:lvl w:ilvl="5" w:tplc="1BF04C16" w:tentative="1">
      <w:start w:val="1"/>
      <w:numFmt w:val="bullet"/>
      <w:lvlText w:val=""/>
      <w:lvlJc w:val="left"/>
      <w:pPr>
        <w:ind w:left="4320" w:hanging="360"/>
      </w:pPr>
      <w:rPr>
        <w:rFonts w:ascii="Wingdings" w:hAnsi="Wingdings" w:hint="default"/>
      </w:rPr>
    </w:lvl>
    <w:lvl w:ilvl="6" w:tplc="72F22822" w:tentative="1">
      <w:start w:val="1"/>
      <w:numFmt w:val="bullet"/>
      <w:lvlText w:val=""/>
      <w:lvlJc w:val="left"/>
      <w:pPr>
        <w:ind w:left="5040" w:hanging="360"/>
      </w:pPr>
      <w:rPr>
        <w:rFonts w:ascii="Symbol" w:hAnsi="Symbol" w:hint="default"/>
      </w:rPr>
    </w:lvl>
    <w:lvl w:ilvl="7" w:tplc="E384F100" w:tentative="1">
      <w:start w:val="1"/>
      <w:numFmt w:val="bullet"/>
      <w:lvlText w:val="o"/>
      <w:lvlJc w:val="left"/>
      <w:pPr>
        <w:ind w:left="5760" w:hanging="360"/>
      </w:pPr>
      <w:rPr>
        <w:rFonts w:ascii="Courier New" w:hAnsi="Courier New" w:cs="Courier New" w:hint="default"/>
      </w:rPr>
    </w:lvl>
    <w:lvl w:ilvl="8" w:tplc="4FE8D608" w:tentative="1">
      <w:start w:val="1"/>
      <w:numFmt w:val="bullet"/>
      <w:lvlText w:val=""/>
      <w:lvlJc w:val="left"/>
      <w:pPr>
        <w:ind w:left="6480" w:hanging="360"/>
      </w:pPr>
      <w:rPr>
        <w:rFonts w:ascii="Wingdings" w:hAnsi="Wingdings" w:hint="default"/>
      </w:rPr>
    </w:lvl>
  </w:abstractNum>
  <w:abstractNum w:abstractNumId="40"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abstractNum w:abstractNumId="41" w15:restartNumberingAfterBreak="0">
    <w:nsid w:val="6E4061A9"/>
    <w:multiLevelType w:val="hybridMultilevel"/>
    <w:tmpl w:val="A60CA254"/>
    <w:lvl w:ilvl="0" w:tplc="E6247DFE">
      <w:start w:val="1"/>
      <w:numFmt w:val="bullet"/>
      <w:lvlText w:val=""/>
      <w:lvlJc w:val="left"/>
      <w:pPr>
        <w:ind w:left="720" w:hanging="360"/>
      </w:pPr>
      <w:rPr>
        <w:rFonts w:ascii="Symbol" w:hAnsi="Symbol" w:hint="default"/>
      </w:rPr>
    </w:lvl>
    <w:lvl w:ilvl="1" w:tplc="19BC9934" w:tentative="1">
      <w:start w:val="1"/>
      <w:numFmt w:val="bullet"/>
      <w:lvlText w:val="o"/>
      <w:lvlJc w:val="left"/>
      <w:pPr>
        <w:ind w:left="1440" w:hanging="360"/>
      </w:pPr>
      <w:rPr>
        <w:rFonts w:ascii="Courier New" w:hAnsi="Courier New" w:hint="default"/>
      </w:rPr>
    </w:lvl>
    <w:lvl w:ilvl="2" w:tplc="C804D5F8" w:tentative="1">
      <w:start w:val="1"/>
      <w:numFmt w:val="bullet"/>
      <w:lvlText w:val=""/>
      <w:lvlJc w:val="left"/>
      <w:pPr>
        <w:ind w:left="2160" w:hanging="360"/>
      </w:pPr>
      <w:rPr>
        <w:rFonts w:ascii="Wingdings" w:hAnsi="Wingdings" w:hint="default"/>
      </w:rPr>
    </w:lvl>
    <w:lvl w:ilvl="3" w:tplc="1C8EE576" w:tentative="1">
      <w:start w:val="1"/>
      <w:numFmt w:val="bullet"/>
      <w:lvlText w:val=""/>
      <w:lvlJc w:val="left"/>
      <w:pPr>
        <w:ind w:left="2880" w:hanging="360"/>
      </w:pPr>
      <w:rPr>
        <w:rFonts w:ascii="Symbol" w:hAnsi="Symbol" w:hint="default"/>
      </w:rPr>
    </w:lvl>
    <w:lvl w:ilvl="4" w:tplc="8772A0EC" w:tentative="1">
      <w:start w:val="1"/>
      <w:numFmt w:val="bullet"/>
      <w:lvlText w:val="o"/>
      <w:lvlJc w:val="left"/>
      <w:pPr>
        <w:ind w:left="3600" w:hanging="360"/>
      </w:pPr>
      <w:rPr>
        <w:rFonts w:ascii="Courier New" w:hAnsi="Courier New" w:hint="default"/>
      </w:rPr>
    </w:lvl>
    <w:lvl w:ilvl="5" w:tplc="FF3666B0" w:tentative="1">
      <w:start w:val="1"/>
      <w:numFmt w:val="bullet"/>
      <w:lvlText w:val=""/>
      <w:lvlJc w:val="left"/>
      <w:pPr>
        <w:ind w:left="4320" w:hanging="360"/>
      </w:pPr>
      <w:rPr>
        <w:rFonts w:ascii="Wingdings" w:hAnsi="Wingdings" w:hint="default"/>
      </w:rPr>
    </w:lvl>
    <w:lvl w:ilvl="6" w:tplc="FEA6E624" w:tentative="1">
      <w:start w:val="1"/>
      <w:numFmt w:val="bullet"/>
      <w:lvlText w:val=""/>
      <w:lvlJc w:val="left"/>
      <w:pPr>
        <w:ind w:left="5040" w:hanging="360"/>
      </w:pPr>
      <w:rPr>
        <w:rFonts w:ascii="Symbol" w:hAnsi="Symbol" w:hint="default"/>
      </w:rPr>
    </w:lvl>
    <w:lvl w:ilvl="7" w:tplc="A9582F5C" w:tentative="1">
      <w:start w:val="1"/>
      <w:numFmt w:val="bullet"/>
      <w:lvlText w:val="o"/>
      <w:lvlJc w:val="left"/>
      <w:pPr>
        <w:ind w:left="5760" w:hanging="360"/>
      </w:pPr>
      <w:rPr>
        <w:rFonts w:ascii="Courier New" w:hAnsi="Courier New" w:hint="default"/>
      </w:rPr>
    </w:lvl>
    <w:lvl w:ilvl="8" w:tplc="3182BCC4" w:tentative="1">
      <w:start w:val="1"/>
      <w:numFmt w:val="bullet"/>
      <w:lvlText w:val=""/>
      <w:lvlJc w:val="left"/>
      <w:pPr>
        <w:ind w:left="6480" w:hanging="360"/>
      </w:pPr>
      <w:rPr>
        <w:rFonts w:ascii="Wingdings" w:hAnsi="Wingdings" w:hint="default"/>
      </w:rPr>
    </w:lvl>
  </w:abstractNum>
  <w:abstractNum w:abstractNumId="42" w15:restartNumberingAfterBreak="0">
    <w:nsid w:val="6EAF6F02"/>
    <w:multiLevelType w:val="hybridMultilevel"/>
    <w:tmpl w:val="71C63EDE"/>
    <w:lvl w:ilvl="0" w:tplc="05C49ED4">
      <w:start w:val="1"/>
      <w:numFmt w:val="bullet"/>
      <w:lvlText w:val=""/>
      <w:lvlJc w:val="left"/>
      <w:pPr>
        <w:ind w:left="720" w:hanging="360"/>
      </w:pPr>
      <w:rPr>
        <w:rFonts w:ascii="Symbol" w:hAnsi="Symbol" w:hint="default"/>
      </w:rPr>
    </w:lvl>
    <w:lvl w:ilvl="1" w:tplc="91F4E210" w:tentative="1">
      <w:start w:val="1"/>
      <w:numFmt w:val="bullet"/>
      <w:lvlText w:val="o"/>
      <w:lvlJc w:val="left"/>
      <w:pPr>
        <w:ind w:left="1440" w:hanging="360"/>
      </w:pPr>
      <w:rPr>
        <w:rFonts w:ascii="Courier New" w:hAnsi="Courier New" w:hint="default"/>
      </w:rPr>
    </w:lvl>
    <w:lvl w:ilvl="2" w:tplc="0E1482F4" w:tentative="1">
      <w:start w:val="1"/>
      <w:numFmt w:val="bullet"/>
      <w:lvlText w:val=""/>
      <w:lvlJc w:val="left"/>
      <w:pPr>
        <w:ind w:left="2160" w:hanging="360"/>
      </w:pPr>
      <w:rPr>
        <w:rFonts w:ascii="Wingdings" w:hAnsi="Wingdings" w:hint="default"/>
      </w:rPr>
    </w:lvl>
    <w:lvl w:ilvl="3" w:tplc="743CA910" w:tentative="1">
      <w:start w:val="1"/>
      <w:numFmt w:val="bullet"/>
      <w:lvlText w:val=""/>
      <w:lvlJc w:val="left"/>
      <w:pPr>
        <w:ind w:left="2880" w:hanging="360"/>
      </w:pPr>
      <w:rPr>
        <w:rFonts w:ascii="Symbol" w:hAnsi="Symbol" w:hint="default"/>
      </w:rPr>
    </w:lvl>
    <w:lvl w:ilvl="4" w:tplc="75C458F4" w:tentative="1">
      <w:start w:val="1"/>
      <w:numFmt w:val="bullet"/>
      <w:lvlText w:val="o"/>
      <w:lvlJc w:val="left"/>
      <w:pPr>
        <w:ind w:left="3600" w:hanging="360"/>
      </w:pPr>
      <w:rPr>
        <w:rFonts w:ascii="Courier New" w:hAnsi="Courier New" w:hint="default"/>
      </w:rPr>
    </w:lvl>
    <w:lvl w:ilvl="5" w:tplc="20ACE4FC" w:tentative="1">
      <w:start w:val="1"/>
      <w:numFmt w:val="bullet"/>
      <w:lvlText w:val=""/>
      <w:lvlJc w:val="left"/>
      <w:pPr>
        <w:ind w:left="4320" w:hanging="360"/>
      </w:pPr>
      <w:rPr>
        <w:rFonts w:ascii="Wingdings" w:hAnsi="Wingdings" w:hint="default"/>
      </w:rPr>
    </w:lvl>
    <w:lvl w:ilvl="6" w:tplc="2E26BC16" w:tentative="1">
      <w:start w:val="1"/>
      <w:numFmt w:val="bullet"/>
      <w:lvlText w:val=""/>
      <w:lvlJc w:val="left"/>
      <w:pPr>
        <w:ind w:left="5040" w:hanging="360"/>
      </w:pPr>
      <w:rPr>
        <w:rFonts w:ascii="Symbol" w:hAnsi="Symbol" w:hint="default"/>
      </w:rPr>
    </w:lvl>
    <w:lvl w:ilvl="7" w:tplc="0C9AB460" w:tentative="1">
      <w:start w:val="1"/>
      <w:numFmt w:val="bullet"/>
      <w:lvlText w:val="o"/>
      <w:lvlJc w:val="left"/>
      <w:pPr>
        <w:ind w:left="5760" w:hanging="360"/>
      </w:pPr>
      <w:rPr>
        <w:rFonts w:ascii="Courier New" w:hAnsi="Courier New" w:hint="default"/>
      </w:rPr>
    </w:lvl>
    <w:lvl w:ilvl="8" w:tplc="34BEEA08" w:tentative="1">
      <w:start w:val="1"/>
      <w:numFmt w:val="bullet"/>
      <w:lvlText w:val=""/>
      <w:lvlJc w:val="left"/>
      <w:pPr>
        <w:ind w:left="6480" w:hanging="360"/>
      </w:pPr>
      <w:rPr>
        <w:rFonts w:ascii="Wingdings" w:hAnsi="Wingdings" w:hint="default"/>
      </w:rPr>
    </w:lvl>
  </w:abstractNum>
  <w:num w:numId="1" w16cid:durableId="954021204">
    <w:abstractNumId w:val="16"/>
  </w:num>
  <w:num w:numId="2" w16cid:durableId="1717897392">
    <w:abstractNumId w:val="40"/>
  </w:num>
  <w:num w:numId="3" w16cid:durableId="492337980">
    <w:abstractNumId w:val="25"/>
  </w:num>
  <w:num w:numId="4" w16cid:durableId="45573124">
    <w:abstractNumId w:val="38"/>
  </w:num>
  <w:num w:numId="5" w16cid:durableId="653029839">
    <w:abstractNumId w:val="7"/>
  </w:num>
  <w:num w:numId="6" w16cid:durableId="1851219507">
    <w:abstractNumId w:val="6"/>
  </w:num>
  <w:num w:numId="7" w16cid:durableId="920337586">
    <w:abstractNumId w:val="5"/>
  </w:num>
  <w:num w:numId="8" w16cid:durableId="1314987780">
    <w:abstractNumId w:val="4"/>
  </w:num>
  <w:num w:numId="9" w16cid:durableId="1933971838">
    <w:abstractNumId w:val="8"/>
  </w:num>
  <w:num w:numId="10" w16cid:durableId="1690445628">
    <w:abstractNumId w:val="3"/>
  </w:num>
  <w:num w:numId="11" w16cid:durableId="853809414">
    <w:abstractNumId w:val="2"/>
  </w:num>
  <w:num w:numId="12" w16cid:durableId="1936401520">
    <w:abstractNumId w:val="1"/>
  </w:num>
  <w:num w:numId="13" w16cid:durableId="670371540">
    <w:abstractNumId w:val="0"/>
  </w:num>
  <w:num w:numId="14" w16cid:durableId="1359619931">
    <w:abstractNumId w:val="20"/>
  </w:num>
  <w:num w:numId="15" w16cid:durableId="1707489804">
    <w:abstractNumId w:val="34"/>
  </w:num>
  <w:num w:numId="16" w16cid:durableId="291789305">
    <w:abstractNumId w:val="29"/>
  </w:num>
  <w:num w:numId="17" w16cid:durableId="1589072384">
    <w:abstractNumId w:val="15"/>
  </w:num>
  <w:num w:numId="18" w16cid:durableId="451094457">
    <w:abstractNumId w:val="19"/>
  </w:num>
  <w:num w:numId="19" w16cid:durableId="553852196">
    <w:abstractNumId w:val="33"/>
  </w:num>
  <w:num w:numId="20" w16cid:durableId="980311960">
    <w:abstractNumId w:val="27"/>
  </w:num>
  <w:num w:numId="21" w16cid:durableId="10379041">
    <w:abstractNumId w:val="31"/>
  </w:num>
  <w:num w:numId="22" w16cid:durableId="426193268">
    <w:abstractNumId w:val="9"/>
  </w:num>
  <w:num w:numId="23" w16cid:durableId="1277251684">
    <w:abstractNumId w:val="17"/>
  </w:num>
  <w:num w:numId="24" w16cid:durableId="78062368">
    <w:abstractNumId w:val="11"/>
  </w:num>
  <w:num w:numId="25" w16cid:durableId="1839878795">
    <w:abstractNumId w:val="18"/>
  </w:num>
  <w:num w:numId="26" w16cid:durableId="799347514">
    <w:abstractNumId w:val="14"/>
  </w:num>
  <w:num w:numId="27" w16cid:durableId="1385253513">
    <w:abstractNumId w:val="32"/>
  </w:num>
  <w:num w:numId="28" w16cid:durableId="1140806288">
    <w:abstractNumId w:val="12"/>
  </w:num>
  <w:num w:numId="29" w16cid:durableId="1005666397">
    <w:abstractNumId w:val="37"/>
  </w:num>
  <w:num w:numId="30" w16cid:durableId="1567689993">
    <w:abstractNumId w:val="28"/>
  </w:num>
  <w:num w:numId="31" w16cid:durableId="465390212">
    <w:abstractNumId w:val="21"/>
  </w:num>
  <w:num w:numId="32" w16cid:durableId="812063258">
    <w:abstractNumId w:val="22"/>
  </w:num>
  <w:num w:numId="33" w16cid:durableId="1213544459">
    <w:abstractNumId w:val="13"/>
  </w:num>
  <w:num w:numId="34" w16cid:durableId="2004965748">
    <w:abstractNumId w:val="23"/>
  </w:num>
  <w:num w:numId="35" w16cid:durableId="846747041">
    <w:abstractNumId w:val="41"/>
  </w:num>
  <w:num w:numId="36" w16cid:durableId="1359117738">
    <w:abstractNumId w:val="24"/>
  </w:num>
  <w:num w:numId="37" w16cid:durableId="933978538">
    <w:abstractNumId w:val="35"/>
  </w:num>
  <w:num w:numId="38" w16cid:durableId="574820080">
    <w:abstractNumId w:val="36"/>
  </w:num>
  <w:num w:numId="39" w16cid:durableId="1276130966">
    <w:abstractNumId w:val="42"/>
  </w:num>
  <w:num w:numId="40" w16cid:durableId="1653290602">
    <w:abstractNumId w:val="39"/>
  </w:num>
  <w:num w:numId="41" w16cid:durableId="1845822734">
    <w:abstractNumId w:val="30"/>
  </w:num>
  <w:num w:numId="42" w16cid:durableId="1522085508">
    <w:abstractNumId w:val="10"/>
  </w:num>
  <w:num w:numId="43" w16cid:durableId="220558926">
    <w:abstractNumId w:val="26"/>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AB"/>
    <w:rsid w:val="00014000"/>
    <w:rsid w:val="000269B4"/>
    <w:rsid w:val="00027DB8"/>
    <w:rsid w:val="00040054"/>
    <w:rsid w:val="00040113"/>
    <w:rsid w:val="00050CBD"/>
    <w:rsid w:val="00071941"/>
    <w:rsid w:val="000A1825"/>
    <w:rsid w:val="000A7696"/>
    <w:rsid w:val="000B4945"/>
    <w:rsid w:val="000C0BF8"/>
    <w:rsid w:val="000C46C8"/>
    <w:rsid w:val="000C5756"/>
    <w:rsid w:val="000C6FB1"/>
    <w:rsid w:val="000C7119"/>
    <w:rsid w:val="000E0307"/>
    <w:rsid w:val="000E4F58"/>
    <w:rsid w:val="001079AB"/>
    <w:rsid w:val="0011299B"/>
    <w:rsid w:val="001175DE"/>
    <w:rsid w:val="00126A77"/>
    <w:rsid w:val="0013627D"/>
    <w:rsid w:val="00145730"/>
    <w:rsid w:val="00146725"/>
    <w:rsid w:val="001470E8"/>
    <w:rsid w:val="001504ED"/>
    <w:rsid w:val="001511BE"/>
    <w:rsid w:val="00156ECB"/>
    <w:rsid w:val="00174B98"/>
    <w:rsid w:val="00183F28"/>
    <w:rsid w:val="00186512"/>
    <w:rsid w:val="001927B4"/>
    <w:rsid w:val="00196010"/>
    <w:rsid w:val="00196CAF"/>
    <w:rsid w:val="001A4A19"/>
    <w:rsid w:val="001A61D2"/>
    <w:rsid w:val="001C447A"/>
    <w:rsid w:val="001D0334"/>
    <w:rsid w:val="001E6BEB"/>
    <w:rsid w:val="001F49AB"/>
    <w:rsid w:val="001F563E"/>
    <w:rsid w:val="00204B7D"/>
    <w:rsid w:val="0021390A"/>
    <w:rsid w:val="00214460"/>
    <w:rsid w:val="00215584"/>
    <w:rsid w:val="00223171"/>
    <w:rsid w:val="00224945"/>
    <w:rsid w:val="002257A7"/>
    <w:rsid w:val="00227388"/>
    <w:rsid w:val="00233DD5"/>
    <w:rsid w:val="00254FB5"/>
    <w:rsid w:val="0026027C"/>
    <w:rsid w:val="00263AFF"/>
    <w:rsid w:val="0028140F"/>
    <w:rsid w:val="00297356"/>
    <w:rsid w:val="002B3548"/>
    <w:rsid w:val="002B5D47"/>
    <w:rsid w:val="002C4889"/>
    <w:rsid w:val="002C725D"/>
    <w:rsid w:val="002D5B09"/>
    <w:rsid w:val="002D6A10"/>
    <w:rsid w:val="002E1815"/>
    <w:rsid w:val="002E4D54"/>
    <w:rsid w:val="002E7439"/>
    <w:rsid w:val="002F239F"/>
    <w:rsid w:val="002F43D3"/>
    <w:rsid w:val="003134F5"/>
    <w:rsid w:val="00320E99"/>
    <w:rsid w:val="00333A35"/>
    <w:rsid w:val="00344EA5"/>
    <w:rsid w:val="00351AB1"/>
    <w:rsid w:val="00352078"/>
    <w:rsid w:val="00356163"/>
    <w:rsid w:val="00357DBD"/>
    <w:rsid w:val="00361740"/>
    <w:rsid w:val="00362CAC"/>
    <w:rsid w:val="003773C4"/>
    <w:rsid w:val="0038398F"/>
    <w:rsid w:val="00393FA9"/>
    <w:rsid w:val="00395EA0"/>
    <w:rsid w:val="003968CD"/>
    <w:rsid w:val="003A1B86"/>
    <w:rsid w:val="003A79AF"/>
    <w:rsid w:val="003B3808"/>
    <w:rsid w:val="003C050C"/>
    <w:rsid w:val="003D262F"/>
    <w:rsid w:val="003D7C87"/>
    <w:rsid w:val="003F2900"/>
    <w:rsid w:val="004020DC"/>
    <w:rsid w:val="00402E3D"/>
    <w:rsid w:val="00403254"/>
    <w:rsid w:val="004109AB"/>
    <w:rsid w:val="00413757"/>
    <w:rsid w:val="004332B0"/>
    <w:rsid w:val="004502F8"/>
    <w:rsid w:val="00454EC9"/>
    <w:rsid w:val="0045551E"/>
    <w:rsid w:val="00472298"/>
    <w:rsid w:val="0047398C"/>
    <w:rsid w:val="00474FAE"/>
    <w:rsid w:val="0048672C"/>
    <w:rsid w:val="00486789"/>
    <w:rsid w:val="00497790"/>
    <w:rsid w:val="004977B5"/>
    <w:rsid w:val="004A344D"/>
    <w:rsid w:val="004B114E"/>
    <w:rsid w:val="004C2141"/>
    <w:rsid w:val="004D716D"/>
    <w:rsid w:val="004F5C26"/>
    <w:rsid w:val="00503D70"/>
    <w:rsid w:val="00516685"/>
    <w:rsid w:val="00517A71"/>
    <w:rsid w:val="00520857"/>
    <w:rsid w:val="005261E6"/>
    <w:rsid w:val="0053105D"/>
    <w:rsid w:val="00532B5B"/>
    <w:rsid w:val="00545B7F"/>
    <w:rsid w:val="00551329"/>
    <w:rsid w:val="00566B6B"/>
    <w:rsid w:val="005756B8"/>
    <w:rsid w:val="005831FE"/>
    <w:rsid w:val="00585CF9"/>
    <w:rsid w:val="0058600A"/>
    <w:rsid w:val="00591092"/>
    <w:rsid w:val="005B37F1"/>
    <w:rsid w:val="005B5EBF"/>
    <w:rsid w:val="005C4512"/>
    <w:rsid w:val="005D0ABA"/>
    <w:rsid w:val="005D316E"/>
    <w:rsid w:val="005E2F6E"/>
    <w:rsid w:val="005E5C58"/>
    <w:rsid w:val="005E710B"/>
    <w:rsid w:val="005E72D9"/>
    <w:rsid w:val="005F32EA"/>
    <w:rsid w:val="006024B9"/>
    <w:rsid w:val="00610509"/>
    <w:rsid w:val="00623FA9"/>
    <w:rsid w:val="00625F35"/>
    <w:rsid w:val="00626870"/>
    <w:rsid w:val="00645778"/>
    <w:rsid w:val="00653EE0"/>
    <w:rsid w:val="0066006E"/>
    <w:rsid w:val="00671672"/>
    <w:rsid w:val="00673721"/>
    <w:rsid w:val="006804C1"/>
    <w:rsid w:val="00680751"/>
    <w:rsid w:val="0068595E"/>
    <w:rsid w:val="006A0551"/>
    <w:rsid w:val="006A18CB"/>
    <w:rsid w:val="006C0677"/>
    <w:rsid w:val="006C6FF6"/>
    <w:rsid w:val="006E6FE4"/>
    <w:rsid w:val="006F47AF"/>
    <w:rsid w:val="006F60C7"/>
    <w:rsid w:val="006F6CB8"/>
    <w:rsid w:val="00723E63"/>
    <w:rsid w:val="0073433C"/>
    <w:rsid w:val="00736B39"/>
    <w:rsid w:val="0074327B"/>
    <w:rsid w:val="00760A3D"/>
    <w:rsid w:val="00775421"/>
    <w:rsid w:val="00784B8A"/>
    <w:rsid w:val="00784D85"/>
    <w:rsid w:val="00787824"/>
    <w:rsid w:val="00796B12"/>
    <w:rsid w:val="007A1B6C"/>
    <w:rsid w:val="007A4B6B"/>
    <w:rsid w:val="007B24EC"/>
    <w:rsid w:val="007B30BA"/>
    <w:rsid w:val="007B49B9"/>
    <w:rsid w:val="007D2169"/>
    <w:rsid w:val="007D3329"/>
    <w:rsid w:val="007E222F"/>
    <w:rsid w:val="007E6023"/>
    <w:rsid w:val="007F4116"/>
    <w:rsid w:val="008121A0"/>
    <w:rsid w:val="008266D8"/>
    <w:rsid w:val="00827BC9"/>
    <w:rsid w:val="00837002"/>
    <w:rsid w:val="0084047E"/>
    <w:rsid w:val="00844F6D"/>
    <w:rsid w:val="008478D4"/>
    <w:rsid w:val="008518E4"/>
    <w:rsid w:val="008556B9"/>
    <w:rsid w:val="00856771"/>
    <w:rsid w:val="008571CB"/>
    <w:rsid w:val="0087513D"/>
    <w:rsid w:val="008758F6"/>
    <w:rsid w:val="008775DE"/>
    <w:rsid w:val="00881946"/>
    <w:rsid w:val="008860D6"/>
    <w:rsid w:val="00891C7D"/>
    <w:rsid w:val="00893B8F"/>
    <w:rsid w:val="00894D49"/>
    <w:rsid w:val="008A19D4"/>
    <w:rsid w:val="008A3B5E"/>
    <w:rsid w:val="008B1AF3"/>
    <w:rsid w:val="008B2BB1"/>
    <w:rsid w:val="008B453A"/>
    <w:rsid w:val="008B4E65"/>
    <w:rsid w:val="008B7EC7"/>
    <w:rsid w:val="008C4EF6"/>
    <w:rsid w:val="008D1877"/>
    <w:rsid w:val="008D4A78"/>
    <w:rsid w:val="008E21F6"/>
    <w:rsid w:val="00900F8A"/>
    <w:rsid w:val="0091267B"/>
    <w:rsid w:val="00924183"/>
    <w:rsid w:val="0093161F"/>
    <w:rsid w:val="009355FA"/>
    <w:rsid w:val="00935C65"/>
    <w:rsid w:val="009712D3"/>
    <w:rsid w:val="0098321C"/>
    <w:rsid w:val="00986127"/>
    <w:rsid w:val="0098691B"/>
    <w:rsid w:val="009A5014"/>
    <w:rsid w:val="009A65B8"/>
    <w:rsid w:val="009B2A1B"/>
    <w:rsid w:val="009B535E"/>
    <w:rsid w:val="009B772F"/>
    <w:rsid w:val="009D2840"/>
    <w:rsid w:val="009D2893"/>
    <w:rsid w:val="009D4F2E"/>
    <w:rsid w:val="009F1732"/>
    <w:rsid w:val="00A062CE"/>
    <w:rsid w:val="00A06CE1"/>
    <w:rsid w:val="00A1310A"/>
    <w:rsid w:val="00A16621"/>
    <w:rsid w:val="00A34EAE"/>
    <w:rsid w:val="00A35E54"/>
    <w:rsid w:val="00A42AC3"/>
    <w:rsid w:val="00A46895"/>
    <w:rsid w:val="00A47FEF"/>
    <w:rsid w:val="00A53D21"/>
    <w:rsid w:val="00A61339"/>
    <w:rsid w:val="00A83126"/>
    <w:rsid w:val="00A844A4"/>
    <w:rsid w:val="00A9119B"/>
    <w:rsid w:val="00AA127E"/>
    <w:rsid w:val="00AB26ED"/>
    <w:rsid w:val="00AC0752"/>
    <w:rsid w:val="00AE1D8F"/>
    <w:rsid w:val="00AE261E"/>
    <w:rsid w:val="00AF27EB"/>
    <w:rsid w:val="00AF3665"/>
    <w:rsid w:val="00B05822"/>
    <w:rsid w:val="00B07BF7"/>
    <w:rsid w:val="00B2473F"/>
    <w:rsid w:val="00B26837"/>
    <w:rsid w:val="00B36250"/>
    <w:rsid w:val="00B41607"/>
    <w:rsid w:val="00B436D9"/>
    <w:rsid w:val="00B4567E"/>
    <w:rsid w:val="00B53A89"/>
    <w:rsid w:val="00B57C4B"/>
    <w:rsid w:val="00B75553"/>
    <w:rsid w:val="00B762CF"/>
    <w:rsid w:val="00B81916"/>
    <w:rsid w:val="00BA38C8"/>
    <w:rsid w:val="00BA533F"/>
    <w:rsid w:val="00BC42CD"/>
    <w:rsid w:val="00BC568F"/>
    <w:rsid w:val="00BE31B2"/>
    <w:rsid w:val="00BE3CC8"/>
    <w:rsid w:val="00BE65B8"/>
    <w:rsid w:val="00BE718A"/>
    <w:rsid w:val="00C02FD9"/>
    <w:rsid w:val="00C13B0C"/>
    <w:rsid w:val="00C149DA"/>
    <w:rsid w:val="00C30B6A"/>
    <w:rsid w:val="00C56A6F"/>
    <w:rsid w:val="00C63A11"/>
    <w:rsid w:val="00C7128D"/>
    <w:rsid w:val="00C80AE6"/>
    <w:rsid w:val="00C864EF"/>
    <w:rsid w:val="00C86A9B"/>
    <w:rsid w:val="00C904CC"/>
    <w:rsid w:val="00C907F9"/>
    <w:rsid w:val="00C9163A"/>
    <w:rsid w:val="00CA1925"/>
    <w:rsid w:val="00CB68AA"/>
    <w:rsid w:val="00CE7BAA"/>
    <w:rsid w:val="00D00C72"/>
    <w:rsid w:val="00D0163E"/>
    <w:rsid w:val="00D15B57"/>
    <w:rsid w:val="00D17043"/>
    <w:rsid w:val="00D17C04"/>
    <w:rsid w:val="00D17C46"/>
    <w:rsid w:val="00D27D95"/>
    <w:rsid w:val="00D36266"/>
    <w:rsid w:val="00D57F89"/>
    <w:rsid w:val="00D72CD5"/>
    <w:rsid w:val="00D736FD"/>
    <w:rsid w:val="00D77F30"/>
    <w:rsid w:val="00D84EE5"/>
    <w:rsid w:val="00D944FA"/>
    <w:rsid w:val="00DA0A8C"/>
    <w:rsid w:val="00DB50FA"/>
    <w:rsid w:val="00DC3AC6"/>
    <w:rsid w:val="00DC7AFB"/>
    <w:rsid w:val="00DD4C04"/>
    <w:rsid w:val="00DF0995"/>
    <w:rsid w:val="00E02B80"/>
    <w:rsid w:val="00E03773"/>
    <w:rsid w:val="00E0625B"/>
    <w:rsid w:val="00E12744"/>
    <w:rsid w:val="00E40872"/>
    <w:rsid w:val="00E548B0"/>
    <w:rsid w:val="00E604D7"/>
    <w:rsid w:val="00E63239"/>
    <w:rsid w:val="00E65CD8"/>
    <w:rsid w:val="00E76BF4"/>
    <w:rsid w:val="00E81F83"/>
    <w:rsid w:val="00E90D6E"/>
    <w:rsid w:val="00EA0F3E"/>
    <w:rsid w:val="00EA2E29"/>
    <w:rsid w:val="00EC094E"/>
    <w:rsid w:val="00ED0E73"/>
    <w:rsid w:val="00ED6724"/>
    <w:rsid w:val="00EF286A"/>
    <w:rsid w:val="00F07EFE"/>
    <w:rsid w:val="00F11EBF"/>
    <w:rsid w:val="00F11F28"/>
    <w:rsid w:val="00F14CA7"/>
    <w:rsid w:val="00F20B71"/>
    <w:rsid w:val="00F32B7F"/>
    <w:rsid w:val="00F40BBF"/>
    <w:rsid w:val="00F43CD5"/>
    <w:rsid w:val="00F52BA4"/>
    <w:rsid w:val="00F544B5"/>
    <w:rsid w:val="00F568EF"/>
    <w:rsid w:val="00F56987"/>
    <w:rsid w:val="00F637FB"/>
    <w:rsid w:val="00F762A0"/>
    <w:rsid w:val="00F87A37"/>
    <w:rsid w:val="00F90827"/>
    <w:rsid w:val="00F9462B"/>
    <w:rsid w:val="00F97781"/>
    <w:rsid w:val="00FA453B"/>
    <w:rsid w:val="00FA5EAB"/>
    <w:rsid w:val="00FB2E49"/>
    <w:rsid w:val="00FC33C5"/>
    <w:rsid w:val="00FD1CB3"/>
    <w:rsid w:val="00FE50BE"/>
    <w:rsid w:val="00FE5C17"/>
    <w:rsid w:val="00FF1ACD"/>
    <w:rsid w:val="00FF5577"/>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BC53DF"/>
  <w15:chartTrackingRefBased/>
  <w15:docId w15:val="{39CD4DE9-5416-4B7F-9DA1-8D48FEE2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825"/>
    <w:rPr>
      <w:rFonts w:eastAsiaTheme="minorEastAsia" w:cstheme="minorBidi"/>
      <w:sz w:val="22"/>
      <w:lang w:eastAsia="en-US"/>
    </w:rPr>
  </w:style>
  <w:style w:type="paragraph" w:styleId="Heading1">
    <w:name w:val="heading 1"/>
    <w:basedOn w:val="Normal"/>
    <w:next w:val="Normal"/>
    <w:link w:val="Heading1Char"/>
    <w:uiPriority w:val="9"/>
    <w:qFormat/>
    <w:pPr>
      <w:keepNext/>
      <w:keepLines/>
      <w:numPr>
        <w:numId w:val="17"/>
      </w:numPr>
      <w:spacing w:after="240"/>
      <w:outlineLvl w:val="0"/>
    </w:pPr>
    <w:rPr>
      <w:rFonts w:ascii="Arial" w:hAnsi="Arial"/>
      <w:b/>
      <w:sz w:val="28"/>
    </w:rPr>
  </w:style>
  <w:style w:type="paragraph" w:styleId="Heading2">
    <w:name w:val="heading 2"/>
    <w:basedOn w:val="Normal"/>
    <w:next w:val="Normal"/>
    <w:link w:val="Heading2Char"/>
    <w:uiPriority w:val="9"/>
    <w:qFormat/>
    <w:pPr>
      <w:keepNext/>
      <w:keepLines/>
      <w:numPr>
        <w:ilvl w:val="1"/>
        <w:numId w:val="17"/>
      </w:numPr>
      <w:spacing w:after="240"/>
      <w:outlineLvl w:val="1"/>
    </w:pPr>
    <w:rPr>
      <w:rFonts w:ascii="Arial" w:hAnsi="Arial"/>
      <w:b/>
    </w:rPr>
  </w:style>
  <w:style w:type="paragraph" w:styleId="Heading3">
    <w:name w:val="heading 3"/>
    <w:basedOn w:val="Normal"/>
    <w:next w:val="Normal"/>
    <w:link w:val="Heading3Char"/>
    <w:uiPriority w:val="9"/>
    <w:qFormat/>
    <w:pPr>
      <w:keepNext/>
      <w:keepLines/>
      <w:numPr>
        <w:ilvl w:val="2"/>
        <w:numId w:val="17"/>
      </w:numPr>
      <w:spacing w:after="240"/>
      <w:outlineLvl w:val="2"/>
    </w:pPr>
    <w:rPr>
      <w:rFonts w:ascii="Arial" w:hAnsi="Arial"/>
      <w:b/>
    </w:rPr>
  </w:style>
  <w:style w:type="paragraph" w:styleId="Heading4">
    <w:name w:val="heading 4"/>
    <w:basedOn w:val="Normal"/>
    <w:next w:val="Normal"/>
    <w:link w:val="Heading4Char"/>
    <w:uiPriority w:val="9"/>
    <w:qFormat/>
    <w:pPr>
      <w:keepNext/>
      <w:keepLines/>
      <w:numPr>
        <w:ilvl w:val="3"/>
        <w:numId w:val="17"/>
      </w:numPr>
      <w:spacing w:after="180"/>
      <w:outlineLvl w:val="3"/>
    </w:pPr>
    <w:rPr>
      <w:rFonts w:ascii="Arial" w:hAnsi="Arial"/>
      <w:b/>
    </w:rPr>
  </w:style>
  <w:style w:type="paragraph" w:styleId="Heading5">
    <w:name w:val="heading 5"/>
    <w:basedOn w:val="Normal"/>
    <w:next w:val="Normal"/>
    <w:link w:val="Heading5Char"/>
    <w:uiPriority w:val="9"/>
    <w:qFormat/>
    <w:pPr>
      <w:keepNext/>
      <w:keepLines/>
      <w:numPr>
        <w:ilvl w:val="4"/>
        <w:numId w:val="17"/>
      </w:numPr>
      <w:outlineLvl w:val="4"/>
    </w:pPr>
    <w:rPr>
      <w:rFonts w:ascii="Arial" w:hAnsi="Arial"/>
      <w:b/>
    </w:rPr>
  </w:style>
  <w:style w:type="paragraph" w:styleId="Heading6">
    <w:name w:val="heading 6"/>
    <w:basedOn w:val="Normal"/>
    <w:next w:val="Normal"/>
    <w:link w:val="Heading6Char"/>
    <w:uiPriority w:val="9"/>
    <w:qFormat/>
    <w:pPr>
      <w:keepNext/>
      <w:keepLines/>
      <w:numPr>
        <w:ilvl w:val="5"/>
        <w:numId w:val="17"/>
      </w:numPr>
      <w:outlineLvl w:val="5"/>
    </w:pPr>
    <w:rPr>
      <w:rFonts w:ascii="Arial" w:hAnsi="Arial"/>
      <w:b/>
    </w:rPr>
  </w:style>
  <w:style w:type="paragraph" w:styleId="Heading7">
    <w:name w:val="heading 7"/>
    <w:basedOn w:val="Normal"/>
    <w:next w:val="Normal"/>
    <w:link w:val="Heading7Char"/>
    <w:uiPriority w:val="9"/>
    <w:qFormat/>
    <w:pPr>
      <w:keepNext/>
      <w:keepLines/>
      <w:numPr>
        <w:ilvl w:val="6"/>
        <w:numId w:val="17"/>
      </w:numPr>
      <w:outlineLvl w:val="6"/>
    </w:pPr>
    <w:rPr>
      <w:rFonts w:ascii="Arial" w:hAnsi="Arial"/>
      <w:b/>
    </w:rPr>
  </w:style>
  <w:style w:type="paragraph" w:styleId="Heading8">
    <w:name w:val="heading 8"/>
    <w:basedOn w:val="Normal"/>
    <w:next w:val="Normal"/>
    <w:link w:val="Heading8Char"/>
    <w:uiPriority w:val="9"/>
    <w:qFormat/>
    <w:pPr>
      <w:keepNext/>
      <w:keepLines/>
      <w:numPr>
        <w:ilvl w:val="7"/>
        <w:numId w:val="17"/>
      </w:numPr>
      <w:outlineLvl w:val="7"/>
    </w:pPr>
    <w:rPr>
      <w:rFonts w:ascii="Arial" w:hAnsi="Arial"/>
      <w:b/>
      <w:szCs w:val="24"/>
    </w:rPr>
  </w:style>
  <w:style w:type="paragraph" w:styleId="Heading9">
    <w:name w:val="heading 9"/>
    <w:basedOn w:val="Normal"/>
    <w:next w:val="Normal"/>
    <w:link w:val="Heading9Char"/>
    <w:uiPriority w:val="9"/>
    <w:qFormat/>
    <w:pPr>
      <w:keepNext/>
      <w:keepLines/>
      <w:numPr>
        <w:ilvl w:val="8"/>
        <w:numId w:val="17"/>
      </w:numPr>
      <w:outlineLvl w:val="8"/>
    </w:pPr>
    <w:rPr>
      <w:rFonts w:ascii="Arial" w:hAnsi="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Arial" w:eastAsia="MS Mincho" w:hAnsi="Arial"/>
      <w:b/>
      <w:sz w:val="28"/>
      <w:lang w:val="en-US" w:eastAsia="en-US"/>
    </w:rPr>
  </w:style>
  <w:style w:type="character" w:customStyle="1" w:styleId="Heading2Char">
    <w:name w:val="Heading 2 Char"/>
    <w:link w:val="Heading2"/>
    <w:uiPriority w:val="9"/>
    <w:locked/>
    <w:rPr>
      <w:rFonts w:ascii="Arial" w:eastAsia="MS Mincho" w:hAnsi="Arial"/>
      <w:b/>
      <w:sz w:val="24"/>
      <w:lang w:val="en-US" w:eastAsia="en-US"/>
    </w:rPr>
  </w:style>
  <w:style w:type="character" w:customStyle="1" w:styleId="Heading3Char">
    <w:name w:val="Heading 3 Char"/>
    <w:link w:val="Heading3"/>
    <w:uiPriority w:val="9"/>
    <w:locked/>
    <w:rPr>
      <w:rFonts w:ascii="Arial" w:eastAsia="MS Mincho" w:hAnsi="Arial"/>
      <w:b/>
      <w:sz w:val="24"/>
      <w:lang w:val="en-US" w:eastAsia="en-US"/>
    </w:rPr>
  </w:style>
  <w:style w:type="character" w:customStyle="1" w:styleId="Heading4Char">
    <w:name w:val="Heading 4 Char"/>
    <w:link w:val="Heading4"/>
    <w:uiPriority w:val="9"/>
    <w:locked/>
    <w:rPr>
      <w:rFonts w:ascii="Arial" w:eastAsia="MS Mincho" w:hAnsi="Arial"/>
      <w:b/>
      <w:sz w:val="24"/>
      <w:lang w:val="en-US" w:eastAsia="en-US"/>
    </w:rPr>
  </w:style>
  <w:style w:type="character" w:customStyle="1" w:styleId="Heading5Char">
    <w:name w:val="Heading 5 Char"/>
    <w:link w:val="Heading5"/>
    <w:uiPriority w:val="9"/>
    <w:locked/>
    <w:rPr>
      <w:rFonts w:ascii="Arial" w:eastAsia="MS Mincho" w:hAnsi="Arial"/>
      <w:b/>
      <w:sz w:val="24"/>
      <w:lang w:val="en-US" w:eastAsia="en-US"/>
    </w:rPr>
  </w:style>
  <w:style w:type="character" w:customStyle="1" w:styleId="Heading6Char">
    <w:name w:val="Heading 6 Char"/>
    <w:link w:val="Heading6"/>
    <w:uiPriority w:val="9"/>
    <w:locked/>
    <w:rPr>
      <w:rFonts w:ascii="Arial" w:eastAsia="MS Mincho" w:hAnsi="Arial"/>
      <w:b/>
      <w:sz w:val="24"/>
      <w:lang w:val="en-US" w:eastAsia="en-US"/>
    </w:rPr>
  </w:style>
  <w:style w:type="character" w:customStyle="1" w:styleId="Heading7Char">
    <w:name w:val="Heading 7 Char"/>
    <w:link w:val="Heading7"/>
    <w:uiPriority w:val="9"/>
    <w:locked/>
    <w:rPr>
      <w:rFonts w:ascii="Arial" w:eastAsia="MS Mincho" w:hAnsi="Arial"/>
      <w:b/>
      <w:sz w:val="24"/>
      <w:lang w:val="en-US" w:eastAsia="en-US"/>
    </w:rPr>
  </w:style>
  <w:style w:type="character" w:customStyle="1" w:styleId="Heading8Char">
    <w:name w:val="Heading 8 Char"/>
    <w:link w:val="Heading8"/>
    <w:uiPriority w:val="9"/>
    <w:locked/>
    <w:rPr>
      <w:rFonts w:ascii="Arial" w:eastAsia="MS Mincho" w:hAnsi="Arial"/>
      <w:b/>
      <w:sz w:val="24"/>
      <w:szCs w:val="24"/>
      <w:lang w:val="en-US" w:eastAsia="en-US"/>
    </w:rPr>
  </w:style>
  <w:style w:type="character" w:customStyle="1" w:styleId="Heading9Char">
    <w:name w:val="Heading 9 Char"/>
    <w:link w:val="Heading9"/>
    <w:uiPriority w:val="9"/>
    <w:locked/>
    <w:rPr>
      <w:rFonts w:ascii="Arial" w:eastAsia="MS Mincho" w:hAnsi="Arial"/>
      <w:b/>
      <w:sz w:val="24"/>
      <w:szCs w:val="24"/>
      <w:lang w:val="en-US" w:eastAsia="en-US"/>
    </w:rPr>
  </w:style>
  <w:style w:type="paragraph" w:styleId="Header">
    <w:name w:val="header"/>
    <w:basedOn w:val="Normal"/>
    <w:link w:val="HeaderChar"/>
    <w:uiPriority w:val="99"/>
    <w:pPr>
      <w:tabs>
        <w:tab w:val="center" w:pos="4320"/>
        <w:tab w:val="right" w:pos="8640"/>
        <w:tab w:val="right" w:pos="12960"/>
      </w:tabs>
    </w:pPr>
    <w:rPr>
      <w:sz w:val="20"/>
      <w:lang w:val="x-none" w:eastAsia="x-none"/>
    </w:rPr>
  </w:style>
  <w:style w:type="character" w:customStyle="1" w:styleId="HeaderChar">
    <w:name w:val="Header Char"/>
    <w:link w:val="Header"/>
    <w:uiPriority w:val="99"/>
    <w:locked/>
    <w:rPr>
      <w:rFonts w:ascii="Times New Roman" w:eastAsia="MS Mincho" w:hAnsi="Times New Roman"/>
      <w:sz w:val="20"/>
    </w:rPr>
  </w:style>
  <w:style w:type="paragraph" w:styleId="Footer">
    <w:name w:val="footer"/>
    <w:basedOn w:val="Normal"/>
    <w:link w:val="FooterChar"/>
    <w:uiPriority w:val="99"/>
    <w:pPr>
      <w:tabs>
        <w:tab w:val="center" w:pos="4320"/>
        <w:tab w:val="right" w:pos="8640"/>
        <w:tab w:val="right" w:pos="12960"/>
      </w:tabs>
    </w:pPr>
    <w:rPr>
      <w:sz w:val="20"/>
      <w:lang w:val="x-none" w:eastAsia="x-none"/>
    </w:rPr>
  </w:style>
  <w:style w:type="character" w:customStyle="1" w:styleId="FooterChar">
    <w:name w:val="Footer Char"/>
    <w:link w:val="Footer"/>
    <w:uiPriority w:val="99"/>
    <w:locked/>
    <w:rPr>
      <w:rFonts w:ascii="Times New Roman" w:eastAsia="MS Mincho" w:hAnsi="Times New Roman"/>
      <w:sz w:val="20"/>
    </w:rPr>
  </w:style>
  <w:style w:type="character" w:styleId="PageNumber">
    <w:name w:val="page number"/>
    <w:uiPriority w:val="99"/>
  </w:style>
  <w:style w:type="character" w:styleId="CommentReference">
    <w:name w:val="annotation reference"/>
    <w:aliases w:val="Footer Char Char Char Char Char,Footer Char Char1 Char,Footer Char1 Char Char,Footer Char2 Char"/>
    <w:rPr>
      <w:sz w:val="16"/>
    </w:rPr>
  </w:style>
  <w:style w:type="paragraph" w:styleId="CommentText">
    <w:name w:val="annotation text"/>
    <w:aliases w:val=" Car17, Car17 Car, Char, Char Char Char, Char26,Annotationtext,Car17,Car17 Car,Char,Char Char Char,Char Char1,Comment Text Char Char,Comment Text Char Char Char,Comment Text Char Char1 Char,Comment Text Char1 Char,Comment Text Char2 Char"/>
    <w:basedOn w:val="Normal"/>
    <w:link w:val="CommentTextChar"/>
    <w:uiPriority w:val="99"/>
    <w:qFormat/>
    <w:rPr>
      <w:sz w:val="20"/>
      <w:lang w:val="x-none" w:eastAsia="x-none"/>
    </w:rPr>
  </w:style>
  <w:style w:type="character" w:customStyle="1" w:styleId="CommentTextChar">
    <w:name w:val="Comment Text Char"/>
    <w:aliases w:val=" Car17 Char, Car17 Car Char, Char Char, Char Char Char Char, Char26 Char,Annotationtext Char,Car17 Char,Car17 Car Char,Char Char,Char Char Char Char,Char Char1 Char,Comment Text Char Char Char1,Comment Text Char Char Char Char"/>
    <w:link w:val="CommentText"/>
    <w:uiPriority w:val="99"/>
    <w:qFormat/>
    <w:locked/>
    <w:rPr>
      <w:rFonts w:ascii="Times New Roman" w:eastAsia="MS Mincho" w:hAnsi="Times New Roman"/>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ascii="Times New Roman" w:eastAsia="MS Mincho" w:hAnsi="Times New Roman"/>
      <w:b/>
      <w:sz w:val="20"/>
    </w:rPr>
  </w:style>
  <w:style w:type="paragraph" w:styleId="BalloonText">
    <w:name w:val="Balloon Text"/>
    <w:basedOn w:val="Normal"/>
    <w:link w:val="BalloonTextChar"/>
    <w:uiPriority w:val="99"/>
    <w:rPr>
      <w:rFonts w:ascii="Tahoma" w:hAnsi="Tahoma"/>
      <w:sz w:val="16"/>
      <w:lang w:val="x-none" w:eastAsia="x-none"/>
    </w:rPr>
  </w:style>
  <w:style w:type="character" w:customStyle="1" w:styleId="BalloonTextChar">
    <w:name w:val="Balloon Text Char"/>
    <w:link w:val="BalloonText"/>
    <w:uiPriority w:val="99"/>
    <w:locked/>
    <w:rPr>
      <w:rFonts w:ascii="Tahoma" w:eastAsia="MS Mincho" w:hAnsi="Tahoma"/>
      <w:sz w:val="16"/>
    </w:rPr>
  </w:style>
  <w:style w:type="character" w:styleId="Emphasis">
    <w:name w:val="Emphasis"/>
    <w:uiPriority w:val="20"/>
    <w:qFormat/>
    <w:rPr>
      <w:i/>
    </w:rPr>
  </w:style>
  <w:style w:type="character" w:styleId="Strong">
    <w:name w:val="Strong"/>
    <w:uiPriority w:val="22"/>
    <w:qFormat/>
    <w:rPr>
      <w:b/>
    </w:rPr>
  </w:style>
  <w:style w:type="paragraph" w:customStyle="1" w:styleId="Default">
    <w:name w:val="Default"/>
    <w:pPr>
      <w:autoSpaceDE w:val="0"/>
      <w:autoSpaceDN w:val="0"/>
      <w:adjustRightInd w:val="0"/>
    </w:pPr>
    <w:rPr>
      <w:rFonts w:eastAsia="MS Mincho"/>
      <w:color w:val="000000"/>
      <w:sz w:val="24"/>
      <w:szCs w:val="24"/>
      <w:lang w:val="en-US"/>
    </w:rPr>
  </w:style>
  <w:style w:type="character" w:styleId="Hyperlink">
    <w:name w:val="Hyperlink"/>
    <w:uiPriority w:val="99"/>
    <w:qFormat/>
    <w:rPr>
      <w:color w:val="0000FF"/>
      <w:u w:val="none"/>
    </w:rPr>
  </w:style>
  <w:style w:type="paragraph" w:styleId="TOC2">
    <w:name w:val="toc 2"/>
    <w:basedOn w:val="Normal"/>
    <w:next w:val="Normal"/>
    <w:uiPriority w:val="39"/>
    <w:pPr>
      <w:tabs>
        <w:tab w:val="left" w:pos="994"/>
        <w:tab w:val="right" w:leader="dot" w:pos="8640"/>
      </w:tabs>
      <w:ind w:left="994" w:right="547" w:hanging="994"/>
    </w:pPr>
    <w:rPr>
      <w:szCs w:val="24"/>
    </w:rPr>
  </w:style>
  <w:style w:type="paragraph" w:styleId="TOC1">
    <w:name w:val="toc 1"/>
    <w:basedOn w:val="Normal"/>
    <w:next w:val="Normal"/>
    <w:uiPriority w:val="39"/>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uiPriority w:val="39"/>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uiPriority w:val="39"/>
    <w:pPr>
      <w:tabs>
        <w:tab w:val="left" w:pos="2232"/>
        <w:tab w:val="right" w:leader="dot" w:pos="8640"/>
      </w:tabs>
      <w:ind w:left="2232" w:right="547" w:hanging="2232"/>
    </w:pPr>
    <w:rPr>
      <w:szCs w:val="24"/>
    </w:rPr>
  </w:style>
  <w:style w:type="paragraph" w:styleId="TOC4">
    <w:name w:val="toc 4"/>
    <w:basedOn w:val="Normal"/>
    <w:next w:val="Normal"/>
    <w:uiPriority w:val="39"/>
    <w:pPr>
      <w:tabs>
        <w:tab w:val="left" w:pos="1368"/>
        <w:tab w:val="right" w:leader="dot" w:pos="8640"/>
      </w:tabs>
      <w:ind w:left="1368" w:right="547" w:hanging="1368"/>
    </w:pPr>
    <w:rPr>
      <w:szCs w:val="24"/>
    </w:rPr>
  </w:style>
  <w:style w:type="paragraph" w:styleId="ListBullet">
    <w:name w:val="List Bullet"/>
    <w:basedOn w:val="Normal"/>
    <w:uiPriority w:val="99"/>
    <w:pPr>
      <w:numPr>
        <w:numId w:val="4"/>
      </w:numPr>
      <w:spacing w:after="60"/>
    </w:pPr>
  </w:style>
  <w:style w:type="paragraph" w:styleId="NormalIndent">
    <w:name w:val="Normal Indent"/>
    <w:basedOn w:val="Normal"/>
    <w:uiPriority w:val="99"/>
    <w:pPr>
      <w:ind w:left="360"/>
    </w:pPr>
  </w:style>
  <w:style w:type="paragraph" w:styleId="Caption">
    <w:name w:val="caption"/>
    <w:aliases w:val="12,12+,Caption 12pt,Caption 12pt+,Designation,c,cap,ctdCaption"/>
    <w:basedOn w:val="Normal"/>
    <w:next w:val="Normal"/>
    <w:link w:val="CaptionChar"/>
    <w:qFormat/>
    <w:pPr>
      <w:keepNext/>
      <w:keepLines/>
      <w:tabs>
        <w:tab w:val="left" w:pos="2160"/>
      </w:tabs>
      <w:ind w:left="2160" w:hanging="2160"/>
    </w:pPr>
    <w:rPr>
      <w:rFonts w:ascii="Times New Roman Bold" w:hAnsi="Times New Roman Bold"/>
      <w:b/>
      <w:sz w:val="20"/>
      <w:lang w:val="x-none" w:eastAsia="x-none"/>
    </w:rPr>
  </w:style>
  <w:style w:type="paragraph" w:styleId="FootnoteText">
    <w:name w:val="footnote text"/>
    <w:basedOn w:val="Normal"/>
    <w:next w:val="Normal"/>
    <w:link w:val="FootnoteTextChar"/>
    <w:uiPriority w:val="99"/>
    <w:rPr>
      <w:sz w:val="20"/>
      <w:lang w:val="x-none" w:eastAsia="x-none"/>
    </w:rPr>
  </w:style>
  <w:style w:type="character" w:customStyle="1" w:styleId="FootnoteTextChar">
    <w:name w:val="Footnote Text Char"/>
    <w:link w:val="FootnoteText"/>
    <w:uiPriority w:val="99"/>
    <w:locked/>
    <w:rPr>
      <w:rFonts w:ascii="Times New Roman" w:eastAsia="MS Mincho" w:hAnsi="Times New Roman"/>
      <w:sz w:val="20"/>
    </w:rPr>
  </w:style>
  <w:style w:type="paragraph" w:customStyle="1" w:styleId="TableText">
    <w:name w:val="Table Text"/>
    <w:basedOn w:val="Normal"/>
    <w:qFormat/>
    <w:pPr>
      <w:jc w:val="center"/>
    </w:pPr>
    <w:rPr>
      <w:sz w:val="20"/>
    </w:rPr>
  </w:style>
  <w:style w:type="character" w:styleId="FootnoteReference">
    <w:name w:val="footnote reference"/>
    <w:uiPriority w:val="99"/>
    <w:rPr>
      <w:vertAlign w:val="superscript"/>
    </w:rPr>
  </w:style>
  <w:style w:type="character" w:styleId="EndnoteReference">
    <w:name w:val="endnote reference"/>
    <w:uiPriority w:val="99"/>
    <w:semiHidden/>
  </w:style>
  <w:style w:type="character" w:customStyle="1" w:styleId="Superscript">
    <w:name w:val="Superscript"/>
    <w:rPr>
      <w:sz w:val="28"/>
      <w:vertAlign w:val="superscript"/>
    </w:rPr>
  </w:style>
  <w:style w:type="paragraph" w:styleId="TableofFigures">
    <w:name w:val="table of figures"/>
    <w:basedOn w:val="Normal"/>
    <w:next w:val="Normal"/>
    <w:uiPriority w:val="99"/>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pPr>
      <w:keepNext/>
      <w:keepLines/>
      <w:spacing w:after="240"/>
      <w:jc w:val="center"/>
      <w:outlineLvl w:val="0"/>
    </w:pPr>
    <w:rPr>
      <w:rFonts w:ascii="Arial" w:hAnsi="Arial"/>
      <w:b/>
      <w:sz w:val="28"/>
    </w:rPr>
  </w:style>
  <w:style w:type="paragraph" w:customStyle="1" w:styleId="ListBulletSmall">
    <w:name w:val="List Bullet Small"/>
    <w:basedOn w:val="Normal"/>
    <w:pPr>
      <w:numPr>
        <w:numId w:val="1"/>
      </w:numPr>
      <w:spacing w:after="60"/>
    </w:pPr>
    <w:rPr>
      <w:sz w:val="20"/>
    </w:rPr>
  </w:style>
  <w:style w:type="paragraph" w:customStyle="1" w:styleId="ListBulletIndent">
    <w:name w:val="List Bullet Indent"/>
    <w:basedOn w:val="Normal"/>
    <w:pPr>
      <w:numPr>
        <w:numId w:val="2"/>
      </w:numPr>
      <w:spacing w:after="60"/>
    </w:pPr>
  </w:style>
  <w:style w:type="paragraph" w:customStyle="1" w:styleId="NormalSingle">
    <w:name w:val="Normal Single"/>
    <w:rPr>
      <w:rFonts w:eastAsia="MS Mincho"/>
      <w:sz w:val="24"/>
      <w:lang w:val="en-US" w:eastAsia="en-US"/>
    </w:rPr>
  </w:style>
  <w:style w:type="paragraph" w:customStyle="1" w:styleId="OutlineNumbering">
    <w:name w:val="Outline Numbering"/>
    <w:basedOn w:val="Normal"/>
    <w:pPr>
      <w:numPr>
        <w:numId w:val="3"/>
      </w:numPr>
      <w:spacing w:after="60"/>
    </w:pPr>
  </w:style>
  <w:style w:type="paragraph" w:styleId="EndnoteText">
    <w:name w:val="endnote text"/>
    <w:basedOn w:val="NormalSingle"/>
    <w:link w:val="EndnoteTextChar"/>
    <w:uiPriority w:val="99"/>
    <w:pPr>
      <w:tabs>
        <w:tab w:val="left" w:pos="360"/>
      </w:tabs>
      <w:spacing w:after="60"/>
      <w:ind w:left="360" w:hanging="360"/>
    </w:pPr>
    <w:rPr>
      <w:sz w:val="20"/>
      <w:lang w:val="x-none" w:eastAsia="x-none"/>
    </w:rPr>
  </w:style>
  <w:style w:type="character" w:customStyle="1" w:styleId="EndnoteTextChar">
    <w:name w:val="Endnote Text Char"/>
    <w:link w:val="EndnoteText"/>
    <w:uiPriority w:val="99"/>
    <w:locked/>
    <w:rPr>
      <w:rFonts w:ascii="Times New Roman" w:eastAsia="MS Mincho" w:hAnsi="Times New Roman"/>
      <w:sz w:val="20"/>
    </w:rPr>
  </w:style>
  <w:style w:type="paragraph" w:customStyle="1" w:styleId="TableHeader">
    <w:name w:val="Table Header"/>
    <w:basedOn w:val="Normal"/>
    <w:qFormat/>
    <w:pPr>
      <w:keepNext/>
      <w:keepLines/>
      <w:jc w:val="center"/>
    </w:pPr>
    <w:rPr>
      <w:rFonts w:ascii="Times New Roman Bold" w:hAnsi="Times New Roman Bold"/>
      <w:b/>
      <w:sz w:val="20"/>
    </w:rPr>
  </w:style>
  <w:style w:type="paragraph" w:customStyle="1" w:styleId="TableNoteInfo">
    <w:name w:val="Table Note Info"/>
    <w:basedOn w:val="Normal"/>
    <w:link w:val="TableNoteInfoChar"/>
    <w:qFormat/>
    <w:pPr>
      <w:tabs>
        <w:tab w:val="left" w:pos="216"/>
      </w:tabs>
      <w:ind w:left="216" w:right="245" w:hanging="216"/>
    </w:pPr>
    <w:rPr>
      <w:sz w:val="20"/>
    </w:rPr>
  </w:style>
  <w:style w:type="character" w:customStyle="1" w:styleId="Subscript">
    <w:name w:val="Subscript"/>
    <w:qFormat/>
    <w:rPr>
      <w:sz w:val="28"/>
      <w:vertAlign w:val="subscript"/>
    </w:rPr>
  </w:style>
  <w:style w:type="character" w:customStyle="1" w:styleId="TableNote">
    <w:name w:val="Table Note"/>
  </w:style>
  <w:style w:type="character" w:customStyle="1" w:styleId="InstructionText">
    <w:name w:val="Instruction Text"/>
    <w:rPr>
      <w:i/>
      <w:vanish/>
      <w:color w:val="FF0000"/>
    </w:rPr>
  </w:style>
  <w:style w:type="paragraph" w:styleId="TOC5">
    <w:name w:val="toc 5"/>
    <w:basedOn w:val="Normal"/>
    <w:next w:val="Normal"/>
    <w:uiPriority w:val="39"/>
    <w:pPr>
      <w:tabs>
        <w:tab w:val="left" w:pos="1584"/>
        <w:tab w:val="right" w:leader="dot" w:pos="8640"/>
      </w:tabs>
      <w:ind w:left="1584" w:right="547" w:hanging="1584"/>
    </w:pPr>
    <w:rPr>
      <w:szCs w:val="24"/>
    </w:rPr>
  </w:style>
  <w:style w:type="paragraph" w:styleId="TOC6">
    <w:name w:val="toc 6"/>
    <w:basedOn w:val="Normal"/>
    <w:next w:val="Normal"/>
    <w:uiPriority w:val="39"/>
    <w:pPr>
      <w:tabs>
        <w:tab w:val="left" w:pos="1800"/>
        <w:tab w:val="right" w:leader="dot" w:pos="8640"/>
      </w:tabs>
      <w:ind w:left="1800" w:right="547" w:hanging="1800"/>
    </w:pPr>
    <w:rPr>
      <w:szCs w:val="24"/>
    </w:rPr>
  </w:style>
  <w:style w:type="paragraph" w:styleId="TOC7">
    <w:name w:val="toc 7"/>
    <w:basedOn w:val="Normal"/>
    <w:next w:val="Normal"/>
    <w:uiPriority w:val="39"/>
    <w:pPr>
      <w:tabs>
        <w:tab w:val="left" w:pos="1944"/>
        <w:tab w:val="right" w:leader="dot" w:pos="8640"/>
      </w:tabs>
      <w:ind w:left="1944" w:right="547" w:hanging="1944"/>
    </w:pPr>
    <w:rPr>
      <w:szCs w:val="24"/>
    </w:rPr>
  </w:style>
  <w:style w:type="paragraph" w:styleId="TOC8">
    <w:name w:val="toc 8"/>
    <w:basedOn w:val="Normal"/>
    <w:next w:val="Normal"/>
    <w:uiPriority w:val="39"/>
    <w:pPr>
      <w:tabs>
        <w:tab w:val="left" w:pos="2088"/>
        <w:tab w:val="right" w:leader="dot" w:pos="8640"/>
      </w:tabs>
      <w:ind w:left="2088" w:right="547" w:hanging="2088"/>
    </w:pPr>
    <w:rPr>
      <w:szCs w:val="24"/>
    </w:rPr>
  </w:style>
  <w:style w:type="paragraph" w:styleId="BlockText">
    <w:name w:val="Block Text"/>
    <w:basedOn w:val="Normal"/>
    <w:uiPriority w:val="99"/>
    <w:pPr>
      <w:ind w:left="1440" w:right="1440"/>
    </w:pPr>
  </w:style>
  <w:style w:type="paragraph" w:styleId="BodyText">
    <w:name w:val="Body Text"/>
    <w:basedOn w:val="Normal"/>
    <w:link w:val="BodyTextChar"/>
    <w:uiPriority w:val="99"/>
    <w:rPr>
      <w:sz w:val="20"/>
      <w:lang w:val="x-none" w:eastAsia="x-none"/>
    </w:rPr>
  </w:style>
  <w:style w:type="character" w:customStyle="1" w:styleId="BodyTextChar">
    <w:name w:val="Body Text Char"/>
    <w:link w:val="BodyText"/>
    <w:uiPriority w:val="99"/>
    <w:locked/>
    <w:rPr>
      <w:rFonts w:ascii="Times New Roman" w:eastAsia="MS Mincho" w:hAnsi="Times New Roman"/>
      <w:sz w:val="20"/>
    </w:rPr>
  </w:style>
  <w:style w:type="paragraph" w:styleId="BodyText2">
    <w:name w:val="Body Text 2"/>
    <w:basedOn w:val="Normal"/>
    <w:link w:val="BodyText2Char"/>
    <w:uiPriority w:val="99"/>
    <w:pPr>
      <w:spacing w:line="480" w:lineRule="auto"/>
    </w:pPr>
    <w:rPr>
      <w:sz w:val="20"/>
      <w:lang w:val="x-none" w:eastAsia="x-none"/>
    </w:rPr>
  </w:style>
  <w:style w:type="character" w:customStyle="1" w:styleId="BodyText2Char">
    <w:name w:val="Body Text 2 Char"/>
    <w:link w:val="BodyText2"/>
    <w:uiPriority w:val="99"/>
    <w:locked/>
    <w:rPr>
      <w:rFonts w:ascii="Times New Roman" w:eastAsia="MS Mincho" w:hAnsi="Times New Roman"/>
      <w:sz w:val="20"/>
    </w:rPr>
  </w:style>
  <w:style w:type="paragraph" w:styleId="BodyText3">
    <w:name w:val="Body Text 3"/>
    <w:basedOn w:val="Normal"/>
    <w:link w:val="BodyText3Char"/>
    <w:uiPriority w:val="99"/>
    <w:rPr>
      <w:sz w:val="16"/>
      <w:lang w:val="x-none" w:eastAsia="x-none"/>
    </w:rPr>
  </w:style>
  <w:style w:type="character" w:customStyle="1" w:styleId="BodyText3Char">
    <w:name w:val="Body Text 3 Char"/>
    <w:link w:val="BodyText3"/>
    <w:uiPriority w:val="99"/>
    <w:locked/>
    <w:rPr>
      <w:rFonts w:ascii="Times New Roman" w:eastAsia="MS Mincho" w:hAnsi="Times New Roman"/>
      <w:sz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locked/>
    <w:rPr>
      <w:rFonts w:ascii="Times New Roman" w:eastAsia="MS Mincho" w:hAnsi="Times New Roman" w:cs="Times New Roman"/>
      <w:sz w:val="20"/>
      <w:szCs w:val="20"/>
    </w:rPr>
  </w:style>
  <w:style w:type="paragraph" w:styleId="BodyTextIndent">
    <w:name w:val="Body Text Indent"/>
    <w:basedOn w:val="Normal"/>
    <w:link w:val="BodyTextIndentChar"/>
    <w:uiPriority w:val="99"/>
    <w:pPr>
      <w:ind w:left="360"/>
    </w:pPr>
    <w:rPr>
      <w:sz w:val="20"/>
      <w:lang w:val="x-none" w:eastAsia="x-none"/>
    </w:rPr>
  </w:style>
  <w:style w:type="character" w:customStyle="1" w:styleId="BodyTextIndentChar">
    <w:name w:val="Body Text Indent Char"/>
    <w:link w:val="BodyTextIndent"/>
    <w:uiPriority w:val="99"/>
    <w:locked/>
    <w:rPr>
      <w:rFonts w:ascii="Times New Roman" w:eastAsia="MS Mincho" w:hAnsi="Times New Roman"/>
      <w:sz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locked/>
    <w:rPr>
      <w:rFonts w:ascii="Times New Roman" w:eastAsia="MS Mincho" w:hAnsi="Times New Roman" w:cs="Times New Roman"/>
      <w:sz w:val="20"/>
      <w:szCs w:val="20"/>
    </w:rPr>
  </w:style>
  <w:style w:type="paragraph" w:styleId="BodyTextIndent2">
    <w:name w:val="Body Text Indent 2"/>
    <w:basedOn w:val="Normal"/>
    <w:link w:val="BodyTextIndent2Char"/>
    <w:uiPriority w:val="99"/>
    <w:pPr>
      <w:spacing w:line="480" w:lineRule="auto"/>
      <w:ind w:left="360"/>
    </w:pPr>
    <w:rPr>
      <w:sz w:val="20"/>
      <w:lang w:val="x-none" w:eastAsia="x-none"/>
    </w:rPr>
  </w:style>
  <w:style w:type="character" w:customStyle="1" w:styleId="BodyTextIndent2Char">
    <w:name w:val="Body Text Indent 2 Char"/>
    <w:link w:val="BodyTextIndent2"/>
    <w:uiPriority w:val="99"/>
    <w:locked/>
    <w:rPr>
      <w:rFonts w:ascii="Times New Roman" w:eastAsia="MS Mincho" w:hAnsi="Times New Roman"/>
      <w:sz w:val="20"/>
    </w:rPr>
  </w:style>
  <w:style w:type="paragraph" w:styleId="BodyTextIndent3">
    <w:name w:val="Body Text Indent 3"/>
    <w:basedOn w:val="Normal"/>
    <w:link w:val="BodyTextIndent3Char"/>
    <w:uiPriority w:val="99"/>
    <w:pPr>
      <w:ind w:left="360"/>
    </w:pPr>
    <w:rPr>
      <w:sz w:val="16"/>
      <w:lang w:val="x-none" w:eastAsia="x-none"/>
    </w:rPr>
  </w:style>
  <w:style w:type="character" w:customStyle="1" w:styleId="BodyTextIndent3Char">
    <w:name w:val="Body Text Indent 3 Char"/>
    <w:link w:val="BodyTextIndent3"/>
    <w:uiPriority w:val="99"/>
    <w:locked/>
    <w:rPr>
      <w:rFonts w:ascii="Times New Roman" w:eastAsia="MS Mincho" w:hAnsi="Times New Roman"/>
      <w:sz w:val="16"/>
    </w:rPr>
  </w:style>
  <w:style w:type="paragraph" w:styleId="Closing">
    <w:name w:val="Closing"/>
    <w:basedOn w:val="Normal"/>
    <w:link w:val="ClosingChar"/>
    <w:uiPriority w:val="99"/>
    <w:pPr>
      <w:ind w:left="4320"/>
    </w:pPr>
    <w:rPr>
      <w:sz w:val="20"/>
      <w:lang w:val="x-none" w:eastAsia="x-none"/>
    </w:rPr>
  </w:style>
  <w:style w:type="character" w:customStyle="1" w:styleId="ClosingChar">
    <w:name w:val="Closing Char"/>
    <w:link w:val="Closing"/>
    <w:uiPriority w:val="99"/>
    <w:locked/>
    <w:rPr>
      <w:rFonts w:ascii="Times New Roman" w:eastAsia="MS Mincho" w:hAnsi="Times New Roman"/>
      <w:sz w:val="20"/>
    </w:rPr>
  </w:style>
  <w:style w:type="paragraph" w:styleId="Date">
    <w:name w:val="Date"/>
    <w:basedOn w:val="Normal"/>
    <w:next w:val="Normal"/>
    <w:link w:val="DateChar"/>
    <w:uiPriority w:val="99"/>
    <w:rPr>
      <w:sz w:val="20"/>
      <w:lang w:val="x-none" w:eastAsia="x-none"/>
    </w:rPr>
  </w:style>
  <w:style w:type="character" w:customStyle="1" w:styleId="DateChar">
    <w:name w:val="Date Char"/>
    <w:link w:val="Date"/>
    <w:uiPriority w:val="99"/>
    <w:locked/>
    <w:rPr>
      <w:rFonts w:ascii="Times New Roman" w:eastAsia="MS Mincho" w:hAnsi="Times New Roman"/>
      <w:sz w:val="20"/>
    </w:rPr>
  </w:style>
  <w:style w:type="paragraph" w:styleId="DocumentMap">
    <w:name w:val="Document Map"/>
    <w:basedOn w:val="Normal"/>
    <w:link w:val="DocumentMapChar"/>
    <w:uiPriority w:val="99"/>
    <w:semiHidden/>
    <w:pPr>
      <w:shd w:val="clear" w:color="auto" w:fill="000080"/>
    </w:pPr>
    <w:rPr>
      <w:rFonts w:ascii="Tahoma" w:hAnsi="Tahoma"/>
      <w:sz w:val="20"/>
      <w:lang w:val="x-none" w:eastAsia="x-none"/>
    </w:rPr>
  </w:style>
  <w:style w:type="character" w:customStyle="1" w:styleId="DocumentMapChar">
    <w:name w:val="Document Map Char"/>
    <w:link w:val="DocumentMap"/>
    <w:uiPriority w:val="99"/>
    <w:semiHidden/>
    <w:locked/>
    <w:rPr>
      <w:rFonts w:ascii="Tahoma" w:eastAsia="MS Mincho" w:hAnsi="Tahoma"/>
      <w:sz w:val="20"/>
      <w:shd w:val="clear" w:color="auto" w:fill="000080"/>
    </w:rPr>
  </w:style>
  <w:style w:type="paragraph" w:styleId="E-mailSignature">
    <w:name w:val="E-mail Signature"/>
    <w:basedOn w:val="Normal"/>
    <w:link w:val="E-mailSignatureChar"/>
    <w:uiPriority w:val="99"/>
    <w:rPr>
      <w:sz w:val="20"/>
      <w:lang w:val="x-none" w:eastAsia="x-none"/>
    </w:rPr>
  </w:style>
  <w:style w:type="character" w:customStyle="1" w:styleId="E-mailSignatureChar">
    <w:name w:val="E-mail Signature Char"/>
    <w:link w:val="E-mailSignature"/>
    <w:uiPriority w:val="99"/>
    <w:locked/>
    <w:rPr>
      <w:rFonts w:ascii="Times New Roman" w:eastAsia="MS Mincho" w:hAnsi="Times New Roman"/>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sz w:val="20"/>
      <w:lang w:val="x-none" w:eastAsia="x-none"/>
    </w:rPr>
  </w:style>
  <w:style w:type="character" w:customStyle="1" w:styleId="HTMLAddressChar">
    <w:name w:val="HTML Address Char"/>
    <w:link w:val="HTMLAddress"/>
    <w:uiPriority w:val="99"/>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sz w:val="20"/>
      <w:lang w:val="x-none" w:eastAsia="x-none"/>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uiPriority w:val="99"/>
    <w:semiHidden/>
    <w:pPr>
      <w:ind w:left="240" w:hanging="240"/>
    </w:pPr>
  </w:style>
  <w:style w:type="paragraph" w:styleId="Index2">
    <w:name w:val="index 2"/>
    <w:basedOn w:val="Normal"/>
    <w:next w:val="Normal"/>
    <w:uiPriority w:val="99"/>
    <w:semiHidden/>
    <w:pPr>
      <w:ind w:left="480" w:hanging="240"/>
    </w:pPr>
  </w:style>
  <w:style w:type="paragraph" w:styleId="Index3">
    <w:name w:val="index 3"/>
    <w:basedOn w:val="Normal"/>
    <w:next w:val="Normal"/>
    <w:uiPriority w:val="99"/>
    <w:semiHidden/>
    <w:pPr>
      <w:ind w:left="720" w:hanging="240"/>
    </w:pPr>
  </w:style>
  <w:style w:type="paragraph" w:styleId="Index4">
    <w:name w:val="index 4"/>
    <w:basedOn w:val="Normal"/>
    <w:next w:val="Normal"/>
    <w:uiPriority w:val="99"/>
    <w:semiHidden/>
    <w:pPr>
      <w:ind w:left="960" w:hanging="240"/>
    </w:pPr>
  </w:style>
  <w:style w:type="paragraph" w:styleId="Index5">
    <w:name w:val="index 5"/>
    <w:basedOn w:val="Normal"/>
    <w:next w:val="Normal"/>
    <w:uiPriority w:val="99"/>
    <w:semiHidden/>
    <w:pPr>
      <w:ind w:left="1200" w:hanging="240"/>
    </w:pPr>
  </w:style>
  <w:style w:type="paragraph" w:styleId="Index6">
    <w:name w:val="index 6"/>
    <w:basedOn w:val="Normal"/>
    <w:next w:val="Normal"/>
    <w:uiPriority w:val="99"/>
    <w:semiHidden/>
    <w:pPr>
      <w:ind w:left="1440" w:hanging="240"/>
    </w:pPr>
  </w:style>
  <w:style w:type="paragraph" w:styleId="Index7">
    <w:name w:val="index 7"/>
    <w:basedOn w:val="Normal"/>
    <w:next w:val="Normal"/>
    <w:uiPriority w:val="99"/>
    <w:semiHidden/>
    <w:pPr>
      <w:ind w:left="1680" w:hanging="240"/>
    </w:pPr>
  </w:style>
  <w:style w:type="paragraph" w:styleId="Index8">
    <w:name w:val="index 8"/>
    <w:basedOn w:val="Normal"/>
    <w:next w:val="Normal"/>
    <w:uiPriority w:val="99"/>
    <w:semiHidden/>
    <w:pPr>
      <w:ind w:left="1920" w:hanging="240"/>
    </w:pPr>
  </w:style>
  <w:style w:type="paragraph" w:styleId="Index9">
    <w:name w:val="index 9"/>
    <w:basedOn w:val="Normal"/>
    <w:next w:val="Normal"/>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5"/>
      </w:numPr>
    </w:pPr>
  </w:style>
  <w:style w:type="paragraph" w:styleId="ListBullet3">
    <w:name w:val="List Bullet 3"/>
    <w:basedOn w:val="Normal"/>
    <w:uiPriority w:val="99"/>
    <w:pPr>
      <w:numPr>
        <w:numId w:val="6"/>
      </w:numPr>
    </w:pPr>
  </w:style>
  <w:style w:type="paragraph" w:styleId="ListBullet4">
    <w:name w:val="List Bullet 4"/>
    <w:basedOn w:val="Normal"/>
    <w:uiPriority w:val="99"/>
    <w:pPr>
      <w:numPr>
        <w:numId w:val="7"/>
      </w:numPr>
    </w:pPr>
  </w:style>
  <w:style w:type="paragraph" w:styleId="ListBullet5">
    <w:name w:val="List Bullet 5"/>
    <w:basedOn w:val="Normal"/>
    <w:uiPriority w:val="99"/>
    <w:pPr>
      <w:numPr>
        <w:numId w:val="8"/>
      </w:numPr>
    </w:pPr>
  </w:style>
  <w:style w:type="paragraph" w:styleId="ListContinue">
    <w:name w:val="List Continue"/>
    <w:basedOn w:val="Normal"/>
    <w:uiPriority w:val="99"/>
    <w:pPr>
      <w:ind w:left="360"/>
    </w:pPr>
  </w:style>
  <w:style w:type="paragraph" w:styleId="ListContinue2">
    <w:name w:val="List Continue 2"/>
    <w:basedOn w:val="Normal"/>
    <w:uiPriority w:val="99"/>
    <w:pPr>
      <w:ind w:left="720"/>
    </w:pPr>
  </w:style>
  <w:style w:type="paragraph" w:styleId="ListContinue3">
    <w:name w:val="List Continue 3"/>
    <w:basedOn w:val="Normal"/>
    <w:uiPriority w:val="99"/>
    <w:pPr>
      <w:ind w:left="1080"/>
    </w:pPr>
  </w:style>
  <w:style w:type="paragraph" w:styleId="ListContinue4">
    <w:name w:val="List Continue 4"/>
    <w:basedOn w:val="Normal"/>
    <w:uiPriority w:val="99"/>
    <w:pPr>
      <w:ind w:left="1440"/>
    </w:pPr>
  </w:style>
  <w:style w:type="paragraph" w:styleId="ListContinue5">
    <w:name w:val="List Continue 5"/>
    <w:basedOn w:val="Normal"/>
    <w:uiPriority w:val="99"/>
    <w:pPr>
      <w:ind w:left="1800"/>
    </w:pPr>
  </w:style>
  <w:style w:type="paragraph" w:styleId="ListNumber">
    <w:name w:val="List Number"/>
    <w:basedOn w:val="Normal"/>
    <w:uiPriority w:val="99"/>
    <w:pPr>
      <w:numPr>
        <w:numId w:val="9"/>
      </w:numPr>
    </w:pPr>
  </w:style>
  <w:style w:type="paragraph" w:styleId="ListNumber2">
    <w:name w:val="List Number 2"/>
    <w:basedOn w:val="Normal"/>
    <w:uiPriority w:val="99"/>
    <w:pPr>
      <w:numPr>
        <w:numId w:val="10"/>
      </w:numPr>
    </w:pPr>
  </w:style>
  <w:style w:type="paragraph" w:styleId="ListNumber3">
    <w:name w:val="List Number 3"/>
    <w:basedOn w:val="Normal"/>
    <w:uiPriority w:val="99"/>
    <w:pPr>
      <w:numPr>
        <w:numId w:val="11"/>
      </w:numPr>
    </w:pPr>
  </w:style>
  <w:style w:type="paragraph" w:styleId="ListNumber4">
    <w:name w:val="List Number 4"/>
    <w:basedOn w:val="Normal"/>
    <w:uiPriority w:val="99"/>
    <w:pPr>
      <w:numPr>
        <w:numId w:val="12"/>
      </w:numPr>
    </w:pPr>
  </w:style>
  <w:style w:type="paragraph" w:styleId="ListNumber5">
    <w:name w:val="List Number 5"/>
    <w:basedOn w:val="Normal"/>
    <w:uiPriority w:val="99"/>
    <w:pPr>
      <w:numPr>
        <w:numId w:val="13"/>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lang w:eastAsia="en-GB"/>
    </w:rPr>
  </w:style>
  <w:style w:type="character" w:customStyle="1" w:styleId="MacroTextChar">
    <w:name w:val="Macro Text Char"/>
    <w:link w:val="MacroText"/>
    <w:uiPriority w:val="99"/>
    <w:semiHidden/>
    <w:locked/>
    <w:rPr>
      <w:rFonts w:ascii="Courier New" w:eastAsia="MS Mincho" w:hAnsi="Courier New"/>
      <w:lang w:eastAsia="de-DE"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lang w:val="x-none" w:eastAsia="x-none"/>
    </w:rPr>
  </w:style>
  <w:style w:type="character" w:customStyle="1" w:styleId="MessageHeaderChar">
    <w:name w:val="Message Header Char"/>
    <w:link w:val="MessageHeader"/>
    <w:uiPriority w:val="99"/>
    <w:locked/>
    <w:rPr>
      <w:rFonts w:ascii="Arial" w:eastAsia="MS Mincho" w:hAnsi="Arial"/>
      <w:sz w:val="24"/>
      <w:shd w:val="pct20" w:color="auto" w:fill="auto"/>
    </w:rPr>
  </w:style>
  <w:style w:type="paragraph" w:styleId="NormalWeb">
    <w:name w:val="Normal (Web)"/>
    <w:basedOn w:val="Normal"/>
    <w:uiPriority w:val="99"/>
    <w:rPr>
      <w:szCs w:val="24"/>
    </w:rPr>
  </w:style>
  <w:style w:type="paragraph" w:styleId="NoteHeading">
    <w:name w:val="Note Heading"/>
    <w:basedOn w:val="Normal"/>
    <w:next w:val="Normal"/>
    <w:link w:val="NoteHeadingChar"/>
    <w:uiPriority w:val="99"/>
    <w:rPr>
      <w:sz w:val="20"/>
      <w:lang w:val="x-none" w:eastAsia="x-none"/>
    </w:rPr>
  </w:style>
  <w:style w:type="character" w:customStyle="1" w:styleId="NoteHeadingChar">
    <w:name w:val="Note Heading Char"/>
    <w:link w:val="NoteHeading"/>
    <w:uiPriority w:val="99"/>
    <w:locked/>
    <w:rPr>
      <w:rFonts w:ascii="Times New Roman" w:eastAsia="MS Mincho" w:hAnsi="Times New Roman"/>
      <w:sz w:val="20"/>
    </w:rPr>
  </w:style>
  <w:style w:type="paragraph" w:styleId="PlainText">
    <w:name w:val="Plain Text"/>
    <w:basedOn w:val="Normal"/>
    <w:link w:val="PlainTextChar"/>
    <w:uiPriority w:val="99"/>
    <w:rPr>
      <w:rFonts w:ascii="Courier New" w:hAnsi="Courier New"/>
      <w:sz w:val="20"/>
      <w:lang w:val="x-none" w:eastAsia="x-none"/>
    </w:rPr>
  </w:style>
  <w:style w:type="character" w:customStyle="1" w:styleId="PlainTextChar">
    <w:name w:val="Plain Text Char"/>
    <w:link w:val="PlainText"/>
    <w:uiPriority w:val="99"/>
    <w:locked/>
    <w:rPr>
      <w:rFonts w:ascii="Courier New" w:eastAsia="MS Mincho" w:hAnsi="Courier New"/>
      <w:sz w:val="20"/>
    </w:rPr>
  </w:style>
  <w:style w:type="paragraph" w:styleId="Salutation">
    <w:name w:val="Salutation"/>
    <w:basedOn w:val="Normal"/>
    <w:next w:val="Normal"/>
    <w:link w:val="SalutationChar"/>
    <w:uiPriority w:val="99"/>
    <w:rPr>
      <w:sz w:val="20"/>
      <w:lang w:val="x-none" w:eastAsia="x-none"/>
    </w:rPr>
  </w:style>
  <w:style w:type="character" w:customStyle="1" w:styleId="SalutationChar">
    <w:name w:val="Salutation Char"/>
    <w:link w:val="Salutation"/>
    <w:uiPriority w:val="99"/>
    <w:locked/>
    <w:rPr>
      <w:rFonts w:ascii="Times New Roman" w:eastAsia="MS Mincho" w:hAnsi="Times New Roman"/>
      <w:sz w:val="20"/>
    </w:rPr>
  </w:style>
  <w:style w:type="paragraph" w:styleId="Signature">
    <w:name w:val="Signature"/>
    <w:basedOn w:val="Normal"/>
    <w:link w:val="SignatureChar"/>
    <w:uiPriority w:val="99"/>
    <w:pPr>
      <w:ind w:left="4320"/>
    </w:pPr>
    <w:rPr>
      <w:sz w:val="20"/>
      <w:lang w:val="x-none" w:eastAsia="x-none"/>
    </w:rPr>
  </w:style>
  <w:style w:type="character" w:customStyle="1" w:styleId="SignatureChar">
    <w:name w:val="Signature Char"/>
    <w:link w:val="Signature"/>
    <w:uiPriority w:val="99"/>
    <w:locked/>
    <w:rPr>
      <w:rFonts w:ascii="Times New Roman" w:eastAsia="MS Mincho" w:hAnsi="Times New Roman"/>
      <w:sz w:val="20"/>
    </w:rPr>
  </w:style>
  <w:style w:type="paragraph" w:styleId="Subtitle">
    <w:name w:val="Subtitle"/>
    <w:basedOn w:val="Normal"/>
    <w:link w:val="SubtitleChar"/>
    <w:uiPriority w:val="99"/>
    <w:qFormat/>
    <w:pPr>
      <w:spacing w:after="60"/>
      <w:jc w:val="center"/>
      <w:outlineLvl w:val="1"/>
    </w:pPr>
    <w:rPr>
      <w:rFonts w:ascii="Arial" w:hAnsi="Arial"/>
      <w:lang w:val="x-none" w:eastAsia="x-none"/>
    </w:rPr>
  </w:style>
  <w:style w:type="character" w:customStyle="1" w:styleId="SubtitleChar">
    <w:name w:val="Subtitle Char"/>
    <w:link w:val="Subtitle"/>
    <w:uiPriority w:val="99"/>
    <w:locked/>
    <w:rPr>
      <w:rFonts w:ascii="Arial" w:eastAsia="MS Mincho" w:hAnsi="Arial"/>
      <w:sz w:val="24"/>
    </w:rPr>
  </w:style>
  <w:style w:type="table" w:styleId="Table3Deffects1">
    <w:name w:val="Table 3D effects 1"/>
    <w:basedOn w:val="TableNormal"/>
    <w:uiPriority w:val="99"/>
    <w:pPr>
      <w:spacing w:after="120" w:line="300" w:lineRule="auto"/>
    </w:pPr>
    <w:rPr>
      <w:rFonts w:eastAsia="MS Mincho"/>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after="120" w:line="300" w:lineRule="auto"/>
    </w:pPr>
    <w:rPr>
      <w:rFonts w:eastAsia="MS Mincho"/>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after="120" w:line="300" w:lineRule="auto"/>
    </w:pPr>
    <w:rPr>
      <w:rFonts w:eastAsia="MS Mincho"/>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after="120" w:line="300" w:lineRule="auto"/>
    </w:pPr>
    <w:rPr>
      <w:rFonts w:eastAsia="MS Mincho"/>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after="120" w:line="300" w:lineRule="auto"/>
    </w:pPr>
    <w:rPr>
      <w:rFonts w:eastAsia="MS Mincho"/>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after="120" w:line="300" w:lineRule="auto"/>
    </w:pPr>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after="120" w:line="300" w:lineRule="auto"/>
    </w:pPr>
    <w:rPr>
      <w:rFonts w:eastAsia="MS Mincho"/>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after="120" w:line="300" w:lineRule="auto"/>
    </w:pPr>
    <w:rPr>
      <w:rFonts w:eastAsia="MS Mincho"/>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after="120" w:line="300" w:lineRule="auto"/>
    </w:pPr>
    <w:rPr>
      <w:rFonts w:eastAsia="MS Mincho"/>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after="120" w:line="300" w:lineRule="auto"/>
    </w:pPr>
    <w:rPr>
      <w:rFonts w:eastAsia="MS Minch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after="120" w:line="300" w:lineRule="auto"/>
    </w:pPr>
    <w:rPr>
      <w:rFonts w:eastAsia="MS Mincho"/>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after="120" w:line="300" w:lineRule="auto"/>
    </w:pPr>
    <w:rPr>
      <w:rFonts w:eastAsia="MS Mincho"/>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after="120" w:line="300" w:lineRule="auto"/>
    </w:pPr>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after="120" w:line="300" w:lineRule="auto"/>
    </w:pPr>
    <w:rPr>
      <w:rFonts w:eastAsia="MS Mincho"/>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after="120" w:line="300" w:lineRule="auto"/>
    </w:pPr>
    <w:rPr>
      <w:rFonts w:eastAsia="MS Minch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after="120" w:line="300" w:lineRule="auto"/>
    </w:pPr>
    <w:rPr>
      <w:rFonts w:eastAsia="MS Mincho"/>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after="120" w:line="300" w:lineRule="auto"/>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pPr>
      <w:spacing w:after="120" w:line="300" w:lineRule="auto"/>
    </w:pPr>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after="120" w:line="300" w:lineRule="auto"/>
    </w:pPr>
    <w:rPr>
      <w:rFonts w:eastAsia="MS Mincho"/>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after="120" w:line="300" w:lineRule="auto"/>
    </w:pPr>
    <w:rPr>
      <w:rFonts w:eastAsia="MS Mincho"/>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after="120" w:line="300" w:lineRule="auto"/>
    </w:pPr>
    <w:rPr>
      <w:rFonts w:eastAsia="MS Mincho"/>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after="120" w:line="300" w:lineRule="auto"/>
    </w:pPr>
    <w:rPr>
      <w:rFonts w:eastAsia="MS Mincho"/>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after="120" w:line="300" w:lineRule="auto"/>
    </w:pPr>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after="120" w:line="300" w:lineRule="auto"/>
    </w:pPr>
    <w:rPr>
      <w:rFonts w:eastAsia="MS Minch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after="120" w:line="300" w:lineRule="auto"/>
    </w:pPr>
    <w:rPr>
      <w:rFonts w:eastAsia="MS Mincho"/>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after="120" w:line="300" w:lineRule="auto"/>
    </w:pPr>
    <w:rPr>
      <w:rFonts w:eastAsia="MS Mincho"/>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after="120" w:line="300" w:lineRule="auto"/>
    </w:pPr>
    <w:rPr>
      <w:rFonts w:eastAsia="MS Mincho"/>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after="120" w:line="300" w:lineRule="auto"/>
    </w:pPr>
    <w:rPr>
      <w:rFonts w:eastAsia="MS Minch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after="120" w:line="300" w:lineRule="auto"/>
    </w:pPr>
    <w:rPr>
      <w:rFonts w:eastAsia="MS Minch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after="120" w:line="300" w:lineRule="auto"/>
    </w:pPr>
    <w:rPr>
      <w:rFonts w:eastAsia="MS Minch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40" w:hanging="240"/>
    </w:pPr>
  </w:style>
  <w:style w:type="table" w:styleId="TableProfessional">
    <w:name w:val="Table Professional"/>
    <w:basedOn w:val="TableNormal"/>
    <w:uiPriority w:val="99"/>
    <w:pPr>
      <w:spacing w:after="120" w:line="300" w:lineRule="auto"/>
    </w:pPr>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after="120" w:line="300" w:lineRule="auto"/>
    </w:pPr>
    <w:rPr>
      <w:rFonts w:eastAsia="MS Mincho"/>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after="120" w:line="300" w:lineRule="auto"/>
    </w:pPr>
    <w:rPr>
      <w:rFonts w:eastAsia="MS Mincho"/>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after="120" w:line="300" w:lineRule="auto"/>
    </w:pPr>
    <w:rPr>
      <w:rFonts w:eastAsia="MS Mincho"/>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after="120" w:line="300" w:lineRule="auto"/>
    </w:pPr>
    <w:rPr>
      <w:rFonts w:eastAsia="MS Mincho"/>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after="120" w:line="300" w:lineRule="auto"/>
    </w:pPr>
    <w:rPr>
      <w:rFonts w:eastAsia="MS Minch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after="120" w:line="300" w:lineRule="auto"/>
    </w:pPr>
    <w:rPr>
      <w:rFonts w:eastAsia="MS Minch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after="120" w:line="300" w:lineRule="auto"/>
    </w:pPr>
    <w:rPr>
      <w:rFonts w:eastAsia="MS Minch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pPr>
      <w:spacing w:after="60"/>
      <w:jc w:val="center"/>
      <w:outlineLvl w:val="0"/>
    </w:pPr>
    <w:rPr>
      <w:rFonts w:ascii="Arial" w:hAnsi="Arial"/>
      <w:b/>
      <w:kern w:val="28"/>
      <w:sz w:val="32"/>
      <w:lang w:val="x-none" w:eastAsia="x-none"/>
    </w:rPr>
  </w:style>
  <w:style w:type="character" w:customStyle="1" w:styleId="TitleChar">
    <w:name w:val="Title Char"/>
    <w:link w:val="Title"/>
    <w:uiPriority w:val="10"/>
    <w:locked/>
    <w:rPr>
      <w:rFonts w:ascii="Arial" w:eastAsia="MS Mincho" w:hAnsi="Arial"/>
      <w:b/>
      <w:kern w:val="28"/>
      <w:sz w:val="32"/>
    </w:rPr>
  </w:style>
  <w:style w:type="paragraph" w:styleId="TOAHeading">
    <w:name w:val="toa heading"/>
    <w:basedOn w:val="Normal"/>
    <w:next w:val="Normal"/>
    <w:uiPriority w:val="99"/>
    <w:semiHidden/>
    <w:rPr>
      <w:rFonts w:ascii="Arial" w:hAnsi="Arial" w:cs="Arial"/>
      <w:b/>
      <w:bCs/>
      <w:szCs w:val="24"/>
    </w:rPr>
  </w:style>
  <w:style w:type="character" w:styleId="FollowedHyperlink">
    <w:name w:val="FollowedHyperlink"/>
    <w:uiPriority w:val="99"/>
    <w:rPr>
      <w:color w:val="800080"/>
      <w:u w:val="none"/>
    </w:rPr>
  </w:style>
  <w:style w:type="character" w:styleId="HTMLAcronym">
    <w:name w:val="HTML Acronym"/>
    <w:uiPriority w:val="99"/>
  </w:style>
  <w:style w:type="character" w:styleId="HTMLCite">
    <w:name w:val="HTML Cite"/>
    <w:uiPriority w:val="99"/>
    <w:rPr>
      <w:i/>
    </w:rPr>
  </w:style>
  <w:style w:type="character" w:styleId="HTMLCode">
    <w:name w:val="HTML Code"/>
    <w:uiPriority w:val="99"/>
    <w:rPr>
      <w:rFonts w:ascii="Courier New" w:hAnsi="Courier New"/>
      <w:sz w:val="20"/>
    </w:rPr>
  </w:style>
  <w:style w:type="character" w:styleId="HTMLDefinition">
    <w:name w:val="HTML Definition"/>
    <w:uiPriority w:val="99"/>
    <w:rPr>
      <w:i/>
    </w:rPr>
  </w:style>
  <w:style w:type="character" w:styleId="HTMLKeyboard">
    <w:name w:val="HTML Keyboard"/>
    <w:uiPriority w:val="99"/>
    <w:rPr>
      <w:rFonts w:ascii="Courier New" w:hAnsi="Courier New"/>
      <w:sz w:val="20"/>
    </w:rPr>
  </w:style>
  <w:style w:type="character" w:styleId="HTMLSample">
    <w:name w:val="HTML Sample"/>
    <w:uiPriority w:val="99"/>
    <w:rPr>
      <w:rFonts w:ascii="Courier New" w:hAnsi="Courier New"/>
    </w:rPr>
  </w:style>
  <w:style w:type="character" w:styleId="HTMLTypewriter">
    <w:name w:val="HTML Typewriter"/>
    <w:uiPriority w:val="99"/>
    <w:rPr>
      <w:rFonts w:ascii="Courier New" w:hAnsi="Courier New"/>
      <w:sz w:val="20"/>
    </w:rPr>
  </w:style>
  <w:style w:type="character" w:styleId="HTMLVariable">
    <w:name w:val="HTML Variable"/>
    <w:uiPriority w:val="99"/>
    <w:rPr>
      <w:i/>
    </w:rPr>
  </w:style>
  <w:style w:type="character" w:styleId="LineNumber">
    <w:name w:val="line number"/>
    <w:uiPriority w:val="99"/>
  </w:style>
  <w:style w:type="paragraph" w:customStyle="1" w:styleId="BMSHeading1">
    <w:name w:val="BMS Heading 1"/>
    <w:next w:val="Normal"/>
    <w:pPr>
      <w:keepNext/>
      <w:keepLines/>
      <w:numPr>
        <w:numId w:val="18"/>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link w:val="BMSHeading2Char"/>
    <w:pPr>
      <w:keepNext/>
      <w:keepLines/>
      <w:numPr>
        <w:ilvl w:val="1"/>
        <w:numId w:val="18"/>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18"/>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18"/>
      </w:numPr>
      <w:tabs>
        <w:tab w:val="left" w:pos="1152"/>
      </w:tabs>
      <w:spacing w:before="120" w:after="240"/>
      <w:outlineLvl w:val="3"/>
    </w:pPr>
    <w:rPr>
      <w:rFonts w:ascii="Arial" w:hAnsi="Arial"/>
      <w:b/>
      <w:i/>
      <w:color w:val="000000"/>
      <w:sz w:val="24"/>
      <w:lang w:val="en-US" w:eastAsia="en-US"/>
    </w:rPr>
  </w:style>
  <w:style w:type="paragraph" w:customStyle="1" w:styleId="BMSBodyText">
    <w:name w:val="BMS Body Text"/>
    <w:link w:val="BMSBodyTextChar"/>
    <w:pPr>
      <w:spacing w:before="120" w:after="120" w:line="300" w:lineRule="auto"/>
      <w:jc w:val="both"/>
    </w:pPr>
    <w:rPr>
      <w:rFonts w:eastAsia="MS Mincho"/>
      <w:color w:val="000000"/>
      <w:sz w:val="24"/>
      <w:lang w:eastAsia="da-DK"/>
    </w:rPr>
  </w:style>
  <w:style w:type="character" w:customStyle="1" w:styleId="BMSBodyTextChar">
    <w:name w:val="BMS Body Text Char"/>
    <w:link w:val="BMSBodyText"/>
    <w:locked/>
    <w:rPr>
      <w:rFonts w:ascii="Times New Roman" w:eastAsia="MS Mincho" w:hAnsi="Times New Roman"/>
      <w:color w:val="000000"/>
      <w:sz w:val="24"/>
      <w:lang w:bidi="ar-SA"/>
    </w:rPr>
  </w:style>
  <w:style w:type="character" w:customStyle="1" w:styleId="BMSHeading2Char">
    <w:name w:val="BMS Heading 2 Char"/>
    <w:link w:val="BMSHeading2"/>
    <w:locked/>
    <w:rPr>
      <w:rFonts w:ascii="Arial" w:eastAsia="MS Mincho" w:hAnsi="Arial"/>
      <w:b/>
      <w:color w:val="000000"/>
      <w:sz w:val="28"/>
      <w:lang w:val="en-US" w:eastAsia="en-US" w:bidi="ar-SA"/>
    </w:rPr>
  </w:style>
  <w:style w:type="character" w:customStyle="1" w:styleId="BMSHeading3Char">
    <w:name w:val="BMS Heading 3 Char"/>
    <w:link w:val="BMSHeading3"/>
    <w:locked/>
    <w:rPr>
      <w:rFonts w:ascii="Arial" w:eastAsia="MS Mincho" w:hAnsi="Arial"/>
      <w:b/>
      <w:color w:val="000000"/>
      <w:sz w:val="24"/>
      <w:lang w:val="en-US" w:eastAsia="en-US" w:bidi="ar-SA"/>
    </w:rPr>
  </w:style>
  <w:style w:type="paragraph" w:customStyle="1" w:styleId="BasicParagraph">
    <w:name w:val="[Basic Paragraph]"/>
    <w:basedOn w:val="Normal"/>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rPr>
      <w:b/>
    </w:rPr>
  </w:style>
  <w:style w:type="paragraph" w:customStyle="1" w:styleId="BMSTableText">
    <w:name w:val="BMS Table Text"/>
    <w:pPr>
      <w:tabs>
        <w:tab w:val="left" w:pos="360"/>
      </w:tabs>
      <w:spacing w:before="60" w:after="60"/>
      <w:jc w:val="center"/>
    </w:pPr>
    <w:rPr>
      <w:lang w:val="en-US" w:eastAsia="en-US"/>
    </w:rPr>
  </w:style>
  <w:style w:type="paragraph" w:customStyle="1" w:styleId="BMSTableHeaderLarge">
    <w:name w:val="BMS Table Header Large"/>
    <w:basedOn w:val="BMSTableHeader"/>
    <w:rPr>
      <w:sz w:val="24"/>
    </w:rPr>
  </w:style>
  <w:style w:type="paragraph" w:styleId="Revision">
    <w:name w:val="Revision"/>
    <w:hidden/>
    <w:uiPriority w:val="99"/>
    <w:semiHidden/>
    <w:rPr>
      <w:rFonts w:eastAsia="MS Mincho"/>
      <w:sz w:val="24"/>
      <w:szCs w:val="24"/>
      <w:lang w:val="en-US"/>
    </w:rPr>
  </w:style>
  <w:style w:type="paragraph" w:customStyle="1" w:styleId="MemoHeaderStyle">
    <w:name w:val="MemoHeaderStyle"/>
    <w:basedOn w:val="Normal"/>
    <w:next w:val="Normal"/>
    <w:pPr>
      <w:tabs>
        <w:tab w:val="left" w:pos="567"/>
      </w:tabs>
      <w:spacing w:line="120" w:lineRule="atLeast"/>
      <w:ind w:left="1418"/>
      <w:jc w:val="both"/>
    </w:pPr>
    <w:rPr>
      <w:rFonts w:ascii="Arial" w:eastAsia="Times New Roman" w:hAnsi="Arial"/>
      <w:b/>
      <w:smallCaps/>
      <w:lang w:val="en-GB"/>
    </w:rPr>
  </w:style>
  <w:style w:type="paragraph" w:customStyle="1" w:styleId="EMEAEnBodyText">
    <w:name w:val="EMEA En Body Text"/>
    <w:basedOn w:val="Normal"/>
    <w:pPr>
      <w:spacing w:before="120"/>
      <w:jc w:val="both"/>
    </w:pPr>
    <w:rPr>
      <w:rFonts w:eastAsia="Times New Roman"/>
    </w:rPr>
  </w:style>
  <w:style w:type="paragraph" w:customStyle="1" w:styleId="BodytextAgency">
    <w:name w:val="Body text (Agency)"/>
    <w:basedOn w:val="Normal"/>
    <w:link w:val="BodytextAgencyChar"/>
    <w:qFormat/>
    <w:pPr>
      <w:spacing w:after="140" w:line="280" w:lineRule="atLeast"/>
    </w:pPr>
    <w:rPr>
      <w:rFonts w:ascii="Verdana" w:eastAsia="Times New Roman" w:hAnsi="Verdana"/>
      <w:sz w:val="18"/>
      <w:lang w:val="x-none" w:eastAsia="x-none"/>
    </w:rPr>
  </w:style>
  <w:style w:type="character" w:customStyle="1" w:styleId="BodytextAgencyChar">
    <w:name w:val="Body text (Agency) Char"/>
    <w:link w:val="BodytextAgency"/>
    <w:locked/>
    <w:rPr>
      <w:rFonts w:ascii="Verdana" w:eastAsia="Times New Roman" w:hAnsi="Verdana"/>
      <w:sz w:val="18"/>
      <w:lang w:eastAsia="x-non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Times New Roman" w:hAnsi="Courier New"/>
      <w:i/>
      <w:color w:val="339966"/>
      <w:sz w:val="18"/>
      <w:lang w:val="x-none" w:eastAsia="x-none"/>
    </w:rPr>
  </w:style>
  <w:style w:type="character" w:customStyle="1" w:styleId="DraftingNotesAgencyChar">
    <w:name w:val="Drafting Notes (Agency) Char"/>
    <w:link w:val="DraftingNotesAgency"/>
    <w:locked/>
    <w:rPr>
      <w:rFonts w:ascii="Courier New" w:eastAsia="Times New Roman" w:hAnsi="Courier New"/>
      <w:i/>
      <w:color w:val="339966"/>
      <w:sz w:val="18"/>
      <w:lang w:eastAsia="x-none"/>
    </w:rPr>
  </w:style>
  <w:style w:type="paragraph" w:customStyle="1" w:styleId="NormalAgency">
    <w:name w:val="Normal (Agency)"/>
    <w:link w:val="NormalAgencyChar"/>
    <w:rPr>
      <w:rFonts w:ascii="Verdana" w:hAnsi="Verdana"/>
      <w:sz w:val="18"/>
      <w:lang w:eastAsia="da-DK"/>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Palatino Linotype" w:hAnsi="Palatino Linotype"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pPr>
      <w:keepNext/>
      <w:spacing w:after="140" w:line="280" w:lineRule="atLeast"/>
    </w:pPr>
    <w:rPr>
      <w:rFonts w:ascii="Verdana" w:hAnsi="Verdana"/>
      <w:b/>
      <w:sz w:val="18"/>
      <w:szCs w:val="18"/>
      <w:lang w:val="en-GB" w:eastAsia="en-GB"/>
    </w:rPr>
  </w:style>
  <w:style w:type="paragraph" w:customStyle="1" w:styleId="TabletextrowsAgency">
    <w:name w:val="Table text rows (Agency)"/>
    <w:basedOn w:val="Normal"/>
    <w:link w:val="TabletextrowsAgencyChar"/>
    <w:uiPriority w:val="99"/>
    <w:pPr>
      <w:spacing w:line="280" w:lineRule="exact"/>
    </w:pPr>
    <w:rPr>
      <w:rFonts w:ascii="Verdana" w:eastAsia="Times New Roman" w:hAnsi="Verdana"/>
      <w:sz w:val="18"/>
      <w:lang w:val="x-none" w:eastAsia="zh-CN"/>
    </w:rPr>
  </w:style>
  <w:style w:type="character" w:customStyle="1" w:styleId="NormalAgencyChar">
    <w:name w:val="Normal (Agency) Char"/>
    <w:link w:val="NormalAgency"/>
    <w:locked/>
    <w:rPr>
      <w:rFonts w:ascii="Verdana" w:hAnsi="Verdana"/>
      <w:sz w:val="18"/>
      <w:lang w:bidi="ar-SA"/>
    </w:rPr>
  </w:style>
  <w:style w:type="paragraph" w:styleId="ListParagraph">
    <w:name w:val="List Paragraph"/>
    <w:basedOn w:val="Normal"/>
    <w:uiPriority w:val="34"/>
    <w:qFormat/>
    <w:pPr>
      <w:spacing w:after="200" w:line="276" w:lineRule="auto"/>
      <w:ind w:left="720"/>
      <w:contextualSpacing/>
    </w:pPr>
    <w:rPr>
      <w:rFonts w:ascii="Calibri" w:eastAsia="Times New Roman" w:hAnsi="Calibri"/>
      <w:szCs w:val="22"/>
    </w:rPr>
  </w:style>
  <w:style w:type="character" w:customStyle="1" w:styleId="BMSSuperscript">
    <w:name w:val="BMS Superscript"/>
    <w:rPr>
      <w:sz w:val="28"/>
      <w:vertAlign w:val="superscript"/>
    </w:rPr>
  </w:style>
  <w:style w:type="character" w:customStyle="1" w:styleId="hps">
    <w:name w:val="hps"/>
  </w:style>
  <w:style w:type="character" w:customStyle="1" w:styleId="CommentTextChar1">
    <w:name w:val="Comment Text Char1"/>
    <w:locked/>
    <w:rPr>
      <w:rFonts w:ascii="Arial" w:hAnsi="Arial"/>
      <w:lang w:eastAsia="en-US"/>
    </w:rPr>
  </w:style>
  <w:style w:type="character" w:customStyle="1" w:styleId="value">
    <w:name w:val="value"/>
  </w:style>
  <w:style w:type="paragraph" w:customStyle="1" w:styleId="No-numheading2Agency">
    <w:name w:val="No-num heading 2 (Agency)"/>
    <w:basedOn w:val="Normal"/>
    <w:next w:val="BodytextAgency"/>
    <w:uiPriority w:val="99"/>
    <w:pPr>
      <w:keepNext/>
      <w:spacing w:before="280" w:after="220"/>
      <w:outlineLvl w:val="1"/>
    </w:pPr>
    <w:rPr>
      <w:rFonts w:ascii="Verdana" w:eastAsia="Times New Roman" w:hAnsi="Verdana" w:cs="Arial"/>
      <w:b/>
      <w:bCs/>
      <w:i/>
      <w:kern w:val="32"/>
      <w:szCs w:val="22"/>
      <w:lang w:val="en-GB" w:eastAsia="en-GB"/>
    </w:rPr>
  </w:style>
  <w:style w:type="paragraph" w:customStyle="1" w:styleId="No-numheading4Agency">
    <w:name w:val="No-num heading 4 (Agency)"/>
    <w:basedOn w:val="Normal"/>
    <w:next w:val="BodytextAgency"/>
    <w:uiPriority w:val="99"/>
    <w:pPr>
      <w:keepNext/>
      <w:spacing w:before="280" w:after="220"/>
      <w:outlineLvl w:val="3"/>
    </w:pPr>
    <w:rPr>
      <w:rFonts w:ascii="Verdana" w:eastAsia="Times New Roman" w:hAnsi="Verdana" w:cs="Arial"/>
      <w:b/>
      <w:bCs/>
      <w:i/>
      <w:kern w:val="32"/>
      <w:sz w:val="18"/>
      <w:szCs w:val="18"/>
      <w:lang w:val="en-GB" w:eastAsia="en-GB"/>
    </w:rPr>
  </w:style>
  <w:style w:type="paragraph" w:customStyle="1" w:styleId="No-numheading5Agency">
    <w:name w:val="No-num heading 5 (Agency)"/>
    <w:basedOn w:val="Normal"/>
    <w:next w:val="BodytextAgency"/>
    <w:link w:val="No-numheading5AgencyChar"/>
    <w:uiPriority w:val="99"/>
    <w:pPr>
      <w:keepNext/>
      <w:spacing w:before="280" w:after="220"/>
      <w:outlineLvl w:val="4"/>
    </w:pPr>
    <w:rPr>
      <w:rFonts w:ascii="Verdana" w:eastAsia="Times New Roman" w:hAnsi="Verdana"/>
      <w:b/>
      <w:kern w:val="32"/>
      <w:sz w:val="18"/>
      <w:lang w:val="x-none" w:eastAsia="en-GB"/>
    </w:rPr>
  </w:style>
  <w:style w:type="character" w:customStyle="1" w:styleId="No-numheading5AgencyChar">
    <w:name w:val="No-num heading 5 (Agency) Char"/>
    <w:link w:val="No-numheading5Agency"/>
    <w:uiPriority w:val="99"/>
    <w:locked/>
    <w:rPr>
      <w:rFonts w:ascii="Verdana" w:eastAsia="Times New Roman" w:hAnsi="Verdana"/>
      <w:b/>
      <w:kern w:val="32"/>
      <w:sz w:val="18"/>
      <w:lang w:eastAsia="en-GB"/>
    </w:rPr>
  </w:style>
  <w:style w:type="character" w:customStyle="1" w:styleId="CaptionChar">
    <w:name w:val="Caption Char"/>
    <w:aliases w:val="12 Char,12+ Char,Caption 12pt Char,Caption 12pt+ Char,Designation Char,c Char,cap Char,ctdCaption Char"/>
    <w:link w:val="Caption"/>
    <w:locked/>
    <w:rPr>
      <w:rFonts w:ascii="Times New Roman Bold" w:eastAsia="MS Mincho" w:hAnsi="Times New Roman Bold"/>
      <w:b/>
      <w:sz w:val="20"/>
    </w:rPr>
  </w:style>
  <w:style w:type="paragraph" w:customStyle="1" w:styleId="a">
    <w:name w:val="Παράγραφος λίστας"/>
    <w:basedOn w:val="Normal"/>
    <w:uiPriority w:val="34"/>
    <w:qFormat/>
    <w:pPr>
      <w:spacing w:after="200" w:line="276" w:lineRule="auto"/>
      <w:ind w:left="720"/>
      <w:contextualSpacing/>
    </w:pPr>
    <w:rPr>
      <w:rFonts w:ascii="Calibri" w:eastAsia="Times New Roman" w:hAnsi="Calibri"/>
      <w:szCs w:val="22"/>
      <w:lang w:val="el-GR"/>
    </w:rPr>
  </w:style>
  <w:style w:type="paragraph" w:customStyle="1" w:styleId="HeadingcentredAgency">
    <w:name w:val="Heading centred (Agency)"/>
    <w:basedOn w:val="No-numheading1Agency"/>
    <w:next w:val="BodytextAgency"/>
    <w:uiPriority w:val="99"/>
    <w:pPr>
      <w:jc w:val="center"/>
    </w:pPr>
  </w:style>
  <w:style w:type="paragraph" w:customStyle="1" w:styleId="FooterAgency">
    <w:name w:val="Footer (Agency)"/>
    <w:basedOn w:val="Normal"/>
    <w:link w:val="FooterAgencyCharChar"/>
    <w:uiPriority w:val="99"/>
    <w:semiHidden/>
    <w:rPr>
      <w:rFonts w:ascii="Verdana" w:eastAsia="SimSun" w:hAnsi="Verdana"/>
      <w:color w:val="6D6F71"/>
      <w:sz w:val="20"/>
      <w:lang w:val="x-none" w:eastAsia="en-GB"/>
    </w:rPr>
  </w:style>
  <w:style w:type="paragraph" w:customStyle="1" w:styleId="FooterblueAgency">
    <w:name w:val="Footer blue (Agency)"/>
    <w:basedOn w:val="Normal"/>
    <w:link w:val="FooterblueAgencyCharChar"/>
    <w:uiPriority w:val="99"/>
    <w:semiHidden/>
    <w:rPr>
      <w:rFonts w:ascii="Verdana" w:eastAsia="SimSun" w:hAnsi="Verdana"/>
      <w:b/>
      <w:color w:val="003399"/>
      <w:sz w:val="20"/>
      <w:lang w:val="x-none" w:eastAsia="en-GB"/>
    </w:rPr>
  </w:style>
  <w:style w:type="table" w:customStyle="1" w:styleId="3">
    <w:name w:val="3"/>
    <w:uiPriority w:val="99"/>
    <w:pPr>
      <w:widowControl w:val="0"/>
      <w:autoSpaceDE w:val="0"/>
      <w:autoSpaceDN w:val="0"/>
      <w:adjustRightInd w:val="0"/>
    </w:pPr>
    <w:rPr>
      <w:rFonts w:eastAsia="SimSun"/>
      <w:sz w:val="24"/>
      <w:szCs w:val="24"/>
      <w:lang w:val="en-GB" w:eastAsia="pt-PT"/>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Pr>
      <w:rFonts w:ascii="Verdana" w:eastAsia="SimSun" w:hAnsi="Verdana"/>
      <w:color w:val="6D6F71"/>
      <w:sz w:val="20"/>
      <w:lang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eastAsia="SimSun" w:hAnsi="Verdana"/>
      <w:color w:val="6D6F71"/>
      <w:sz w:val="14"/>
      <w:lang w:val="x-none" w:eastAsia="en-GB"/>
    </w:rPr>
  </w:style>
  <w:style w:type="character" w:customStyle="1" w:styleId="PagenumberAgencyCharChar">
    <w:name w:val="Page number (Agency) Char Char"/>
    <w:link w:val="PagenumberAgency"/>
    <w:uiPriority w:val="99"/>
    <w:semiHidden/>
    <w:locked/>
    <w:rPr>
      <w:rFonts w:ascii="Verdana" w:eastAsia="SimSun" w:hAnsi="Verdana"/>
      <w:color w:val="6D6F71"/>
      <w:sz w:val="14"/>
      <w:lang w:eastAsia="en-GB"/>
    </w:rPr>
  </w:style>
  <w:style w:type="character" w:customStyle="1" w:styleId="FooterblueAgencyCharChar">
    <w:name w:val="Footer blue (Agency) Char Char"/>
    <w:link w:val="FooterblueAgency"/>
    <w:uiPriority w:val="99"/>
    <w:semiHidden/>
    <w:locked/>
    <w:rPr>
      <w:rFonts w:ascii="Verdana" w:eastAsia="SimSun" w:hAnsi="Verdana"/>
      <w:b/>
      <w:color w:val="003399"/>
      <w:sz w:val="20"/>
      <w:lang w:eastAsia="en-GB"/>
    </w:rPr>
  </w:style>
  <w:style w:type="paragraph" w:customStyle="1" w:styleId="DisclaimerAgency">
    <w:name w:val="Disclaimer (Agency)"/>
    <w:basedOn w:val="Normal"/>
    <w:uiPriority w:val="99"/>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uiPriority w:val="99"/>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uiPriority w:val="99"/>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uiPriority w:val="99"/>
    <w:semiHidden/>
    <w:rPr>
      <w:rFonts w:ascii="Verdana" w:hAnsi="Verdana"/>
      <w:vertAlign w:val="superscript"/>
    </w:rPr>
  </w:style>
  <w:style w:type="paragraph" w:customStyle="1" w:styleId="EndnotetextAgency">
    <w:name w:val="Endnote text (Agency)"/>
    <w:basedOn w:val="Normal"/>
    <w:uiPriority w:val="99"/>
    <w:semiHidden/>
    <w:rPr>
      <w:rFonts w:ascii="Verdana" w:eastAsia="SimSun" w:hAnsi="Verdana" w:cs="Verdana"/>
      <w:sz w:val="15"/>
      <w:szCs w:val="18"/>
      <w:lang w:val="en-GB" w:eastAsia="en-GB"/>
    </w:rPr>
  </w:style>
  <w:style w:type="paragraph" w:customStyle="1" w:styleId="FigureAgency">
    <w:name w:val="Figure (Agency)"/>
    <w:basedOn w:val="Normal"/>
    <w:next w:val="BodytextAgency"/>
    <w:uiPriority w:val="99"/>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uiPriority w:val="99"/>
    <w:semiHidden/>
    <w:pPr>
      <w:keepNext/>
      <w:numPr>
        <w:numId w:val="26"/>
      </w:numPr>
      <w:spacing w:before="240"/>
    </w:pPr>
    <w:rPr>
      <w:rFonts w:ascii="Verdana" w:eastAsia="SimSun" w:hAnsi="Verdana" w:cs="Verdana"/>
      <w:sz w:val="18"/>
      <w:szCs w:val="18"/>
      <w:lang w:val="en-GB" w:eastAsia="zh-CN"/>
    </w:rPr>
  </w:style>
  <w:style w:type="character" w:customStyle="1" w:styleId="FootnotereferenceAgency">
    <w:name w:val="Footnote reference (Agency)"/>
    <w:uiPriority w:val="99"/>
    <w:semiHidden/>
    <w:rPr>
      <w:rFonts w:ascii="Verdana" w:hAnsi="Verdana"/>
      <w:color w:val="auto"/>
      <w:vertAlign w:val="superscript"/>
    </w:rPr>
  </w:style>
  <w:style w:type="paragraph" w:customStyle="1" w:styleId="FootnotetextAgency">
    <w:name w:val="Footnote text (Agency)"/>
    <w:basedOn w:val="Normal"/>
    <w:uiPriority w:val="99"/>
    <w:semiHidden/>
    <w:rPr>
      <w:rFonts w:ascii="Verdana" w:eastAsia="SimSun" w:hAnsi="Verdana" w:cs="Verdana"/>
      <w:sz w:val="15"/>
      <w:szCs w:val="18"/>
      <w:lang w:val="en-GB" w:eastAsia="en-GB"/>
    </w:rPr>
  </w:style>
  <w:style w:type="paragraph" w:customStyle="1" w:styleId="HeaderAgency">
    <w:name w:val="Header (Agency)"/>
    <w:basedOn w:val="FooterAgency"/>
    <w:uiPriority w:val="99"/>
    <w:semiHidden/>
  </w:style>
  <w:style w:type="paragraph" w:customStyle="1" w:styleId="Heading1Agency">
    <w:name w:val="Heading 1 (Agency)"/>
    <w:basedOn w:val="Normal"/>
    <w:next w:val="BodytextAgency"/>
    <w:link w:val="Heading1AgencyChar"/>
    <w:uiPriority w:val="99"/>
    <w:pPr>
      <w:keepNext/>
      <w:numPr>
        <w:numId w:val="27"/>
      </w:numPr>
      <w:spacing w:before="280" w:after="220"/>
      <w:outlineLvl w:val="0"/>
    </w:pPr>
    <w:rPr>
      <w:rFonts w:ascii="Verdana" w:eastAsia="SimSun" w:hAnsi="Verdana"/>
      <w:b/>
      <w:kern w:val="32"/>
      <w:sz w:val="27"/>
      <w:lang w:val="x-none" w:eastAsia="x-none"/>
    </w:rPr>
  </w:style>
  <w:style w:type="paragraph" w:customStyle="1" w:styleId="Heading2Agency">
    <w:name w:val="Heading 2 (Agency)"/>
    <w:basedOn w:val="Normal"/>
    <w:next w:val="BodytextAgency"/>
    <w:uiPriority w:val="99"/>
    <w:pPr>
      <w:keepNext/>
      <w:numPr>
        <w:ilvl w:val="1"/>
        <w:numId w:val="27"/>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uiPriority w:val="99"/>
    <w:pPr>
      <w:keepNext/>
      <w:numPr>
        <w:ilvl w:val="2"/>
        <w:numId w:val="27"/>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uiPriority w:val="99"/>
    <w:pPr>
      <w:numPr>
        <w:ilvl w:val="3"/>
      </w:numPr>
      <w:ind w:left="2880" w:hanging="360"/>
      <w:outlineLvl w:val="3"/>
    </w:pPr>
    <w:rPr>
      <w:i/>
      <w:sz w:val="18"/>
      <w:szCs w:val="18"/>
    </w:rPr>
  </w:style>
  <w:style w:type="paragraph" w:customStyle="1" w:styleId="Heading5Agency">
    <w:name w:val="Heading 5 (Agency)"/>
    <w:basedOn w:val="Heading4Agency"/>
    <w:next w:val="BodytextAgency"/>
    <w:uiPriority w:val="99"/>
    <w:pPr>
      <w:numPr>
        <w:ilvl w:val="4"/>
      </w:numPr>
      <w:ind w:left="3600"/>
      <w:outlineLvl w:val="4"/>
    </w:pPr>
    <w:rPr>
      <w:i w:val="0"/>
    </w:rPr>
  </w:style>
  <w:style w:type="paragraph" w:customStyle="1" w:styleId="Heading6Agency">
    <w:name w:val="Heading 6 (Agency)"/>
    <w:basedOn w:val="Heading5Agency"/>
    <w:next w:val="BodytextAgency"/>
    <w:uiPriority w:val="99"/>
    <w:semiHidden/>
    <w:pPr>
      <w:numPr>
        <w:ilvl w:val="5"/>
      </w:numPr>
      <w:ind w:left="4320"/>
      <w:outlineLvl w:val="5"/>
    </w:pPr>
  </w:style>
  <w:style w:type="paragraph" w:customStyle="1" w:styleId="Heading7Agency">
    <w:name w:val="Heading 7 (Agency)"/>
    <w:basedOn w:val="Heading6Agency"/>
    <w:next w:val="BodytextAgency"/>
    <w:uiPriority w:val="99"/>
    <w:semiHidden/>
    <w:pPr>
      <w:numPr>
        <w:ilvl w:val="6"/>
      </w:numPr>
      <w:ind w:left="5040"/>
      <w:outlineLvl w:val="6"/>
    </w:pPr>
  </w:style>
  <w:style w:type="paragraph" w:customStyle="1" w:styleId="Heading8Agency">
    <w:name w:val="Heading 8 (Agency)"/>
    <w:basedOn w:val="Heading7Agency"/>
    <w:next w:val="BodytextAgency"/>
    <w:uiPriority w:val="99"/>
    <w:semiHidden/>
    <w:pPr>
      <w:numPr>
        <w:ilvl w:val="7"/>
      </w:numPr>
      <w:ind w:left="5760"/>
      <w:outlineLvl w:val="7"/>
    </w:pPr>
  </w:style>
  <w:style w:type="paragraph" w:customStyle="1" w:styleId="Heading9Agency">
    <w:name w:val="Heading 9 (Agency)"/>
    <w:basedOn w:val="Heading8Agency"/>
    <w:next w:val="BodytextAgency"/>
    <w:uiPriority w:val="99"/>
    <w:semiHidden/>
    <w:pPr>
      <w:numPr>
        <w:ilvl w:val="8"/>
      </w:numPr>
      <w:ind w:left="6480"/>
      <w:outlineLvl w:val="8"/>
    </w:pPr>
  </w:style>
  <w:style w:type="paragraph" w:customStyle="1" w:styleId="No-numheading1Agency">
    <w:name w:val="No-num heading 1 (Agency)"/>
    <w:basedOn w:val="Normal"/>
    <w:next w:val="BodytextAgency"/>
    <w:uiPriority w:val="99"/>
    <w:pPr>
      <w:keepNext/>
      <w:spacing w:before="280" w:after="220"/>
      <w:outlineLvl w:val="0"/>
    </w:pPr>
    <w:rPr>
      <w:rFonts w:ascii="Verdana" w:eastAsia="SimSun" w:hAnsi="Verdana" w:cs="Arial"/>
      <w:b/>
      <w:bCs/>
      <w:kern w:val="32"/>
      <w:sz w:val="27"/>
      <w:szCs w:val="27"/>
      <w:lang w:val="en-GB" w:eastAsia="en-GB"/>
    </w:rPr>
  </w:style>
  <w:style w:type="paragraph" w:customStyle="1" w:styleId="No-numheading3Agency">
    <w:name w:val="No-num heading 3 (Agency)"/>
    <w:basedOn w:val="Heading3Agency"/>
    <w:next w:val="BodytextAgency"/>
    <w:pPr>
      <w:numPr>
        <w:ilvl w:val="0"/>
        <w:numId w:val="0"/>
      </w:numPr>
    </w:pPr>
  </w:style>
  <w:style w:type="paragraph" w:customStyle="1" w:styleId="No-numheading6Agency">
    <w:name w:val="No-num heading 6 (Agency)"/>
    <w:basedOn w:val="No-numheading5Agency"/>
    <w:next w:val="BodytextAgency"/>
    <w:uiPriority w:val="99"/>
    <w:semiHidden/>
    <w:pPr>
      <w:outlineLvl w:val="5"/>
    </w:pPr>
    <w:rPr>
      <w:rFonts w:eastAsia="SimSun"/>
      <w:bCs/>
    </w:rPr>
  </w:style>
  <w:style w:type="paragraph" w:customStyle="1" w:styleId="No-numheading7Agency">
    <w:name w:val="No-num heading 7 (Agency)"/>
    <w:basedOn w:val="No-numheading6Agency"/>
    <w:next w:val="BodytextAgency"/>
    <w:uiPriority w:val="99"/>
    <w:semiHidden/>
    <w:pPr>
      <w:outlineLvl w:val="6"/>
    </w:pPr>
  </w:style>
  <w:style w:type="paragraph" w:customStyle="1" w:styleId="No-numheading8Agency">
    <w:name w:val="No-num heading 8 (Agency)"/>
    <w:basedOn w:val="No-numheading7Agency"/>
    <w:next w:val="BodytextAgency"/>
    <w:uiPriority w:val="99"/>
    <w:semiHidden/>
    <w:pPr>
      <w:outlineLvl w:val="7"/>
    </w:pPr>
  </w:style>
  <w:style w:type="paragraph" w:customStyle="1" w:styleId="No-numheading9Agency">
    <w:name w:val="No-num heading 9 (Agency)"/>
    <w:basedOn w:val="No-numheading8Agency"/>
    <w:next w:val="BodytextAgency"/>
    <w:uiPriority w:val="99"/>
    <w:semiHidden/>
    <w:pPr>
      <w:outlineLvl w:val="8"/>
    </w:pPr>
  </w:style>
  <w:style w:type="paragraph" w:customStyle="1" w:styleId="No-TOCheadingAgency">
    <w:name w:val="No-TOC heading (Agency)"/>
    <w:basedOn w:val="Normal"/>
    <w:next w:val="BodytextAgency"/>
    <w:uiPriority w:val="99"/>
    <w:pPr>
      <w:keepNext/>
      <w:spacing w:before="280" w:after="220"/>
    </w:pPr>
    <w:rPr>
      <w:rFonts w:ascii="Verdana" w:eastAsia="SimSun" w:hAnsi="Verdana" w:cs="Arial"/>
      <w:b/>
      <w:kern w:val="32"/>
      <w:sz w:val="27"/>
      <w:szCs w:val="27"/>
      <w:lang w:val="en-GB" w:eastAsia="en-GB"/>
    </w:rPr>
  </w:style>
  <w:style w:type="paragraph" w:customStyle="1" w:styleId="RefAgency">
    <w:name w:val="Ref. (Agency)"/>
    <w:basedOn w:val="Normal"/>
    <w:uiPriority w:val="99"/>
    <w:semiHidden/>
    <w:rPr>
      <w:rFonts w:ascii="Verdana" w:eastAsia="SimSun" w:hAnsi="Verdana"/>
      <w:sz w:val="17"/>
      <w:szCs w:val="18"/>
      <w:lang w:val="en-GB" w:eastAsia="en-GB"/>
    </w:rPr>
  </w:style>
  <w:style w:type="paragraph" w:customStyle="1" w:styleId="TablefirstrowAgency">
    <w:name w:val="Table first row (Agency)"/>
    <w:uiPriority w:val="99"/>
    <w:semiHidden/>
    <w:pPr>
      <w:keepNext/>
      <w:spacing w:after="140" w:line="280" w:lineRule="atLeast"/>
    </w:pPr>
    <w:rPr>
      <w:rFonts w:ascii="Verdana" w:eastAsia="SimSun" w:hAnsi="Verdana"/>
      <w:b/>
      <w:sz w:val="18"/>
      <w:lang w:val="en-GB" w:eastAsia="en-GB"/>
    </w:rPr>
  </w:style>
  <w:style w:type="table" w:customStyle="1" w:styleId="TablegridAgency">
    <w:name w:val="Table grid (Agency)"/>
    <w:uiPriority w:val="99"/>
    <w:semiHidden/>
    <w:rPr>
      <w:rFonts w:ascii="Verdana" w:eastAsia="SimSun" w:hAnsi="Verdana"/>
      <w:sz w:val="18"/>
      <w:lang w:val="en-GB" w:eastAsia="pt-PT"/>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uiPriority w:val="99"/>
    <w:semiHidden/>
    <w:rPr>
      <w:rFonts w:ascii="Verdana" w:eastAsia="SimSun" w:hAnsi="Verdana"/>
      <w:sz w:val="18"/>
      <w:lang w:val="en-GB" w:eastAsia="pt-PT"/>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pPr>
      <w:keepNext/>
      <w:numPr>
        <w:numId w:val="28"/>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uiPriority w:val="99"/>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uiPriority w:val="99"/>
    <w:rPr>
      <w:rFonts w:ascii="Verdana" w:eastAsia="SimSun" w:hAnsi="Verdana"/>
      <w:color w:val="FF0000"/>
      <w:sz w:val="17"/>
      <w:szCs w:val="17"/>
      <w:lang w:val="en-GB" w:eastAsia="en-GB"/>
    </w:rPr>
  </w:style>
  <w:style w:type="paragraph" w:customStyle="1" w:styleId="AFPstyle">
    <w:name w:val="AFPstyle"/>
    <w:basedOn w:val="Normal"/>
    <w:uiPriority w:val="99"/>
    <w:pPr>
      <w:spacing w:before="120" w:line="360" w:lineRule="auto"/>
      <w:jc w:val="both"/>
    </w:pPr>
    <w:rPr>
      <w:rFonts w:eastAsia="SimSun"/>
      <w:lang w:val="en-GB" w:eastAsia="zh-CN"/>
    </w:rPr>
  </w:style>
  <w:style w:type="paragraph" w:customStyle="1" w:styleId="DoccategoryheadingAgency">
    <w:name w:val="Doc category heading (Agency)"/>
    <w:next w:val="BodytextAgency"/>
    <w:uiPriority w:val="99"/>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uiPriority w:val="99"/>
    <w:qFormat/>
    <w:pPr>
      <w:spacing w:after="200" w:line="276" w:lineRule="auto"/>
      <w:ind w:left="720"/>
      <w:contextualSpacing/>
    </w:pPr>
    <w:rPr>
      <w:rFonts w:ascii="Calibri" w:eastAsia="SimSun" w:hAnsi="Calibri"/>
      <w:szCs w:val="22"/>
      <w:lang w:val="pt-PT"/>
    </w:rPr>
  </w:style>
  <w:style w:type="paragraph" w:customStyle="1" w:styleId="Textkrpernummeriert">
    <w:name w:val="Textkörper nummeriert"/>
    <w:basedOn w:val="Normal"/>
    <w:uiPriority w:val="99"/>
    <w:pPr>
      <w:numPr>
        <w:numId w:val="29"/>
      </w:numPr>
      <w:spacing w:before="120"/>
      <w:ind w:left="357" w:hanging="357"/>
      <w:jc w:val="both"/>
    </w:pPr>
    <w:rPr>
      <w:rFonts w:eastAsia="SimSun" w:cs="Verdana"/>
      <w:szCs w:val="22"/>
      <w:lang w:val="en-GB"/>
    </w:rPr>
  </w:style>
  <w:style w:type="character" w:customStyle="1" w:styleId="Heading1AgencyChar">
    <w:name w:val="Heading 1 (Agency) Char"/>
    <w:link w:val="Heading1Agency"/>
    <w:uiPriority w:val="99"/>
    <w:locked/>
    <w:rPr>
      <w:rFonts w:ascii="Verdana" w:eastAsia="SimSun" w:hAnsi="Verdana"/>
      <w:b/>
      <w:kern w:val="32"/>
      <w:sz w:val="27"/>
    </w:rPr>
  </w:style>
  <w:style w:type="character" w:customStyle="1" w:styleId="CarcterCarcter1">
    <w:name w:val="Carácter Carácter1"/>
    <w:uiPriority w:val="99"/>
    <w:rPr>
      <w:rFonts w:ascii="Verdana" w:hAnsi="Verdana"/>
      <w:lang w:eastAsia="zh-CN"/>
    </w:rPr>
  </w:style>
  <w:style w:type="paragraph" w:customStyle="1" w:styleId="Reviso">
    <w:name w:val="Revisão"/>
    <w:hidden/>
    <w:uiPriority w:val="99"/>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uiPriority w:val="99"/>
    <w:locked/>
    <w:rPr>
      <w:rFonts w:ascii="Verdana" w:hAnsi="Verdana"/>
      <w:sz w:val="18"/>
      <w:lang w:eastAsia="zh-CN"/>
    </w:rPr>
  </w:style>
  <w:style w:type="paragraph" w:customStyle="1" w:styleId="Header3">
    <w:name w:val="Header 3"/>
    <w:basedOn w:val="Heading3"/>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uiPriority w:val="99"/>
    <w:rPr>
      <w:rFonts w:eastAsia="MS Mincho"/>
      <w:lang w:eastAsia="en-US"/>
    </w:rPr>
  </w:style>
  <w:style w:type="character" w:customStyle="1" w:styleId="HeaderChar1">
    <w:name w:val="Header Char1"/>
    <w:uiPriority w:val="99"/>
    <w:rPr>
      <w:rFonts w:eastAsia="MS Mincho"/>
      <w:lang w:eastAsia="en-US"/>
    </w:rPr>
  </w:style>
  <w:style w:type="character" w:customStyle="1" w:styleId="CommentTextChar2">
    <w:name w:val="Comment Text Char2"/>
    <w:semiHidden/>
    <w:rPr>
      <w:rFonts w:eastAsia="MS Mincho"/>
      <w:lang w:eastAsia="en-US"/>
    </w:rPr>
  </w:style>
  <w:style w:type="character" w:customStyle="1" w:styleId="BalloonTextChar1">
    <w:name w:val="Balloon Text Char1"/>
    <w:uiPriority w:val="99"/>
    <w:semiHidden/>
    <w:rPr>
      <w:rFonts w:ascii="Tahoma" w:eastAsia="MS Mincho" w:hAnsi="Tahoma"/>
      <w:sz w:val="16"/>
      <w:lang w:eastAsia="en-US"/>
    </w:rPr>
  </w:style>
  <w:style w:type="character" w:customStyle="1" w:styleId="CharChar14">
    <w:name w:val="Char Char14"/>
    <w:rPr>
      <w:rFonts w:eastAsia="MS Mincho"/>
    </w:rPr>
  </w:style>
  <w:style w:type="table" w:customStyle="1" w:styleId="TableGrid10">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link w:val="EMEABodyTextChar"/>
    <w:rPr>
      <w:rFonts w:eastAsia="Times New Roman"/>
      <w:sz w:val="20"/>
      <w:lang w:val="x-none" w:eastAsia="x-none"/>
    </w:rPr>
  </w:style>
  <w:style w:type="character" w:customStyle="1" w:styleId="EMEABodyTextChar">
    <w:name w:val="EMEA Body Text Char"/>
    <w:link w:val="EMEABodyText"/>
    <w:locked/>
    <w:rPr>
      <w:rFonts w:ascii="Times New Roman" w:eastAsia="Times New Roman" w:hAnsi="Times New Roman"/>
      <w:sz w:val="20"/>
    </w:rPr>
  </w:style>
  <w:style w:type="paragraph" w:styleId="TOCHeading">
    <w:name w:val="TOC Heading"/>
    <w:basedOn w:val="Heading1"/>
    <w:next w:val="Normal"/>
    <w:uiPriority w:val="39"/>
    <w:qFormat/>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uiPriority w:val="99"/>
    <w:rPr>
      <w:rFonts w:ascii="Courier New" w:hAnsi="Courier New"/>
      <w:vanish/>
      <w:color w:val="800080"/>
      <w:vertAlign w:val="subscript"/>
    </w:rPr>
  </w:style>
  <w:style w:type="numbering" w:customStyle="1" w:styleId="BulletsAgency">
    <w:name w:val="Bullets (Agency)"/>
    <w:pPr>
      <w:numPr>
        <w:numId w:val="24"/>
      </w:numPr>
    </w:pPr>
  </w:style>
  <w:style w:type="numbering" w:customStyle="1" w:styleId="NumberlistAgency">
    <w:name w:val="Number list (Agency)"/>
    <w:pPr>
      <w:numPr>
        <w:numId w:val="25"/>
      </w:numPr>
    </w:pPr>
  </w:style>
  <w:style w:type="numbering" w:styleId="111111">
    <w:name w:val="Outline List 2"/>
    <w:basedOn w:val="NoList"/>
    <w:unhideWhenUsed/>
    <w:pPr>
      <w:numPr>
        <w:numId w:val="14"/>
      </w:numPr>
    </w:pPr>
  </w:style>
  <w:style w:type="numbering" w:styleId="ArticleSection">
    <w:name w:val="Outline List 3"/>
    <w:basedOn w:val="NoList"/>
    <w:uiPriority w:val="99"/>
    <w:semiHidden/>
    <w:unhideWhenUsed/>
    <w:pPr>
      <w:numPr>
        <w:numId w:val="16"/>
      </w:numPr>
    </w:pPr>
  </w:style>
  <w:style w:type="numbering" w:styleId="1ai">
    <w:name w:val="Outline List 1"/>
    <w:basedOn w:val="NoList"/>
    <w:uiPriority w:val="99"/>
    <w:semiHidden/>
    <w:unhideWhenUsed/>
    <w:pPr>
      <w:numPr>
        <w:numId w:val="15"/>
      </w:numPr>
    </w:pPr>
  </w:style>
  <w:style w:type="paragraph" w:customStyle="1" w:styleId="TitleA">
    <w:name w:val="Title A"/>
    <w:basedOn w:val="Normal"/>
    <w:link w:val="TitleAZchn"/>
    <w:qFormat/>
    <w:pPr>
      <w:tabs>
        <w:tab w:val="left" w:pos="0"/>
      </w:tabs>
      <w:ind w:right="85"/>
      <w:jc w:val="center"/>
    </w:pPr>
    <w:rPr>
      <w:rFonts w:eastAsia="Times New Roman"/>
      <w:b/>
      <w:bCs/>
      <w:color w:val="000000"/>
      <w:szCs w:val="22"/>
      <w:lang w:eastAsia="en-GB"/>
    </w:rPr>
  </w:style>
  <w:style w:type="paragraph" w:customStyle="1" w:styleId="EMEABodyTextIndent">
    <w:name w:val="EMEA Body Text Indent"/>
    <w:basedOn w:val="EMEABodyText"/>
    <w:next w:val="EMEABodyText"/>
    <w:pPr>
      <w:numPr>
        <w:numId w:val="41"/>
      </w:numPr>
      <w:tabs>
        <w:tab w:val="clear" w:pos="360"/>
      </w:tabs>
      <w:ind w:left="567" w:hanging="567"/>
    </w:pPr>
    <w:rPr>
      <w:sz w:val="22"/>
      <w:lang w:val="en-GB" w:eastAsia="en-US"/>
    </w:rPr>
  </w:style>
  <w:style w:type="character" w:customStyle="1" w:styleId="TitleAZchn">
    <w:name w:val="Title A Zchn"/>
    <w:link w:val="TitleA"/>
    <w:rPr>
      <w:rFonts w:ascii="Times New Roman" w:hAnsi="Times New Roman"/>
      <w:b/>
      <w:bCs/>
      <w:color w:val="000000"/>
      <w:sz w:val="22"/>
      <w:szCs w:val="22"/>
      <w:lang w:val="da-DK"/>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ascii="Times New Roman" w:eastAsia="MS Mincho" w:hAnsi="Times New Roman"/>
      <w:b/>
      <w:bCs/>
      <w:i/>
      <w:iCs/>
      <w:color w:val="4F81BD"/>
      <w:sz w:val="24"/>
      <w:lang w:val="en-US" w:eastAsia="en-US"/>
    </w:rPr>
  </w:style>
  <w:style w:type="paragraph" w:styleId="NoSpacing">
    <w:name w:val="No Spacing"/>
    <w:uiPriority w:val="1"/>
    <w:qFormat/>
    <w:rPr>
      <w:rFonts w:eastAsia="MS Mincho"/>
      <w:sz w:val="24"/>
      <w:lang w:val="en-US" w:eastAsia="en-US"/>
    </w:rPr>
  </w:style>
  <w:style w:type="paragraph" w:styleId="Bibliography">
    <w:name w:val="Bibliography"/>
    <w:basedOn w:val="Normal"/>
    <w:next w:val="Normal"/>
    <w:uiPriority w:val="37"/>
    <w:semiHidden/>
    <w:unhideWhenUsed/>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Times New Roman" w:eastAsia="MS Mincho" w:hAnsi="Times New Roman"/>
      <w:i/>
      <w:iCs/>
      <w:color w:val="000000"/>
      <w:sz w:val="24"/>
      <w:lang w:val="en-US" w:eastAsia="en-US"/>
    </w:rPr>
  </w:style>
  <w:style w:type="paragraph" w:customStyle="1" w:styleId="TitleB">
    <w:name w:val="Title B"/>
    <w:basedOn w:val="Normal"/>
    <w:link w:val="TitleBZchn"/>
    <w:qFormat/>
    <w:pPr>
      <w:ind w:left="567" w:hanging="567"/>
    </w:pPr>
    <w:rPr>
      <w:b/>
      <w:color w:val="000000"/>
      <w:szCs w:val="22"/>
    </w:rPr>
  </w:style>
  <w:style w:type="character" w:customStyle="1" w:styleId="TitleBZchn">
    <w:name w:val="Title B Zchn"/>
    <w:link w:val="TitleB"/>
    <w:rPr>
      <w:rFonts w:ascii="Times New Roman" w:eastAsia="MS Mincho" w:hAnsi="Times New Roman"/>
      <w:b/>
      <w:color w:val="000000"/>
      <w:sz w:val="22"/>
      <w:szCs w:val="22"/>
      <w:lang w:val="da-DK" w:eastAsia="en-US"/>
    </w:rPr>
  </w:style>
  <w:style w:type="character" w:customStyle="1" w:styleId="UnresolvedMention1">
    <w:name w:val="Unresolved Mention1"/>
    <w:uiPriority w:val="99"/>
    <w:semiHidden/>
    <w:unhideWhenUsed/>
    <w:rPr>
      <w:color w:val="605E5C"/>
      <w:shd w:val="clear" w:color="auto" w:fill="E1DFDD"/>
    </w:rPr>
  </w:style>
  <w:style w:type="numbering" w:customStyle="1" w:styleId="BulletsAgency0">
    <w:name w:val="BulletsAgency"/>
    <w:rsid w:val="00D17043"/>
  </w:style>
  <w:style w:type="numbering" w:customStyle="1" w:styleId="NumberlistAgency0">
    <w:name w:val="NumberlistAgency"/>
    <w:rsid w:val="00D17043"/>
  </w:style>
  <w:style w:type="character" w:customStyle="1" w:styleId="normaltextrun">
    <w:name w:val="normaltextrun"/>
    <w:basedOn w:val="DefaultParagraphFont"/>
    <w:rsid w:val="00D17043"/>
  </w:style>
  <w:style w:type="character" w:customStyle="1" w:styleId="TableNoteInfoChar">
    <w:name w:val="Table Note Info Char"/>
    <w:link w:val="TableNoteInfo"/>
    <w:locked/>
    <w:rsid w:val="00D17043"/>
    <w:rPr>
      <w:rFonts w:eastAsia="MS Mincho"/>
      <w:lang w:val="da-DK" w:eastAsia="en-US"/>
    </w:rPr>
  </w:style>
  <w:style w:type="paragraph" w:customStyle="1" w:styleId="CM38">
    <w:name w:val="CM38"/>
    <w:basedOn w:val="Default"/>
    <w:next w:val="Default"/>
    <w:uiPriority w:val="99"/>
    <w:rsid w:val="00D17043"/>
    <w:rPr>
      <w:rFonts w:ascii="Arial" w:eastAsiaTheme="minorEastAsia" w:hAnsi="Arial" w:cs="Arial"/>
      <w:color w:val="auto"/>
      <w:lang w:val="da-DK"/>
    </w:rPr>
  </w:style>
  <w:style w:type="character" w:customStyle="1" w:styleId="tw4winInternal">
    <w:name w:val="tw4winInternal"/>
    <w:uiPriority w:val="99"/>
    <w:rsid w:val="002B5D47"/>
    <w:rPr>
      <w:rFonts w:ascii="Courier New" w:hAnsi="Courier New"/>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www.ema.europa.eu" TargetMode="External"/><Relationship Id="rId26" Type="http://schemas.openxmlformats.org/officeDocument/2006/relationships/image" Target="media/image7.png"/><Relationship Id="rId39" Type="http://schemas.openxmlformats.org/officeDocument/2006/relationships/image" Target="media/image17.png"/><Relationship Id="rId21" Type="http://schemas.openxmlformats.org/officeDocument/2006/relationships/image" Target="media/image4.png"/><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hyperlink" Target="http://www.ema.europa.eu" TargetMode="External"/><Relationship Id="rId55" Type="http://schemas.openxmlformats.org/officeDocument/2006/relationships/image" Target="media/image31.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0.png"/><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5.png"/><Relationship Id="rId32" Type="http://schemas.openxmlformats.org/officeDocument/2006/relationships/image" Target="media/image13.emf"/><Relationship Id="rId37" Type="http://schemas.openxmlformats.org/officeDocument/2006/relationships/image" Target="media/image15.emf"/><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29.png"/><Relationship Id="rId58" Type="http://schemas.openxmlformats.org/officeDocument/2006/relationships/image" Target="media/image34.jpe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www.ema.europa.eu/en/documents/template-form/qrd-appendix-v-adverse-drug-reaction-reporting-details_en.docx" TargetMode="External"/><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2.emf"/><Relationship Id="rId64"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5.jpeg"/><Relationship Id="rId20" Type="http://schemas.openxmlformats.org/officeDocument/2006/relationships/image" Target="media/image3.png"/><Relationship Id="rId41" Type="http://schemas.openxmlformats.org/officeDocument/2006/relationships/image" Target="media/image19.png"/><Relationship Id="rId54" Type="http://schemas.openxmlformats.org/officeDocument/2006/relationships/image" Target="media/image30.pn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 TargetMode="External"/><Relationship Id="rId28" Type="http://schemas.openxmlformats.org/officeDocument/2006/relationships/image" Target="media/image9.png"/><Relationship Id="rId36" Type="http://schemas.openxmlformats.org/officeDocument/2006/relationships/hyperlink" Target="http://www.ema.europa.eu" TargetMode="External"/><Relationship Id="rId49" Type="http://schemas.openxmlformats.org/officeDocument/2006/relationships/hyperlink" Target="https://www.ema.europa.eu/en/documents/template-form/qrd-appendix-v-adverse-drug-reaction-reporting-details_en.docx" TargetMode="External"/><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EMADOC-1700519818-2565963</_dlc_DocId>
    <_dlc_DocIdUrl xmlns="a034c160-bfb7-45f5-8632-2eb7e0508071">
      <Url>https://euema.sharepoint.com/sites/CRM/_layouts/15/DocIdRedir.aspx?ID=EMADOC-1700519818-2565963</Url>
      <Description>EMADOC-1700519818-2565963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2CDA8A-0B04-486D-82B0-BA9DE48E0FA8}">
  <ds:schemaRefs>
    <ds:schemaRef ds:uri="http://schemas.microsoft.com/sharepoint/v3/contenttype/forms"/>
  </ds:schemaRefs>
</ds:datastoreItem>
</file>

<file path=customXml/itemProps2.xml><?xml version="1.0" encoding="utf-8"?>
<ds:datastoreItem xmlns:ds="http://schemas.openxmlformats.org/officeDocument/2006/customXml" ds:itemID="{ABA5C91D-6A07-4B7F-8B4D-95A7982F9956}">
  <ds:schemaRef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6269bc32-d5c4-43e0-a079-72b560fbff6d"/>
    <ds:schemaRef ds:uri="http://schemas.microsoft.com/office/infopath/2007/PartnerControls"/>
    <ds:schemaRef ds:uri="http://schemas.openxmlformats.org/package/2006/metadata/core-properties"/>
    <ds:schemaRef ds:uri="7e5fdad0-4f8e-4615-a8ef-26d572c31bfc"/>
    <ds:schemaRef ds:uri="http://purl.org/dc/elements/1.1/"/>
  </ds:schemaRefs>
</ds:datastoreItem>
</file>

<file path=customXml/itemProps3.xml><?xml version="1.0" encoding="utf-8"?>
<ds:datastoreItem xmlns:ds="http://schemas.openxmlformats.org/officeDocument/2006/customXml" ds:itemID="{62AE8C2C-BF56-47EE-9B5A-AEA65AD50C31}"/>
</file>

<file path=customXml/itemProps4.xml><?xml version="1.0" encoding="utf-8"?>
<ds:datastoreItem xmlns:ds="http://schemas.openxmlformats.org/officeDocument/2006/customXml" ds:itemID="{52D35347-B70D-467A-8455-C27A258BE9C8}">
  <ds:schemaRefs>
    <ds:schemaRef ds:uri="http://schemas.openxmlformats.org/officeDocument/2006/bibliography"/>
  </ds:schemaRefs>
</ds:datastoreItem>
</file>

<file path=customXml/itemProps5.xml><?xml version="1.0" encoding="utf-8"?>
<ds:datastoreItem xmlns:ds="http://schemas.openxmlformats.org/officeDocument/2006/customXml" ds:itemID="{608FF799-FFF5-4C6E-B970-36BD0B9E3C17}"/>
</file>

<file path=docProps/app.xml><?xml version="1.0" encoding="utf-8"?>
<Properties xmlns="http://schemas.openxmlformats.org/officeDocument/2006/extended-properties" xmlns:vt="http://schemas.openxmlformats.org/officeDocument/2006/docPropsVTypes">
  <Template>Normal.dotm</Template>
  <TotalTime>39</TotalTime>
  <Pages>142</Pages>
  <Words>33602</Words>
  <Characters>217386</Characters>
  <Application>Microsoft Office Word</Application>
  <DocSecurity>0</DocSecurity>
  <Lines>1811</Lines>
  <Paragraphs>500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ABILIFY MAINTENA, INN-aripiprazole</vt:lpstr>
      <vt:lpstr>ABILIFY MAINTENA, INN-aripiprazole</vt:lpstr>
    </vt:vector>
  </TitlesOfParts>
  <Company/>
  <LinksUpToDate>false</LinksUpToDate>
  <CharactersWithSpaces>250488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cp:lastModifiedBy>Author</cp:lastModifiedBy>
  <cp:revision>62</cp:revision>
  <cp:lastPrinted>2013-05-13T11:45:00Z</cp:lastPrinted>
  <dcterms:created xsi:type="dcterms:W3CDTF">2025-09-26T15:39:00Z</dcterms:created>
  <dcterms:modified xsi:type="dcterms:W3CDTF">2025-10-17T14:05:00Z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2025-09-26T20:40:24Z</vt:lpwstr>
  </property>
  <property fmtid="{D5CDD505-2E9C-101B-9397-08002B2CF9AE}" pid="6" name="MSIP_Label_1251e8ed-190e-484a-b3ee-374a657c0bf1_Name">
    <vt:lpwstr>PHI</vt:lpwstr>
  </property>
  <property fmtid="{D5CDD505-2E9C-101B-9397-08002B2CF9AE}" pid="7" name="MSIP_Label_1251e8ed-190e-484a-b3ee-374a657c0bf1_ActionId">
    <vt:lpwstr>30f21c23-a990-4b82-ae9f-4e002aa93a2c</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7baafc22-2e6c-4526-8aab-57545174d3f7</vt:lpwstr>
  </property>
</Properties>
</file>